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97372" w14:textId="77777777" w:rsidR="00AD0842" w:rsidRDefault="00E12925" w:rsidP="00AD0842">
      <w:pPr>
        <w:jc w:val="center"/>
        <w:rPr>
          <w:rFonts w:ascii="Verdana" w:hAnsi="Verdana" w:cs="Arial"/>
          <w:b/>
          <w:color w:val="000000"/>
          <w:sz w:val="18"/>
          <w:szCs w:val="18"/>
        </w:rPr>
      </w:pPr>
      <w:r w:rsidRPr="00E12925">
        <w:rPr>
          <w:rFonts w:ascii="Verdana" w:hAnsi="Verdana" w:cs="Arial"/>
          <w:b/>
          <w:color w:val="000000"/>
          <w:sz w:val="18"/>
          <w:szCs w:val="18"/>
        </w:rPr>
        <w:t>SERVICIO DE OPERACIONES DE PESCA PARA EL POZO YRA-X1</w:t>
      </w:r>
    </w:p>
    <w:p w14:paraId="77BEB4AE" w14:textId="77777777" w:rsidR="00AD0842" w:rsidRDefault="00AD0842" w:rsidP="00D12832">
      <w:pPr>
        <w:rPr>
          <w:rFonts w:ascii="Verdana" w:hAnsi="Verdana" w:cs="Arial"/>
          <w:b/>
          <w:color w:val="000000"/>
          <w:sz w:val="18"/>
          <w:szCs w:val="18"/>
        </w:rPr>
      </w:pPr>
    </w:p>
    <w:p w14:paraId="6A265E63" w14:textId="77777777" w:rsidR="0046437C" w:rsidRPr="00BF123B" w:rsidRDefault="0046437C" w:rsidP="004D47E7">
      <w:pPr>
        <w:pStyle w:val="A2"/>
        <w:numPr>
          <w:ilvl w:val="0"/>
          <w:numId w:val="5"/>
        </w:numPr>
      </w:pPr>
      <w:r w:rsidRPr="00BF123B">
        <w:t>CARACTERÍSTICAS DEL SERVICIO. (SUJETO A EVALUACIÓN).</w:t>
      </w:r>
    </w:p>
    <w:p w14:paraId="5CFFDA73" w14:textId="77777777" w:rsidR="0046437C" w:rsidRPr="00BF123B" w:rsidRDefault="0046437C" w:rsidP="004D47E7">
      <w:pPr>
        <w:pStyle w:val="A2"/>
        <w:numPr>
          <w:ilvl w:val="1"/>
          <w:numId w:val="5"/>
        </w:numPr>
      </w:pPr>
      <w:r w:rsidRPr="00BF123B">
        <w:t>EXPERIENCIA ESPECÍFICA DE LA EMPRESA.</w:t>
      </w:r>
    </w:p>
    <w:p w14:paraId="5E6C497D" w14:textId="77777777" w:rsidR="0046437C" w:rsidRPr="00BF123B" w:rsidRDefault="0046437C" w:rsidP="0046437C">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 Operaciones de Pesca con tres (3) trabajos realizados en el rubro petrolero.</w:t>
      </w:r>
    </w:p>
    <w:p w14:paraId="7B4C26D5" w14:textId="1D2D19D7" w:rsidR="0046437C" w:rsidRPr="003E079B" w:rsidRDefault="0046437C" w:rsidP="0046437C">
      <w:pPr>
        <w:spacing w:before="240" w:line="360" w:lineRule="auto"/>
        <w:jc w:val="both"/>
        <w:rPr>
          <w:rFonts w:ascii="Verdana" w:hAnsi="Verdana"/>
          <w:sz w:val="18"/>
          <w:szCs w:val="18"/>
          <w:lang w:eastAsia="es-BO"/>
        </w:rPr>
      </w:pPr>
      <w:r w:rsidRPr="003E079B">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3E079B">
        <w:rPr>
          <w:rFonts w:ascii="Verdana" w:hAnsi="Verdana"/>
          <w:sz w:val="18"/>
          <w:szCs w:val="18"/>
          <w:lang w:eastAsia="es-BO"/>
        </w:rPr>
        <w:t>.</w:t>
      </w:r>
    </w:p>
    <w:p w14:paraId="6A553E61" w14:textId="0D0AC49C" w:rsidR="002E6A42" w:rsidRDefault="002E6A42" w:rsidP="0046437C">
      <w:pPr>
        <w:spacing w:before="240" w:line="360" w:lineRule="auto"/>
        <w:jc w:val="both"/>
        <w:rPr>
          <w:rFonts w:ascii="Verdana" w:hAnsi="Verdana" w:cs="Calibri"/>
          <w:bCs/>
          <w:sz w:val="18"/>
          <w:szCs w:val="18"/>
        </w:rPr>
      </w:pPr>
      <w:r w:rsidRPr="003E079B">
        <w:rPr>
          <w:rFonts w:ascii="Verdana" w:hAnsi="Verdana" w:cs="Calibri"/>
          <w:bCs/>
          <w:sz w:val="18"/>
          <w:szCs w:val="18"/>
        </w:rPr>
        <w:t>En caso de presentar fotocopias simples de contrato como respaldo de la experiencia específica, el proponente deberá adjuntar</w:t>
      </w:r>
      <w:r w:rsidR="002B46AC" w:rsidRPr="003E079B">
        <w:rPr>
          <w:rFonts w:ascii="Verdana" w:hAnsi="Verdana" w:cs="Calibri"/>
          <w:bCs/>
          <w:sz w:val="18"/>
          <w:szCs w:val="18"/>
        </w:rPr>
        <w:t xml:space="preserve"> en su propuesta</w:t>
      </w:r>
      <w:r w:rsidRPr="003E079B">
        <w:rPr>
          <w:rFonts w:ascii="Verdana" w:hAnsi="Verdana" w:cs="Calibri"/>
          <w:bCs/>
          <w:sz w:val="18"/>
          <w:szCs w:val="18"/>
        </w:rPr>
        <w:t>, además, por lo menos un reporte o documento equivalente con el que demuestre que se ejecutó el servicio detallado en el contrato.</w:t>
      </w:r>
    </w:p>
    <w:p w14:paraId="07EBE6E9" w14:textId="77777777" w:rsidR="0046437C" w:rsidRPr="00BF123B" w:rsidRDefault="0046437C" w:rsidP="004D47E7">
      <w:pPr>
        <w:pStyle w:val="A2"/>
        <w:numPr>
          <w:ilvl w:val="0"/>
          <w:numId w:val="5"/>
        </w:numPr>
      </w:pPr>
      <w:r w:rsidRPr="00BF123B">
        <w:t>CONDICIONES REQUERIDAS PARA EL SERVICIO (DE CUMPLIMIENTO OBLIGATORIO POR EL PROPONENTE).</w:t>
      </w:r>
    </w:p>
    <w:p w14:paraId="000620A9" w14:textId="77777777" w:rsidR="0046437C" w:rsidRPr="00BF123B" w:rsidRDefault="00EC09DF" w:rsidP="0046437C">
      <w:pPr>
        <w:spacing w:before="240" w:line="360" w:lineRule="auto"/>
        <w:jc w:val="both"/>
        <w:rPr>
          <w:rFonts w:ascii="Verdana" w:hAnsi="Verdana" w:cs="Calibri"/>
          <w:bCs/>
          <w:sz w:val="18"/>
          <w:szCs w:val="18"/>
        </w:rPr>
      </w:pPr>
      <w:r>
        <w:rPr>
          <w:rFonts w:ascii="Verdana" w:hAnsi="Verdana" w:cs="Calibri"/>
          <w:bCs/>
          <w:sz w:val="18"/>
          <w:szCs w:val="18"/>
        </w:rPr>
        <w:t>E</w:t>
      </w:r>
      <w:r w:rsidRPr="00BF123B">
        <w:rPr>
          <w:rFonts w:ascii="Verdana" w:hAnsi="Verdana" w:cs="Calibri"/>
          <w:bCs/>
          <w:sz w:val="18"/>
          <w:szCs w:val="18"/>
        </w:rPr>
        <w:t xml:space="preserve">l proponente deberá presentar una propuesta técnica en la que describa de forma clara y explícita las características del servicio ofertado en base a las especificaciones técnicas. </w:t>
      </w:r>
      <w:r w:rsidR="00D646DA" w:rsidRPr="00BF123B">
        <w:rPr>
          <w:rFonts w:ascii="Verdana" w:hAnsi="Verdana" w:cs="Calibri"/>
          <w:bCs/>
          <w:sz w:val="18"/>
          <w:szCs w:val="18"/>
        </w:rPr>
        <w:t>La</w:t>
      </w:r>
      <w:r w:rsidRPr="00BF123B">
        <w:rPr>
          <w:rFonts w:ascii="Verdana" w:hAnsi="Verdana" w:cs="Calibri"/>
          <w:bCs/>
          <w:sz w:val="18"/>
          <w:szCs w:val="18"/>
        </w:rPr>
        <w:t xml:space="preserve"> misma deberá contemplar mínimamente el siguiente contenido:</w:t>
      </w:r>
    </w:p>
    <w:p w14:paraId="061FA6B9" w14:textId="77777777" w:rsidR="0046437C" w:rsidRPr="00BF123B" w:rsidRDefault="0046437C" w:rsidP="004D47E7">
      <w:pPr>
        <w:pStyle w:val="A2"/>
        <w:numPr>
          <w:ilvl w:val="0"/>
          <w:numId w:val="6"/>
        </w:numPr>
        <w:spacing w:before="120" w:after="0"/>
        <w:ind w:left="714" w:hanging="357"/>
        <w:rPr>
          <w:b w:val="0"/>
        </w:rPr>
      </w:pPr>
      <w:r w:rsidRPr="00BF123B">
        <w:rPr>
          <w:b w:val="0"/>
        </w:rPr>
        <w:t>Descripción del servicio ofertado.</w:t>
      </w:r>
    </w:p>
    <w:p w14:paraId="074BCAF3" w14:textId="77777777" w:rsidR="0046437C" w:rsidRPr="00BF123B" w:rsidRDefault="0046437C" w:rsidP="004D47E7">
      <w:pPr>
        <w:pStyle w:val="A2"/>
        <w:numPr>
          <w:ilvl w:val="0"/>
          <w:numId w:val="6"/>
        </w:numPr>
        <w:spacing w:before="120" w:after="0"/>
        <w:ind w:left="714" w:hanging="357"/>
        <w:rPr>
          <w:b w:val="0"/>
        </w:rPr>
      </w:pPr>
      <w:r w:rsidRPr="00BF123B">
        <w:rPr>
          <w:b w:val="0"/>
        </w:rPr>
        <w:t>Hoja técnica de los equipos y herramientas.</w:t>
      </w:r>
    </w:p>
    <w:p w14:paraId="01B56ED8" w14:textId="2F1A49AA" w:rsidR="0046437C" w:rsidRPr="00BF123B" w:rsidRDefault="0046437C" w:rsidP="004D47E7">
      <w:pPr>
        <w:pStyle w:val="A2"/>
        <w:numPr>
          <w:ilvl w:val="0"/>
          <w:numId w:val="6"/>
        </w:numPr>
        <w:spacing w:before="120" w:after="0"/>
        <w:rPr>
          <w:b w:val="0"/>
        </w:rPr>
      </w:pPr>
      <w:r w:rsidRPr="00BF123B">
        <w:rPr>
          <w:b w:val="0"/>
        </w:rPr>
        <w:t>Listado con el nombre del personal asignado para cada c</w:t>
      </w:r>
      <w:r w:rsidR="001C0CB0">
        <w:rPr>
          <w:b w:val="0"/>
        </w:rPr>
        <w:t>argo solicitado en el punto 2.4</w:t>
      </w:r>
      <w:r w:rsidRPr="00BF123B">
        <w:rPr>
          <w:b w:val="0"/>
        </w:rPr>
        <w:t>, dicho personal no será evaluable.</w:t>
      </w:r>
    </w:p>
    <w:p w14:paraId="2869F5FB" w14:textId="77777777" w:rsidR="0046437C" w:rsidRPr="00BF123B" w:rsidRDefault="0046437C" w:rsidP="004D47E7">
      <w:pPr>
        <w:pStyle w:val="A2"/>
        <w:numPr>
          <w:ilvl w:val="0"/>
          <w:numId w:val="6"/>
        </w:numPr>
        <w:spacing w:before="120" w:after="0"/>
        <w:rPr>
          <w:b w:val="0"/>
        </w:rPr>
      </w:pPr>
      <w:r w:rsidRPr="00BF123B">
        <w:rPr>
          <w:b w:val="0"/>
        </w:rPr>
        <w:t>Lista de precios unitarios adicionales de los equipos y herramientas que a solicitud de YPFB podrán ser requeridos durante la prestación del servicio, dicho listado no será evaluable.</w:t>
      </w:r>
    </w:p>
    <w:p w14:paraId="040E7799" w14:textId="77777777" w:rsidR="0046437C" w:rsidRPr="00BF123B" w:rsidRDefault="0046437C" w:rsidP="004D47E7">
      <w:pPr>
        <w:pStyle w:val="A2"/>
        <w:numPr>
          <w:ilvl w:val="1"/>
          <w:numId w:val="5"/>
        </w:numPr>
      </w:pPr>
      <w:r w:rsidRPr="00BF123B">
        <w:t>ALCANCE DEL SERVICIO.</w:t>
      </w:r>
    </w:p>
    <w:p w14:paraId="3A0EDF95" w14:textId="77777777" w:rsidR="0046437C"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Como apoyo a las operaciones de perforación del pozo </w:t>
      </w:r>
      <w:r w:rsidR="000A71DA">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 xml:space="preserve">-X1), se requiere contar con </w:t>
      </w:r>
      <w:proofErr w:type="gramStart"/>
      <w:r w:rsidRPr="00BF123B">
        <w:rPr>
          <w:rFonts w:ascii="Verdana" w:hAnsi="Verdana" w:cs="Arial"/>
          <w:bCs/>
          <w:sz w:val="18"/>
          <w:szCs w:val="18"/>
        </w:rPr>
        <w:t>equipos</w:t>
      </w:r>
      <w:proofErr w:type="gramEnd"/>
      <w:r w:rsidRPr="00BF123B">
        <w:rPr>
          <w:rFonts w:ascii="Verdana" w:hAnsi="Verdana" w:cs="Arial"/>
          <w:bCs/>
          <w:sz w:val="18"/>
          <w:szCs w:val="18"/>
        </w:rPr>
        <w:t xml:space="preserve"> y materiales adecuados para las operaciones de Pesca durante las operaciones de perforación.</w:t>
      </w:r>
    </w:p>
    <w:p w14:paraId="67A4170A" w14:textId="77777777" w:rsidR="00EC09DF" w:rsidRDefault="00EC09DF" w:rsidP="0046437C">
      <w:pPr>
        <w:spacing w:before="240" w:line="360" w:lineRule="auto"/>
        <w:jc w:val="both"/>
        <w:rPr>
          <w:rFonts w:ascii="Verdana" w:hAnsi="Verdana" w:cs="Arial"/>
          <w:bCs/>
          <w:sz w:val="18"/>
          <w:szCs w:val="18"/>
        </w:rPr>
      </w:pPr>
    </w:p>
    <w:p w14:paraId="1D14D884" w14:textId="77777777" w:rsidR="00EC09DF" w:rsidRDefault="00EC09DF" w:rsidP="0046437C">
      <w:pPr>
        <w:pStyle w:val="Prrafodelista"/>
        <w:spacing w:before="120" w:line="360" w:lineRule="auto"/>
        <w:ind w:left="0"/>
        <w:jc w:val="both"/>
        <w:rPr>
          <w:rFonts w:ascii="Verdana" w:hAnsi="Verdana" w:cs="Arial"/>
          <w:bCs/>
          <w:sz w:val="18"/>
          <w:szCs w:val="18"/>
        </w:rPr>
      </w:pPr>
    </w:p>
    <w:p w14:paraId="43C2F96C" w14:textId="77777777" w:rsidR="0046437C" w:rsidRPr="00BF123B" w:rsidRDefault="0046437C" w:rsidP="0046437C">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deberá proveer y será responsable de los siguientes servicios:</w:t>
      </w:r>
    </w:p>
    <w:p w14:paraId="29E78A4A"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Pesca.</w:t>
      </w:r>
    </w:p>
    <w:p w14:paraId="32B0FB7F"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Provisión de Equipos, materiales y accesorios.</w:t>
      </w:r>
    </w:p>
    <w:p w14:paraId="4AACFCF8"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Personal Técnico.</w:t>
      </w:r>
    </w:p>
    <w:p w14:paraId="69719B05"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Ingeniería.</w:t>
      </w:r>
    </w:p>
    <w:p w14:paraId="4655025B"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SERVICIO DE OPERACIONES DE PESCA PARA EL POZO </w:t>
      </w:r>
      <w:r w:rsidR="000A71DA">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-X1) tiene la finalidad de efectuar todas las operaciones de pescado de cualquier herramienta que se haya quedado en el pozo durante las operaciones de perforación y pruebas (DST) y consiste en el suministro de todos los equipos, herramientas, accesorios y personal técnico especializado necesarios para realizar de manera satisfactoria el servicio.</w:t>
      </w:r>
    </w:p>
    <w:p w14:paraId="46483A58"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alcance incluye fresado y acondicionamiento de pozo con herramientas propias del Contratista, el mantenimiento preventivo y/o correctivo de dichas herramientas, abarca recuperación de </w:t>
      </w:r>
      <w:proofErr w:type="spellStart"/>
      <w:r w:rsidRPr="00BF123B">
        <w:rPr>
          <w:rFonts w:ascii="Verdana" w:hAnsi="Verdana" w:cs="Arial"/>
          <w:bCs/>
          <w:sz w:val="18"/>
          <w:szCs w:val="18"/>
        </w:rPr>
        <w:t>empacaduras</w:t>
      </w:r>
      <w:proofErr w:type="spellEnd"/>
      <w:r w:rsidRPr="00BF123B">
        <w:rPr>
          <w:rFonts w:ascii="Verdana" w:hAnsi="Verdana" w:cs="Arial"/>
          <w:bCs/>
          <w:sz w:val="18"/>
          <w:szCs w:val="18"/>
        </w:rPr>
        <w:t xml:space="preserve">, sellos, tuberías, camisas de circulación, Tapones, </w:t>
      </w:r>
      <w:proofErr w:type="spellStart"/>
      <w:r w:rsidRPr="00BF123B">
        <w:rPr>
          <w:rFonts w:ascii="Verdana" w:hAnsi="Verdana" w:cs="Arial"/>
          <w:bCs/>
          <w:sz w:val="18"/>
          <w:szCs w:val="18"/>
        </w:rPr>
        <w:t>On</w:t>
      </w:r>
      <w:proofErr w:type="spellEnd"/>
      <w:r w:rsidRPr="00BF123B">
        <w:rPr>
          <w:rFonts w:ascii="Verdana" w:hAnsi="Verdana" w:cs="Arial"/>
          <w:bCs/>
          <w:sz w:val="18"/>
          <w:szCs w:val="18"/>
        </w:rPr>
        <w:t xml:space="preserve"> Off Tools y/o cualquier elemento que se encuentre en el hoyo abierto y/o entubado, etc.</w:t>
      </w:r>
    </w:p>
    <w:p w14:paraId="5BF32147" w14:textId="77777777" w:rsidR="0046437C" w:rsidRPr="00BF123B" w:rsidRDefault="0046437C" w:rsidP="004D47E7">
      <w:pPr>
        <w:pStyle w:val="A2"/>
        <w:numPr>
          <w:ilvl w:val="1"/>
          <w:numId w:val="5"/>
        </w:numPr>
      </w:pPr>
      <w:r w:rsidRPr="00BF123B">
        <w:t>DESCRIPCIÓN DEL SERVICIO.</w:t>
      </w:r>
    </w:p>
    <w:p w14:paraId="19507C6F"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será responsable de la ejecución del “SERVICIO DE OPERACIONES DE PESCA PARA EL POZO </w:t>
      </w:r>
      <w:r>
        <w:rPr>
          <w:rFonts w:ascii="Verdana" w:hAnsi="Verdana" w:cs="Arial"/>
          <w:bCs/>
          <w:sz w:val="18"/>
          <w:szCs w:val="18"/>
        </w:rPr>
        <w:t>YRA</w:t>
      </w:r>
      <w:r w:rsidRPr="00BF123B">
        <w:rPr>
          <w:rFonts w:ascii="Verdana" w:hAnsi="Verdana" w:cs="Arial"/>
          <w:bCs/>
          <w:sz w:val="18"/>
          <w:szCs w:val="18"/>
        </w:rPr>
        <w:t>-X1”; el cual, comprende el suministro y operación de los equipos y herramientas convencionales o de nueva tecnología que permitan optimizar las actividades de pesca.</w:t>
      </w:r>
    </w:p>
    <w:p w14:paraId="3FC2676B" w14:textId="77777777" w:rsidR="0046437C" w:rsidRPr="00BF123B" w:rsidRDefault="0046437C" w:rsidP="0046437C">
      <w:pPr>
        <w:spacing w:before="240" w:line="360" w:lineRule="auto"/>
        <w:jc w:val="both"/>
        <w:rPr>
          <w:b/>
        </w:rPr>
      </w:pPr>
      <w:r w:rsidRPr="00BF123B">
        <w:rPr>
          <w:rFonts w:ascii="Verdana" w:hAnsi="Verdana" w:cs="Arial"/>
          <w:bCs/>
          <w:sz w:val="18"/>
          <w:szCs w:val="18"/>
        </w:rPr>
        <w:t>El Contratista deberá disponer en la planchada de perforación un conjunto de herramientas claramente identificadas como CESTA BÁSICA,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BF123B">
        <w:rPr>
          <w:b/>
        </w:rPr>
        <w:t xml:space="preserve"> </w:t>
      </w:r>
    </w:p>
    <w:p w14:paraId="20065D73"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Disponer del personal técnico especializado para proporcionar asesoría y supervisión tanto a la oficina YPFB (GNEE) como a sus representantes en el pozo </w:t>
      </w:r>
      <w:r>
        <w:rPr>
          <w:rFonts w:ascii="Verdana" w:hAnsi="Verdana" w:cs="Arial"/>
          <w:bCs/>
          <w:sz w:val="18"/>
          <w:szCs w:val="18"/>
        </w:rPr>
        <w:t>YRA</w:t>
      </w:r>
      <w:r w:rsidRPr="00BF123B">
        <w:rPr>
          <w:rFonts w:ascii="Verdana" w:hAnsi="Verdana" w:cs="Arial"/>
          <w:bCs/>
          <w:sz w:val="18"/>
          <w:szCs w:val="18"/>
        </w:rPr>
        <w:t xml:space="preserve">-X1, así también debe disponer de capacidad de respuesta para reponer o remplazar cualquier equipo que se dañe eventualmente, en un tiempo no mayor a 48 </w:t>
      </w:r>
      <w:proofErr w:type="spellStart"/>
      <w:r w:rsidRPr="00BF123B">
        <w:rPr>
          <w:rFonts w:ascii="Verdana" w:hAnsi="Verdana" w:cs="Arial"/>
          <w:bCs/>
          <w:sz w:val="18"/>
          <w:szCs w:val="18"/>
        </w:rPr>
        <w:t>hrs</w:t>
      </w:r>
      <w:proofErr w:type="spellEnd"/>
      <w:r w:rsidRPr="00BF123B">
        <w:rPr>
          <w:rFonts w:ascii="Verdana" w:hAnsi="Verdana" w:cs="Arial"/>
          <w:bCs/>
          <w:sz w:val="18"/>
          <w:szCs w:val="18"/>
        </w:rPr>
        <w:t>.</w:t>
      </w:r>
    </w:p>
    <w:p w14:paraId="2F3BB5A2" w14:textId="77777777" w:rsidR="0046437C" w:rsidRPr="00BF123B" w:rsidRDefault="0046437C" w:rsidP="0046437C">
      <w:pPr>
        <w:spacing w:before="240" w:line="360" w:lineRule="auto"/>
        <w:jc w:val="both"/>
        <w:rPr>
          <w:b/>
        </w:rPr>
      </w:pPr>
      <w:r w:rsidRPr="00BF123B">
        <w:rPr>
          <w:rFonts w:ascii="Verdana" w:hAnsi="Verdana" w:cs="Arial"/>
          <w:bCs/>
          <w:sz w:val="18"/>
          <w:szCs w:val="18"/>
        </w:rPr>
        <w:t>El Contratista será directo y único responsable de la inspección de sus herramientas antes y después de ser utilizadas en el servicio.</w:t>
      </w:r>
      <w:r w:rsidRPr="00BF123B">
        <w:rPr>
          <w:b/>
        </w:rPr>
        <w:t xml:space="preserve"> </w:t>
      </w:r>
    </w:p>
    <w:p w14:paraId="20B3CBD0" w14:textId="77777777" w:rsidR="0046437C" w:rsidRPr="00BF123B" w:rsidRDefault="0046437C" w:rsidP="0046437C">
      <w:pPr>
        <w:spacing w:before="240" w:line="360" w:lineRule="auto"/>
        <w:jc w:val="both"/>
        <w:rPr>
          <w:b/>
        </w:rPr>
      </w:pPr>
      <w:r w:rsidRPr="00BF123B">
        <w:rPr>
          <w:rFonts w:ascii="Verdana" w:hAnsi="Verdana" w:cs="Arial"/>
          <w:bCs/>
          <w:sz w:val="18"/>
          <w:szCs w:val="18"/>
        </w:rPr>
        <w:lastRenderedPageBreak/>
        <w:t>Los costos referidos a la cesta básica deberán contemplar uno de cada uno de los equipos y consumibles detallados.</w:t>
      </w:r>
    </w:p>
    <w:p w14:paraId="2C9EBABD"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servicio será considerado OPERATIVO una vez que el Contratista tenga instalada las herramientas y pase la mesa rotaria la sarta de pesca; y terminará cuando las herramientas sean sacadas del pozo.</w:t>
      </w:r>
    </w:p>
    <w:p w14:paraId="49C07EA4" w14:textId="0AA88E58" w:rsidR="00D01729" w:rsidRPr="00D01729" w:rsidRDefault="0046437C" w:rsidP="00D01729">
      <w:pPr>
        <w:spacing w:before="240" w:line="360" w:lineRule="auto"/>
        <w:jc w:val="both"/>
        <w:rPr>
          <w:rFonts w:ascii="Verdana" w:hAnsi="Verdana" w:cs="Arial"/>
          <w:bCs/>
          <w:sz w:val="18"/>
          <w:szCs w:val="18"/>
        </w:rPr>
      </w:pPr>
      <w:r w:rsidRPr="00BF123B">
        <w:rPr>
          <w:rFonts w:ascii="Verdana" w:hAnsi="Verdana" w:cs="Arial"/>
          <w:bCs/>
          <w:sz w:val="18"/>
          <w:szCs w:val="18"/>
        </w:rPr>
        <w:t xml:space="preserve">Durante la etapa de perforación de cada sección, YPFB reconocerá como tiempo de espera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el período de tiempo en el que las herramientas de la CESTA BASICA se encuentren disponibles y en condiciones para operar, haciendo notar que para cualquier herramienta componente de la CESTA BASICA que se encuentre dañada, en mal estado o inoperable, </w:t>
      </w:r>
      <w:r w:rsidR="00D01729" w:rsidRPr="00D01729">
        <w:rPr>
          <w:rFonts w:ascii="Verdana" w:hAnsi="Verdana" w:cs="Arial"/>
          <w:bCs/>
          <w:sz w:val="18"/>
          <w:szCs w:val="18"/>
        </w:rPr>
        <w:t xml:space="preserve">aclarar que YPFB no reconocerá ningún costo de Stand </w:t>
      </w:r>
      <w:proofErr w:type="spellStart"/>
      <w:r w:rsidR="00D01729" w:rsidRPr="00D01729">
        <w:rPr>
          <w:rFonts w:ascii="Verdana" w:hAnsi="Verdana" w:cs="Arial"/>
          <w:bCs/>
          <w:sz w:val="18"/>
          <w:szCs w:val="18"/>
        </w:rPr>
        <w:t>By</w:t>
      </w:r>
      <w:proofErr w:type="spellEnd"/>
      <w:r w:rsidR="00D01729" w:rsidRPr="00D01729">
        <w:rPr>
          <w:rFonts w:ascii="Verdana" w:hAnsi="Verdana" w:cs="Arial"/>
          <w:bCs/>
          <w:sz w:val="18"/>
          <w:szCs w:val="18"/>
        </w:rPr>
        <w:t xml:space="preserve"> de las herramientas de la cesta básica que no estén en operación, cuando se active la modalidad operativa.</w:t>
      </w:r>
    </w:p>
    <w:p w14:paraId="0FDA70DA"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y evaluarlas al final de su salida a superficie. YPFB notificara con 48 horas de anticipación al Contratista el requerimiento de este personal.</w:t>
      </w:r>
    </w:p>
    <w:p w14:paraId="4A281F74"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de no estar seguros del periodo de interrupción, se deberá solicitar al Contratista el retiro del personal hasta nuevo aviso. Esta solicitud puede ser realizada por el representante de YPFB en la oficina Central de la GNEE en la ciudad de Camiri o el Company </w:t>
      </w:r>
      <w:proofErr w:type="spellStart"/>
      <w:r w:rsidRPr="00BF123B">
        <w:rPr>
          <w:rFonts w:ascii="Verdana" w:hAnsi="Verdana" w:cs="Arial"/>
          <w:bCs/>
          <w:sz w:val="18"/>
          <w:szCs w:val="18"/>
        </w:rPr>
        <w:t>Man</w:t>
      </w:r>
      <w:proofErr w:type="spellEnd"/>
      <w:r w:rsidRPr="00BF123B">
        <w:rPr>
          <w:rFonts w:ascii="Verdana" w:hAnsi="Verdana" w:cs="Arial"/>
          <w:bCs/>
          <w:sz w:val="18"/>
          <w:szCs w:val="18"/>
        </w:rPr>
        <w:t xml:space="preserve"> en el pozo </w:t>
      </w:r>
      <w:r w:rsidR="00C86DD2">
        <w:rPr>
          <w:rFonts w:ascii="Verdana" w:hAnsi="Verdana" w:cs="Arial"/>
          <w:bCs/>
          <w:sz w:val="18"/>
          <w:szCs w:val="18"/>
        </w:rPr>
        <w:t>YRA</w:t>
      </w:r>
      <w:r w:rsidRPr="00BF123B">
        <w:rPr>
          <w:rFonts w:ascii="Verdana" w:hAnsi="Verdana" w:cs="Arial"/>
          <w:bCs/>
          <w:sz w:val="18"/>
          <w:szCs w:val="18"/>
        </w:rPr>
        <w:t>-X1.</w:t>
      </w:r>
    </w:p>
    <w:p w14:paraId="004B9131" w14:textId="77777777" w:rsidR="0046437C" w:rsidRPr="00BF123B" w:rsidRDefault="0046437C" w:rsidP="0046437C">
      <w:pPr>
        <w:spacing w:before="240" w:line="360" w:lineRule="auto"/>
        <w:jc w:val="both"/>
        <w:rPr>
          <w:b/>
        </w:rPr>
      </w:pPr>
      <w:r w:rsidRPr="00BF123B">
        <w:rPr>
          <w:rFonts w:ascii="Verdana" w:hAnsi="Verdana" w:cs="Arial"/>
          <w:bCs/>
          <w:sz w:val="18"/>
          <w:szCs w:val="18"/>
        </w:rPr>
        <w:t xml:space="preserve">El Contratista suministrará a YPFB el servicio técnico correspondiente, asistencia de campo, indicaciones y recomendaciones; así como asistencia de personal las 24 </w:t>
      </w:r>
      <w:proofErr w:type="spellStart"/>
      <w:r w:rsidRPr="00BF123B">
        <w:rPr>
          <w:rFonts w:ascii="Verdana" w:hAnsi="Verdana" w:cs="Arial"/>
          <w:bCs/>
          <w:sz w:val="18"/>
          <w:szCs w:val="18"/>
        </w:rPr>
        <w:t>hrs</w:t>
      </w:r>
      <w:proofErr w:type="spellEnd"/>
      <w:r w:rsidRPr="00BF123B">
        <w:rPr>
          <w:rFonts w:ascii="Verdana" w:hAnsi="Verdana" w:cs="Arial"/>
          <w:bCs/>
          <w:sz w:val="18"/>
          <w:szCs w:val="18"/>
        </w:rPr>
        <w:t xml:space="preserve"> en sitio, para la supervisión y operación de sus herramientas.</w:t>
      </w:r>
    </w:p>
    <w:p w14:paraId="6E0DB56D" w14:textId="44914C2D" w:rsidR="0046437C"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suministrar a YPFB la información técnica y comprobantes vigentes de inspección y certificación de sus equipos o herramientas, realizadas por terceras compañías.</w:t>
      </w:r>
    </w:p>
    <w:p w14:paraId="1EF61262" w14:textId="77777777" w:rsidR="0046437C" w:rsidRPr="00BF123B" w:rsidRDefault="0046437C" w:rsidP="0046437C">
      <w:pPr>
        <w:spacing w:before="120" w:line="360" w:lineRule="auto"/>
        <w:jc w:val="both"/>
        <w:rPr>
          <w:b/>
        </w:rPr>
      </w:pPr>
      <w:r w:rsidRPr="00BF123B">
        <w:rPr>
          <w:rFonts w:ascii="Verdana" w:hAnsi="Verdana" w:cs="Arial"/>
          <w:bCs/>
          <w:sz w:val="18"/>
          <w:szCs w:val="18"/>
        </w:rPr>
        <w:t>El Contratista deberá suministrar y explicar a YPFB, el diseño adecuado de equipos, recomendación sobre la mejor práctica operacional a ejecutar, destacando los parámetros de trabajo y el esquema de rendimiento de la propuesta. YPFB y el Contratista definirán de mutuo acuerdo el esquema de trabajo a realizar.</w:t>
      </w:r>
    </w:p>
    <w:p w14:paraId="612BFE29"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Contratista suministrará a YPFB la ficha curricular de su personal técnico, antes de iniciar el servicio. Este personal deberá estar efectivamente entrenado y capacitado, de acuerdo al cargo a desempeñar.</w:t>
      </w:r>
    </w:p>
    <w:p w14:paraId="6FC24C73" w14:textId="77777777" w:rsidR="0046437C" w:rsidRPr="00BF123B" w:rsidRDefault="0046437C" w:rsidP="00C86DD2">
      <w:pPr>
        <w:pStyle w:val="A2"/>
        <w:numPr>
          <w:ilvl w:val="0"/>
          <w:numId w:val="0"/>
        </w:numPr>
        <w:spacing w:before="120" w:after="120"/>
        <w:ind w:left="1080" w:hanging="720"/>
        <w:rPr>
          <w:b w:val="0"/>
        </w:rPr>
      </w:pPr>
      <w:r w:rsidRPr="00BF123B">
        <w:rPr>
          <w:b w:val="0"/>
        </w:rPr>
        <w:lastRenderedPageBreak/>
        <w:t>YPFB podrá solicitar la terminación del servicio, de acuerdo a la condición del pozo.</w:t>
      </w:r>
    </w:p>
    <w:p w14:paraId="0BFBC4A7" w14:textId="1C515FAC" w:rsidR="0046437C" w:rsidRDefault="0046437C" w:rsidP="00C86DD2">
      <w:pPr>
        <w:pStyle w:val="A1"/>
        <w:numPr>
          <w:ilvl w:val="0"/>
          <w:numId w:val="0"/>
        </w:numPr>
        <w:spacing w:before="120"/>
        <w:ind w:left="720" w:hanging="360"/>
        <w:rPr>
          <w:b w:val="0"/>
          <w:u w:val="none"/>
        </w:rPr>
      </w:pPr>
      <w:r w:rsidRPr="00BF123B">
        <w:rPr>
          <w:b w:val="0"/>
          <w:u w:val="none"/>
        </w:rPr>
        <w:t>Se detalla los requerimientos y las especificaciones técnicas requeridas:</w:t>
      </w:r>
    </w:p>
    <w:p w14:paraId="3A10E08D" w14:textId="4354F15C" w:rsidR="00ED519D" w:rsidRDefault="009026F0" w:rsidP="00C86DD2">
      <w:pPr>
        <w:pStyle w:val="A1"/>
        <w:numPr>
          <w:ilvl w:val="0"/>
          <w:numId w:val="0"/>
        </w:numPr>
        <w:spacing w:before="120"/>
        <w:ind w:left="720" w:hanging="360"/>
        <w:rPr>
          <w:b w:val="0"/>
          <w:u w:val="none"/>
        </w:rPr>
      </w:pPr>
      <w:r>
        <w:rPr>
          <w:b w:val="0"/>
          <w:noProof/>
        </w:rPr>
        <w:object w:dxaOrig="1440" w:dyaOrig="1440" w14:anchorId="7CF0B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15pt;margin-top:1.5pt;width:454.7pt;height:561pt;z-index:251663360;mso-position-horizontal-relative:text;mso-position-vertical-relative:text">
            <v:imagedata r:id="rId8" o:title=""/>
          </v:shape>
          <o:OLEObject Type="Embed" ProgID="Excel.Sheet.12" ShapeID="_x0000_s1031" DrawAspect="Content" ObjectID="_1619957067" r:id="rId9"/>
        </w:object>
      </w:r>
    </w:p>
    <w:p w14:paraId="434BC35B" w14:textId="56DC4CA0" w:rsidR="009D1179" w:rsidRDefault="009D1179" w:rsidP="00C86DD2">
      <w:pPr>
        <w:pStyle w:val="A1"/>
        <w:numPr>
          <w:ilvl w:val="0"/>
          <w:numId w:val="0"/>
        </w:numPr>
        <w:spacing w:before="120"/>
        <w:ind w:left="720" w:hanging="360"/>
        <w:rPr>
          <w:b w:val="0"/>
          <w:u w:val="none"/>
        </w:rPr>
      </w:pPr>
    </w:p>
    <w:p w14:paraId="54B3EB4C" w14:textId="743ABFE4" w:rsidR="009B7BA8" w:rsidRDefault="009B7BA8" w:rsidP="00C86DD2">
      <w:pPr>
        <w:pStyle w:val="A1"/>
        <w:numPr>
          <w:ilvl w:val="0"/>
          <w:numId w:val="0"/>
        </w:numPr>
        <w:spacing w:before="120"/>
        <w:ind w:left="720" w:hanging="360"/>
        <w:rPr>
          <w:b w:val="0"/>
          <w:u w:val="none"/>
        </w:rPr>
      </w:pPr>
    </w:p>
    <w:p w14:paraId="15569808" w14:textId="37C499CD" w:rsidR="00A831BF" w:rsidRDefault="00A831BF" w:rsidP="00C86DD2">
      <w:pPr>
        <w:pStyle w:val="A1"/>
        <w:numPr>
          <w:ilvl w:val="0"/>
          <w:numId w:val="0"/>
        </w:numPr>
        <w:spacing w:before="120"/>
        <w:ind w:left="720" w:hanging="360"/>
        <w:rPr>
          <w:b w:val="0"/>
          <w:u w:val="none"/>
        </w:rPr>
      </w:pPr>
    </w:p>
    <w:p w14:paraId="36132115" w14:textId="2952D58E" w:rsidR="00A831BF" w:rsidRDefault="00A831BF" w:rsidP="00C86DD2">
      <w:pPr>
        <w:pStyle w:val="A1"/>
        <w:numPr>
          <w:ilvl w:val="0"/>
          <w:numId w:val="0"/>
        </w:numPr>
        <w:spacing w:before="120"/>
        <w:ind w:left="720" w:hanging="360"/>
        <w:rPr>
          <w:b w:val="0"/>
          <w:u w:val="none"/>
        </w:rPr>
      </w:pPr>
    </w:p>
    <w:p w14:paraId="16E8E29F" w14:textId="77777777" w:rsidR="00A831BF" w:rsidRDefault="00A831BF" w:rsidP="00C86DD2">
      <w:pPr>
        <w:pStyle w:val="A1"/>
        <w:numPr>
          <w:ilvl w:val="0"/>
          <w:numId w:val="0"/>
        </w:numPr>
        <w:spacing w:before="120"/>
        <w:ind w:left="720" w:hanging="360"/>
        <w:rPr>
          <w:b w:val="0"/>
          <w:u w:val="none"/>
        </w:rPr>
      </w:pPr>
    </w:p>
    <w:p w14:paraId="7F4AA5E1" w14:textId="4D976044" w:rsidR="00A831BF" w:rsidRDefault="00A831BF" w:rsidP="00C86DD2">
      <w:pPr>
        <w:pStyle w:val="A1"/>
        <w:numPr>
          <w:ilvl w:val="0"/>
          <w:numId w:val="0"/>
        </w:numPr>
        <w:spacing w:before="120"/>
        <w:ind w:left="720" w:hanging="360"/>
        <w:rPr>
          <w:b w:val="0"/>
          <w:u w:val="none"/>
        </w:rPr>
      </w:pPr>
    </w:p>
    <w:p w14:paraId="6DCAAAD0" w14:textId="77777777" w:rsidR="00A831BF" w:rsidRDefault="00A831BF" w:rsidP="00C86DD2">
      <w:pPr>
        <w:pStyle w:val="A1"/>
        <w:numPr>
          <w:ilvl w:val="0"/>
          <w:numId w:val="0"/>
        </w:numPr>
        <w:spacing w:before="120"/>
        <w:ind w:left="720" w:hanging="360"/>
        <w:rPr>
          <w:b w:val="0"/>
          <w:u w:val="none"/>
        </w:rPr>
      </w:pPr>
    </w:p>
    <w:p w14:paraId="1307D3FE" w14:textId="77777777" w:rsidR="00A831BF" w:rsidRDefault="00A831BF" w:rsidP="00C86DD2">
      <w:pPr>
        <w:pStyle w:val="A1"/>
        <w:numPr>
          <w:ilvl w:val="0"/>
          <w:numId w:val="0"/>
        </w:numPr>
        <w:spacing w:before="120"/>
        <w:ind w:left="720" w:hanging="360"/>
        <w:rPr>
          <w:b w:val="0"/>
          <w:u w:val="none"/>
        </w:rPr>
      </w:pPr>
    </w:p>
    <w:p w14:paraId="2E5C7670" w14:textId="77777777" w:rsidR="009B7BA8" w:rsidRDefault="009B7BA8">
      <w:pPr>
        <w:rPr>
          <w:b/>
        </w:rPr>
      </w:pPr>
    </w:p>
    <w:p w14:paraId="2C388540" w14:textId="77777777" w:rsidR="009B7BA8" w:rsidRDefault="009B7BA8">
      <w:pPr>
        <w:rPr>
          <w:b/>
        </w:rPr>
      </w:pPr>
    </w:p>
    <w:p w14:paraId="0F5CA492" w14:textId="77777777" w:rsidR="009B7BA8" w:rsidRDefault="009B7BA8">
      <w:pPr>
        <w:rPr>
          <w:b/>
        </w:rPr>
      </w:pPr>
    </w:p>
    <w:p w14:paraId="702230FB" w14:textId="77777777" w:rsidR="009B7BA8" w:rsidRDefault="009B7BA8">
      <w:pPr>
        <w:rPr>
          <w:b/>
        </w:rPr>
      </w:pPr>
    </w:p>
    <w:p w14:paraId="6ABDF302" w14:textId="77777777" w:rsidR="009B7BA8" w:rsidRDefault="009B7BA8">
      <w:pPr>
        <w:rPr>
          <w:b/>
        </w:rPr>
      </w:pPr>
    </w:p>
    <w:p w14:paraId="14208E3D" w14:textId="77777777" w:rsidR="009B7BA8" w:rsidRDefault="009B7BA8">
      <w:pPr>
        <w:rPr>
          <w:b/>
        </w:rPr>
      </w:pPr>
    </w:p>
    <w:p w14:paraId="3FFD6CF6" w14:textId="77777777" w:rsidR="009B7BA8" w:rsidRDefault="009B7BA8">
      <w:pPr>
        <w:rPr>
          <w:b/>
        </w:rPr>
      </w:pPr>
    </w:p>
    <w:p w14:paraId="7849F90C" w14:textId="77777777" w:rsidR="009B7BA8" w:rsidRDefault="009B7BA8">
      <w:pPr>
        <w:rPr>
          <w:b/>
        </w:rPr>
      </w:pPr>
    </w:p>
    <w:p w14:paraId="48E43FD7" w14:textId="77777777" w:rsidR="009B7BA8" w:rsidRDefault="009B7BA8">
      <w:pPr>
        <w:rPr>
          <w:b/>
        </w:rPr>
      </w:pPr>
    </w:p>
    <w:p w14:paraId="7771E5F5" w14:textId="77777777" w:rsidR="009B7BA8" w:rsidRDefault="009B7BA8">
      <w:pPr>
        <w:rPr>
          <w:b/>
        </w:rPr>
      </w:pPr>
    </w:p>
    <w:p w14:paraId="678FD373" w14:textId="77777777" w:rsidR="009B7BA8" w:rsidRDefault="009B7BA8">
      <w:pPr>
        <w:rPr>
          <w:b/>
        </w:rPr>
      </w:pPr>
    </w:p>
    <w:p w14:paraId="13AFCEE7" w14:textId="77777777" w:rsidR="009B7BA8" w:rsidRDefault="009B7BA8">
      <w:pPr>
        <w:rPr>
          <w:b/>
        </w:rPr>
      </w:pPr>
    </w:p>
    <w:p w14:paraId="5AA12B83" w14:textId="77777777" w:rsidR="009B7BA8" w:rsidRDefault="009B7BA8">
      <w:pPr>
        <w:rPr>
          <w:b/>
        </w:rPr>
      </w:pPr>
    </w:p>
    <w:p w14:paraId="740F383F" w14:textId="77777777" w:rsidR="009B7BA8" w:rsidRDefault="009B7BA8">
      <w:pPr>
        <w:rPr>
          <w:b/>
        </w:rPr>
      </w:pPr>
    </w:p>
    <w:p w14:paraId="06EDCC2A" w14:textId="77777777" w:rsidR="009B7BA8" w:rsidRDefault="009B7BA8">
      <w:pPr>
        <w:rPr>
          <w:b/>
        </w:rPr>
      </w:pPr>
    </w:p>
    <w:p w14:paraId="6BBE23B9" w14:textId="77777777" w:rsidR="009B7BA8" w:rsidRDefault="009B7BA8">
      <w:pPr>
        <w:rPr>
          <w:b/>
        </w:rPr>
      </w:pPr>
    </w:p>
    <w:p w14:paraId="786D6072" w14:textId="77777777" w:rsidR="009B7BA8" w:rsidRDefault="009B7BA8">
      <w:pPr>
        <w:rPr>
          <w:b/>
        </w:rPr>
      </w:pPr>
    </w:p>
    <w:p w14:paraId="1719F984" w14:textId="77777777" w:rsidR="009B7BA8" w:rsidRDefault="009B7BA8">
      <w:pPr>
        <w:rPr>
          <w:b/>
        </w:rPr>
      </w:pPr>
    </w:p>
    <w:p w14:paraId="5A85F96B" w14:textId="77777777" w:rsidR="009B7BA8" w:rsidRDefault="009B7BA8">
      <w:pPr>
        <w:rPr>
          <w:b/>
        </w:rPr>
      </w:pPr>
    </w:p>
    <w:p w14:paraId="60BE6E1D" w14:textId="77777777" w:rsidR="009B7BA8" w:rsidRDefault="009B7BA8">
      <w:pPr>
        <w:rPr>
          <w:b/>
        </w:rPr>
      </w:pPr>
    </w:p>
    <w:p w14:paraId="04932C20" w14:textId="77777777" w:rsidR="009B7BA8" w:rsidRDefault="009B7BA8">
      <w:pPr>
        <w:rPr>
          <w:b/>
        </w:rPr>
      </w:pPr>
    </w:p>
    <w:p w14:paraId="1D107615" w14:textId="77777777" w:rsidR="009B7BA8" w:rsidRDefault="009B7BA8">
      <w:pPr>
        <w:rPr>
          <w:b/>
        </w:rPr>
      </w:pPr>
    </w:p>
    <w:p w14:paraId="1B8ECEC9" w14:textId="77777777" w:rsidR="009B7BA8" w:rsidRDefault="009B7BA8">
      <w:pPr>
        <w:rPr>
          <w:b/>
        </w:rPr>
      </w:pPr>
    </w:p>
    <w:p w14:paraId="2572B5BF" w14:textId="77777777" w:rsidR="00ED519D" w:rsidRDefault="00ED519D">
      <w:pPr>
        <w:rPr>
          <w:b/>
        </w:rPr>
      </w:pPr>
    </w:p>
    <w:p w14:paraId="0B7E9DE2" w14:textId="77777777" w:rsidR="00ED519D" w:rsidRDefault="00ED519D">
      <w:pPr>
        <w:rPr>
          <w:b/>
        </w:rPr>
      </w:pPr>
    </w:p>
    <w:p w14:paraId="176A9A62" w14:textId="77777777" w:rsidR="00ED519D" w:rsidRDefault="00ED519D">
      <w:pPr>
        <w:rPr>
          <w:b/>
        </w:rPr>
      </w:pPr>
    </w:p>
    <w:p w14:paraId="1920F586" w14:textId="77777777" w:rsidR="009B7BA8" w:rsidRPr="00BF123B" w:rsidRDefault="009B7BA8" w:rsidP="009B7BA8">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lastRenderedPageBreak/>
        <w:t>El Contratista deberá suministrar la(s) cesta de herramientas (</w:t>
      </w:r>
      <w:proofErr w:type="spellStart"/>
      <w:r w:rsidRPr="00BF123B">
        <w:rPr>
          <w:rFonts w:ascii="Verdana" w:hAnsi="Verdana" w:cs="Calibri"/>
          <w:bCs/>
          <w:sz w:val="18"/>
          <w:szCs w:val="18"/>
        </w:rPr>
        <w:t>Tool</w:t>
      </w:r>
      <w:proofErr w:type="spellEnd"/>
      <w:r w:rsidRPr="00BF123B">
        <w:rPr>
          <w:rFonts w:ascii="Verdana" w:hAnsi="Verdana" w:cs="Calibri"/>
          <w:bCs/>
          <w:sz w:val="18"/>
          <w:szCs w:val="18"/>
        </w:rPr>
        <w:t xml:space="preserve"> </w:t>
      </w:r>
      <w:proofErr w:type="spellStart"/>
      <w:r w:rsidRPr="00BF123B">
        <w:rPr>
          <w:rFonts w:ascii="Verdana" w:hAnsi="Verdana" w:cs="Calibri"/>
          <w:bCs/>
          <w:sz w:val="18"/>
          <w:szCs w:val="18"/>
        </w:rPr>
        <w:t>basket</w:t>
      </w:r>
      <w:proofErr w:type="spellEnd"/>
      <w:r w:rsidRPr="00BF123B">
        <w:rPr>
          <w:rFonts w:ascii="Verdana" w:hAnsi="Verdana" w:cs="Calibri"/>
          <w:bCs/>
          <w:sz w:val="18"/>
          <w:szCs w:val="18"/>
        </w:rPr>
        <w:t>) necesaria(s) para el almacenaje en pozo de sus herramientas, sin que esto implique un costo adicional para YPFB.</w:t>
      </w:r>
    </w:p>
    <w:p w14:paraId="6EE3B854" w14:textId="5F8EA2F8" w:rsidR="001D165C" w:rsidRPr="00BF123B" w:rsidRDefault="009B7BA8" w:rsidP="009B7BA8">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t xml:space="preserve"> </w:t>
      </w:r>
      <w:r w:rsidRPr="00BF123B">
        <w:rPr>
          <w:rFonts w:ascii="Verdana" w:hAnsi="Verdana" w:cs="Calibri"/>
          <w:b/>
          <w:bCs/>
          <w:sz w:val="18"/>
          <w:szCs w:val="18"/>
        </w:rPr>
        <w:t>*</w:t>
      </w:r>
      <w:r w:rsidRPr="00BF123B">
        <w:rPr>
          <w:rFonts w:ascii="Verdana" w:hAnsi="Verdana" w:cs="Calibri"/>
          <w:bCs/>
          <w:sz w:val="18"/>
          <w:szCs w:val="18"/>
        </w:rPr>
        <w:t xml:space="preserve"> El Contratista deberá incluir los equipos y herramientas aplicables al servicio de pesca que disponga en lista de precios.</w:t>
      </w:r>
    </w:p>
    <w:p w14:paraId="3000D6C6" w14:textId="77777777" w:rsidR="001D165C" w:rsidRDefault="001D165C" w:rsidP="001D165C">
      <w:pPr>
        <w:spacing w:before="240" w:line="360" w:lineRule="auto"/>
        <w:ind w:right="33"/>
        <w:jc w:val="both"/>
        <w:rPr>
          <w:rFonts w:ascii="Verdana" w:hAnsi="Verdana"/>
          <w:sz w:val="18"/>
          <w:szCs w:val="18"/>
          <w:lang w:eastAsia="en-US"/>
        </w:rPr>
      </w:pPr>
      <w:r>
        <w:rPr>
          <w:rFonts w:ascii="Verdana" w:hAnsi="Verdana"/>
          <w:b/>
          <w:bCs/>
          <w:sz w:val="18"/>
          <w:szCs w:val="18"/>
        </w:rPr>
        <w:t xml:space="preserve">NOTA: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2B3C2B1E" w14:textId="77777777" w:rsidR="001D165C" w:rsidRPr="00BF123B" w:rsidRDefault="001D165C" w:rsidP="001D165C">
      <w:pPr>
        <w:spacing w:before="240" w:line="360" w:lineRule="auto"/>
        <w:ind w:right="33"/>
        <w:jc w:val="both"/>
        <w:rPr>
          <w:rFonts w:ascii="Verdana" w:hAnsi="Verdana" w:cs="Arial"/>
          <w:bCs/>
          <w:color w:val="000000"/>
          <w:sz w:val="18"/>
          <w:szCs w:val="18"/>
          <w:lang w:val="es-BO" w:eastAsia="es-BO"/>
        </w:rPr>
      </w:pPr>
      <w:r>
        <w:rPr>
          <w:rFonts w:ascii="Verdana" w:hAnsi="Verdana"/>
          <w:sz w:val="18"/>
          <w:szCs w:val="18"/>
        </w:rPr>
        <w:t xml:space="preserve">Todas las cantidades son referenciales, a fin de que el Contratista tome sus previsiones para cumplir con la ejecución del servicio. </w:t>
      </w:r>
    </w:p>
    <w:p w14:paraId="3E4EF8C9" w14:textId="77777777" w:rsidR="001D165C" w:rsidRPr="00BF123B" w:rsidRDefault="001D165C" w:rsidP="001D165C">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tomarán en cuenta las cantidades reales de cada servicio ejecutado.</w:t>
      </w:r>
    </w:p>
    <w:p w14:paraId="76AB1D85" w14:textId="77777777" w:rsidR="001D165C" w:rsidRDefault="001D165C" w:rsidP="001D165C">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considerarán los precios unitarios de las propuestas económicas</w:t>
      </w:r>
      <w:r w:rsidRPr="00BF123B">
        <w:rPr>
          <w:rFonts w:ascii="Verdana" w:hAnsi="Verdana" w:cs="Calibri"/>
          <w:bCs/>
          <w:sz w:val="18"/>
          <w:szCs w:val="18"/>
        </w:rPr>
        <w:t>.</w:t>
      </w:r>
    </w:p>
    <w:p w14:paraId="680B2B15" w14:textId="729B930C" w:rsidR="001D165C" w:rsidRDefault="001D165C" w:rsidP="001D165C">
      <w:pPr>
        <w:spacing w:before="120" w:line="360" w:lineRule="auto"/>
        <w:jc w:val="both"/>
      </w:pPr>
      <w:r w:rsidRPr="009247E6">
        <w:rPr>
          <w:rFonts w:ascii="Verdana" w:hAnsi="Verdana" w:cs="Calibri"/>
          <w:bCs/>
          <w:sz w:val="18"/>
          <w:szCs w:val="18"/>
          <w:lang w:val="es-MX"/>
        </w:rPr>
        <w:t>Los precios unitarios propuestos que sobrepasen el valor del precio de referencia unitario serán descalificados</w:t>
      </w:r>
      <w:r>
        <w:rPr>
          <w:rFonts w:ascii="Verdana" w:hAnsi="Verdana" w:cs="Calibri"/>
          <w:bCs/>
          <w:sz w:val="18"/>
          <w:szCs w:val="18"/>
          <w:lang w:val="es-MX"/>
        </w:rPr>
        <w:t>.</w:t>
      </w:r>
    </w:p>
    <w:p w14:paraId="2D595C85" w14:textId="12587EF5" w:rsidR="009B7BA8" w:rsidRPr="00BF123B" w:rsidRDefault="009B7BA8" w:rsidP="004D47E7">
      <w:pPr>
        <w:pStyle w:val="A2"/>
        <w:numPr>
          <w:ilvl w:val="1"/>
          <w:numId w:val="5"/>
        </w:numPr>
      </w:pPr>
      <w:r w:rsidRPr="00BF123B">
        <w:t>MOVILIZACIÓN Y DESMOVILIZACIÓN.</w:t>
      </w:r>
    </w:p>
    <w:p w14:paraId="583F2B17"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14:paraId="0A64E3DB"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14:paraId="5B85FB82"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3E0E97D9"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 xml:space="preserve">La movilización y desmovilización de los equipos y personal del Contratista, deberán tener en cuenta los requerimientos de Seguridad, Salud y Medio Ambiente de YPFB (Ver anexo </w:t>
      </w:r>
      <w:r>
        <w:rPr>
          <w:rFonts w:ascii="Verdana" w:hAnsi="Verdana" w:cs="Arial"/>
          <w:bCs/>
          <w:sz w:val="18"/>
          <w:szCs w:val="18"/>
        </w:rPr>
        <w:t>H</w:t>
      </w:r>
      <w:r w:rsidRPr="00BF123B">
        <w:rPr>
          <w:rFonts w:ascii="Verdana" w:hAnsi="Verdana" w:cs="Arial"/>
          <w:bCs/>
          <w:sz w:val="18"/>
          <w:szCs w:val="18"/>
        </w:rPr>
        <w:t>).</w:t>
      </w:r>
    </w:p>
    <w:p w14:paraId="50E42FB4" w14:textId="77777777" w:rsidR="009B7BA8" w:rsidRPr="00BF123B" w:rsidRDefault="009B7BA8" w:rsidP="004D47E7">
      <w:pPr>
        <w:pStyle w:val="A2"/>
        <w:numPr>
          <w:ilvl w:val="1"/>
          <w:numId w:val="5"/>
        </w:numPr>
      </w:pPr>
      <w:r w:rsidRPr="00BF123B">
        <w:t>PERSONAL TÉCNICO.</w:t>
      </w:r>
    </w:p>
    <w:p w14:paraId="5D06FE5B" w14:textId="00D33858" w:rsidR="009B7BA8" w:rsidRDefault="009B7BA8" w:rsidP="009B7BA8">
      <w:pPr>
        <w:spacing w:before="240" w:line="360" w:lineRule="auto"/>
        <w:jc w:val="both"/>
        <w:rPr>
          <w:rFonts w:ascii="Verdana" w:hAnsi="Verdana" w:cs="Arial"/>
          <w:bCs/>
          <w:sz w:val="18"/>
          <w:szCs w:val="18"/>
        </w:rPr>
      </w:pPr>
      <w:r w:rsidRPr="009B7BA8">
        <w:rPr>
          <w:rFonts w:ascii="Verdana" w:hAnsi="Verdana" w:cs="Arial"/>
          <w:bCs/>
          <w:sz w:val="18"/>
          <w:szCs w:val="18"/>
        </w:rPr>
        <w:t xml:space="preserve">El personal requerido para la ejecución del servicio se detalla a continuación, sin </w:t>
      </w:r>
      <w:r w:rsidR="00DE28D6" w:rsidRPr="009B7BA8">
        <w:rPr>
          <w:rFonts w:ascii="Verdana" w:hAnsi="Verdana" w:cs="Arial"/>
          <w:bCs/>
          <w:sz w:val="18"/>
          <w:szCs w:val="18"/>
        </w:rPr>
        <w:t>embargo,</w:t>
      </w:r>
      <w:r w:rsidRPr="009B7BA8">
        <w:rPr>
          <w:rFonts w:ascii="Verdana" w:hAnsi="Verdana" w:cs="Arial"/>
          <w:bCs/>
          <w:sz w:val="18"/>
          <w:szCs w:val="18"/>
        </w:rPr>
        <w:t xml:space="preserve"> el Proponente podrá mejorar este requerimiento:</w:t>
      </w:r>
    </w:p>
    <w:p w14:paraId="7058CD76" w14:textId="77777777" w:rsidR="009B7BA8" w:rsidRPr="00BF123B" w:rsidRDefault="009B7BA8" w:rsidP="004D47E7">
      <w:pPr>
        <w:pStyle w:val="A3"/>
        <w:numPr>
          <w:ilvl w:val="0"/>
          <w:numId w:val="4"/>
        </w:numPr>
        <w:spacing w:before="120" w:line="240" w:lineRule="auto"/>
        <w:ind w:left="1003" w:hanging="357"/>
        <w:rPr>
          <w:rFonts w:cs="Calibri"/>
        </w:rPr>
      </w:pPr>
      <w:r w:rsidRPr="00BF123B">
        <w:rPr>
          <w:b w:val="0"/>
        </w:rPr>
        <w:t>Un (1) Coordinador de Servicio en Ciudad (sin costo para YPFB).</w:t>
      </w:r>
    </w:p>
    <w:p w14:paraId="19CF10FF" w14:textId="77777777" w:rsidR="009B7BA8" w:rsidRPr="00BF123B" w:rsidRDefault="009B7BA8" w:rsidP="004D47E7">
      <w:pPr>
        <w:pStyle w:val="A3"/>
        <w:numPr>
          <w:ilvl w:val="0"/>
          <w:numId w:val="4"/>
        </w:numPr>
        <w:spacing w:before="120" w:line="240" w:lineRule="auto"/>
        <w:ind w:left="1003" w:hanging="357"/>
        <w:rPr>
          <w:rFonts w:cs="Calibri"/>
        </w:rPr>
      </w:pPr>
      <w:r w:rsidRPr="00BF123B">
        <w:rPr>
          <w:b w:val="0"/>
        </w:rPr>
        <w:t>Un (1) Técnico en operaciones de pesca (disponible las 24 horas en pozo).</w:t>
      </w:r>
    </w:p>
    <w:p w14:paraId="6D98285B" w14:textId="4B7EC785" w:rsidR="004D2E2F" w:rsidRPr="004D2E2F" w:rsidRDefault="004D2E2F" w:rsidP="004D2E2F">
      <w:pPr>
        <w:spacing w:before="240" w:after="120" w:line="360" w:lineRule="auto"/>
        <w:jc w:val="both"/>
        <w:rPr>
          <w:rFonts w:ascii="Verdana" w:hAnsi="Verdana"/>
          <w:sz w:val="18"/>
          <w:szCs w:val="18"/>
        </w:rPr>
      </w:pPr>
      <w:r w:rsidRPr="004D2E2F">
        <w:rPr>
          <w:rFonts w:ascii="Verdana" w:hAnsi="Verdana"/>
          <w:sz w:val="18"/>
          <w:szCs w:val="18"/>
        </w:rPr>
        <w:lastRenderedPageBreak/>
        <w:t xml:space="preserve">El Proponente </w:t>
      </w:r>
      <w:r w:rsidR="001C0CB0">
        <w:rPr>
          <w:rFonts w:ascii="Verdana" w:hAnsi="Verdana"/>
          <w:sz w:val="18"/>
          <w:szCs w:val="18"/>
        </w:rPr>
        <w:t>deberá</w:t>
      </w:r>
      <w:r w:rsidRPr="004D2E2F">
        <w:rPr>
          <w:rFonts w:ascii="Verdana" w:hAnsi="Verdana"/>
          <w:sz w:val="18"/>
          <w:szCs w:val="18"/>
        </w:rPr>
        <w:t xml:space="preserve"> presentar un listado con los nombres del personal asignado para cada cargo, </w:t>
      </w:r>
      <w:r w:rsidR="00697027">
        <w:rPr>
          <w:rFonts w:ascii="Verdana" w:hAnsi="Verdana"/>
          <w:sz w:val="18"/>
          <w:szCs w:val="18"/>
        </w:rPr>
        <w:t>podrá adjuntar</w:t>
      </w:r>
      <w:r w:rsidRPr="004D2E2F">
        <w:rPr>
          <w:rFonts w:ascii="Verdana" w:hAnsi="Verdana"/>
          <w:sz w:val="18"/>
          <w:szCs w:val="18"/>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1DAE4C70" w14:textId="77777777" w:rsidR="004D2E2F" w:rsidRPr="004D2E2F" w:rsidRDefault="004D2E2F" w:rsidP="004D2E2F">
      <w:pPr>
        <w:spacing w:before="240" w:after="120" w:line="360" w:lineRule="auto"/>
        <w:jc w:val="both"/>
        <w:rPr>
          <w:rFonts w:ascii="Verdana" w:hAnsi="Verdana"/>
          <w:sz w:val="18"/>
          <w:szCs w:val="18"/>
        </w:rPr>
      </w:pPr>
      <w:r w:rsidRPr="004D2E2F">
        <w:rPr>
          <w:rFonts w:ascii="Verdana" w:hAnsi="Verdana"/>
          <w:sz w:val="18"/>
          <w:szCs w:val="18"/>
        </w:rPr>
        <w:t>El coordinador del Contratista, mantendrá comunicación continua con YPFB durante todo el servicio, brindando paulatinamente información detallada sobre los avances del servicio y representará al Contratista como responsable del servicio.</w:t>
      </w:r>
    </w:p>
    <w:p w14:paraId="4DE8C61F" w14:textId="6EC0967F" w:rsidR="004D2E2F" w:rsidRDefault="004D2E2F" w:rsidP="004D2E2F">
      <w:pPr>
        <w:spacing w:before="240" w:after="120" w:line="360" w:lineRule="auto"/>
        <w:jc w:val="both"/>
        <w:rPr>
          <w:rFonts w:ascii="Verdana" w:hAnsi="Verdana" w:cs="Arial"/>
          <w:bCs/>
          <w:sz w:val="18"/>
          <w:szCs w:val="18"/>
        </w:rPr>
      </w:pPr>
      <w:r w:rsidRPr="004D2E2F">
        <w:rPr>
          <w:rFonts w:ascii="Verdana" w:hAnsi="Verdana"/>
          <w:sz w:val="18"/>
          <w:szCs w:val="18"/>
        </w:rPr>
        <w:t xml:space="preserve">YPFB podrá requerir </w:t>
      </w:r>
      <w:r>
        <w:rPr>
          <w:rFonts w:ascii="Verdana" w:hAnsi="Verdana"/>
          <w:sz w:val="18"/>
          <w:szCs w:val="18"/>
        </w:rPr>
        <w:t>el S</w:t>
      </w:r>
      <w:r w:rsidRPr="004D2E2F">
        <w:rPr>
          <w:rFonts w:ascii="Verdana" w:hAnsi="Verdana"/>
          <w:sz w:val="18"/>
          <w:szCs w:val="18"/>
        </w:rPr>
        <w:t xml:space="preserve">ervicio de </w:t>
      </w:r>
      <w:r>
        <w:rPr>
          <w:rFonts w:ascii="Verdana" w:hAnsi="Verdana"/>
          <w:sz w:val="18"/>
          <w:szCs w:val="18"/>
        </w:rPr>
        <w:t xml:space="preserve">Operaciones de Pesca </w:t>
      </w:r>
      <w:r w:rsidR="00F413AD">
        <w:rPr>
          <w:rFonts w:ascii="Verdana" w:hAnsi="Verdana"/>
          <w:sz w:val="18"/>
          <w:szCs w:val="18"/>
        </w:rPr>
        <w:t>cuando considere</w:t>
      </w:r>
      <w:r w:rsidRPr="004D2E2F">
        <w:rPr>
          <w:rFonts w:ascii="Verdana" w:hAnsi="Verdana"/>
          <w:sz w:val="18"/>
          <w:szCs w:val="18"/>
        </w:rPr>
        <w:t xml:space="preserve"> necesario.</w:t>
      </w:r>
    </w:p>
    <w:p w14:paraId="03D2FF65" w14:textId="77777777" w:rsidR="009B7BA8" w:rsidRPr="00BF123B" w:rsidRDefault="009B7BA8" w:rsidP="004D47E7">
      <w:pPr>
        <w:pStyle w:val="A2"/>
        <w:numPr>
          <w:ilvl w:val="1"/>
          <w:numId w:val="5"/>
        </w:numPr>
      </w:pPr>
      <w:r w:rsidRPr="00BF123B">
        <w:t>PLAZO DE EJECUCIÓN DEL SERVICIO.</w:t>
      </w:r>
    </w:p>
    <w:p w14:paraId="509C75F2" w14:textId="3A493631" w:rsidR="009B7BA8" w:rsidRPr="00041F4A" w:rsidRDefault="009B7BA8" w:rsidP="009B7BA8">
      <w:pPr>
        <w:spacing w:before="240" w:line="360" w:lineRule="auto"/>
        <w:jc w:val="both"/>
        <w:rPr>
          <w:rFonts w:ascii="Verdana" w:hAnsi="Verdana" w:cs="Arial"/>
          <w:bCs/>
          <w:sz w:val="18"/>
          <w:szCs w:val="18"/>
        </w:rPr>
      </w:pPr>
      <w:r w:rsidRPr="0015505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sidR="00062867">
        <w:rPr>
          <w:rFonts w:ascii="Verdana" w:hAnsi="Verdana" w:cs="Arial"/>
          <w:bCs/>
          <w:sz w:val="18"/>
          <w:szCs w:val="18"/>
        </w:rPr>
        <w:t>94</w:t>
      </w:r>
      <w:r w:rsidRPr="00155059">
        <w:rPr>
          <w:rFonts w:ascii="Verdana" w:hAnsi="Verdana" w:cs="Arial"/>
          <w:bCs/>
          <w:sz w:val="18"/>
          <w:szCs w:val="18"/>
        </w:rPr>
        <w:t xml:space="preserve"> días calendario y cuyas actividades están establecidas en el Cronograma de YPFB, mismo que podrá ser modificado por YPFB.</w:t>
      </w:r>
    </w:p>
    <w:p w14:paraId="1D659DDB" w14:textId="77777777" w:rsidR="009B7BA8" w:rsidRPr="00B34D3C" w:rsidRDefault="009B7BA8" w:rsidP="004D47E7">
      <w:pPr>
        <w:pStyle w:val="Prrafodelista"/>
        <w:numPr>
          <w:ilvl w:val="0"/>
          <w:numId w:val="8"/>
        </w:numPr>
        <w:spacing w:before="240" w:after="240" w:line="360" w:lineRule="auto"/>
        <w:ind w:right="51"/>
        <w:jc w:val="both"/>
        <w:rPr>
          <w:rFonts w:ascii="Verdana" w:hAnsi="Verdana" w:cs="Arial"/>
          <w:b/>
          <w:bCs/>
          <w:vanish/>
          <w:sz w:val="18"/>
          <w:szCs w:val="18"/>
          <w:lang w:val="es-BO"/>
        </w:rPr>
      </w:pPr>
    </w:p>
    <w:p w14:paraId="5E65A556"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7C84B8B8"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0AAF5AF1"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044078D7"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386886CE" w14:textId="77777777" w:rsidR="009B7BA8" w:rsidRPr="00B34D3C" w:rsidRDefault="009B7BA8" w:rsidP="004D47E7">
      <w:pPr>
        <w:pStyle w:val="A2"/>
        <w:numPr>
          <w:ilvl w:val="1"/>
          <w:numId w:val="5"/>
        </w:numPr>
      </w:pPr>
      <w:r w:rsidRPr="00B34D3C">
        <w:t>CRONOGRAMA.</w:t>
      </w:r>
    </w:p>
    <w:p w14:paraId="36BFE691" w14:textId="16330B41" w:rsidR="009B7BA8" w:rsidRDefault="009B7BA8" w:rsidP="009B7BA8">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El Contratista deberá programar sus actividades de servicio, dentro del cronograma establecido por YPFB, para la pe</w:t>
      </w:r>
      <w:r>
        <w:rPr>
          <w:rFonts w:ascii="Verdana" w:hAnsi="Verdana"/>
          <w:sz w:val="18"/>
          <w:szCs w:val="18"/>
          <w:lang w:eastAsia="es-BO"/>
        </w:rPr>
        <w:t>rforación del pozo YRA</w:t>
      </w:r>
      <w:r w:rsidRPr="006478AC">
        <w:rPr>
          <w:rFonts w:ascii="Verdana" w:hAnsi="Verdana"/>
          <w:sz w:val="18"/>
          <w:szCs w:val="18"/>
          <w:lang w:eastAsia="es-BO"/>
        </w:rPr>
        <w:t>-X1 que se detalla a continuación, el mismo podrá ser modificado por YPFB si así se requiere.</w:t>
      </w:r>
    </w:p>
    <w:p w14:paraId="3F437DBA" w14:textId="77777777" w:rsidR="002D1999" w:rsidRDefault="002D1999" w:rsidP="009B7BA8">
      <w:pPr>
        <w:pStyle w:val="aa"/>
        <w:spacing w:before="0" w:after="0"/>
        <w:ind w:left="0" w:right="51"/>
        <w:jc w:val="both"/>
        <w:rPr>
          <w:rFonts w:ascii="Verdana" w:hAnsi="Verdana"/>
          <w:sz w:val="18"/>
          <w:szCs w:val="18"/>
          <w:lang w:eastAsia="es-BO"/>
        </w:rPr>
      </w:pPr>
    </w:p>
    <w:tbl>
      <w:tblPr>
        <w:tblW w:w="5088" w:type="dxa"/>
        <w:jc w:val="center"/>
        <w:tblCellMar>
          <w:left w:w="0" w:type="dxa"/>
          <w:right w:w="0" w:type="dxa"/>
        </w:tblCellMar>
        <w:tblLook w:val="04A0" w:firstRow="1" w:lastRow="0" w:firstColumn="1" w:lastColumn="0" w:noHBand="0" w:noVBand="1"/>
      </w:tblPr>
      <w:tblGrid>
        <w:gridCol w:w="3295"/>
        <w:gridCol w:w="1793"/>
      </w:tblGrid>
      <w:tr w:rsidR="009B7BA8" w:rsidRPr="008E1FF4" w14:paraId="44326EEC" w14:textId="77777777" w:rsidTr="00ED519D">
        <w:trPr>
          <w:trHeight w:val="114"/>
          <w:jc w:val="center"/>
        </w:trPr>
        <w:tc>
          <w:tcPr>
            <w:tcW w:w="329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14A4AE3B" w14:textId="77777777" w:rsidR="009B7BA8" w:rsidRPr="008E1FF4" w:rsidRDefault="009B7BA8" w:rsidP="000A6ADF">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179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0CBCDB36" w14:textId="77777777" w:rsidR="009B7BA8" w:rsidRPr="008E1FF4" w:rsidRDefault="009B7BA8" w:rsidP="000A6ADF">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9B7BA8" w:rsidRPr="008E1FF4" w14:paraId="7832D66F" w14:textId="77777777" w:rsidTr="00ED519D">
        <w:trPr>
          <w:trHeight w:val="248"/>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DD63870"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7E3FFF52" w14:textId="77777777" w:rsidR="009B7BA8" w:rsidRPr="008E1FF4" w:rsidRDefault="00316732"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9B7BA8" w:rsidRPr="008E1FF4" w14:paraId="3181B32E" w14:textId="77777777" w:rsidTr="00ED519D">
        <w:trPr>
          <w:trHeight w:val="262"/>
          <w:jc w:val="center"/>
        </w:trPr>
        <w:tc>
          <w:tcPr>
            <w:tcW w:w="329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51596506"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6D856507" w14:textId="77777777" w:rsidR="009B7BA8" w:rsidRPr="008E1FF4" w:rsidRDefault="00316732"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9B7BA8" w:rsidRPr="008E1FF4" w14:paraId="0DE4CF86" w14:textId="77777777" w:rsidTr="00ED519D">
        <w:trPr>
          <w:trHeight w:val="263"/>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7C3CC71"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0D86F800" w14:textId="77777777" w:rsidR="009B7BA8" w:rsidRPr="008E1FF4" w:rsidRDefault="009B7BA8"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w:t>
            </w:r>
            <w:r w:rsidR="00316732">
              <w:rPr>
                <w:rFonts w:asciiTheme="minorHAnsi" w:hAnsiTheme="minorHAnsi"/>
                <w:color w:val="000000"/>
                <w:sz w:val="16"/>
                <w:szCs w:val="16"/>
                <w:lang w:val="es-BO" w:eastAsia="es-BO"/>
              </w:rPr>
              <w:t>5</w:t>
            </w:r>
          </w:p>
        </w:tc>
      </w:tr>
      <w:tr w:rsidR="009B7BA8" w:rsidRPr="008E1FF4" w14:paraId="7A436FEE" w14:textId="77777777" w:rsidTr="00ED519D">
        <w:trPr>
          <w:trHeight w:val="212"/>
          <w:jc w:val="center"/>
        </w:trPr>
        <w:tc>
          <w:tcPr>
            <w:tcW w:w="329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1DFA1203"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1D91B7C3" w14:textId="77777777" w:rsidR="009B7BA8" w:rsidRPr="008E1FF4" w:rsidRDefault="009B7BA8"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316732" w:rsidRPr="008E1FF4" w14:paraId="51436F5F" w14:textId="77777777" w:rsidTr="00ED519D">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14:paraId="0829F13B" w14:textId="77777777" w:rsidR="00316732" w:rsidRPr="008E1FF4" w:rsidRDefault="00316732" w:rsidP="00316732">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4C1809F9" w14:textId="77777777" w:rsidR="00316732" w:rsidRDefault="00316732" w:rsidP="0031673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316732" w:rsidRPr="008E1FF4" w14:paraId="6A621849" w14:textId="77777777" w:rsidTr="00ED519D">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14:paraId="23146827" w14:textId="77777777" w:rsidR="00316732" w:rsidRPr="008E1FF4" w:rsidRDefault="00316732" w:rsidP="00316732">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60EC756F" w14:textId="77777777" w:rsidR="00316732" w:rsidRPr="008E1FF4" w:rsidRDefault="00316732" w:rsidP="0031673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316732" w:rsidRPr="008E1FF4" w14:paraId="436766D2" w14:textId="77777777" w:rsidTr="00ED519D">
        <w:trPr>
          <w:trHeight w:val="223"/>
          <w:jc w:val="center"/>
        </w:trPr>
        <w:tc>
          <w:tcPr>
            <w:tcW w:w="3295"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14:paraId="504A971D" w14:textId="77777777" w:rsidR="00316732" w:rsidRPr="008E1FF4" w:rsidRDefault="00316732" w:rsidP="0031673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179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58941145" w14:textId="77777777" w:rsidR="00316732" w:rsidRPr="008E1FF4" w:rsidRDefault="00316732" w:rsidP="00316732">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14:paraId="70E06F90" w14:textId="2A0C5A5F" w:rsidR="009B7BA8" w:rsidRPr="00BF123B" w:rsidRDefault="009B7BA8" w:rsidP="004D47E7">
      <w:pPr>
        <w:pStyle w:val="A2"/>
        <w:numPr>
          <w:ilvl w:val="1"/>
          <w:numId w:val="5"/>
        </w:numPr>
      </w:pPr>
      <w:r w:rsidRPr="00BF123B">
        <w:t>ORDEN DE PROCEDER.</w:t>
      </w:r>
    </w:p>
    <w:p w14:paraId="6D24C904" w14:textId="2B4A7E56" w:rsidR="009B7BA8" w:rsidRDefault="009B7BA8" w:rsidP="009B7BA8">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14:paraId="63DD6568" w14:textId="785305BF" w:rsidR="004D2E2F" w:rsidRDefault="004D2E2F" w:rsidP="009B7BA8">
      <w:pPr>
        <w:pStyle w:val="aa"/>
        <w:spacing w:before="0" w:after="0"/>
        <w:ind w:left="0" w:right="51"/>
        <w:jc w:val="both"/>
        <w:rPr>
          <w:rFonts w:ascii="Verdana" w:hAnsi="Verdana"/>
          <w:sz w:val="18"/>
          <w:szCs w:val="18"/>
          <w:lang w:eastAsia="es-BO"/>
        </w:rPr>
      </w:pPr>
    </w:p>
    <w:p w14:paraId="24107B9B" w14:textId="77777777" w:rsidR="004D2E2F" w:rsidRDefault="004D2E2F" w:rsidP="009B7BA8">
      <w:pPr>
        <w:pStyle w:val="aa"/>
        <w:spacing w:before="0" w:after="0"/>
        <w:ind w:left="0" w:right="51"/>
        <w:jc w:val="both"/>
        <w:rPr>
          <w:rFonts w:ascii="Verdana" w:hAnsi="Verdana"/>
          <w:sz w:val="18"/>
          <w:szCs w:val="18"/>
          <w:lang w:eastAsia="es-BO"/>
        </w:rPr>
      </w:pPr>
    </w:p>
    <w:p w14:paraId="37409943" w14:textId="77777777" w:rsidR="009B7BA8" w:rsidRPr="00B34D3C" w:rsidRDefault="009B7BA8" w:rsidP="004D47E7">
      <w:pPr>
        <w:pStyle w:val="A2"/>
        <w:numPr>
          <w:ilvl w:val="1"/>
          <w:numId w:val="5"/>
        </w:numPr>
      </w:pPr>
      <w:r w:rsidRPr="00B34D3C">
        <w:lastRenderedPageBreak/>
        <w:t>LUGAR DE PRESTACIÓN DEL SERVICIO.</w:t>
      </w:r>
    </w:p>
    <w:p w14:paraId="065651BA" w14:textId="61FCAA6F" w:rsidR="001D4311" w:rsidRPr="000A5413" w:rsidRDefault="009B7BA8" w:rsidP="001D165C">
      <w:pPr>
        <w:pStyle w:val="Prrafodelista"/>
        <w:spacing w:before="240" w:after="120" w:line="360" w:lineRule="auto"/>
        <w:ind w:left="0"/>
        <w:jc w:val="both"/>
        <w:rPr>
          <w:rFonts w:ascii="Verdana" w:hAnsi="Verdana" w:cs="Arial"/>
          <w:bCs/>
          <w:sz w:val="18"/>
          <w:szCs w:val="18"/>
        </w:rPr>
      </w:pPr>
      <w:r w:rsidRPr="00BC7247">
        <w:rPr>
          <w:rFonts w:ascii="Verdana" w:hAnsi="Verdana" w:cs="Arial"/>
          <w:bCs/>
          <w:sz w:val="18"/>
          <w:szCs w:val="18"/>
        </w:rPr>
        <w:t xml:space="preserve">El lugar de ejecución del Servicio de Perforación es el pozo </w:t>
      </w:r>
      <w:r>
        <w:rPr>
          <w:rFonts w:ascii="Verdana" w:hAnsi="Verdana" w:cs="Arial"/>
          <w:bCs/>
          <w:sz w:val="18"/>
          <w:szCs w:val="18"/>
        </w:rPr>
        <w:t>YARARA-X1 (YRA</w:t>
      </w:r>
      <w:r w:rsidRPr="00BC7247">
        <w:rPr>
          <w:rFonts w:ascii="Verdana" w:hAnsi="Verdana" w:cs="Arial"/>
          <w:bCs/>
          <w:sz w:val="18"/>
          <w:szCs w:val="18"/>
        </w:rPr>
        <w:t xml:space="preserve">-X1), ubicado en el Municipio </w:t>
      </w:r>
      <w:r>
        <w:rPr>
          <w:rFonts w:ascii="Verdana" w:hAnsi="Verdana" w:cs="Arial"/>
          <w:bCs/>
          <w:sz w:val="18"/>
          <w:szCs w:val="18"/>
        </w:rPr>
        <w:t>Tercero</w:t>
      </w:r>
      <w:r w:rsidRPr="00BC7247">
        <w:rPr>
          <w:rFonts w:ascii="Verdana" w:hAnsi="Verdana" w:cs="Arial"/>
          <w:bCs/>
          <w:sz w:val="18"/>
          <w:szCs w:val="18"/>
        </w:rPr>
        <w:t xml:space="preserve">, Provincia </w:t>
      </w:r>
      <w:r>
        <w:rPr>
          <w:rFonts w:ascii="Verdana" w:hAnsi="Verdana" w:cs="Arial"/>
          <w:bCs/>
          <w:sz w:val="18"/>
          <w:szCs w:val="18"/>
        </w:rPr>
        <w:t>Ichilo</w:t>
      </w:r>
      <w:r w:rsidRPr="00BC7247">
        <w:rPr>
          <w:rFonts w:ascii="Verdana" w:hAnsi="Verdana" w:cs="Arial"/>
          <w:bCs/>
          <w:sz w:val="18"/>
          <w:szCs w:val="18"/>
        </w:rPr>
        <w:t xml:space="preserve"> del Departamento de </w:t>
      </w:r>
      <w:r>
        <w:rPr>
          <w:rFonts w:ascii="Verdana" w:hAnsi="Verdana" w:cs="Arial"/>
          <w:bCs/>
          <w:sz w:val="18"/>
          <w:szCs w:val="18"/>
        </w:rPr>
        <w:t>Santa Cruz de la Sierra</w:t>
      </w:r>
      <w:r w:rsidRPr="00BC7247">
        <w:rPr>
          <w:rFonts w:ascii="Verdana" w:hAnsi="Verdana" w:cs="Arial"/>
          <w:bCs/>
          <w:sz w:val="18"/>
          <w:szCs w:val="18"/>
        </w:rPr>
        <w:t xml:space="preserve">, en las coordenadas del sistema </w:t>
      </w:r>
      <w:r w:rsidRPr="00543040">
        <w:rPr>
          <w:rFonts w:ascii="Verdana" w:hAnsi="Verdana" w:cs="Arial"/>
          <w:bCs/>
          <w:sz w:val="18"/>
          <w:szCs w:val="18"/>
        </w:rPr>
        <w:t>UTM (PSAD56)</w:t>
      </w:r>
      <w:r w:rsidRPr="00BC7247">
        <w:rPr>
          <w:rFonts w:ascii="Verdana" w:hAnsi="Verdana" w:cs="Arial"/>
          <w:bCs/>
          <w:sz w:val="18"/>
          <w:szCs w:val="18"/>
        </w:rPr>
        <w:t>:</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B7BA8" w:rsidRPr="000276D8" w14:paraId="20C03CA5" w14:textId="77777777" w:rsidTr="000A6ADF">
        <w:trPr>
          <w:trHeight w:val="422"/>
        </w:trPr>
        <w:tc>
          <w:tcPr>
            <w:tcW w:w="4248" w:type="dxa"/>
            <w:vAlign w:val="center"/>
          </w:tcPr>
          <w:p w14:paraId="10403E87"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Coordenadas </w:t>
            </w:r>
            <w:r w:rsidRPr="00543040">
              <w:rPr>
                <w:rFonts w:ascii="Verdana" w:hAnsi="Verdana" w:cs="Arial"/>
                <w:bCs/>
                <w:sz w:val="18"/>
                <w:szCs w:val="18"/>
              </w:rPr>
              <w:t xml:space="preserve"> UTM (PSAD56)</w:t>
            </w:r>
          </w:p>
        </w:tc>
        <w:tc>
          <w:tcPr>
            <w:tcW w:w="2126" w:type="dxa"/>
            <w:vAlign w:val="center"/>
          </w:tcPr>
          <w:p w14:paraId="0BAB702D"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543040">
              <w:rPr>
                <w:rFonts w:ascii="Verdana" w:hAnsi="Verdana" w:cs="Arial"/>
                <w:bCs/>
                <w:sz w:val="18"/>
                <w:szCs w:val="18"/>
              </w:rPr>
              <w:t>X = 366.453,00</w:t>
            </w:r>
            <w:r>
              <w:rPr>
                <w:rFonts w:ascii="Verdana" w:hAnsi="Verdana" w:cs="Arial"/>
                <w:bCs/>
                <w:sz w:val="18"/>
                <w:szCs w:val="18"/>
              </w:rPr>
              <w:t xml:space="preserve"> </w:t>
            </w:r>
            <w:r w:rsidRPr="00543040">
              <w:rPr>
                <w:rFonts w:ascii="Verdana" w:hAnsi="Verdana" w:cs="Arial"/>
                <w:bCs/>
                <w:sz w:val="18"/>
                <w:szCs w:val="18"/>
              </w:rPr>
              <w:t>m.</w:t>
            </w:r>
          </w:p>
        </w:tc>
        <w:tc>
          <w:tcPr>
            <w:tcW w:w="2268" w:type="dxa"/>
            <w:vAlign w:val="center"/>
          </w:tcPr>
          <w:p w14:paraId="4AFB2B7D" w14:textId="77777777" w:rsidR="009B7BA8" w:rsidRPr="000276D8" w:rsidRDefault="009B7BA8" w:rsidP="000A6ADF">
            <w:pPr>
              <w:autoSpaceDE w:val="0"/>
              <w:autoSpaceDN w:val="0"/>
              <w:adjustRightInd w:val="0"/>
              <w:jc w:val="center"/>
              <w:rPr>
                <w:rFonts w:ascii="Verdana" w:hAnsi="Verdana" w:cs="Tahoma"/>
                <w:color w:val="000000"/>
                <w:sz w:val="18"/>
                <w:szCs w:val="18"/>
                <w:lang w:val="es-BO" w:eastAsia="es-BO"/>
              </w:rPr>
            </w:pPr>
            <w:r w:rsidRPr="00543040">
              <w:rPr>
                <w:rFonts w:ascii="Verdana" w:hAnsi="Verdana" w:cs="Arial"/>
                <w:bCs/>
                <w:sz w:val="18"/>
                <w:szCs w:val="18"/>
              </w:rPr>
              <w:t>Y = 8.122.564,00m.</w:t>
            </w:r>
          </w:p>
        </w:tc>
      </w:tr>
      <w:tr w:rsidR="009B7BA8" w:rsidRPr="000276D8" w14:paraId="24E35790" w14:textId="77777777" w:rsidTr="000A6ADF">
        <w:trPr>
          <w:trHeight w:val="272"/>
        </w:trPr>
        <w:tc>
          <w:tcPr>
            <w:tcW w:w="4248" w:type="dxa"/>
            <w:vAlign w:val="center"/>
          </w:tcPr>
          <w:p w14:paraId="09E33E71"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6DDF26E0"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 </w:t>
            </w:r>
            <w:r>
              <w:rPr>
                <w:rFonts w:ascii="Verdana" w:hAnsi="Verdana" w:cs="Tahoma"/>
                <w:color w:val="000000"/>
                <w:sz w:val="18"/>
                <w:szCs w:val="18"/>
                <w:lang w:val="es-BO" w:eastAsia="es-BO"/>
              </w:rPr>
              <w:t>231</w:t>
            </w:r>
            <w:r w:rsidRPr="000276D8">
              <w:rPr>
                <w:rFonts w:ascii="Verdana" w:hAnsi="Verdana" w:cs="Tahoma"/>
                <w:color w:val="000000"/>
                <w:sz w:val="18"/>
                <w:szCs w:val="18"/>
                <w:lang w:val="es-BO" w:eastAsia="es-BO"/>
              </w:rPr>
              <w:t>.0 m</w:t>
            </w:r>
          </w:p>
        </w:tc>
      </w:tr>
    </w:tbl>
    <w:p w14:paraId="332FA08E" w14:textId="66B8D60D" w:rsidR="002D1999" w:rsidRDefault="00B95F96" w:rsidP="00ED519D">
      <w:pPr>
        <w:pStyle w:val="A2"/>
        <w:numPr>
          <w:ilvl w:val="0"/>
          <w:numId w:val="0"/>
        </w:numPr>
        <w:ind w:left="1080" w:hanging="720"/>
        <w:rPr>
          <w:b w:val="0"/>
        </w:rPr>
      </w:pPr>
      <w:r>
        <w:rPr>
          <w:b w:val="0"/>
        </w:rPr>
        <w:t>Ver anexo 5 y 6</w:t>
      </w:r>
      <w:r w:rsidR="009B7BA8" w:rsidRPr="00BF123B">
        <w:rPr>
          <w:b w:val="0"/>
        </w:rPr>
        <w:t>.</w:t>
      </w:r>
    </w:p>
    <w:p w14:paraId="10AFDE0C" w14:textId="77777777" w:rsidR="008B43C6" w:rsidRPr="00BF123B" w:rsidRDefault="008B43C6" w:rsidP="004D47E7">
      <w:pPr>
        <w:pStyle w:val="A2"/>
        <w:numPr>
          <w:ilvl w:val="1"/>
          <w:numId w:val="5"/>
        </w:numPr>
      </w:pPr>
      <w:r w:rsidRPr="00BF123B">
        <w:t>MEDIOS DE TRANSPORTE.</w:t>
      </w:r>
    </w:p>
    <w:p w14:paraId="45E62A08"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14:paraId="29E74D2C" w14:textId="77777777" w:rsidR="008B43C6" w:rsidRPr="00BF123B" w:rsidRDefault="008B43C6" w:rsidP="004D47E7">
      <w:pPr>
        <w:pStyle w:val="A2"/>
        <w:numPr>
          <w:ilvl w:val="1"/>
          <w:numId w:val="5"/>
        </w:numPr>
      </w:pPr>
      <w:r w:rsidRPr="00BF123B">
        <w:t>LUBRICANTES Y COMBUSTIBLES.</w:t>
      </w:r>
    </w:p>
    <w:p w14:paraId="298869C7"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714EB422" w14:textId="77777777" w:rsidR="008B43C6" w:rsidRPr="00BF123B" w:rsidRDefault="008B43C6" w:rsidP="004D47E7">
      <w:pPr>
        <w:pStyle w:val="A2"/>
        <w:numPr>
          <w:ilvl w:val="1"/>
          <w:numId w:val="5"/>
        </w:numPr>
      </w:pPr>
      <w:r w:rsidRPr="00BF123B">
        <w:t>PROVISIÓN DE HERRAMIENTAS.</w:t>
      </w:r>
    </w:p>
    <w:p w14:paraId="73616912" w14:textId="3F30476D" w:rsidR="008B43C6"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14:paraId="333C9800" w14:textId="77777777" w:rsidR="00A46030" w:rsidRDefault="00A46030" w:rsidP="00A46030">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P</w:t>
      </w:r>
      <w:r w:rsidRPr="00D2116F">
        <w:rPr>
          <w:rFonts w:ascii="Verdana" w:hAnsi="Verdana" w:cs="Arial"/>
          <w:bCs/>
          <w:sz w:val="18"/>
          <w:szCs w:val="18"/>
        </w:rPr>
        <w:t>roponente deberá detallar en su propuesta técnica</w:t>
      </w:r>
      <w:r>
        <w:rPr>
          <w:rFonts w:ascii="Verdana" w:hAnsi="Verdana" w:cs="Arial"/>
          <w:bCs/>
          <w:sz w:val="18"/>
          <w:szCs w:val="18"/>
        </w:rPr>
        <w:t>,</w:t>
      </w:r>
      <w:r w:rsidRPr="00514BC7">
        <w:rPr>
          <w:rFonts w:ascii="Verdana" w:hAnsi="Verdana" w:cs="Arial"/>
          <w:bCs/>
          <w:sz w:val="18"/>
          <w:szCs w:val="18"/>
        </w:rPr>
        <w:t xml:space="preserve"> un listado de precios unitarios adicionales</w:t>
      </w:r>
      <w:r>
        <w:rPr>
          <w:rFonts w:ascii="Verdana" w:hAnsi="Verdana" w:cs="Arial"/>
          <w:bCs/>
          <w:sz w:val="18"/>
          <w:szCs w:val="18"/>
        </w:rPr>
        <w:t xml:space="preserve"> con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w:t>
      </w:r>
      <w:r>
        <w:rPr>
          <w:rFonts w:ascii="Verdana" w:hAnsi="Verdana" w:cs="Arial"/>
          <w:bCs/>
          <w:sz w:val="18"/>
          <w:szCs w:val="18"/>
        </w:rPr>
        <w:t>además de las herramientas</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14:paraId="369FF465" w14:textId="77777777" w:rsidR="00A46030" w:rsidRDefault="00A46030" w:rsidP="00A46030">
      <w:pPr>
        <w:spacing w:line="360" w:lineRule="auto"/>
        <w:rPr>
          <w:rFonts w:ascii="Verdana" w:hAnsi="Verdana" w:cs="Arial"/>
          <w:bCs/>
          <w:sz w:val="18"/>
          <w:szCs w:val="18"/>
        </w:rPr>
      </w:pPr>
    </w:p>
    <w:p w14:paraId="316F899B" w14:textId="77777777" w:rsidR="00A46030" w:rsidRDefault="00A46030" w:rsidP="00A46030">
      <w:pPr>
        <w:autoSpaceDE w:val="0"/>
        <w:autoSpaceDN w:val="0"/>
        <w:spacing w:line="360" w:lineRule="auto"/>
        <w:jc w:val="both"/>
        <w:rPr>
          <w:rFonts w:ascii="Segoe UI" w:hAnsi="Segoe UI" w:cs="Segoe UI"/>
          <w:color w:val="000000"/>
          <w:sz w:val="20"/>
          <w:szCs w:val="20"/>
          <w:lang w:val="es-ES_tradnl"/>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sz w:val="20"/>
          <w:szCs w:val="20"/>
          <w:lang w:val="es-ES_tradnl"/>
        </w:rPr>
        <w:t xml:space="preserve"> </w:t>
      </w:r>
    </w:p>
    <w:p w14:paraId="1EFEBAA7" w14:textId="77777777" w:rsidR="00A46030" w:rsidRDefault="00A46030" w:rsidP="00A46030">
      <w:pPr>
        <w:spacing w:line="360" w:lineRule="auto"/>
        <w:rPr>
          <w:rFonts w:ascii="Verdana" w:hAnsi="Verdana" w:cs="Arial"/>
          <w:bCs/>
          <w:sz w:val="18"/>
          <w:szCs w:val="18"/>
        </w:rPr>
      </w:pPr>
    </w:p>
    <w:p w14:paraId="3A30FF4F" w14:textId="2D4B6D1D" w:rsidR="00A46030" w:rsidRPr="00BF123B" w:rsidRDefault="00A46030" w:rsidP="00A46030">
      <w:pPr>
        <w:pStyle w:val="Prrafodelista"/>
        <w:spacing w:before="240" w:after="120" w:line="360" w:lineRule="auto"/>
        <w:ind w:left="0"/>
        <w:jc w:val="both"/>
        <w:rPr>
          <w:rFonts w:ascii="Verdana" w:hAnsi="Verdana" w:cs="Arial"/>
          <w:bCs/>
          <w:sz w:val="18"/>
          <w:szCs w:val="18"/>
        </w:rPr>
      </w:pPr>
      <w:r w:rsidRPr="00BF4A73">
        <w:rPr>
          <w:rFonts w:ascii="Verdana" w:hAnsi="Verdana" w:cs="Arial"/>
          <w:bCs/>
          <w:sz w:val="18"/>
          <w:szCs w:val="18"/>
        </w:rPr>
        <w:lastRenderedPageBreak/>
        <w:t>Para efectuarse el pago del LIH la herramienta será entregada y pasará a ser propiedad de YPFB.</w:t>
      </w:r>
    </w:p>
    <w:p w14:paraId="7B08C6F4" w14:textId="77777777" w:rsidR="008B43C6" w:rsidRPr="00BF123B" w:rsidRDefault="008B43C6" w:rsidP="004D47E7">
      <w:pPr>
        <w:pStyle w:val="A2"/>
        <w:numPr>
          <w:ilvl w:val="1"/>
          <w:numId w:val="5"/>
        </w:numPr>
      </w:pPr>
      <w:r w:rsidRPr="00BF123B">
        <w:t>MANTENIMIENTO Y/O REPARACIONES.</w:t>
      </w:r>
    </w:p>
    <w:p w14:paraId="019E0BE5" w14:textId="6EB2F004" w:rsidR="00ED519D"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14:paraId="26356F7E" w14:textId="77777777" w:rsidR="008B43C6" w:rsidRPr="00BF123B" w:rsidRDefault="008B43C6" w:rsidP="004D47E7">
      <w:pPr>
        <w:pStyle w:val="A2"/>
        <w:numPr>
          <w:ilvl w:val="1"/>
          <w:numId w:val="5"/>
        </w:numPr>
      </w:pPr>
      <w:r w:rsidRPr="00BF123B">
        <w:t>ALOJAMIENTO Y CATERING.</w:t>
      </w:r>
    </w:p>
    <w:p w14:paraId="6280BEEC" w14:textId="385E9010" w:rsidR="002D1999" w:rsidRDefault="008B43C6"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14:paraId="6CF02A40" w14:textId="77777777" w:rsidR="008B43C6" w:rsidRPr="00BF123B" w:rsidRDefault="008B43C6" w:rsidP="004D47E7">
      <w:pPr>
        <w:pStyle w:val="A2"/>
        <w:numPr>
          <w:ilvl w:val="1"/>
          <w:numId w:val="5"/>
        </w:numPr>
      </w:pPr>
      <w:r w:rsidRPr="00BF123B">
        <w:t>FISCAL DE SERVICIO.</w:t>
      </w:r>
    </w:p>
    <w:p w14:paraId="5491D482"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14:paraId="7992516B"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14:paraId="7D4A8009"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14:paraId="2E1ED760"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14:paraId="70394C53"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Aprobar y/o rechazar los tickets de servicio del Contratista para su respectivo pago.</w:t>
      </w:r>
    </w:p>
    <w:p w14:paraId="6131ECCF" w14:textId="77777777" w:rsidR="008B43C6" w:rsidRPr="00E124FC" w:rsidRDefault="008B43C6" w:rsidP="00002E18">
      <w:pPr>
        <w:pStyle w:val="Prrafodelista"/>
        <w:numPr>
          <w:ilvl w:val="0"/>
          <w:numId w:val="2"/>
        </w:numPr>
        <w:spacing w:after="60" w:line="360" w:lineRule="auto"/>
        <w:ind w:left="714" w:hanging="357"/>
        <w:jc w:val="both"/>
        <w:rPr>
          <w:rFonts w:ascii="Verdana" w:hAnsi="Verdana" w:cs="Arial"/>
          <w:sz w:val="18"/>
          <w:szCs w:val="18"/>
        </w:rPr>
      </w:pPr>
      <w:r w:rsidRPr="00E124FC">
        <w:rPr>
          <w:rFonts w:ascii="Verdana" w:hAnsi="Verdana" w:cs="Arial"/>
          <w:sz w:val="18"/>
          <w:szCs w:val="18"/>
        </w:rPr>
        <w:t>Realizar la solicitud de pago.</w:t>
      </w:r>
    </w:p>
    <w:p w14:paraId="5356A753" w14:textId="77777777" w:rsidR="008B43C6" w:rsidRPr="00BF123B" w:rsidRDefault="008B43C6" w:rsidP="004D47E7">
      <w:pPr>
        <w:pStyle w:val="A1"/>
        <w:numPr>
          <w:ilvl w:val="1"/>
          <w:numId w:val="5"/>
        </w:numPr>
        <w:rPr>
          <w:u w:val="none"/>
        </w:rPr>
      </w:pPr>
      <w:r w:rsidRPr="00BF123B">
        <w:rPr>
          <w:u w:val="none"/>
        </w:rPr>
        <w:t>INFORMES.</w:t>
      </w:r>
    </w:p>
    <w:p w14:paraId="3E5E0B18" w14:textId="77777777" w:rsidR="008B43C6" w:rsidRPr="00BF123B" w:rsidRDefault="008B43C6" w:rsidP="004D47E7">
      <w:pPr>
        <w:pStyle w:val="A3"/>
        <w:numPr>
          <w:ilvl w:val="2"/>
          <w:numId w:val="5"/>
        </w:numPr>
        <w:ind w:firstLine="54"/>
      </w:pPr>
      <w:r w:rsidRPr="00BF123B">
        <w:t>INFORME DE MOVILIZACIÓN.</w:t>
      </w:r>
    </w:p>
    <w:p w14:paraId="38DC7FCB" w14:textId="10D11F7F" w:rsidR="008B43C6" w:rsidRDefault="008B43C6" w:rsidP="008B43C6">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14:paraId="41B1F9AB" w14:textId="6A04ABF2" w:rsidR="00A46030" w:rsidRDefault="00A46030" w:rsidP="008B43C6">
      <w:pPr>
        <w:spacing w:before="240" w:line="360" w:lineRule="auto"/>
        <w:jc w:val="both"/>
        <w:rPr>
          <w:rFonts w:ascii="Verdana" w:hAnsi="Verdana" w:cs="Calibri"/>
          <w:sz w:val="18"/>
          <w:szCs w:val="22"/>
        </w:rPr>
      </w:pPr>
    </w:p>
    <w:p w14:paraId="50454E6F" w14:textId="77777777" w:rsidR="00A46030" w:rsidRPr="00BF123B" w:rsidRDefault="00A46030" w:rsidP="008B43C6">
      <w:pPr>
        <w:spacing w:before="240" w:line="360" w:lineRule="auto"/>
        <w:jc w:val="both"/>
        <w:rPr>
          <w:rFonts w:ascii="Verdana" w:hAnsi="Verdana" w:cs="Calibri"/>
          <w:sz w:val="18"/>
          <w:szCs w:val="22"/>
        </w:rPr>
      </w:pPr>
    </w:p>
    <w:p w14:paraId="7E1F740C" w14:textId="77777777" w:rsidR="008B43C6" w:rsidRPr="00BF123B" w:rsidRDefault="008B43C6" w:rsidP="004D47E7">
      <w:pPr>
        <w:pStyle w:val="A3"/>
        <w:numPr>
          <w:ilvl w:val="2"/>
          <w:numId w:val="5"/>
        </w:numPr>
        <w:ind w:firstLine="54"/>
      </w:pPr>
      <w:r w:rsidRPr="00BF123B">
        <w:lastRenderedPageBreak/>
        <w:t>INFORME MENSUAL.</w:t>
      </w:r>
    </w:p>
    <w:p w14:paraId="17B3E061" w14:textId="77777777" w:rsidR="008B43C6"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Contratista deberá presentar un informe mensual detallando los trabajos realizados en este periodo de tiempo, el mismo deberá incluir un detalle de los costos totales de los servicios, herramientas, accesorios y personal involucrados en las operaciones.</w:t>
      </w:r>
    </w:p>
    <w:p w14:paraId="6AB3B1FE" w14:textId="77777777" w:rsidR="008B43C6" w:rsidRPr="00BF123B" w:rsidRDefault="008B43C6" w:rsidP="004D47E7">
      <w:pPr>
        <w:pStyle w:val="A3"/>
        <w:numPr>
          <w:ilvl w:val="2"/>
          <w:numId w:val="5"/>
        </w:numPr>
        <w:ind w:firstLine="54"/>
      </w:pPr>
      <w:r w:rsidRPr="00BF123B">
        <w:t>INFORME FINAL.</w:t>
      </w:r>
    </w:p>
    <w:p w14:paraId="0AC0456D" w14:textId="77777777" w:rsidR="008B43C6"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14:paraId="45C42E25" w14:textId="3DF11C45" w:rsidR="002D1999"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14:paraId="259C3CC3" w14:textId="77777777" w:rsidR="008B43C6" w:rsidRPr="00BF123B" w:rsidRDefault="008B43C6" w:rsidP="004D47E7">
      <w:pPr>
        <w:pStyle w:val="A1"/>
        <w:numPr>
          <w:ilvl w:val="1"/>
          <w:numId w:val="5"/>
        </w:numPr>
        <w:ind w:left="1276" w:hanging="709"/>
        <w:rPr>
          <w:u w:val="none"/>
        </w:rPr>
      </w:pPr>
      <w:r w:rsidRPr="00BF123B">
        <w:rPr>
          <w:u w:val="none"/>
        </w:rPr>
        <w:t>FORMA DE PAGO.</w:t>
      </w:r>
    </w:p>
    <w:p w14:paraId="75D3CDE4"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forma mensual, en base a los servicios ejecutados en este periodo de tiempo, de acuerdo a los precios unitarios de su propuesta económica y los documentos de respaldo aprobados por el Fiscal de Servicio.</w:t>
      </w:r>
    </w:p>
    <w:p w14:paraId="598EA7DA"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14:paraId="50CA3222"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14:paraId="77F21751"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14:paraId="1D757DE2"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14:paraId="3F6AF987"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14:paraId="05F39340" w14:textId="3A6813DC"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 xml:space="preserve">Copia del documento del </w:t>
      </w:r>
      <w:r w:rsidRPr="00697027">
        <w:rPr>
          <w:rFonts w:ascii="Verdana" w:hAnsi="Verdana" w:cs="Arial"/>
          <w:bCs/>
          <w:sz w:val="18"/>
          <w:szCs w:val="18"/>
        </w:rPr>
        <w:t xml:space="preserve">Representante Legal </w:t>
      </w:r>
      <w:r w:rsidR="00E72077" w:rsidRPr="00697027">
        <w:rPr>
          <w:rFonts w:ascii="Verdana" w:hAnsi="Verdana" w:cs="Arial"/>
          <w:bCs/>
          <w:sz w:val="18"/>
          <w:szCs w:val="18"/>
        </w:rPr>
        <w:t>o Propietario</w:t>
      </w:r>
      <w:r w:rsidR="00E72077">
        <w:rPr>
          <w:rFonts w:ascii="Verdana" w:hAnsi="Verdana" w:cs="Arial"/>
          <w:bCs/>
          <w:sz w:val="18"/>
          <w:szCs w:val="18"/>
        </w:rPr>
        <w:t xml:space="preserve"> </w:t>
      </w:r>
      <w:r w:rsidRPr="00BF123B">
        <w:rPr>
          <w:rFonts w:ascii="Verdana" w:hAnsi="Verdana" w:cs="Arial"/>
          <w:bCs/>
          <w:sz w:val="18"/>
          <w:szCs w:val="18"/>
        </w:rPr>
        <w:t>(Cédula de Identidad).</w:t>
      </w:r>
    </w:p>
    <w:p w14:paraId="6C64C49B"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14:paraId="70D75DA6"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14:paraId="1130A683" w14:textId="5B95D1F3" w:rsidR="008B43C6" w:rsidRDefault="008B43C6" w:rsidP="004D47E7">
      <w:pPr>
        <w:pStyle w:val="A1"/>
        <w:numPr>
          <w:ilvl w:val="1"/>
          <w:numId w:val="5"/>
        </w:numPr>
        <w:ind w:left="1276" w:hanging="709"/>
        <w:rPr>
          <w:u w:val="none"/>
        </w:rPr>
      </w:pPr>
      <w:r w:rsidRPr="00BF123B">
        <w:rPr>
          <w:u w:val="none"/>
        </w:rPr>
        <w:t>MULTAS Y PENALIDADES.</w:t>
      </w:r>
    </w:p>
    <w:p w14:paraId="581052CC" w14:textId="77777777" w:rsidR="001D165C" w:rsidRDefault="001D165C" w:rsidP="001D165C">
      <w:pPr>
        <w:pStyle w:val="Prrafodelista"/>
        <w:spacing w:before="240" w:after="120" w:line="360" w:lineRule="auto"/>
        <w:ind w:left="0"/>
        <w:jc w:val="both"/>
        <w:rPr>
          <w:rFonts w:ascii="Verdana" w:hAnsi="Verdana"/>
          <w:sz w:val="18"/>
          <w:szCs w:val="18"/>
        </w:rPr>
      </w:pPr>
      <w:r>
        <w:rPr>
          <w:rFonts w:ascii="Verdana" w:hAnsi="Verdana"/>
          <w:sz w:val="18"/>
          <w:szCs w:val="18"/>
        </w:rPr>
        <w:t xml:space="preserve">El </w:t>
      </w:r>
      <w:r>
        <w:rPr>
          <w:rFonts w:ascii="Verdana" w:hAnsi="Verdana"/>
          <w:b/>
          <w:bCs/>
          <w:sz w:val="18"/>
          <w:szCs w:val="18"/>
        </w:rPr>
        <w:t>Contratista</w:t>
      </w:r>
      <w:r>
        <w:rPr>
          <w:rFonts w:ascii="Verdana" w:hAnsi="Verdana"/>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14:paraId="0545386D" w14:textId="60465610" w:rsidR="001D165C" w:rsidRPr="00697027" w:rsidRDefault="001D165C" w:rsidP="001D165C">
      <w:pPr>
        <w:pStyle w:val="Sangradetextonormal"/>
        <w:numPr>
          <w:ilvl w:val="1"/>
          <w:numId w:val="18"/>
        </w:numPr>
        <w:spacing w:before="240" w:line="360" w:lineRule="auto"/>
        <w:ind w:left="426" w:hanging="338"/>
        <w:contextualSpacing/>
        <w:jc w:val="both"/>
        <w:rPr>
          <w:rFonts w:ascii="Verdana" w:hAnsi="Verdana"/>
          <w:sz w:val="18"/>
          <w:szCs w:val="18"/>
        </w:rPr>
      </w:pPr>
      <w:r>
        <w:rPr>
          <w:rFonts w:ascii="Verdana" w:hAnsi="Verdana"/>
          <w:sz w:val="18"/>
          <w:szCs w:val="18"/>
        </w:rPr>
        <w:lastRenderedPageBreak/>
        <w:t xml:space="preserve">El retraso del </w:t>
      </w:r>
      <w:r>
        <w:rPr>
          <w:rFonts w:ascii="Verdana" w:hAnsi="Verdana"/>
          <w:b/>
          <w:bCs/>
          <w:sz w:val="18"/>
          <w:szCs w:val="18"/>
        </w:rPr>
        <w:t>Contratista</w:t>
      </w:r>
      <w:r>
        <w:rPr>
          <w:rFonts w:ascii="Verdana" w:hAnsi="Verdana"/>
          <w:sz w:val="18"/>
          <w:szCs w:val="18"/>
        </w:rPr>
        <w:t xml:space="preserve"> en el cumplimiento del plazo de movilización, dará lugar a la aplicación de una multa del 1% del monto total del contrato, </w:t>
      </w:r>
      <w:r w:rsidRPr="00697027">
        <w:rPr>
          <w:rFonts w:ascii="Verdana" w:hAnsi="Verdana"/>
          <w:sz w:val="18"/>
          <w:szCs w:val="18"/>
        </w:rPr>
        <w:t xml:space="preserve">por cada día </w:t>
      </w:r>
      <w:r w:rsidR="00E72077" w:rsidRPr="00697027">
        <w:rPr>
          <w:rFonts w:ascii="Verdana" w:hAnsi="Verdana"/>
          <w:sz w:val="18"/>
          <w:szCs w:val="18"/>
        </w:rPr>
        <w:t xml:space="preserve">calendario </w:t>
      </w:r>
      <w:r w:rsidRPr="00697027">
        <w:rPr>
          <w:rFonts w:ascii="Verdana" w:hAnsi="Verdana"/>
          <w:sz w:val="18"/>
          <w:szCs w:val="18"/>
        </w:rPr>
        <w:t>de retraso.</w:t>
      </w:r>
    </w:p>
    <w:p w14:paraId="4B9258AE" w14:textId="77777777" w:rsidR="001D165C" w:rsidRPr="00697027" w:rsidRDefault="001D165C" w:rsidP="001D165C">
      <w:pPr>
        <w:pStyle w:val="Sangradetextonormal"/>
        <w:spacing w:before="240" w:line="360" w:lineRule="auto"/>
        <w:ind w:left="426"/>
        <w:contextualSpacing/>
        <w:jc w:val="both"/>
        <w:rPr>
          <w:rFonts w:ascii="Verdana" w:hAnsi="Verdana"/>
          <w:sz w:val="18"/>
          <w:szCs w:val="18"/>
        </w:rPr>
      </w:pPr>
    </w:p>
    <w:p w14:paraId="4860F60F" w14:textId="112691A3" w:rsidR="001D165C" w:rsidRDefault="001D165C" w:rsidP="001D165C">
      <w:pPr>
        <w:pStyle w:val="Sangradetextonormal"/>
        <w:numPr>
          <w:ilvl w:val="1"/>
          <w:numId w:val="18"/>
        </w:numPr>
        <w:spacing w:before="240" w:line="360" w:lineRule="auto"/>
        <w:ind w:left="426" w:hanging="284"/>
        <w:contextualSpacing/>
        <w:jc w:val="both"/>
        <w:rPr>
          <w:rFonts w:ascii="Verdana" w:hAnsi="Verdana"/>
          <w:sz w:val="18"/>
          <w:szCs w:val="18"/>
        </w:rPr>
      </w:pPr>
      <w:r w:rsidRPr="00697027">
        <w:rPr>
          <w:rFonts w:ascii="Verdana" w:hAnsi="Verdana"/>
          <w:sz w:val="18"/>
          <w:szCs w:val="18"/>
        </w:rPr>
        <w:t xml:space="preserve">En caso de retraso en la ejecución del servicio por falla parcial o completa en alguno de los equipos u otra causa atribuible al </w:t>
      </w:r>
      <w:r w:rsidRPr="00697027">
        <w:rPr>
          <w:rFonts w:ascii="Verdana" w:hAnsi="Verdana"/>
          <w:b/>
          <w:bCs/>
          <w:sz w:val="18"/>
          <w:szCs w:val="18"/>
        </w:rPr>
        <w:t>Contratista</w:t>
      </w:r>
      <w:r w:rsidRPr="00697027">
        <w:rPr>
          <w:rFonts w:ascii="Verdana" w:hAnsi="Verdana"/>
          <w:sz w:val="18"/>
          <w:szCs w:val="18"/>
        </w:rPr>
        <w:t xml:space="preserve">, se aplicará una multa del 0,5% del monto total del contrato por cada día de retraso. En el caso de que el retraso sea inferior a un día </w:t>
      </w:r>
      <w:r w:rsidR="00E72077" w:rsidRPr="00697027">
        <w:rPr>
          <w:rFonts w:ascii="Verdana" w:hAnsi="Verdana"/>
          <w:sz w:val="18"/>
          <w:szCs w:val="18"/>
        </w:rPr>
        <w:t xml:space="preserve">calendario </w:t>
      </w:r>
      <w:r w:rsidRPr="00697027">
        <w:rPr>
          <w:rFonts w:ascii="Verdana" w:hAnsi="Verdana"/>
          <w:sz w:val="18"/>
          <w:szCs w:val="18"/>
        </w:rPr>
        <w:t>(menor a 24 horas) se aplicará costo cero, es decir YPFB no pagará ningún costo</w:t>
      </w:r>
      <w:r>
        <w:rPr>
          <w:rFonts w:ascii="Verdana" w:hAnsi="Verdana"/>
          <w:sz w:val="18"/>
          <w:szCs w:val="18"/>
        </w:rPr>
        <w:t xml:space="preserve"> por el servicio por lo que dure del retraso.</w:t>
      </w:r>
    </w:p>
    <w:p w14:paraId="049B35B7" w14:textId="1713A0F5" w:rsidR="001D165C" w:rsidRDefault="001D165C" w:rsidP="001D165C">
      <w:pPr>
        <w:spacing w:before="240" w:after="120" w:line="360" w:lineRule="auto"/>
        <w:jc w:val="both"/>
        <w:rPr>
          <w:rFonts w:ascii="Verdana" w:hAnsi="Verdana"/>
          <w:sz w:val="18"/>
          <w:szCs w:val="18"/>
        </w:rPr>
      </w:pPr>
      <w:r>
        <w:rPr>
          <w:rFonts w:ascii="Verdana" w:hAnsi="Verdana"/>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7908D9C8" w14:textId="50D2FF72" w:rsidR="00A46030" w:rsidRDefault="00A46030" w:rsidP="001D165C">
      <w:pPr>
        <w:spacing w:before="240" w:after="120" w:line="360" w:lineRule="auto"/>
        <w:jc w:val="both"/>
      </w:pPr>
    </w:p>
    <w:p w14:paraId="499E8E5B" w14:textId="77777777" w:rsidR="00A46030" w:rsidRDefault="00A46030">
      <w:r>
        <w:br w:type="page"/>
      </w:r>
    </w:p>
    <w:p w14:paraId="066C5DA4" w14:textId="77777777" w:rsidR="00760042" w:rsidRPr="002073EE" w:rsidRDefault="00760042" w:rsidP="00760042">
      <w:pPr>
        <w:spacing w:line="276" w:lineRule="auto"/>
        <w:jc w:val="center"/>
        <w:rPr>
          <w:rFonts w:ascii="Verdana" w:hAnsi="Verdana" w:cstheme="minorHAnsi"/>
          <w:b/>
          <w:sz w:val="18"/>
          <w:szCs w:val="18"/>
        </w:rPr>
      </w:pPr>
      <w:r w:rsidRPr="002073EE">
        <w:rPr>
          <w:rFonts w:ascii="Verdana" w:hAnsi="Verdana" w:cstheme="minorHAnsi"/>
          <w:b/>
          <w:sz w:val="18"/>
          <w:szCs w:val="18"/>
        </w:rPr>
        <w:lastRenderedPageBreak/>
        <w:t>ANEXO 1</w:t>
      </w:r>
    </w:p>
    <w:p w14:paraId="06511275" w14:textId="77777777" w:rsidR="00760042" w:rsidRPr="002073EE" w:rsidRDefault="00760042" w:rsidP="00760042">
      <w:pPr>
        <w:spacing w:line="276" w:lineRule="auto"/>
        <w:jc w:val="center"/>
        <w:rPr>
          <w:rFonts w:ascii="Verdana" w:hAnsi="Verdana" w:cstheme="minorHAnsi"/>
          <w:b/>
          <w:sz w:val="18"/>
          <w:szCs w:val="18"/>
        </w:rPr>
      </w:pPr>
      <w:r w:rsidRPr="002073EE">
        <w:rPr>
          <w:rFonts w:ascii="Verdana" w:hAnsi="Verdana" w:cstheme="minorHAnsi"/>
          <w:b/>
          <w:sz w:val="18"/>
          <w:szCs w:val="18"/>
        </w:rPr>
        <w:t>GARANTIAS FINANCIERAS</w:t>
      </w:r>
    </w:p>
    <w:p w14:paraId="6F3DB69E" w14:textId="77777777" w:rsidR="00760042" w:rsidRPr="002073EE" w:rsidRDefault="00760042" w:rsidP="00760042">
      <w:pPr>
        <w:tabs>
          <w:tab w:val="left" w:pos="900"/>
          <w:tab w:val="center" w:pos="4561"/>
        </w:tabs>
        <w:spacing w:line="276" w:lineRule="auto"/>
        <w:rPr>
          <w:rFonts w:ascii="Verdana" w:hAnsi="Verdana" w:cstheme="minorHAnsi"/>
          <w:b/>
          <w:bCs/>
          <w:color w:val="FF0000"/>
          <w:sz w:val="18"/>
          <w:szCs w:val="18"/>
          <w:lang w:val="es-ES_tradnl"/>
        </w:rPr>
      </w:pPr>
      <w:r w:rsidRPr="002073EE">
        <w:rPr>
          <w:rFonts w:ascii="Verdana" w:hAnsi="Verdana" w:cstheme="minorHAnsi"/>
          <w:b/>
          <w:bCs/>
          <w:color w:val="FF0000"/>
          <w:sz w:val="18"/>
          <w:szCs w:val="18"/>
          <w:lang w:val="es-ES_tradnl"/>
        </w:rPr>
        <w:tab/>
      </w:r>
      <w:r w:rsidRPr="002073EE">
        <w:rPr>
          <w:rFonts w:ascii="Verdana" w:hAnsi="Verdana" w:cstheme="minorHAnsi"/>
          <w:b/>
          <w:bCs/>
          <w:color w:val="FF0000"/>
          <w:sz w:val="18"/>
          <w:szCs w:val="18"/>
          <w:lang w:val="es-ES_tradnl"/>
        </w:rPr>
        <w:tab/>
        <w:t xml:space="preserve"> </w:t>
      </w:r>
    </w:p>
    <w:p w14:paraId="2D93BA5E" w14:textId="77777777" w:rsidR="00760042" w:rsidRDefault="00760042" w:rsidP="00760042">
      <w:pPr>
        <w:pStyle w:val="Sinespaciado"/>
        <w:spacing w:line="276" w:lineRule="auto"/>
        <w:rPr>
          <w:rFonts w:ascii="Verdana" w:hAnsi="Verdana" w:cs="Calibri"/>
          <w:b/>
          <w:sz w:val="18"/>
          <w:szCs w:val="18"/>
        </w:rPr>
      </w:pPr>
    </w:p>
    <w:p w14:paraId="17618271" w14:textId="77777777" w:rsidR="00760042" w:rsidRPr="002073EE" w:rsidRDefault="00760042" w:rsidP="00760042">
      <w:pPr>
        <w:pStyle w:val="Sinespaciado"/>
        <w:spacing w:line="276" w:lineRule="auto"/>
        <w:rPr>
          <w:rFonts w:ascii="Verdana" w:hAnsi="Verdana" w:cs="Calibri"/>
          <w:b/>
          <w:sz w:val="18"/>
          <w:szCs w:val="18"/>
        </w:rPr>
      </w:pPr>
      <w:r w:rsidRPr="002073EE">
        <w:rPr>
          <w:rFonts w:ascii="Verdana" w:hAnsi="Verdana" w:cs="Calibri"/>
          <w:b/>
          <w:sz w:val="18"/>
          <w:szCs w:val="18"/>
        </w:rPr>
        <w:t>GARANTÍA DE SERIEDAD DE PROPUESTA.</w:t>
      </w:r>
    </w:p>
    <w:p w14:paraId="12D5D7CF" w14:textId="77777777" w:rsidR="00760042" w:rsidRPr="002073EE" w:rsidRDefault="00760042" w:rsidP="00760042">
      <w:pPr>
        <w:autoSpaceDE w:val="0"/>
        <w:autoSpaceDN w:val="0"/>
        <w:adjustRightInd w:val="0"/>
        <w:spacing w:before="240" w:after="240" w:line="276"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proponente ésta podrá optar por uno de los siguientes instrumentos financieros:</w:t>
      </w:r>
    </w:p>
    <w:p w14:paraId="30C4E0DD" w14:textId="5AC12250" w:rsidR="00760042" w:rsidRPr="002073EE" w:rsidRDefault="00760042" w:rsidP="00760042">
      <w:pPr>
        <w:autoSpaceDE w:val="0"/>
        <w:autoSpaceDN w:val="0"/>
        <w:adjustRightInd w:val="0"/>
        <w:spacing w:line="276" w:lineRule="auto"/>
        <w:jc w:val="both"/>
        <w:rPr>
          <w:rFonts w:ascii="Verdana" w:hAnsi="Verdana" w:cs="Calibri"/>
          <w:b/>
          <w:bCs/>
          <w:sz w:val="18"/>
          <w:szCs w:val="18"/>
        </w:rPr>
      </w:pPr>
      <w:r w:rsidRPr="002073EE">
        <w:rPr>
          <w:rFonts w:ascii="Verdana" w:hAnsi="Verdana" w:cs="Calibri"/>
          <w:b/>
          <w:bCs/>
          <w:sz w:val="18"/>
          <w:szCs w:val="18"/>
        </w:rPr>
        <w:t xml:space="preserve">Boleta de Garantía,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073EE">
        <w:rPr>
          <w:rFonts w:ascii="Verdana" w:hAnsi="Verdana" w:cs="Calibri"/>
          <w:iCs/>
          <w:sz w:val="18"/>
          <w:szCs w:val="18"/>
          <w:lang w:val="es-BO" w:eastAsia="es-BO"/>
        </w:rPr>
        <w:t xml:space="preserve">con vigencia mínima de 150 días calendario computables a partir de la fecha de presentación de propuestas, por un monto equivalente de al menos 1% del </w:t>
      </w:r>
      <w:r w:rsidR="00407223">
        <w:rPr>
          <w:rFonts w:ascii="Verdana" w:hAnsi="Verdana" w:cs="Calibri"/>
          <w:iCs/>
          <w:sz w:val="18"/>
          <w:szCs w:val="18"/>
          <w:lang w:val="es-BO" w:eastAsia="es-BO"/>
        </w:rPr>
        <w:t>monto máximo de la contratación.</w:t>
      </w:r>
    </w:p>
    <w:p w14:paraId="0BF34EC3" w14:textId="77777777" w:rsidR="00760042" w:rsidRPr="002073EE" w:rsidRDefault="00760042" w:rsidP="00760042">
      <w:pPr>
        <w:autoSpaceDE w:val="0"/>
        <w:autoSpaceDN w:val="0"/>
        <w:adjustRightInd w:val="0"/>
        <w:spacing w:line="276" w:lineRule="auto"/>
        <w:jc w:val="both"/>
        <w:rPr>
          <w:rFonts w:ascii="Verdana" w:hAnsi="Verdana" w:cs="Calibri"/>
          <w:b/>
          <w:bCs/>
          <w:sz w:val="18"/>
          <w:szCs w:val="18"/>
        </w:rPr>
      </w:pPr>
    </w:p>
    <w:p w14:paraId="10214577" w14:textId="5A0CF033" w:rsidR="00760042" w:rsidRPr="002073EE" w:rsidRDefault="00760042" w:rsidP="00760042">
      <w:pPr>
        <w:autoSpaceDE w:val="0"/>
        <w:autoSpaceDN w:val="0"/>
        <w:adjustRightInd w:val="0"/>
        <w:spacing w:line="276" w:lineRule="auto"/>
        <w:jc w:val="both"/>
        <w:rPr>
          <w:rFonts w:ascii="Verdana" w:hAnsi="Verdana" w:cs="Calibri"/>
          <w:bCs/>
          <w:sz w:val="18"/>
          <w:szCs w:val="18"/>
        </w:rPr>
      </w:pPr>
      <w:r w:rsidRPr="002073EE">
        <w:rPr>
          <w:rFonts w:ascii="Verdana" w:hAnsi="Verdana" w:cs="Calibri"/>
          <w:b/>
          <w:bCs/>
          <w:sz w:val="18"/>
          <w:szCs w:val="18"/>
        </w:rPr>
        <w:t xml:space="preserve">Garantía a Primer Requerimiento,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w:t>
      </w:r>
      <w:r w:rsidR="00407223">
        <w:rPr>
          <w:rFonts w:ascii="Verdana" w:hAnsi="Verdana" w:cs="Calibri"/>
          <w:iCs/>
          <w:sz w:val="18"/>
          <w:szCs w:val="18"/>
          <w:lang w:val="es-BO" w:eastAsia="es-BO"/>
        </w:rPr>
        <w:t>.</w:t>
      </w:r>
    </w:p>
    <w:p w14:paraId="6772A9AA" w14:textId="77777777" w:rsidR="00760042" w:rsidRPr="002073EE" w:rsidRDefault="00760042" w:rsidP="00760042">
      <w:pPr>
        <w:autoSpaceDE w:val="0"/>
        <w:autoSpaceDN w:val="0"/>
        <w:adjustRightInd w:val="0"/>
        <w:spacing w:line="276" w:lineRule="auto"/>
        <w:jc w:val="both"/>
        <w:rPr>
          <w:rFonts w:ascii="Verdana" w:hAnsi="Verdana" w:cs="Calibri"/>
          <w:b/>
          <w:i/>
          <w:iCs/>
          <w:sz w:val="18"/>
          <w:szCs w:val="18"/>
          <w:lang w:val="es-BO" w:eastAsia="es-BO"/>
        </w:rPr>
      </w:pPr>
    </w:p>
    <w:p w14:paraId="34E3CAE1" w14:textId="0333F8BB" w:rsidR="00760042" w:rsidRPr="002073EE" w:rsidRDefault="00760042" w:rsidP="00760042">
      <w:pPr>
        <w:autoSpaceDE w:val="0"/>
        <w:autoSpaceDN w:val="0"/>
        <w:adjustRightInd w:val="0"/>
        <w:spacing w:line="276" w:lineRule="auto"/>
        <w:jc w:val="both"/>
        <w:rPr>
          <w:rFonts w:ascii="Verdana" w:hAnsi="Verdana" w:cs="Calibri"/>
          <w:b/>
          <w:bCs/>
          <w:sz w:val="18"/>
          <w:szCs w:val="18"/>
        </w:rPr>
      </w:pPr>
      <w:r w:rsidRPr="002073EE">
        <w:rPr>
          <w:rFonts w:ascii="Verdana" w:hAnsi="Verdana" w:cs="Calibri"/>
          <w:b/>
          <w:bCs/>
          <w:sz w:val="18"/>
          <w:szCs w:val="18"/>
        </w:rPr>
        <w:t>Póliza de caución a Primer requerimiento para Entidades Públicas</w:t>
      </w:r>
      <w:r w:rsidRPr="002073EE">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w:t>
      </w:r>
      <w:r w:rsidR="00407223">
        <w:rPr>
          <w:rFonts w:ascii="Verdana" w:hAnsi="Verdana" w:cs="Calibri"/>
          <w:iCs/>
          <w:sz w:val="18"/>
          <w:szCs w:val="18"/>
          <w:lang w:val="es-BO" w:eastAsia="es-BO"/>
        </w:rPr>
        <w:t>.</w:t>
      </w:r>
    </w:p>
    <w:p w14:paraId="21EAF7B3" w14:textId="77777777" w:rsidR="00760042" w:rsidRPr="002073EE" w:rsidRDefault="00760042" w:rsidP="00760042">
      <w:pPr>
        <w:pStyle w:val="A2"/>
        <w:spacing w:line="276" w:lineRule="auto"/>
        <w:ind w:right="0"/>
        <w:rPr>
          <w:rFonts w:cs="Calibri"/>
        </w:rPr>
      </w:pPr>
      <w:r w:rsidRPr="002073EE">
        <w:rPr>
          <w:rFonts w:cs="Calibri"/>
        </w:rPr>
        <w:t>GARANTÍA DE CUMPLIMIENTO DE CONTRATO.</w:t>
      </w:r>
    </w:p>
    <w:p w14:paraId="4E2D5F53" w14:textId="77777777" w:rsidR="00760042" w:rsidRPr="002073EE" w:rsidRDefault="00760042" w:rsidP="00760042">
      <w:pPr>
        <w:autoSpaceDE w:val="0"/>
        <w:autoSpaceDN w:val="0"/>
        <w:adjustRightInd w:val="0"/>
        <w:spacing w:before="240" w:after="240" w:line="276"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adjudicada ésta podrá optar por uno de los siguientes instrumentos financieros:</w:t>
      </w:r>
    </w:p>
    <w:p w14:paraId="3DAED010" w14:textId="0DB3E4A8" w:rsidR="00760042" w:rsidRPr="002073EE" w:rsidRDefault="00760042" w:rsidP="00760042">
      <w:pPr>
        <w:autoSpaceDE w:val="0"/>
        <w:autoSpaceDN w:val="0"/>
        <w:adjustRightInd w:val="0"/>
        <w:spacing w:line="276" w:lineRule="auto"/>
        <w:jc w:val="both"/>
        <w:rPr>
          <w:rFonts w:ascii="Verdana" w:hAnsi="Verdana" w:cs="Calibri"/>
          <w:bCs/>
          <w:sz w:val="18"/>
          <w:szCs w:val="18"/>
        </w:rPr>
      </w:pPr>
      <w:r w:rsidRPr="002073EE">
        <w:rPr>
          <w:rFonts w:ascii="Verdana" w:hAnsi="Verdana" w:cs="Calibri"/>
          <w:b/>
          <w:bCs/>
          <w:sz w:val="18"/>
          <w:szCs w:val="18"/>
        </w:rPr>
        <w:t>Boleta de Garantía</w:t>
      </w:r>
      <w:r w:rsidRPr="002073EE">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073EE">
        <w:rPr>
          <w:rFonts w:ascii="Verdana" w:hAnsi="Verdana" w:cs="Calibri"/>
          <w:iCs/>
          <w:sz w:val="18"/>
          <w:szCs w:val="18"/>
          <w:lang w:val="es-BO" w:eastAsia="es-BO"/>
        </w:rPr>
        <w:t>con vigencia mínima de 60 días calendario adicionales a la vigencia del contrato, por un monto equivalente de al menos 7% del monto máximo de la contratación correspondiente</w:t>
      </w:r>
      <w:r w:rsidR="00407223">
        <w:rPr>
          <w:rFonts w:ascii="Verdana" w:hAnsi="Verdana" w:cs="Calibri"/>
          <w:iCs/>
          <w:sz w:val="18"/>
          <w:szCs w:val="18"/>
          <w:lang w:val="es-BO" w:eastAsia="es-BO"/>
        </w:rPr>
        <w:t xml:space="preserve">. </w:t>
      </w:r>
    </w:p>
    <w:p w14:paraId="7670D8A4" w14:textId="7AD531EF" w:rsidR="00760042" w:rsidRPr="002073EE" w:rsidRDefault="00760042" w:rsidP="00760042">
      <w:pPr>
        <w:pStyle w:val="A2"/>
        <w:spacing w:line="276" w:lineRule="auto"/>
        <w:ind w:right="0"/>
        <w:rPr>
          <w:rFonts w:cs="Calibri"/>
          <w:b w:val="0"/>
          <w:lang w:val="es-ES"/>
        </w:rPr>
      </w:pPr>
      <w:r w:rsidRPr="002073EE">
        <w:rPr>
          <w:rFonts w:cs="Calibri"/>
          <w:lang w:val="es-ES"/>
        </w:rPr>
        <w:t xml:space="preserve">Garantía a Primer Requerimiento, </w:t>
      </w:r>
      <w:r w:rsidRPr="002073EE">
        <w:rPr>
          <w:rFonts w:cs="Calibri"/>
          <w:b w:val="0"/>
          <w:lang w:val="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2073EE">
        <w:rPr>
          <w:rFonts w:cs="Calibri"/>
          <w:b w:val="0"/>
          <w:lang w:val="es-ES"/>
        </w:rPr>
        <w:lastRenderedPageBreak/>
        <w:t xml:space="preserve">inmediata </w:t>
      </w:r>
      <w:r w:rsidRPr="002073EE">
        <w:rPr>
          <w:rFonts w:cs="Calibri"/>
          <w:b w:val="0"/>
          <w:iCs/>
          <w:lang w:eastAsia="es-BO"/>
        </w:rPr>
        <w:t>con vigencia mínima de 60 días calendario adicionales a la vigencia del contrato, por un monto equivalente de al menos 7% del monto máximo de la contratación correspondiente</w:t>
      </w:r>
      <w:r w:rsidR="00407223">
        <w:rPr>
          <w:rFonts w:cs="Calibri"/>
          <w:b w:val="0"/>
          <w:iCs/>
          <w:lang w:eastAsia="es-BO"/>
        </w:rPr>
        <w:t xml:space="preserve">. </w:t>
      </w:r>
    </w:p>
    <w:p w14:paraId="6233FBD2" w14:textId="338962B9" w:rsidR="00760042" w:rsidRDefault="00760042" w:rsidP="00760042">
      <w:pPr>
        <w:pStyle w:val="A2"/>
        <w:spacing w:line="276" w:lineRule="auto"/>
        <w:ind w:right="0"/>
        <w:rPr>
          <w:rFonts w:cs="Calibri"/>
          <w:b w:val="0"/>
          <w:iCs/>
          <w:lang w:eastAsia="es-BO"/>
        </w:rPr>
      </w:pPr>
      <w:r w:rsidRPr="002073EE">
        <w:rPr>
          <w:rFonts w:cs="Calibri"/>
          <w:lang w:val="es-ES"/>
        </w:rPr>
        <w:t>Póliza de caución</w:t>
      </w:r>
      <w:r w:rsidRPr="002073EE">
        <w:rPr>
          <w:rFonts w:cs="Calibri"/>
          <w:b w:val="0"/>
          <w:lang w:val="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cs="Calibri"/>
          <w:b w:val="0"/>
          <w:iCs/>
          <w:lang w:eastAsia="es-BO"/>
        </w:rPr>
        <w:t>con vigencia mínima de 60 días calendario adicionales a la vigencia del contrato, por un monto equivalente de al menos 7% del monto máximo de la contratación correspondiente</w:t>
      </w:r>
      <w:r w:rsidR="00407223">
        <w:rPr>
          <w:rFonts w:cs="Calibri"/>
          <w:b w:val="0"/>
          <w:iCs/>
          <w:lang w:eastAsia="es-BO"/>
        </w:rPr>
        <w:t xml:space="preserve">. </w:t>
      </w:r>
      <w:bookmarkStart w:id="0" w:name="_GoBack"/>
      <w:bookmarkEnd w:id="0"/>
    </w:p>
    <w:p w14:paraId="04AA6C43" w14:textId="77777777" w:rsidR="00407223" w:rsidRDefault="00407223">
      <w:pPr>
        <w:rPr>
          <w:rFonts w:cs="Calibri"/>
          <w:b/>
          <w:iCs/>
          <w:lang w:eastAsia="es-BO"/>
        </w:rPr>
      </w:pPr>
    </w:p>
    <w:p w14:paraId="1907F1CD" w14:textId="77777777" w:rsidR="00407223" w:rsidRDefault="00407223">
      <w:pPr>
        <w:rPr>
          <w:rFonts w:cs="Calibri"/>
          <w:b/>
          <w:iCs/>
          <w:lang w:eastAsia="es-BO"/>
        </w:rPr>
      </w:pPr>
    </w:p>
    <w:p w14:paraId="60D4066F" w14:textId="77777777" w:rsidR="00407223" w:rsidRDefault="00407223">
      <w:pPr>
        <w:rPr>
          <w:rFonts w:cs="Calibri"/>
          <w:b/>
          <w:iCs/>
          <w:lang w:eastAsia="es-BO"/>
        </w:rPr>
      </w:pPr>
    </w:p>
    <w:p w14:paraId="4107BCAC" w14:textId="77777777" w:rsidR="00407223" w:rsidRDefault="00407223">
      <w:pPr>
        <w:rPr>
          <w:rFonts w:cs="Calibri"/>
          <w:b/>
          <w:iCs/>
          <w:lang w:eastAsia="es-BO"/>
        </w:rPr>
      </w:pPr>
    </w:p>
    <w:p w14:paraId="7C7CED20" w14:textId="77777777" w:rsidR="00407223" w:rsidRPr="004A6E29" w:rsidRDefault="00407223" w:rsidP="00407223">
      <w:pPr>
        <w:spacing w:line="360" w:lineRule="auto"/>
        <w:jc w:val="center"/>
        <w:rPr>
          <w:rFonts w:ascii="Arial" w:eastAsia="Calibri" w:hAnsi="Arial" w:cs="Arial"/>
          <w:b/>
          <w:bCs/>
          <w:sz w:val="22"/>
          <w:szCs w:val="22"/>
        </w:rPr>
      </w:pPr>
      <w:r w:rsidRPr="004A6E29">
        <w:rPr>
          <w:rFonts w:ascii="Arial" w:eastAsia="Calibri" w:hAnsi="Arial" w:cs="Arial"/>
          <w:b/>
          <w:bCs/>
          <w:sz w:val="22"/>
          <w:szCs w:val="22"/>
        </w:rPr>
        <w:t>INSTRUCCIONES PARA LA EMISION DE INSTRUMENTOS FINANCIEROS -V.3</w:t>
      </w:r>
    </w:p>
    <w:p w14:paraId="5FA1E3ED" w14:textId="77777777" w:rsidR="00407223" w:rsidRPr="004A6E29" w:rsidRDefault="00407223" w:rsidP="00407223">
      <w:pPr>
        <w:spacing w:before="120" w:after="120"/>
        <w:jc w:val="both"/>
        <w:rPr>
          <w:rFonts w:ascii="Arial" w:eastAsia="Calibri" w:hAnsi="Arial" w:cs="Arial"/>
          <w:sz w:val="20"/>
          <w:szCs w:val="20"/>
        </w:rPr>
      </w:pPr>
      <w:r w:rsidRPr="004A6E29">
        <w:rPr>
          <w:rFonts w:ascii="Arial" w:eastAsia="Calibri" w:hAnsi="Arial" w:cs="Arial"/>
          <w:sz w:val="20"/>
          <w:szCs w:val="20"/>
        </w:rPr>
        <w:t xml:space="preserve">El Proponente o Adjudicado deberá solicitar o instruir a la entidad de intermediación financiera bancaría, el correcto registro de datos o información en los Instrumentos Financieros de Garantía requeridos, </w:t>
      </w:r>
      <w:r w:rsidRPr="004A6E29">
        <w:rPr>
          <w:rFonts w:ascii="Arial" w:eastAsia="Calibri" w:hAnsi="Arial" w:cs="Arial"/>
          <w:sz w:val="20"/>
          <w:szCs w:val="20"/>
          <w:u w:val="single"/>
        </w:rPr>
        <w:t>cumpliendo obligatoriamente</w:t>
      </w:r>
      <w:r w:rsidRPr="004A6E29">
        <w:rPr>
          <w:rFonts w:ascii="Arial" w:eastAsia="Calibri" w:hAnsi="Arial" w:cs="Arial"/>
          <w:sz w:val="20"/>
          <w:szCs w:val="20"/>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07223" w:rsidRPr="004A6E29" w14:paraId="008AFB34" w14:textId="77777777" w:rsidTr="006758C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B1EC50" w14:textId="77777777" w:rsidR="00407223" w:rsidRPr="004A6E29" w:rsidRDefault="00407223" w:rsidP="006758C1">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C3A483" w14:textId="77777777" w:rsidR="00407223" w:rsidRPr="004A6E29" w:rsidRDefault="00407223" w:rsidP="006758C1">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INSTRUCCIÓN</w:t>
            </w:r>
          </w:p>
        </w:tc>
      </w:tr>
      <w:tr w:rsidR="00407223" w:rsidRPr="004A6E29" w14:paraId="7DEB8FD3"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D3A38C"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483631C3"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Se aceptará </w:t>
            </w:r>
            <w:r w:rsidRPr="004A6E29">
              <w:rPr>
                <w:rFonts w:ascii="Arial" w:eastAsia="Calibri" w:hAnsi="Arial" w:cs="Arial"/>
                <w:b/>
                <w:sz w:val="19"/>
                <w:szCs w:val="19"/>
                <w:u w:val="single"/>
              </w:rPr>
              <w:t>únicamente</w:t>
            </w:r>
            <w:r w:rsidRPr="004A6E29">
              <w:rPr>
                <w:rFonts w:ascii="Arial" w:eastAsia="Calibri" w:hAnsi="Arial" w:cs="Arial"/>
                <w:sz w:val="19"/>
                <w:szCs w:val="19"/>
              </w:rPr>
              <w:t xml:space="preserve"> los instrumentos detallados en el anexo o acápite de Garantias Financieras.</w:t>
            </w:r>
          </w:p>
          <w:p w14:paraId="621FED9D" w14:textId="77777777" w:rsidR="00407223" w:rsidRPr="004A6E29" w:rsidRDefault="00407223" w:rsidP="006758C1">
            <w:pPr>
              <w:spacing w:before="60" w:after="60"/>
              <w:jc w:val="both"/>
              <w:rPr>
                <w:rFonts w:ascii="Calibri" w:eastAsia="Calibri" w:hAnsi="Calibri"/>
                <w:i/>
                <w:iCs/>
                <w:sz w:val="19"/>
                <w:szCs w:val="19"/>
                <w:lang w:val="es-BO" w:eastAsia="en-US"/>
              </w:rPr>
            </w:pPr>
            <w:r w:rsidRPr="004A6E29">
              <w:rPr>
                <w:rFonts w:ascii="Arial" w:eastAsia="Calibri" w:hAnsi="Arial" w:cs="Arial"/>
                <w:sz w:val="19"/>
                <w:szCs w:val="19"/>
              </w:rPr>
              <w:t xml:space="preserve">En caso de </w:t>
            </w:r>
            <w:r w:rsidRPr="004A6E29">
              <w:rPr>
                <w:rFonts w:ascii="Arial" w:eastAsia="Calibri" w:hAnsi="Arial" w:cs="Arial"/>
                <w:i/>
                <w:sz w:val="19"/>
                <w:szCs w:val="19"/>
              </w:rPr>
              <w:t>Póliza de caución a Primer requerimiento para Entidades Públicas</w:t>
            </w:r>
            <w:r w:rsidRPr="004A6E29">
              <w:rPr>
                <w:rFonts w:ascii="Arial" w:eastAsia="Calibri" w:hAnsi="Arial" w:cs="Arial"/>
                <w:sz w:val="19"/>
                <w:szCs w:val="19"/>
              </w:rPr>
              <w:t>, se deberá remitir todos los anexos vinculados.</w:t>
            </w:r>
          </w:p>
        </w:tc>
      </w:tr>
      <w:tr w:rsidR="00407223" w:rsidRPr="004A6E29" w14:paraId="487AE40C"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F99227"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OBJETO DE LA GARANTÍA</w:t>
            </w:r>
          </w:p>
          <w:p w14:paraId="1168CFCB" w14:textId="77777777" w:rsidR="00407223" w:rsidRPr="004A6E29" w:rsidRDefault="00407223" w:rsidP="006758C1">
            <w:pPr>
              <w:rPr>
                <w:rFonts w:ascii="Arial" w:eastAsia="Calibri" w:hAnsi="Arial"/>
                <w:i/>
                <w:sz w:val="19"/>
                <w:szCs w:val="19"/>
                <w:lang w:val="es-BO" w:eastAsia="en-US"/>
              </w:rPr>
            </w:pPr>
            <w:r w:rsidRPr="004A6E29">
              <w:rPr>
                <w:rFonts w:ascii="Calibri" w:eastAsia="Calibri" w:hAnsi="Calibri"/>
                <w:b/>
                <w:bCs/>
                <w:sz w:val="19"/>
                <w:szCs w:val="19"/>
                <w:lang w:val="es-BO" w:eastAsia="en-U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CF84841"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correctamente y de manera explícita, </w:t>
            </w:r>
            <w:r w:rsidRPr="004A6E29">
              <w:rPr>
                <w:rFonts w:ascii="Arial" w:eastAsia="Calibri" w:hAnsi="Arial" w:cs="Arial"/>
                <w:b/>
                <w:sz w:val="19"/>
                <w:szCs w:val="19"/>
                <w:u w:val="single"/>
              </w:rPr>
              <w:t>textual</w:t>
            </w:r>
            <w:r w:rsidRPr="004A6E29">
              <w:rPr>
                <w:rFonts w:ascii="Arial" w:eastAsia="Calibri" w:hAnsi="Arial" w:cs="Arial"/>
                <w:sz w:val="19"/>
                <w:szCs w:val="19"/>
              </w:rPr>
              <w:t xml:space="preserve"> y </w:t>
            </w:r>
            <w:r w:rsidRPr="004A6E29">
              <w:rPr>
                <w:rFonts w:ascii="Arial" w:eastAsia="Calibri" w:hAnsi="Arial" w:cs="Arial"/>
                <w:b/>
                <w:sz w:val="19"/>
                <w:szCs w:val="19"/>
                <w:u w:val="single"/>
              </w:rPr>
              <w:t>completa</w:t>
            </w:r>
            <w:r w:rsidRPr="004A6E29">
              <w:rPr>
                <w:rFonts w:ascii="Arial" w:eastAsia="Calibri" w:hAnsi="Arial" w:cs="Arial"/>
                <w:sz w:val="19"/>
                <w:szCs w:val="19"/>
              </w:rPr>
              <w:t xml:space="preserve">: </w:t>
            </w:r>
          </w:p>
          <w:p w14:paraId="5BF8D794" w14:textId="77777777" w:rsidR="00407223" w:rsidRPr="004A6E29" w:rsidRDefault="00407223" w:rsidP="00407223">
            <w:pPr>
              <w:numPr>
                <w:ilvl w:val="0"/>
                <w:numId w:val="20"/>
              </w:numPr>
              <w:spacing w:before="60" w:after="60"/>
              <w:jc w:val="both"/>
              <w:rPr>
                <w:rFonts w:ascii="Arial" w:eastAsia="Calibri" w:hAnsi="Arial" w:cs="Arial"/>
                <w:sz w:val="19"/>
                <w:szCs w:val="19"/>
              </w:rPr>
            </w:pPr>
            <w:r w:rsidRPr="004A6E29">
              <w:rPr>
                <w:rFonts w:ascii="Arial" w:eastAsia="Calibri" w:hAnsi="Arial" w:cs="Arial"/>
                <w:b/>
                <w:sz w:val="19"/>
                <w:szCs w:val="19"/>
              </w:rPr>
              <w:t>Objeto a garantizar (“Garantía según el objeto”)</w:t>
            </w:r>
            <w:r w:rsidRPr="004A6E29">
              <w:rPr>
                <w:rFonts w:ascii="Arial" w:eastAsia="Calibri" w:hAnsi="Arial" w:cs="Arial"/>
                <w:b/>
                <w:sz w:val="19"/>
                <w:szCs w:val="19"/>
                <w:vertAlign w:val="superscript"/>
              </w:rPr>
              <w:footnoteReference w:id="1"/>
            </w:r>
            <w:r w:rsidRPr="004A6E29">
              <w:rPr>
                <w:rFonts w:ascii="Arial" w:eastAsia="Calibri" w:hAnsi="Arial" w:cs="Arial"/>
                <w:sz w:val="19"/>
                <w:szCs w:val="19"/>
              </w:rPr>
              <w:t xml:space="preserve"> conforme lo requerido en el anexo o acápite de Garantías Financieras. </w:t>
            </w:r>
          </w:p>
          <w:p w14:paraId="74732D3E" w14:textId="77777777" w:rsidR="00407223" w:rsidRPr="004A6E29" w:rsidRDefault="00407223" w:rsidP="00407223">
            <w:pPr>
              <w:numPr>
                <w:ilvl w:val="0"/>
                <w:numId w:val="20"/>
              </w:numPr>
              <w:spacing w:before="60" w:after="60"/>
              <w:jc w:val="both"/>
              <w:rPr>
                <w:rFonts w:ascii="Arial" w:eastAsia="Calibri" w:hAnsi="Arial" w:cs="Arial"/>
                <w:b/>
                <w:sz w:val="19"/>
                <w:szCs w:val="19"/>
              </w:rPr>
            </w:pPr>
            <w:r w:rsidRPr="004A6E29">
              <w:rPr>
                <w:rFonts w:ascii="Arial" w:eastAsia="Calibri" w:hAnsi="Arial" w:cs="Arial"/>
                <w:b/>
                <w:sz w:val="19"/>
                <w:szCs w:val="19"/>
              </w:rPr>
              <w:t xml:space="preserve">Nombre (Objeto de la Contratación) y/o código </w:t>
            </w:r>
            <w:r w:rsidRPr="004A6E29">
              <w:rPr>
                <w:rFonts w:ascii="Arial" w:eastAsia="Calibri" w:hAnsi="Arial" w:cs="Arial"/>
                <w:sz w:val="19"/>
                <w:szCs w:val="19"/>
              </w:rPr>
              <w:t>del proceso de contratación, conforme al registrado en la página web</w:t>
            </w:r>
            <w:r w:rsidRPr="004A6E29">
              <w:rPr>
                <w:rFonts w:ascii="Arial" w:eastAsia="Calibri" w:hAnsi="Arial" w:cs="Arial"/>
                <w:b/>
                <w:sz w:val="19"/>
                <w:szCs w:val="19"/>
              </w:rPr>
              <w:t>:</w:t>
            </w:r>
          </w:p>
          <w:p w14:paraId="019B939F" w14:textId="77777777" w:rsidR="00407223" w:rsidRPr="004A6E29" w:rsidRDefault="00407223" w:rsidP="006758C1">
            <w:pPr>
              <w:spacing w:before="60" w:after="60"/>
              <w:ind w:left="360"/>
              <w:jc w:val="both"/>
              <w:rPr>
                <w:rFonts w:ascii="Arial" w:eastAsia="Calibri" w:hAnsi="Arial" w:cs="Arial"/>
                <w:b/>
                <w:i/>
                <w:sz w:val="19"/>
                <w:szCs w:val="19"/>
              </w:rPr>
            </w:pPr>
            <w:r w:rsidRPr="004A6E29">
              <w:rPr>
                <w:rFonts w:ascii="Arial" w:eastAsia="Calibri" w:hAnsi="Arial" w:cs="Arial"/>
                <w:b/>
                <w:i/>
                <w:sz w:val="19"/>
                <w:szCs w:val="19"/>
              </w:rPr>
              <w:t>http://contrataciones.ypfb.gob.bo/contrataciones/publicacion</w:t>
            </w:r>
          </w:p>
        </w:tc>
      </w:tr>
      <w:tr w:rsidR="00407223" w:rsidRPr="004A6E29" w14:paraId="2ADDB33A"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8B7D6C"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5B576E1A"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Debe consignar el nombre y tipo societario </w:t>
            </w:r>
            <w:r w:rsidRPr="004A6E29">
              <w:rPr>
                <w:rFonts w:ascii="Arial" w:eastAsia="Calibri" w:hAnsi="Arial" w:cs="Arial"/>
                <w:sz w:val="19"/>
                <w:szCs w:val="19"/>
                <w:u w:val="single"/>
              </w:rPr>
              <w:t>conforme</w:t>
            </w:r>
            <w:r w:rsidRPr="004A6E29">
              <w:rPr>
                <w:rFonts w:ascii="Arial" w:eastAsia="Calibri" w:hAnsi="Arial" w:cs="Arial"/>
                <w:sz w:val="19"/>
                <w:szCs w:val="19"/>
              </w:rPr>
              <w:t xml:space="preserve"> se encuentre inscrito en el Registro (informático o documental) FUNDEMPRESA -o equivalente en el país de origen-. </w:t>
            </w:r>
          </w:p>
          <w:p w14:paraId="4427BB6E"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Asociaciones Accidentales,</w:t>
            </w:r>
            <w:r w:rsidRPr="004A6E29">
              <w:rPr>
                <w:rFonts w:ascii="Arial" w:eastAsia="Calibri" w:hAnsi="Arial" w:cs="Arial"/>
                <w:sz w:val="19"/>
                <w:szCs w:val="19"/>
              </w:rPr>
              <w:t xml:space="preserve"> podrá figurar el nombre de la Asociación Accidental o de una de las empresas que conforman la misma, concordante con su respectivo Registro FUNDEMPRESA.</w:t>
            </w:r>
          </w:p>
          <w:p w14:paraId="434E3896"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Empresas Unipersonales</w:t>
            </w:r>
            <w:r w:rsidRPr="004A6E29">
              <w:rPr>
                <w:rFonts w:ascii="Arial" w:eastAsia="Calibri" w:hAnsi="Arial" w:cs="Arial"/>
                <w:sz w:val="19"/>
                <w:szCs w:val="19"/>
              </w:rPr>
              <w:t>, alternativamente podrá figurar el nombre del Contribuyente (NIT).</w:t>
            </w:r>
          </w:p>
        </w:tc>
      </w:tr>
      <w:tr w:rsidR="00407223" w:rsidRPr="004A6E29" w14:paraId="5E91990A"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17EA8"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03D4AA8F" w14:textId="77777777" w:rsidR="00407223" w:rsidRPr="004A6E29" w:rsidRDefault="00407223" w:rsidP="006758C1">
            <w:pPr>
              <w:jc w:val="both"/>
              <w:rPr>
                <w:rFonts w:ascii="Arial" w:eastAsia="Calibri" w:hAnsi="Arial" w:cs="Arial"/>
                <w:sz w:val="19"/>
                <w:szCs w:val="19"/>
              </w:rPr>
            </w:pPr>
            <w:r w:rsidRPr="004A6E29">
              <w:rPr>
                <w:rFonts w:ascii="Arial" w:eastAsia="Calibri" w:hAnsi="Arial" w:cs="Arial"/>
                <w:sz w:val="19"/>
                <w:szCs w:val="19"/>
              </w:rPr>
              <w:t>Debe consignar:</w:t>
            </w:r>
          </w:p>
          <w:p w14:paraId="109FD3EB" w14:textId="77777777" w:rsidR="00407223" w:rsidRPr="004A6E29" w:rsidRDefault="00407223" w:rsidP="00407223">
            <w:pPr>
              <w:numPr>
                <w:ilvl w:val="0"/>
                <w:numId w:val="22"/>
              </w:numPr>
              <w:spacing w:line="276" w:lineRule="auto"/>
              <w:ind w:left="357" w:hanging="357"/>
              <w:jc w:val="both"/>
              <w:rPr>
                <w:rFonts w:ascii="Arial" w:eastAsia="Calibri" w:hAnsi="Arial"/>
                <w:i/>
                <w:sz w:val="19"/>
                <w:szCs w:val="19"/>
              </w:rPr>
            </w:pPr>
            <w:r w:rsidRPr="004A6E29">
              <w:rPr>
                <w:rFonts w:ascii="Arial" w:eastAsia="Calibri" w:hAnsi="Arial" w:cs="Arial"/>
                <w:sz w:val="19"/>
                <w:szCs w:val="19"/>
              </w:rPr>
              <w:lastRenderedPageBreak/>
              <w:t xml:space="preserve">YACIMIENTOS PETROLIFEROS FISCALES BOLIVIANOS; </w:t>
            </w:r>
            <w:r w:rsidRPr="004A6E29">
              <w:rPr>
                <w:rFonts w:ascii="Arial" w:eastAsia="Calibri" w:hAnsi="Arial"/>
                <w:i/>
                <w:sz w:val="19"/>
                <w:szCs w:val="19"/>
              </w:rPr>
              <w:t>YPFB; o ambos.</w:t>
            </w:r>
          </w:p>
        </w:tc>
      </w:tr>
      <w:tr w:rsidR="00407223" w:rsidRPr="004A6E29" w14:paraId="62CB7348"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8F717" w14:textId="77777777" w:rsidR="00407223" w:rsidRPr="004A6E29" w:rsidRDefault="00407223" w:rsidP="006758C1">
            <w:pPr>
              <w:rPr>
                <w:rFonts w:ascii="Calibri" w:eastAsia="Calibri" w:hAnsi="Calibri"/>
                <w:sz w:val="19"/>
                <w:szCs w:val="19"/>
                <w:lang w:val="es-BO" w:eastAsia="en-US"/>
              </w:rPr>
            </w:pPr>
            <w:r w:rsidRPr="004A6E29">
              <w:rPr>
                <w:rFonts w:ascii="Calibri" w:eastAsia="Calibri" w:hAnsi="Calibri"/>
                <w:b/>
                <w:bCs/>
                <w:sz w:val="19"/>
                <w:szCs w:val="19"/>
                <w:lang w:val="es-BO" w:eastAsia="en-US"/>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71BFAC1"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Debe consignar el valor/importe/monto correctamente calculado conforme el anexo o acápite de Garantías Financieras, la “</w:t>
            </w:r>
            <w:r w:rsidRPr="004A6E29">
              <w:rPr>
                <w:rFonts w:ascii="Arial" w:eastAsia="Calibri" w:hAnsi="Arial" w:cs="Arial"/>
                <w:i/>
                <w:sz w:val="19"/>
                <w:szCs w:val="19"/>
              </w:rPr>
              <w:t>Garantía según el objeto</w:t>
            </w:r>
            <w:r w:rsidRPr="004A6E29">
              <w:rPr>
                <w:rFonts w:ascii="Arial" w:eastAsia="Calibri" w:hAnsi="Arial" w:cs="Arial"/>
                <w:sz w:val="19"/>
                <w:szCs w:val="19"/>
              </w:rPr>
              <w:t>” y la moneda del proceso de contratación requerido en el DBC o DCD.</w:t>
            </w:r>
          </w:p>
          <w:p w14:paraId="076FB04F"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Para adjudicación por ITEMS, LOTES, TRAMOS, PAQUETES, VOLÚMENES O ETAPAS, el “</w:t>
            </w:r>
            <w:r w:rsidRPr="004A6E29">
              <w:rPr>
                <w:rFonts w:ascii="Arial" w:eastAsia="Calibri" w:hAnsi="Arial" w:cs="Arial"/>
                <w:i/>
                <w:sz w:val="19"/>
                <w:szCs w:val="19"/>
              </w:rPr>
              <w:t>monto máximo de la contratación”</w:t>
            </w:r>
            <w:r w:rsidRPr="004A6E29">
              <w:rPr>
                <w:rFonts w:ascii="Arial" w:eastAsia="Calibri" w:hAnsi="Arial" w:cs="Arial"/>
                <w:sz w:val="19"/>
                <w:szCs w:val="19"/>
              </w:rPr>
              <w:t xml:space="preserve"> corresponderá al registrado en el acápite “P</w:t>
            </w:r>
            <w:r w:rsidRPr="004A6E29">
              <w:rPr>
                <w:rFonts w:ascii="Arial" w:eastAsia="Calibri" w:hAnsi="Arial" w:cs="Arial"/>
                <w:i/>
                <w:sz w:val="19"/>
                <w:szCs w:val="19"/>
              </w:rPr>
              <w:t>recio Referencial”</w:t>
            </w:r>
            <w:r w:rsidRPr="004A6E29">
              <w:rPr>
                <w:rFonts w:ascii="Arial" w:eastAsia="Calibri" w:hAnsi="Arial" w:cs="Arial"/>
                <w:sz w:val="19"/>
                <w:szCs w:val="19"/>
              </w:rPr>
              <w:t xml:space="preserve"> del DBC o DCD.</w:t>
            </w:r>
          </w:p>
        </w:tc>
      </w:tr>
      <w:tr w:rsidR="00407223" w:rsidRPr="004A6E29" w14:paraId="3EE2786E"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26DEB" w14:textId="77777777" w:rsidR="00407223" w:rsidRPr="004A6E29" w:rsidRDefault="00407223" w:rsidP="006758C1">
            <w:pPr>
              <w:rPr>
                <w:rFonts w:ascii="Calibri" w:eastAsia="Calibri" w:hAnsi="Calibri"/>
                <w:sz w:val="19"/>
                <w:szCs w:val="19"/>
                <w:lang w:val="es-BO" w:eastAsia="en-US"/>
              </w:rPr>
            </w:pPr>
            <w:r w:rsidRPr="004A6E29">
              <w:rPr>
                <w:rFonts w:ascii="Calibri" w:eastAsia="Calibri" w:hAnsi="Calibri"/>
                <w:b/>
                <w:bCs/>
                <w:sz w:val="19"/>
                <w:szCs w:val="19"/>
                <w:lang w:val="es-BO" w:eastAsia="en-U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080FA545"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una vigencia </w:t>
            </w:r>
            <w:r w:rsidRPr="004A6E29">
              <w:rPr>
                <w:rFonts w:ascii="Arial" w:eastAsia="Calibri" w:hAnsi="Arial" w:cs="Arial"/>
                <w:sz w:val="19"/>
                <w:szCs w:val="19"/>
                <w:u w:val="single"/>
              </w:rPr>
              <w:t>igual o mayor</w:t>
            </w:r>
            <w:r w:rsidRPr="004A6E29">
              <w:rPr>
                <w:rFonts w:ascii="Arial" w:eastAsia="Calibri" w:hAnsi="Arial" w:cs="Arial"/>
                <w:sz w:val="19"/>
                <w:szCs w:val="19"/>
              </w:rPr>
              <w:t xml:space="preserve"> a la requerida en el Anexo o acápite de Garantías Financieras, </w:t>
            </w:r>
          </w:p>
          <w:p w14:paraId="5B43F3D3" w14:textId="77777777" w:rsidR="00407223" w:rsidRPr="004A6E29" w:rsidRDefault="00407223" w:rsidP="00407223">
            <w:pPr>
              <w:numPr>
                <w:ilvl w:val="0"/>
                <w:numId w:val="23"/>
              </w:numPr>
              <w:spacing w:before="60" w:after="60"/>
              <w:jc w:val="both"/>
              <w:rPr>
                <w:rFonts w:ascii="Arial" w:eastAsia="Calibri" w:hAnsi="Arial" w:cs="Arial"/>
                <w:sz w:val="19"/>
                <w:szCs w:val="19"/>
              </w:rPr>
            </w:pPr>
            <w:r w:rsidRPr="004A6E29">
              <w:rPr>
                <w:rFonts w:ascii="Arial" w:eastAsia="Calibri" w:hAnsi="Arial" w:cs="Arial"/>
                <w:b/>
                <w:sz w:val="19"/>
                <w:szCs w:val="19"/>
                <w:u w:val="single"/>
              </w:rPr>
              <w:t>Para la Garantía de Seriedad de Propuesta:</w:t>
            </w:r>
            <w:r w:rsidRPr="004A6E29">
              <w:rPr>
                <w:rFonts w:ascii="Arial" w:eastAsia="Calibri" w:hAnsi="Arial" w:cs="Arial"/>
                <w:sz w:val="19"/>
                <w:szCs w:val="19"/>
              </w:rPr>
              <w:t xml:space="preserve"> mínimamente 150 días computables a partir de la “</w:t>
            </w:r>
            <w:r w:rsidRPr="004A6E29">
              <w:rPr>
                <w:rFonts w:ascii="Arial" w:eastAsia="Calibri" w:hAnsi="Arial" w:cs="Arial"/>
                <w:i/>
                <w:sz w:val="19"/>
                <w:szCs w:val="19"/>
              </w:rPr>
              <w:t>Fecha de presentación de propuestas</w:t>
            </w:r>
            <w:r w:rsidRPr="004A6E29">
              <w:rPr>
                <w:rFonts w:ascii="Arial" w:eastAsia="Calibri" w:hAnsi="Arial" w:cs="Arial"/>
                <w:sz w:val="19"/>
                <w:szCs w:val="19"/>
              </w:rPr>
              <w:t xml:space="preserve">”, establecida en el Cronograma de Plazos del DBC. </w:t>
            </w:r>
          </w:p>
          <w:p w14:paraId="58EDC27D" w14:textId="77777777" w:rsidR="00407223" w:rsidRPr="004A6E29" w:rsidRDefault="00407223" w:rsidP="00407223">
            <w:pPr>
              <w:numPr>
                <w:ilvl w:val="0"/>
                <w:numId w:val="23"/>
              </w:numPr>
              <w:spacing w:before="60" w:after="60"/>
              <w:jc w:val="both"/>
              <w:rPr>
                <w:rFonts w:ascii="Arial" w:eastAsia="Calibri" w:hAnsi="Arial" w:cs="Arial"/>
                <w:sz w:val="19"/>
                <w:szCs w:val="19"/>
              </w:rPr>
            </w:pPr>
            <w:r w:rsidRPr="004A6E29">
              <w:rPr>
                <w:rFonts w:ascii="Arial" w:eastAsia="Calibri" w:hAnsi="Arial" w:cs="Arial"/>
                <w:b/>
                <w:sz w:val="19"/>
                <w:szCs w:val="19"/>
                <w:u w:val="single"/>
              </w:rPr>
              <w:t>Para Garantía de Cumplimiento de Contrato y otras garantías (DS 29506 y DS 181):</w:t>
            </w:r>
            <w:r w:rsidRPr="004A6E29">
              <w:rPr>
                <w:rFonts w:ascii="Arial" w:eastAsia="Calibri" w:hAnsi="Arial" w:cs="Arial"/>
                <w:b/>
                <w:sz w:val="19"/>
                <w:szCs w:val="19"/>
              </w:rPr>
              <w:t xml:space="preserve"> </w:t>
            </w:r>
            <w:r w:rsidRPr="004A6E29">
              <w:rPr>
                <w:rFonts w:ascii="Arial" w:eastAsia="Calibri" w:hAnsi="Arial" w:cs="Arial"/>
                <w:sz w:val="19"/>
                <w:szCs w:val="19"/>
              </w:rPr>
              <w:t>según lo requerido,</w:t>
            </w:r>
            <w:r w:rsidRPr="004A6E29">
              <w:rPr>
                <w:rFonts w:ascii="Arial" w:eastAsia="Calibri" w:hAnsi="Arial" w:cs="Arial"/>
                <w:b/>
                <w:sz w:val="19"/>
                <w:szCs w:val="19"/>
              </w:rPr>
              <w:t xml:space="preserve"> </w:t>
            </w:r>
            <w:r w:rsidRPr="004A6E29">
              <w:rPr>
                <w:rFonts w:ascii="Arial" w:eastAsia="Calibri" w:hAnsi="Arial" w:cs="Arial"/>
                <w:sz w:val="19"/>
                <w:szCs w:val="19"/>
              </w:rPr>
              <w:t xml:space="preserve">computables a partir de la </w:t>
            </w:r>
            <w:r w:rsidRPr="004A6E29">
              <w:rPr>
                <w:rFonts w:ascii="Arial" w:eastAsia="Calibri" w:hAnsi="Arial" w:cs="Arial"/>
                <w:sz w:val="19"/>
                <w:szCs w:val="19"/>
                <w:u w:val="single"/>
              </w:rPr>
              <w:t xml:space="preserve">fecha de emisión del instrumento financiero, </w:t>
            </w:r>
            <w:r w:rsidRPr="004A6E29">
              <w:rPr>
                <w:rFonts w:ascii="Arial" w:eastAsia="Calibri" w:hAnsi="Arial" w:cs="Arial"/>
                <w:sz w:val="19"/>
                <w:szCs w:val="19"/>
              </w:rPr>
              <w:t>debiendo exceder en sesenta (60) días calendario al plazo de entrega del objeto de la contratación.</w:t>
            </w:r>
          </w:p>
          <w:p w14:paraId="344B1146" w14:textId="77777777" w:rsidR="00407223" w:rsidRPr="004A6E29" w:rsidRDefault="00407223" w:rsidP="006758C1">
            <w:pPr>
              <w:spacing w:before="60" w:after="60"/>
              <w:ind w:left="360"/>
              <w:jc w:val="center"/>
              <w:rPr>
                <w:rFonts w:ascii="Arial" w:eastAsia="Calibri" w:hAnsi="Arial" w:cs="Arial"/>
                <w:sz w:val="19"/>
                <w:szCs w:val="19"/>
              </w:rPr>
            </w:pPr>
            <w:r w:rsidRPr="004A6E29">
              <w:rPr>
                <w:rFonts w:ascii="Arial" w:eastAsia="Calibri" w:hAnsi="Arial" w:cs="Arial"/>
                <w:sz w:val="19"/>
                <w:szCs w:val="19"/>
              </w:rPr>
              <w:t xml:space="preserve">Vigencia de la </w:t>
            </w:r>
            <w:proofErr w:type="spellStart"/>
            <w:r w:rsidRPr="004A6E29">
              <w:rPr>
                <w:rFonts w:ascii="Arial" w:eastAsia="Calibri" w:hAnsi="Arial" w:cs="Arial"/>
                <w:sz w:val="19"/>
                <w:szCs w:val="19"/>
              </w:rPr>
              <w:t>Gtia</w:t>
            </w:r>
            <w:proofErr w:type="spellEnd"/>
            <w:r w:rsidRPr="004A6E29">
              <w:rPr>
                <w:rFonts w:ascii="Arial" w:eastAsia="Calibri" w:hAnsi="Arial" w:cs="Arial"/>
                <w:sz w:val="19"/>
                <w:szCs w:val="19"/>
              </w:rPr>
              <w:t>. = fecha de emisión + Plazo de entrega + 60 días</w:t>
            </w:r>
          </w:p>
        </w:tc>
      </w:tr>
      <w:tr w:rsidR="00407223" w:rsidRPr="004A6E29" w14:paraId="265521BB"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32F12D"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6A5AFD53"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Debe incluir las cláusulas de:</w:t>
            </w:r>
          </w:p>
          <w:p w14:paraId="3FB538E9" w14:textId="77777777" w:rsidR="00407223" w:rsidRPr="004A6E29" w:rsidRDefault="00407223" w:rsidP="00407223">
            <w:pPr>
              <w:numPr>
                <w:ilvl w:val="0"/>
                <w:numId w:val="24"/>
              </w:numPr>
              <w:spacing w:before="60" w:after="60"/>
              <w:jc w:val="both"/>
              <w:rPr>
                <w:rFonts w:ascii="Arial" w:eastAsia="Calibri" w:hAnsi="Arial" w:cs="Arial"/>
                <w:sz w:val="19"/>
                <w:szCs w:val="19"/>
              </w:rPr>
            </w:pPr>
            <w:r w:rsidRPr="004A6E29">
              <w:rPr>
                <w:rFonts w:ascii="Arial" w:eastAsia="Calibri" w:hAnsi="Arial" w:cs="Arial"/>
                <w:sz w:val="19"/>
                <w:szCs w:val="19"/>
              </w:rPr>
              <w:t xml:space="preserve">Renovable, irrevocable y de </w:t>
            </w:r>
            <w:r w:rsidRPr="004A6E29">
              <w:rPr>
                <w:rFonts w:ascii="Arial" w:eastAsia="Calibri" w:hAnsi="Arial" w:cs="Arial"/>
                <w:sz w:val="19"/>
                <w:szCs w:val="19"/>
                <w:u w:val="single"/>
              </w:rPr>
              <w:t>ejecución inmediata</w:t>
            </w:r>
            <w:r w:rsidRPr="004A6E29">
              <w:rPr>
                <w:rFonts w:ascii="Arial" w:eastAsia="Calibri" w:hAnsi="Arial" w:cs="Arial"/>
                <w:sz w:val="19"/>
                <w:szCs w:val="19"/>
              </w:rPr>
              <w:t xml:space="preserve"> o </w:t>
            </w:r>
            <w:r w:rsidRPr="004A6E29">
              <w:rPr>
                <w:rFonts w:ascii="Arial" w:eastAsia="Calibri" w:hAnsi="Arial" w:cs="Arial"/>
                <w:sz w:val="19"/>
                <w:szCs w:val="19"/>
                <w:u w:val="single"/>
              </w:rPr>
              <w:t>ejecución a primer requerimiento</w:t>
            </w:r>
            <w:r w:rsidRPr="004A6E29">
              <w:rPr>
                <w:rFonts w:ascii="Arial" w:eastAsia="Calibri" w:hAnsi="Arial" w:cs="Arial"/>
                <w:sz w:val="19"/>
                <w:szCs w:val="19"/>
              </w:rPr>
              <w:t xml:space="preserve"> según corresponda al Instrumento Financiero requerido. </w:t>
            </w:r>
          </w:p>
        </w:tc>
      </w:tr>
    </w:tbl>
    <w:p w14:paraId="2AFBC9AB" w14:textId="77777777" w:rsidR="00407223" w:rsidRPr="004A6E29" w:rsidRDefault="00407223" w:rsidP="00407223">
      <w:pPr>
        <w:widowControl w:val="0"/>
        <w:jc w:val="both"/>
        <w:rPr>
          <w:rFonts w:ascii="Calibri" w:eastAsia="Calibri" w:hAnsi="Calibri"/>
          <w:b/>
          <w:sz w:val="21"/>
          <w:szCs w:val="21"/>
          <w:lang w:eastAsia="en-US"/>
        </w:rPr>
      </w:pPr>
    </w:p>
    <w:p w14:paraId="18746A95" w14:textId="77777777" w:rsidR="00407223" w:rsidRPr="004A6E29" w:rsidRDefault="00407223" w:rsidP="00407223">
      <w:pPr>
        <w:widowControl w:val="0"/>
        <w:jc w:val="both"/>
        <w:rPr>
          <w:rFonts w:ascii="Calibri" w:eastAsia="Calibri" w:hAnsi="Calibri"/>
          <w:b/>
          <w:sz w:val="21"/>
          <w:szCs w:val="21"/>
          <w:u w:val="single"/>
          <w:lang w:eastAsia="en-US"/>
        </w:rPr>
      </w:pPr>
      <w:r w:rsidRPr="004A6E29">
        <w:rPr>
          <w:rFonts w:ascii="Calibri" w:eastAsia="Calibri" w:hAnsi="Calibri"/>
          <w:b/>
          <w:sz w:val="21"/>
          <w:szCs w:val="21"/>
          <w:lang w:eastAsia="en-US"/>
        </w:rPr>
        <w:t xml:space="preserve">NOTA: EL INCUMPLIMIENTO DE LOS PARAMETROS ESTABLECIDOS PRECEDENTEMENTE, POR PARTE DEL PROPONENTE O ADJUDICADO, </w:t>
      </w:r>
      <w:r w:rsidRPr="004A6E29">
        <w:rPr>
          <w:rFonts w:ascii="Calibri" w:eastAsia="Calibri" w:hAnsi="Calibri"/>
          <w:b/>
          <w:sz w:val="21"/>
          <w:szCs w:val="21"/>
          <w:u w:val="single"/>
          <w:lang w:eastAsia="en-US"/>
        </w:rPr>
        <w:t>NO DARÁ LUGAR A SUBSANACION ALGUNA.</w:t>
      </w:r>
    </w:p>
    <w:p w14:paraId="597011C6" w14:textId="77777777" w:rsidR="00760042" w:rsidRDefault="00760042">
      <w:pPr>
        <w:rPr>
          <w:rFonts w:ascii="Verdana" w:hAnsi="Verdana" w:cs="Calibri"/>
          <w:bCs/>
          <w:iCs/>
          <w:sz w:val="18"/>
          <w:szCs w:val="18"/>
          <w:lang w:val="es-BO" w:eastAsia="es-BO"/>
        </w:rPr>
      </w:pPr>
      <w:r>
        <w:rPr>
          <w:rFonts w:cs="Calibri"/>
          <w:b/>
          <w:iCs/>
          <w:lang w:eastAsia="es-BO"/>
        </w:rPr>
        <w:br w:type="page"/>
      </w:r>
    </w:p>
    <w:p w14:paraId="23A540B9" w14:textId="77777777" w:rsidR="00A46030" w:rsidRPr="0006018A" w:rsidRDefault="00A46030" w:rsidP="00A46030">
      <w:pPr>
        <w:pStyle w:val="Prrafodelista"/>
        <w:spacing w:before="240" w:after="120"/>
        <w:jc w:val="center"/>
        <w:rPr>
          <w:rFonts w:ascii="Verdana" w:hAnsi="Verdana" w:cs="Arial"/>
          <w:b/>
          <w:bCs/>
          <w:sz w:val="18"/>
          <w:szCs w:val="18"/>
        </w:rPr>
      </w:pPr>
      <w:r w:rsidRPr="0006018A">
        <w:rPr>
          <w:rFonts w:ascii="Verdana" w:hAnsi="Verdana" w:cs="Arial"/>
          <w:b/>
          <w:bCs/>
          <w:sz w:val="18"/>
          <w:szCs w:val="18"/>
        </w:rPr>
        <w:lastRenderedPageBreak/>
        <w:t>ANEXO 2</w:t>
      </w:r>
    </w:p>
    <w:p w14:paraId="15B0C27D" w14:textId="77777777" w:rsidR="00A46030" w:rsidRPr="0006018A" w:rsidRDefault="00A46030" w:rsidP="00A46030">
      <w:pPr>
        <w:pStyle w:val="Prrafodelista"/>
        <w:spacing w:before="240" w:after="120"/>
        <w:jc w:val="center"/>
        <w:rPr>
          <w:rFonts w:ascii="Verdana" w:hAnsi="Verdana" w:cs="Arial"/>
          <w:b/>
          <w:bCs/>
          <w:sz w:val="18"/>
          <w:szCs w:val="18"/>
        </w:rPr>
      </w:pPr>
      <w:r w:rsidRPr="0006018A">
        <w:rPr>
          <w:rFonts w:ascii="Verdana" w:hAnsi="Verdana" w:cs="Arial"/>
          <w:b/>
          <w:bCs/>
          <w:sz w:val="18"/>
          <w:szCs w:val="18"/>
        </w:rPr>
        <w:t>FACTURACIÓN Y TRIBUTOS</w:t>
      </w:r>
    </w:p>
    <w:p w14:paraId="3922019D" w14:textId="77777777" w:rsidR="00A46030" w:rsidRPr="00D04CE5" w:rsidRDefault="00A46030" w:rsidP="00A46030">
      <w:pPr>
        <w:pStyle w:val="A1"/>
        <w:rPr>
          <w:u w:val="none"/>
        </w:rPr>
      </w:pPr>
      <w:r w:rsidRPr="00D04CE5">
        <w:rPr>
          <w:u w:val="none"/>
        </w:rPr>
        <w:t>FACTURACION.</w:t>
      </w:r>
    </w:p>
    <w:p w14:paraId="68A4B375"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14:paraId="11857E07"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494082F2"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 xml:space="preserve">El </w:t>
      </w:r>
      <w:r>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AEC64CA" w14:textId="77777777" w:rsidR="00A46030" w:rsidRPr="00BF123B" w:rsidRDefault="00A46030" w:rsidP="00A46030">
      <w:pPr>
        <w:pStyle w:val="A1"/>
        <w:rPr>
          <w:u w:val="none"/>
        </w:rPr>
      </w:pPr>
      <w:r w:rsidRPr="00BF123B">
        <w:rPr>
          <w:u w:val="none"/>
        </w:rPr>
        <w:t>TRIBUTOS.</w:t>
      </w:r>
    </w:p>
    <w:p w14:paraId="69E38248" w14:textId="77777777" w:rsidR="00A46030" w:rsidRDefault="00A46030"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5809E962" w14:textId="77777777" w:rsidR="00A46030" w:rsidRDefault="00A46030" w:rsidP="00A46030">
      <w:pPr>
        <w:rPr>
          <w:rFonts w:ascii="Verdana" w:hAnsi="Verdana" w:cs="Arial"/>
          <w:bCs/>
          <w:sz w:val="18"/>
          <w:szCs w:val="18"/>
        </w:rPr>
      </w:pPr>
      <w:r>
        <w:rPr>
          <w:rFonts w:ascii="Verdana" w:hAnsi="Verdana" w:cs="Arial"/>
          <w:bCs/>
          <w:sz w:val="18"/>
          <w:szCs w:val="18"/>
        </w:rPr>
        <w:br w:type="page"/>
      </w:r>
    </w:p>
    <w:p w14:paraId="0F4B3DA8" w14:textId="77777777" w:rsidR="00A46030" w:rsidRPr="0006018A" w:rsidRDefault="00A46030" w:rsidP="00A46030">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14:paraId="5488FC78" w14:textId="77777777" w:rsidR="00A46030" w:rsidRPr="0006018A" w:rsidRDefault="00A46030" w:rsidP="00A46030">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14:paraId="264A6867" w14:textId="77777777" w:rsidR="00A46030" w:rsidRPr="00BF123B" w:rsidRDefault="00A46030"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F9404F9" w14:textId="77777777" w:rsidR="00A46030" w:rsidRPr="005F6C40" w:rsidRDefault="00A46030" w:rsidP="00CF705D">
      <w:pPr>
        <w:pStyle w:val="A1"/>
        <w:numPr>
          <w:ilvl w:val="0"/>
          <w:numId w:val="0"/>
        </w:numPr>
        <w:rPr>
          <w:iCs/>
          <w:u w:val="none"/>
          <w:lang w:val="es-BO"/>
        </w:rPr>
      </w:pPr>
      <w:r w:rsidRPr="005F6C40">
        <w:rPr>
          <w:iCs/>
          <w:u w:val="none"/>
          <w:lang w:val="es-BO"/>
        </w:rPr>
        <w:t>Seguro de Responsabilidad Civil.</w:t>
      </w:r>
    </w:p>
    <w:p w14:paraId="3C8F77DC"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6F5FDA0"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14:paraId="060FC0A4" w14:textId="77777777" w:rsidR="00A46030" w:rsidRPr="005F6C40" w:rsidRDefault="00A46030" w:rsidP="00CF705D">
      <w:pPr>
        <w:pStyle w:val="A1"/>
        <w:numPr>
          <w:ilvl w:val="0"/>
          <w:numId w:val="0"/>
        </w:numPr>
        <w:rPr>
          <w:iCs/>
          <w:u w:val="none"/>
          <w:lang w:val="es-BO"/>
        </w:rPr>
      </w:pPr>
      <w:r w:rsidRPr="005F6C40">
        <w:rPr>
          <w:iCs/>
          <w:u w:val="none"/>
          <w:lang w:val="es-BO"/>
        </w:rPr>
        <w:t>Póliza de Accidentes Personales.</w:t>
      </w:r>
    </w:p>
    <w:p w14:paraId="255DFB11"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1758A74" w14:textId="77777777" w:rsidR="00A46030" w:rsidRPr="005F6C40" w:rsidRDefault="00A46030" w:rsidP="00CF705D">
      <w:pPr>
        <w:pStyle w:val="A1"/>
        <w:numPr>
          <w:ilvl w:val="0"/>
          <w:numId w:val="0"/>
        </w:numPr>
        <w:rPr>
          <w:iCs/>
          <w:u w:val="none"/>
          <w:lang w:val="es-BO"/>
        </w:rPr>
      </w:pPr>
      <w:r w:rsidRPr="005F6C40">
        <w:rPr>
          <w:iCs/>
          <w:u w:val="none"/>
          <w:lang w:val="es-BO"/>
        </w:rPr>
        <w:t>Condiciones Adicionales.</w:t>
      </w:r>
    </w:p>
    <w:p w14:paraId="354D3E5C"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F5E2E6E" w14:textId="77777777" w:rsidR="00A46030" w:rsidRDefault="00A46030" w:rsidP="00A46030">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14:paraId="0B281817" w14:textId="3D119C14" w:rsidR="00A46030" w:rsidRDefault="00A46030" w:rsidP="00A46030">
      <w:pPr>
        <w:pStyle w:val="Prrafodelista"/>
        <w:spacing w:before="240" w:after="120" w:line="360" w:lineRule="auto"/>
        <w:ind w:left="0"/>
        <w:jc w:val="both"/>
        <w:rPr>
          <w:rFonts w:ascii="Verdana" w:hAnsi="Verdana" w:cs="Arial"/>
          <w:bCs/>
          <w:iCs/>
          <w:sz w:val="18"/>
          <w:szCs w:val="18"/>
          <w:lang w:val="es-BO"/>
        </w:rPr>
      </w:pPr>
    </w:p>
    <w:p w14:paraId="679D70B9" w14:textId="77777777" w:rsidR="00CF705D" w:rsidRDefault="00CF705D" w:rsidP="00A46030">
      <w:pPr>
        <w:pStyle w:val="Prrafodelista"/>
        <w:spacing w:before="240" w:after="120" w:line="360" w:lineRule="auto"/>
        <w:ind w:left="0"/>
        <w:jc w:val="both"/>
        <w:rPr>
          <w:rFonts w:ascii="Verdana" w:hAnsi="Verdana" w:cs="Arial"/>
          <w:bCs/>
          <w:iCs/>
          <w:sz w:val="18"/>
          <w:szCs w:val="18"/>
          <w:lang w:val="es-BO"/>
        </w:rPr>
      </w:pPr>
    </w:p>
    <w:p w14:paraId="1C30F403" w14:textId="77777777" w:rsidR="00A46030" w:rsidRDefault="00A46030" w:rsidP="00A46030">
      <w:pPr>
        <w:pStyle w:val="Prrafodelista"/>
        <w:spacing w:before="240" w:after="120" w:line="360" w:lineRule="auto"/>
        <w:ind w:left="0"/>
        <w:jc w:val="both"/>
        <w:rPr>
          <w:rFonts w:ascii="Verdana" w:hAnsi="Verdana" w:cs="Arial"/>
          <w:bCs/>
          <w:iCs/>
          <w:sz w:val="18"/>
          <w:szCs w:val="18"/>
          <w:lang w:val="es-BO"/>
        </w:rPr>
      </w:pPr>
    </w:p>
    <w:p w14:paraId="1D0DDFC6" w14:textId="77777777" w:rsidR="00A46030" w:rsidRPr="0006018A" w:rsidRDefault="00A46030" w:rsidP="00A46030">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14:paraId="6A130373" w14:textId="434F2EC6" w:rsidR="00760042" w:rsidRDefault="00760042" w:rsidP="00760042">
      <w:pPr>
        <w:pStyle w:val="A3"/>
        <w:numPr>
          <w:ilvl w:val="0"/>
          <w:numId w:val="0"/>
        </w:numPr>
        <w:spacing w:before="0" w:after="0"/>
        <w:ind w:left="720"/>
        <w:jc w:val="center"/>
      </w:pPr>
      <w:r w:rsidRPr="00760042">
        <w:t>ASPECTOS DE SEGURIDAD Y SALUD OCUPACIONAL</w:t>
      </w:r>
    </w:p>
    <w:p w14:paraId="4FC24822" w14:textId="77777777" w:rsidR="00760042" w:rsidRPr="00760042" w:rsidRDefault="00760042" w:rsidP="00760042">
      <w:pPr>
        <w:pStyle w:val="A3"/>
        <w:numPr>
          <w:ilvl w:val="0"/>
          <w:numId w:val="0"/>
        </w:numPr>
        <w:spacing w:before="0" w:after="0"/>
        <w:ind w:left="720"/>
        <w:jc w:val="center"/>
      </w:pPr>
    </w:p>
    <w:p w14:paraId="767830CF" w14:textId="77777777" w:rsidR="00760042" w:rsidRPr="00760042" w:rsidRDefault="00760042" w:rsidP="00760042">
      <w:pPr>
        <w:autoSpaceDE w:val="0"/>
        <w:autoSpaceDN w:val="0"/>
        <w:adjustRightInd w:val="0"/>
        <w:spacing w:line="360" w:lineRule="auto"/>
        <w:jc w:val="both"/>
        <w:rPr>
          <w:rFonts w:ascii="Verdana" w:hAnsi="Verdana" w:cs="Arial"/>
          <w:bCs/>
          <w:sz w:val="18"/>
          <w:szCs w:val="18"/>
        </w:rPr>
      </w:pPr>
      <w:r w:rsidRPr="00760042">
        <w:rPr>
          <w:rFonts w:ascii="Verdana" w:hAnsi="Verdana" w:cs="Arial"/>
          <w:b/>
          <w:bCs/>
          <w:sz w:val="18"/>
          <w:szCs w:val="18"/>
        </w:rPr>
        <w:t xml:space="preserve">Posterior a la firma del contrato: </w:t>
      </w:r>
      <w:r w:rsidRPr="00760042">
        <w:rPr>
          <w:rFonts w:ascii="Verdana" w:hAnsi="Verdana" w:cs="Arial"/>
          <w:sz w:val="18"/>
          <w:szCs w:val="18"/>
          <w:lang w:eastAsia="es-BO"/>
        </w:rPr>
        <w:t xml:space="preserve">Antes del Inicio de Actividades u Orden de Proceder, la Empresa Contratada deberá presentar los siguientes documentos para la </w:t>
      </w:r>
      <w:r w:rsidRPr="00760042">
        <w:rPr>
          <w:rFonts w:ascii="Verdana" w:hAnsi="Verdana" w:cs="Arial"/>
          <w:b/>
          <w:bCs/>
          <w:sz w:val="18"/>
          <w:szCs w:val="18"/>
          <w:lang w:eastAsia="es-BO"/>
        </w:rPr>
        <w:t>aprobación</w:t>
      </w:r>
      <w:r w:rsidRPr="00760042">
        <w:rPr>
          <w:rFonts w:ascii="Verdana" w:hAnsi="Verdana" w:cs="Arial"/>
          <w:sz w:val="18"/>
          <w:szCs w:val="18"/>
          <w:lang w:eastAsia="es-BO"/>
        </w:rPr>
        <w:t xml:space="preserve"> y </w:t>
      </w:r>
      <w:proofErr w:type="spellStart"/>
      <w:r w:rsidRPr="00760042">
        <w:rPr>
          <w:rFonts w:ascii="Verdana" w:hAnsi="Verdana" w:cs="Arial"/>
          <w:b/>
          <w:bCs/>
          <w:sz w:val="18"/>
          <w:szCs w:val="18"/>
          <w:lang w:eastAsia="es-BO"/>
        </w:rPr>
        <w:t>VoBo</w:t>
      </w:r>
      <w:proofErr w:type="spellEnd"/>
      <w:r w:rsidRPr="00760042">
        <w:rPr>
          <w:rFonts w:ascii="Verdana" w:hAnsi="Verdana" w:cs="Arial"/>
          <w:b/>
          <w:bCs/>
          <w:sz w:val="18"/>
          <w:szCs w:val="18"/>
          <w:lang w:eastAsia="es-BO"/>
        </w:rPr>
        <w:t xml:space="preserve"> </w:t>
      </w:r>
      <w:r w:rsidRPr="00760042">
        <w:rPr>
          <w:rFonts w:ascii="Verdana" w:hAnsi="Verdana" w:cs="Arial"/>
          <w:sz w:val="18"/>
          <w:szCs w:val="18"/>
          <w:lang w:eastAsia="es-BO"/>
        </w:rPr>
        <w:t xml:space="preserve">de la Unidad SSMSG de YPFB – GNEE, aplicando el Procedimiento </w:t>
      </w:r>
      <w:hyperlink r:id="rId10"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xml:space="preserve"> Requisitos De Seguridad y Salud en el Trabajo Para Contratistas de la GNEE, según corresponda. Para el efecto, deberá presentar la siguiente documentación</w:t>
      </w:r>
      <w:r w:rsidRPr="00760042">
        <w:rPr>
          <w:rFonts w:ascii="Verdana" w:hAnsi="Verdana" w:cs="Arial"/>
          <w:iCs/>
          <w:sz w:val="18"/>
          <w:szCs w:val="18"/>
          <w:lang w:eastAsia="es-BO"/>
        </w:rPr>
        <w:t>:</w:t>
      </w:r>
    </w:p>
    <w:p w14:paraId="7BF573D3"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b/>
          <w:bCs/>
          <w:i/>
          <w:iCs/>
          <w:sz w:val="18"/>
          <w:szCs w:val="18"/>
          <w:lang w:eastAsia="es-BO"/>
        </w:rPr>
        <w:t>Declaración Jurada</w:t>
      </w:r>
      <w:r w:rsidRPr="00760042">
        <w:rPr>
          <w:rFonts w:ascii="Verdana" w:hAnsi="Verdana" w:cs="Arial"/>
          <w:sz w:val="18"/>
          <w:szCs w:val="18"/>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14:paraId="126964F5" w14:textId="77777777" w:rsidR="00760042" w:rsidRPr="00760042" w:rsidRDefault="00760042" w:rsidP="00760042">
      <w:pPr>
        <w:pStyle w:val="Sangradetextonormal"/>
        <w:spacing w:after="0" w:line="360" w:lineRule="auto"/>
        <w:ind w:left="0"/>
        <w:jc w:val="both"/>
        <w:rPr>
          <w:rFonts w:ascii="Verdana" w:hAnsi="Verdana" w:cs="Arial"/>
          <w:bCs/>
          <w:sz w:val="18"/>
          <w:szCs w:val="18"/>
        </w:rPr>
      </w:pPr>
      <w:r w:rsidRPr="00760042">
        <w:rPr>
          <w:rFonts w:ascii="Verdana" w:hAnsi="Verdana" w:cs="Arial"/>
          <w:sz w:val="18"/>
          <w:szCs w:val="18"/>
          <w:lang w:eastAsia="es-BO"/>
        </w:rPr>
        <w:t xml:space="preserve">En la </w:t>
      </w:r>
      <w:r w:rsidRPr="00760042">
        <w:rPr>
          <w:rFonts w:ascii="Verdana" w:hAnsi="Verdana" w:cs="Arial"/>
          <w:b/>
          <w:sz w:val="18"/>
          <w:szCs w:val="18"/>
          <w:lang w:eastAsia="es-BO"/>
        </w:rPr>
        <w:t>Declaración Jurada</w:t>
      </w:r>
      <w:r w:rsidRPr="00760042">
        <w:rPr>
          <w:rFonts w:ascii="Verdana" w:hAnsi="Verdana" w:cs="Arial"/>
          <w:sz w:val="18"/>
          <w:szCs w:val="18"/>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roofErr w:type="gramStart"/>
      <w:r w:rsidRPr="00760042">
        <w:rPr>
          <w:rFonts w:ascii="Verdana" w:hAnsi="Verdana" w:cs="Arial"/>
          <w:sz w:val="18"/>
          <w:szCs w:val="18"/>
          <w:lang w:eastAsia="es-BO"/>
        </w:rPr>
        <w:t>..</w:t>
      </w:r>
      <w:proofErr w:type="gramEnd"/>
    </w:p>
    <w:p w14:paraId="7052D5DB" w14:textId="77777777" w:rsidR="00760042" w:rsidRPr="00760042" w:rsidRDefault="00760042" w:rsidP="00760042">
      <w:pPr>
        <w:pStyle w:val="A1"/>
        <w:spacing w:before="0" w:after="0" w:line="360" w:lineRule="auto"/>
        <w:rPr>
          <w:u w:val="none"/>
        </w:rPr>
      </w:pPr>
      <w:r w:rsidRPr="00760042">
        <w:rPr>
          <w:u w:val="none"/>
        </w:rPr>
        <w:t>Documentos para Aprobación de YPFB. (Unidad de SMS – Unidad solicitante).</w:t>
      </w:r>
    </w:p>
    <w:p w14:paraId="34E31E0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14:paraId="0802F87D" w14:textId="77777777" w:rsidR="00760042" w:rsidRPr="00760042" w:rsidRDefault="00760042" w:rsidP="00760042">
      <w:pPr>
        <w:spacing w:line="360" w:lineRule="auto"/>
        <w:jc w:val="both"/>
        <w:rPr>
          <w:rFonts w:ascii="Verdana" w:hAnsi="Verdana" w:cs="Arial"/>
          <w:sz w:val="18"/>
          <w:szCs w:val="18"/>
          <w:lang w:eastAsia="es-BO"/>
        </w:rPr>
      </w:pPr>
    </w:p>
    <w:p w14:paraId="75038B01"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Organigrama del personal de SMS, adjuntando las Hojas de Vida del personal.</w:t>
      </w:r>
    </w:p>
    <w:p w14:paraId="23F89D0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Políticas.</w:t>
      </w:r>
    </w:p>
    <w:p w14:paraId="13ACCC2B"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Seguridad Industrial.</w:t>
      </w:r>
    </w:p>
    <w:p w14:paraId="6721510E"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Medio Ambiente.</w:t>
      </w:r>
    </w:p>
    <w:p w14:paraId="042F723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Atención de Emergencia.</w:t>
      </w:r>
    </w:p>
    <w:p w14:paraId="2B3D393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Salud Ocupacional.</w:t>
      </w:r>
    </w:p>
    <w:p w14:paraId="66C8C44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capacitaciones.</w:t>
      </w:r>
    </w:p>
    <w:p w14:paraId="3F1EB4B4"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inspecciones.</w:t>
      </w:r>
    </w:p>
    <w:p w14:paraId="18074039"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Simulacro.</w:t>
      </w:r>
    </w:p>
    <w:p w14:paraId="6937949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 xml:space="preserve">Programa de </w:t>
      </w:r>
      <w:proofErr w:type="spellStart"/>
      <w:r w:rsidRPr="00760042">
        <w:rPr>
          <w:rFonts w:ascii="Verdana" w:hAnsi="Verdana" w:cs="Arial"/>
          <w:sz w:val="18"/>
          <w:szCs w:val="18"/>
          <w:lang w:eastAsia="es-BO"/>
        </w:rPr>
        <w:t>Monitoreos</w:t>
      </w:r>
      <w:proofErr w:type="spellEnd"/>
      <w:r w:rsidRPr="00760042">
        <w:rPr>
          <w:rFonts w:ascii="Verdana" w:hAnsi="Verdana" w:cs="Arial"/>
          <w:sz w:val="18"/>
          <w:szCs w:val="18"/>
          <w:lang w:eastAsia="es-BO"/>
        </w:rPr>
        <w:t>.</w:t>
      </w:r>
    </w:p>
    <w:p w14:paraId="144C1C15"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Procedimientos de las actividades a desarrollar.</w:t>
      </w:r>
    </w:p>
    <w:p w14:paraId="46DE001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Matriz IPER – Matriz de Identificación de Peligro y Evaluación de Riesgos.</w:t>
      </w:r>
    </w:p>
    <w:p w14:paraId="4DB61725"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Matriz de Aspectos e Impactos Ambientales.</w:t>
      </w:r>
    </w:p>
    <w:p w14:paraId="5DA2C76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lastRenderedPageBreak/>
        <w:t>Listas maestras de Procedimientos y Registros a ser empleados en la Actividad, Obra, Proyecto y/o Servicio.</w:t>
      </w:r>
    </w:p>
    <w:p w14:paraId="48C86F8B"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Requisitos de habilitación para el ingreso del personal.</w:t>
      </w:r>
    </w:p>
    <w:p w14:paraId="4C6BF905" w14:textId="77777777" w:rsidR="00760042" w:rsidRPr="00760042" w:rsidRDefault="00760042" w:rsidP="00760042">
      <w:pPr>
        <w:spacing w:line="360" w:lineRule="auto"/>
        <w:jc w:val="both"/>
        <w:rPr>
          <w:rFonts w:ascii="Verdana" w:hAnsi="Verdana" w:cs="Arial"/>
          <w:sz w:val="18"/>
          <w:szCs w:val="18"/>
          <w:lang w:eastAsia="es-BO"/>
        </w:rPr>
      </w:pPr>
    </w:p>
    <w:p w14:paraId="653D004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Los Planes deben estar en conformidad a las Leyes Nacionales y elaborados por personal que cuente con el correspondiente Registro otorgado por el Ministerio de Trabajo.</w:t>
      </w:r>
    </w:p>
    <w:p w14:paraId="70402D88" w14:textId="77777777" w:rsidR="00760042" w:rsidRPr="00760042" w:rsidRDefault="00760042" w:rsidP="00760042">
      <w:pPr>
        <w:spacing w:line="360" w:lineRule="auto"/>
        <w:jc w:val="both"/>
        <w:rPr>
          <w:rFonts w:ascii="Verdana" w:hAnsi="Verdana" w:cs="Arial"/>
          <w:sz w:val="18"/>
          <w:szCs w:val="18"/>
        </w:rPr>
      </w:pPr>
    </w:p>
    <w:p w14:paraId="691FABC5" w14:textId="77777777" w:rsidR="00760042" w:rsidRPr="00760042" w:rsidRDefault="00760042" w:rsidP="00760042">
      <w:pPr>
        <w:pStyle w:val="A1"/>
        <w:spacing w:before="0" w:after="0" w:line="360" w:lineRule="auto"/>
        <w:rPr>
          <w:u w:val="none"/>
        </w:rPr>
      </w:pPr>
      <w:r w:rsidRPr="00760042">
        <w:rPr>
          <w:u w:val="none"/>
        </w:rPr>
        <w:t>Aspectos Generales:</w:t>
      </w:r>
    </w:p>
    <w:p w14:paraId="7F0D9E06" w14:textId="77777777" w:rsidR="00760042" w:rsidRPr="00760042" w:rsidRDefault="00760042" w:rsidP="00760042">
      <w:pPr>
        <w:pStyle w:val="Sangradetextonormal"/>
        <w:spacing w:after="0" w:line="360" w:lineRule="auto"/>
        <w:ind w:left="0"/>
        <w:jc w:val="both"/>
        <w:rPr>
          <w:rFonts w:ascii="Verdana" w:hAnsi="Verdana" w:cs="Arial"/>
          <w:b/>
          <w:bCs/>
          <w:sz w:val="18"/>
          <w:szCs w:val="18"/>
        </w:rPr>
      </w:pPr>
      <w:r w:rsidRPr="00760042">
        <w:rPr>
          <w:rFonts w:ascii="Verdana" w:hAnsi="Verdana" w:cs="Arial"/>
          <w:bCs/>
          <w:sz w:val="18"/>
          <w:szCs w:val="18"/>
        </w:rPr>
        <w:t xml:space="preserve">La CONTRATISTA, deberá dar cumplimiento a la Legislación vigente - DL 16998 – (Ley de Higiene, Seguridad Ocupacional y Bienestar) y </w:t>
      </w:r>
      <w:r w:rsidRPr="00760042">
        <w:rPr>
          <w:rFonts w:ascii="Verdana" w:hAnsi="Verdana" w:cs="Arial"/>
          <w:b/>
          <w:sz w:val="18"/>
          <w:szCs w:val="18"/>
        </w:rPr>
        <w:t>Estándares y requisitos de SYSO para CONTRATISTAS de YPFB Corporación</w:t>
      </w:r>
      <w:r w:rsidRPr="00760042">
        <w:rPr>
          <w:rFonts w:ascii="Verdana" w:hAnsi="Verdana" w:cs="Arial"/>
          <w:b/>
          <w:bCs/>
          <w:sz w:val="18"/>
          <w:szCs w:val="18"/>
        </w:rPr>
        <w:t>.</w:t>
      </w:r>
    </w:p>
    <w:p w14:paraId="487436E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14:paraId="2D6A226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Por otra parte, se deberán aplicar aquellos procedimientos, normativas o legislación aplicable a la actividad. </w:t>
      </w:r>
      <w:proofErr w:type="gramStart"/>
      <w:r w:rsidRPr="00760042">
        <w:rPr>
          <w:rFonts w:ascii="Verdana" w:hAnsi="Verdana" w:cs="Arial"/>
          <w:sz w:val="18"/>
          <w:szCs w:val="18"/>
          <w:lang w:eastAsia="es-BO"/>
        </w:rPr>
        <w:t>obra</w:t>
      </w:r>
      <w:proofErr w:type="gramEnd"/>
      <w:r w:rsidRPr="00760042">
        <w:rPr>
          <w:rFonts w:ascii="Verdana" w:hAnsi="Verdana" w:cs="Arial"/>
          <w:sz w:val="18"/>
          <w:szCs w:val="18"/>
          <w:lang w:eastAsia="es-BO"/>
        </w:rPr>
        <w:t>, proyecto y/o servicio, que pudieran emitirse o promulgarse durante la ejecución del servicio.</w:t>
      </w:r>
    </w:p>
    <w:p w14:paraId="5BB62933" w14:textId="77777777" w:rsidR="00760042" w:rsidRPr="00760042" w:rsidRDefault="00760042" w:rsidP="00760042">
      <w:pPr>
        <w:pStyle w:val="Sangradetextonormal"/>
        <w:spacing w:after="0" w:line="360" w:lineRule="auto"/>
        <w:ind w:left="0"/>
        <w:jc w:val="both"/>
        <w:rPr>
          <w:rFonts w:ascii="Verdana" w:hAnsi="Verdana" w:cs="Arial"/>
          <w:b/>
          <w:bCs/>
          <w:sz w:val="18"/>
          <w:szCs w:val="18"/>
        </w:rPr>
      </w:pPr>
      <w:r w:rsidRPr="00760042">
        <w:rPr>
          <w:rFonts w:ascii="Verdana" w:hAnsi="Verdana" w:cs="Arial"/>
          <w:sz w:val="18"/>
          <w:szCs w:val="18"/>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14:paraId="76575F5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14:paraId="10F0A5CF"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Durante la ejecución de la actividad, obra, proyecto o servicio, el Contratista deberá dar estricto cumplimiento a los requisitos y lineamientos establecidos en la Matriz de Identificación y Evaluación de Requisitos legales.</w:t>
      </w:r>
    </w:p>
    <w:p w14:paraId="7B15A19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14:paraId="07E4B17E"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lastRenderedPageBreak/>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11"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REQUISITOS DE SEGURIDAD Y SALUD OCUPACIONAL PARA CONTRATISTAS DE LA GNEE.</w:t>
      </w:r>
    </w:p>
    <w:p w14:paraId="6B79D2A9" w14:textId="77777777" w:rsidR="00760042" w:rsidRPr="00760042" w:rsidRDefault="00760042" w:rsidP="00760042">
      <w:pPr>
        <w:spacing w:line="360" w:lineRule="auto"/>
        <w:rPr>
          <w:rFonts w:ascii="Verdana" w:hAnsi="Verdana" w:cs="Arial"/>
          <w:sz w:val="18"/>
          <w:szCs w:val="18"/>
          <w:lang w:eastAsia="es-BO"/>
        </w:rPr>
      </w:pPr>
    </w:p>
    <w:p w14:paraId="3B939DD2" w14:textId="77777777" w:rsidR="00760042" w:rsidRPr="00760042" w:rsidRDefault="00760042" w:rsidP="00760042">
      <w:pPr>
        <w:pStyle w:val="Sangradetextonormal"/>
        <w:numPr>
          <w:ilvl w:val="0"/>
          <w:numId w:val="10"/>
        </w:numPr>
        <w:spacing w:after="0" w:line="360" w:lineRule="auto"/>
        <w:jc w:val="both"/>
        <w:rPr>
          <w:rFonts w:ascii="Verdana" w:hAnsi="Verdana" w:cs="Arial"/>
          <w:bCs/>
          <w:sz w:val="18"/>
          <w:szCs w:val="18"/>
        </w:rPr>
      </w:pPr>
      <w:r w:rsidRPr="00760042">
        <w:rPr>
          <w:rFonts w:ascii="Verdana" w:hAnsi="Verdana" w:cs="Arial"/>
          <w:bCs/>
          <w:sz w:val="18"/>
          <w:szCs w:val="18"/>
        </w:rPr>
        <w:t>Nómina (nombre completo y cédula de identidad) del personal a cargo de los trabajos.</w:t>
      </w:r>
    </w:p>
    <w:p w14:paraId="291A6804" w14:textId="77777777" w:rsidR="00760042" w:rsidRPr="00760042" w:rsidRDefault="00760042" w:rsidP="00760042">
      <w:pPr>
        <w:pStyle w:val="Sangradetextonormal"/>
        <w:numPr>
          <w:ilvl w:val="0"/>
          <w:numId w:val="10"/>
        </w:numPr>
        <w:spacing w:after="0" w:line="360" w:lineRule="auto"/>
        <w:jc w:val="both"/>
        <w:rPr>
          <w:rFonts w:ascii="Verdana" w:hAnsi="Verdana" w:cs="Arial"/>
          <w:bCs/>
          <w:sz w:val="18"/>
          <w:szCs w:val="18"/>
        </w:rPr>
      </w:pPr>
      <w:r w:rsidRPr="00760042">
        <w:rPr>
          <w:rFonts w:ascii="Verdana" w:hAnsi="Verdana" w:cs="Arial"/>
          <w:bCs/>
          <w:sz w:val="18"/>
          <w:szCs w:val="18"/>
        </w:rPr>
        <w:t xml:space="preserve">Registro inducción de SMS y/o charlas de seguridad </w:t>
      </w:r>
      <w:r w:rsidRPr="00760042">
        <w:rPr>
          <w:rFonts w:ascii="Verdana" w:hAnsi="Verdana" w:cs="Arial"/>
          <w:sz w:val="18"/>
          <w:szCs w:val="18"/>
        </w:rPr>
        <w:t>al 100% del personal inmerso en la actividad, obra y/o servicio, a cargo de la Contratista</w:t>
      </w:r>
    </w:p>
    <w:p w14:paraId="75153C6A"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Carnet de identidad vigente.</w:t>
      </w:r>
    </w:p>
    <w:p w14:paraId="4ABB9BFA"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Contrato de trabajo firmado.</w:t>
      </w:r>
    </w:p>
    <w:p w14:paraId="1A5BAE33"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 xml:space="preserve">Vacunas: </w:t>
      </w:r>
    </w:p>
    <w:p w14:paraId="4A368EFA"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Fiebre amarilla</w:t>
      </w:r>
    </w:p>
    <w:p w14:paraId="2A17EC5B"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Fiebre tifoidea</w:t>
      </w:r>
    </w:p>
    <w:p w14:paraId="72D3293C"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Tétanos</w:t>
      </w:r>
    </w:p>
    <w:p w14:paraId="29E1DC42"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Hepatitis B</w:t>
      </w:r>
    </w:p>
    <w:p w14:paraId="58CB9463"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Influenza</w:t>
      </w:r>
    </w:p>
    <w:p w14:paraId="15086D96"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de vida. (cobertura por muerte natural o accidental no menor a $us15.000 por persona)</w:t>
      </w:r>
    </w:p>
    <w:p w14:paraId="7F60E23D"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14:paraId="42D43AB1"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pre ocupacional (personal nuevo).</w:t>
      </w:r>
    </w:p>
    <w:p w14:paraId="62DC6DF1"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periódico ocupacional (personal antiguo).</w:t>
      </w:r>
    </w:p>
    <w:p w14:paraId="3D72A7FE"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post ocupacionales (A la Conclusión de Obra o Resolución de Contrato).</w:t>
      </w:r>
    </w:p>
    <w:p w14:paraId="72A39542"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Carnet de asegurado o boleta de afiliación a la CNS, CPS o seguro médico privado.</w:t>
      </w:r>
    </w:p>
    <w:p w14:paraId="08A20AF4"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 xml:space="preserve">Exámenes complementarios: </w:t>
      </w:r>
    </w:p>
    <w:p w14:paraId="4B8ADD6D" w14:textId="77777777" w:rsidR="00760042" w:rsidRPr="00760042" w:rsidRDefault="00760042" w:rsidP="00760042">
      <w:pPr>
        <w:numPr>
          <w:ilvl w:val="1"/>
          <w:numId w:val="26"/>
        </w:numPr>
        <w:spacing w:line="360" w:lineRule="auto"/>
        <w:jc w:val="both"/>
        <w:rPr>
          <w:rFonts w:ascii="Verdana" w:hAnsi="Verdana" w:cs="Arial"/>
          <w:bCs/>
          <w:sz w:val="18"/>
          <w:szCs w:val="18"/>
        </w:rPr>
      </w:pPr>
      <w:r w:rsidRPr="00760042">
        <w:rPr>
          <w:rFonts w:ascii="Verdana" w:hAnsi="Verdana" w:cs="Arial"/>
          <w:sz w:val="18"/>
          <w:szCs w:val="18"/>
          <w:lang w:eastAsia="es-BO"/>
        </w:rPr>
        <w:t>Cardiológico: Personal con Chagas deberá presentar un informe del cardiólogo donde indique que la persona esta apta para realizar sus actividades.</w:t>
      </w:r>
    </w:p>
    <w:p w14:paraId="295D6D93" w14:textId="77777777" w:rsidR="00760042" w:rsidRPr="00760042" w:rsidRDefault="00760042" w:rsidP="00760042">
      <w:pPr>
        <w:numPr>
          <w:ilvl w:val="1"/>
          <w:numId w:val="26"/>
        </w:numPr>
        <w:spacing w:line="360" w:lineRule="auto"/>
        <w:jc w:val="both"/>
        <w:rPr>
          <w:rFonts w:ascii="Verdana" w:hAnsi="Verdana" w:cs="Arial"/>
          <w:bCs/>
          <w:sz w:val="18"/>
          <w:szCs w:val="18"/>
        </w:rPr>
      </w:pPr>
      <w:r w:rsidRPr="00760042">
        <w:rPr>
          <w:rFonts w:ascii="Verdana" w:hAnsi="Verdana" w:cs="Arial"/>
          <w:sz w:val="18"/>
          <w:szCs w:val="18"/>
          <w:lang w:eastAsia="es-BO"/>
        </w:rPr>
        <w:t>Próstata: A partir de los 45 años</w:t>
      </w:r>
    </w:p>
    <w:p w14:paraId="0041651E" w14:textId="77777777" w:rsidR="00760042" w:rsidRPr="00760042" w:rsidRDefault="00760042" w:rsidP="00760042">
      <w:pPr>
        <w:numPr>
          <w:ilvl w:val="0"/>
          <w:numId w:val="26"/>
        </w:numPr>
        <w:spacing w:line="360" w:lineRule="auto"/>
        <w:rPr>
          <w:rFonts w:ascii="Verdana" w:hAnsi="Verdana" w:cs="Arial"/>
          <w:bCs/>
          <w:sz w:val="18"/>
          <w:szCs w:val="18"/>
        </w:rPr>
      </w:pPr>
      <w:r w:rsidRPr="00760042">
        <w:rPr>
          <w:rFonts w:ascii="Verdana" w:hAnsi="Verdana" w:cs="Arial"/>
          <w:bCs/>
          <w:sz w:val="18"/>
          <w:szCs w:val="18"/>
        </w:rPr>
        <w:t>Para personal Femenino se deberá cumplir con lo siguiente:</w:t>
      </w:r>
    </w:p>
    <w:p w14:paraId="67D0D2A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ginecológico</w:t>
      </w:r>
    </w:p>
    <w:p w14:paraId="512EA863"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Papanicolaou</w:t>
      </w:r>
    </w:p>
    <w:p w14:paraId="05FEC405"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de semiología mamaria (a partir de los 45 años)</w:t>
      </w:r>
    </w:p>
    <w:p w14:paraId="19B2B66E"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Para personal del Servicio de catering se deberá cumplir con lo siguiente:</w:t>
      </w:r>
    </w:p>
    <w:p w14:paraId="780D5FC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Carnet sanitario (vigencia de seis meses)</w:t>
      </w:r>
    </w:p>
    <w:p w14:paraId="3420D3AD"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lastRenderedPageBreak/>
        <w:t>Vacuna contra la Hepatitis A</w:t>
      </w:r>
    </w:p>
    <w:p w14:paraId="6A656119"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Exámenes complementarios</w:t>
      </w:r>
    </w:p>
    <w:p w14:paraId="4E4AE056"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proofErr w:type="spellStart"/>
      <w:r w:rsidRPr="00760042">
        <w:rPr>
          <w:rFonts w:ascii="Verdana" w:hAnsi="Verdana" w:cs="Arial"/>
          <w:sz w:val="18"/>
          <w:szCs w:val="18"/>
          <w:lang w:eastAsia="es-BO"/>
        </w:rPr>
        <w:t>Coproparasitologico</w:t>
      </w:r>
      <w:proofErr w:type="spellEnd"/>
    </w:p>
    <w:p w14:paraId="298D1E6E"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proofErr w:type="spellStart"/>
      <w:r w:rsidRPr="00760042">
        <w:rPr>
          <w:rFonts w:ascii="Verdana" w:hAnsi="Verdana" w:cs="Arial"/>
          <w:sz w:val="18"/>
          <w:szCs w:val="18"/>
          <w:lang w:eastAsia="es-BO"/>
        </w:rPr>
        <w:t>Isopado</w:t>
      </w:r>
      <w:proofErr w:type="spellEnd"/>
      <w:r w:rsidRPr="00760042">
        <w:rPr>
          <w:rFonts w:ascii="Verdana" w:hAnsi="Verdana" w:cs="Arial"/>
          <w:sz w:val="18"/>
          <w:szCs w:val="18"/>
          <w:lang w:eastAsia="es-BO"/>
        </w:rPr>
        <w:t xml:space="preserve"> </w:t>
      </w:r>
      <w:proofErr w:type="spellStart"/>
      <w:r w:rsidRPr="00760042">
        <w:rPr>
          <w:rFonts w:ascii="Verdana" w:hAnsi="Verdana" w:cs="Arial"/>
          <w:sz w:val="18"/>
          <w:szCs w:val="18"/>
          <w:lang w:eastAsia="es-BO"/>
        </w:rPr>
        <w:t>Faringeo</w:t>
      </w:r>
      <w:proofErr w:type="spellEnd"/>
    </w:p>
    <w:p w14:paraId="25D53DFA"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Raspado de Uña</w:t>
      </w:r>
    </w:p>
    <w:p w14:paraId="00B75566"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Conductores de vehículos livianos, semipesado y operadores de equipo pesado deberá cumplir con los mismos requisitos que para el personal en general, incluyendo:</w:t>
      </w:r>
    </w:p>
    <w:p w14:paraId="1453D8A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Licencia de conducir vigente (Categoría A, B o C y T)</w:t>
      </w:r>
    </w:p>
    <w:p w14:paraId="6FABA47C"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Credencial de manejo defensivo vigente</w:t>
      </w:r>
    </w:p>
    <w:p w14:paraId="26D20D44"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Credencial de operador vigente (operadores de equipos y grúas)             </w:t>
      </w:r>
    </w:p>
    <w:p w14:paraId="6353AE43"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Exámenes complementarios: </w:t>
      </w:r>
    </w:p>
    <w:p w14:paraId="1C5121E6"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Encefalograma</w:t>
      </w:r>
    </w:p>
    <w:p w14:paraId="6F8E3B0F"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Oftalmológico</w:t>
      </w:r>
    </w:p>
    <w:p w14:paraId="3E7CABBB"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Audio métrico</w:t>
      </w:r>
    </w:p>
    <w:p w14:paraId="4FD4F362"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Cardiológico, Personal con Chagas deberá presentar un informe del cardiólogo donde indique que la persona esta apta para realizar sus actividades.</w:t>
      </w:r>
    </w:p>
    <w:p w14:paraId="3789D743" w14:textId="77777777" w:rsidR="00760042" w:rsidRPr="00760042" w:rsidRDefault="00760042" w:rsidP="00760042">
      <w:pPr>
        <w:pStyle w:val="Prrafodelista"/>
        <w:numPr>
          <w:ilvl w:val="0"/>
          <w:numId w:val="10"/>
        </w:numPr>
        <w:autoSpaceDE w:val="0"/>
        <w:autoSpaceDN w:val="0"/>
        <w:adjustRightInd w:val="0"/>
        <w:spacing w:line="360" w:lineRule="auto"/>
        <w:jc w:val="both"/>
        <w:rPr>
          <w:rFonts w:ascii="Verdana" w:hAnsi="Verdana" w:cs="Arial"/>
          <w:bCs/>
          <w:sz w:val="18"/>
          <w:szCs w:val="18"/>
        </w:rPr>
      </w:pPr>
      <w:r w:rsidRPr="00760042">
        <w:rPr>
          <w:rFonts w:ascii="Verdana" w:hAnsi="Verdana" w:cs="Arial"/>
          <w:bCs/>
          <w:iCs/>
          <w:sz w:val="18"/>
          <w:szCs w:val="18"/>
        </w:rPr>
        <w:t>Capacitaciones básicas de SMS:</w:t>
      </w:r>
      <w:r w:rsidRPr="00760042">
        <w:rPr>
          <w:rFonts w:ascii="Verdana" w:hAnsi="Verdana" w:cs="Arial"/>
          <w:b/>
          <w:bCs/>
          <w:iCs/>
          <w:sz w:val="18"/>
          <w:szCs w:val="18"/>
        </w:rPr>
        <w:t xml:space="preserve"> </w:t>
      </w:r>
      <w:r w:rsidRPr="00760042">
        <w:rPr>
          <w:rFonts w:ascii="Verdana" w:hAnsi="Verdana" w:cs="Arial"/>
          <w:bCs/>
          <w:iCs/>
          <w:sz w:val="18"/>
          <w:szCs w:val="18"/>
        </w:rPr>
        <w:t xml:space="preserve">Manejo defensivo, </w:t>
      </w:r>
      <w:r w:rsidRPr="00760042">
        <w:rPr>
          <w:rFonts w:ascii="Verdana" w:hAnsi="Verdana" w:cs="Arial"/>
          <w:sz w:val="18"/>
          <w:szCs w:val="18"/>
        </w:rPr>
        <w:t>Primeros Auxilios, Manejo de Extintores, Plan de Emergencia, uso de EPP y otros aplicables. Aplica a todo el personal inmerso en la actividad, obra y/o servicio. (Personal propio, y sub Proponentes).</w:t>
      </w:r>
    </w:p>
    <w:p w14:paraId="3E13E4F4" w14:textId="77777777" w:rsidR="00760042" w:rsidRPr="00760042" w:rsidRDefault="00760042" w:rsidP="00760042">
      <w:pPr>
        <w:spacing w:line="360" w:lineRule="auto"/>
        <w:ind w:left="360"/>
        <w:jc w:val="both"/>
        <w:rPr>
          <w:rFonts w:ascii="Verdana" w:hAnsi="Verdana" w:cs="Arial"/>
          <w:sz w:val="18"/>
          <w:szCs w:val="18"/>
          <w:lang w:eastAsia="es-BO"/>
        </w:rPr>
      </w:pPr>
      <w:r w:rsidRPr="00760042">
        <w:rPr>
          <w:rFonts w:ascii="Verdana" w:hAnsi="Verdana" w:cs="Arial"/>
          <w:sz w:val="18"/>
          <w:szCs w:val="18"/>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14:paraId="1C4346A6" w14:textId="77777777" w:rsidR="00760042" w:rsidRPr="00760042" w:rsidRDefault="00760042" w:rsidP="00760042">
      <w:pPr>
        <w:pStyle w:val="Sangradetextonormal"/>
        <w:spacing w:after="0" w:line="360" w:lineRule="auto"/>
        <w:jc w:val="both"/>
        <w:rPr>
          <w:rFonts w:ascii="Verdana" w:hAnsi="Verdana" w:cs="Arial"/>
          <w:bCs/>
          <w:sz w:val="18"/>
          <w:szCs w:val="18"/>
        </w:rPr>
      </w:pPr>
      <w:r w:rsidRPr="00760042">
        <w:rPr>
          <w:rFonts w:ascii="Verdana" w:hAnsi="Verdana" w:cs="Arial"/>
          <w:sz w:val="18"/>
          <w:szCs w:val="18"/>
          <w:lang w:eastAsia="es-BO"/>
        </w:rPr>
        <w:t>El casco y la ropa de trabajo que utilice el trabajador de una Empresa Contratista, deberá tener el logo de la empresa contratista a la que pertenece, no pudiendo utilizar el logo de otra empresa.</w:t>
      </w:r>
    </w:p>
    <w:p w14:paraId="5BFA184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EPP básico y  mínimo que debe dotarse a cada trabajador es el siguiente:</w:t>
      </w: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760042" w:rsidRPr="00760042" w14:paraId="51E8E34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481808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72CB21B"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8B9815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14:paraId="6FA39DAD"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14:paraId="72E4E31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Frecuencia de dotación</w:t>
            </w:r>
          </w:p>
        </w:tc>
      </w:tr>
      <w:tr w:rsidR="00760042" w:rsidRPr="00760042" w14:paraId="0F1A276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E636F8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7BBA234"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14:paraId="744A9C6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6D5EEA7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D55C958"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Al inicio o cuando haya cumplido vencimiento.</w:t>
            </w:r>
          </w:p>
        </w:tc>
      </w:tr>
      <w:tr w:rsidR="00760042" w:rsidRPr="00760042" w14:paraId="7886C06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7965C28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14:paraId="4FE48C6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0DEB6A32"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1B55AFA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4141131B"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39EC62A6"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491430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33C65D1C"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BEEB9A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705574F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19750924"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5434959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3C91597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14:paraId="2F21F7EF"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5314D2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0F6A06B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71909F1A"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6121D12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005C9AE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BAF54D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0570D3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76A3772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781F3ADB"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75CBD2E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962A1A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14:paraId="07E0A2F8"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FD8BE03"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14:paraId="48FE629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2190B1A"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7D2C2F37"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76644A1"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lastRenderedPageBreak/>
              <w:t>7</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9639933"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CF902A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17E7CBAA"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327CEA1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444F7B8F"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31C552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0FBA2E5"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Botas tipo de seguridad sin punta reforzada (Sísmica,</w:t>
            </w:r>
            <w:ins w:id="1" w:author="Mauricio Pio Tejeda Fernandez" w:date="2018-09-02T21:19:00Z">
              <w:r w:rsidRPr="00760042">
                <w:rPr>
                  <w:rFonts w:ascii="Verdana" w:hAnsi="Verdana" w:cs="Arial"/>
                  <w:sz w:val="18"/>
                  <w:szCs w:val="18"/>
                  <w:lang w:eastAsia="es-BO"/>
                </w:rPr>
                <w:t xml:space="preserve"> </w:t>
              </w:r>
            </w:ins>
            <w:r w:rsidRPr="00760042">
              <w:rPr>
                <w:rFonts w:ascii="Verdana" w:hAnsi="Verdana" w:cs="Arial"/>
                <w:sz w:val="18"/>
                <w:szCs w:val="18"/>
                <w:lang w:eastAsia="es-BO"/>
              </w:rPr>
              <w:t>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0A4E9F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71B12443"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33C915A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4E1331F5"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3843EE0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14:paraId="210F243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CEC0E4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66EC35D2"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0ED9A171"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062726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51706FE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14:paraId="6181B9F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8C8631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4A8F51A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773D93F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AFDFC04"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BCC97A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62E23276"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AB6C870"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713435EB"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7B05724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86EB3F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14:paraId="1CB9E06D"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14:paraId="21E36734"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14:paraId="2BFAF2C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14:paraId="5541BC8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55EA4BE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3231255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9FBA6E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63FF73D"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 xml:space="preserve">Chaleco </w:t>
            </w:r>
            <w:proofErr w:type="spellStart"/>
            <w:r w:rsidRPr="00760042">
              <w:rPr>
                <w:rFonts w:ascii="Verdana" w:hAnsi="Verdana" w:cs="Arial"/>
                <w:sz w:val="18"/>
                <w:szCs w:val="18"/>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14:paraId="0EFCC5E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12407081"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4D28D2F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12 meses</w:t>
            </w:r>
          </w:p>
        </w:tc>
      </w:tr>
    </w:tbl>
    <w:p w14:paraId="22735B5F"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 </w:t>
      </w:r>
    </w:p>
    <w:p w14:paraId="3E850548"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EPP y Ropa de Trabajo, podrá remplazarse en caso de que se identifique desgaste, deterioro o desperfectos, a requerimiento del personal o a través de Inspecciones programadas.</w:t>
      </w:r>
    </w:p>
    <w:p w14:paraId="102876B9"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Para actividades especiales, se dotará el EPP específico.</w:t>
      </w:r>
    </w:p>
    <w:p w14:paraId="7B5F4955"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14:paraId="118D2F9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Todos los vehículos deberán contar con sistemas de monitoreo de vehículos (</w:t>
      </w:r>
      <w:proofErr w:type="spellStart"/>
      <w:r w:rsidRPr="00760042">
        <w:rPr>
          <w:rFonts w:ascii="Verdana" w:hAnsi="Verdana" w:cs="Arial"/>
          <w:sz w:val="18"/>
          <w:szCs w:val="18"/>
          <w:lang w:eastAsia="es-BO"/>
        </w:rPr>
        <w:t>tacógrafo</w:t>
      </w:r>
      <w:proofErr w:type="spellEnd"/>
      <w:r w:rsidRPr="00760042">
        <w:rPr>
          <w:rFonts w:ascii="Verdana" w:hAnsi="Verdana" w:cs="Arial"/>
          <w:sz w:val="18"/>
          <w:szCs w:val="18"/>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14:paraId="7066F13E"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760042">
        <w:rPr>
          <w:rFonts w:ascii="Verdana" w:hAnsi="Verdana" w:cs="Arial"/>
          <w:sz w:val="18"/>
          <w:szCs w:val="18"/>
          <w:lang w:eastAsia="es-BO"/>
        </w:rPr>
        <w:t>etc</w:t>
      </w:r>
      <w:proofErr w:type="spellEnd"/>
      <w:r w:rsidRPr="00760042">
        <w:rPr>
          <w:rFonts w:ascii="Verdana" w:hAnsi="Verdana" w:cs="Arial"/>
          <w:sz w:val="18"/>
          <w:szCs w:val="18"/>
          <w:lang w:eastAsia="es-BO"/>
        </w:rPr>
        <w:t>). Está prohibido transportar personal en vehículos livianos de servicio público (</w:t>
      </w:r>
      <w:proofErr w:type="spellStart"/>
      <w:r w:rsidRPr="00760042">
        <w:rPr>
          <w:rFonts w:ascii="Verdana" w:hAnsi="Verdana" w:cs="Arial"/>
          <w:sz w:val="18"/>
          <w:szCs w:val="18"/>
          <w:lang w:eastAsia="es-BO"/>
        </w:rPr>
        <w:t>trufis</w:t>
      </w:r>
      <w:proofErr w:type="spellEnd"/>
      <w:r w:rsidRPr="00760042">
        <w:rPr>
          <w:rFonts w:ascii="Verdana" w:hAnsi="Verdana" w:cs="Arial"/>
          <w:sz w:val="18"/>
          <w:szCs w:val="18"/>
          <w:lang w:eastAsia="es-BO"/>
        </w:rPr>
        <w:t>), carrocería de camiones o camionetas.</w:t>
      </w:r>
    </w:p>
    <w:p w14:paraId="3841C55E"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14:paraId="4E3D8C1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Los horarios de circulación son de 06:00 a 18:00; sin embargo, el personal de SMS de YPFB – GNEE establecerá los horarios de ingreso y salida en función a los </w:t>
      </w:r>
      <w:proofErr w:type="spellStart"/>
      <w:r w:rsidRPr="00760042">
        <w:rPr>
          <w:rFonts w:ascii="Verdana" w:hAnsi="Verdana" w:cs="Arial"/>
          <w:sz w:val="18"/>
          <w:szCs w:val="18"/>
          <w:lang w:eastAsia="es-BO"/>
        </w:rPr>
        <w:t>Kilometros</w:t>
      </w:r>
      <w:proofErr w:type="spellEnd"/>
      <w:r w:rsidRPr="00760042">
        <w:rPr>
          <w:rFonts w:ascii="Verdana" w:hAnsi="Verdana" w:cs="Arial"/>
          <w:sz w:val="18"/>
          <w:szCs w:val="18"/>
          <w:lang w:eastAsia="es-BO"/>
        </w:rPr>
        <w:t xml:space="preserve"> a ser recorridos para no conducir en horarios nocturnos, excepto en situaciones de emergencia o enfermedad, previa autorización del Gerente de la GNEE.</w:t>
      </w:r>
    </w:p>
    <w:p w14:paraId="2A33A87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lastRenderedPageBreak/>
        <w:t>El Contratista también debe prever la asignación de “banderilleros” en las áreas de alto tráfico vehicular para que actúen como personal de control de tráfico, según lo requiera la actividad, obra o proyecto.</w:t>
      </w:r>
    </w:p>
    <w:p w14:paraId="1AD1D457"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Cuando las condiciones de seguridad así lo permitan, las velocidades máximas fuera del radio urbano son:</w:t>
      </w:r>
    </w:p>
    <w:p w14:paraId="7ECBC68C"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carreteras asfaltadas 80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6A8CEADC"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los caminos y carreteras ripiadas 60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3B1AD975"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los caminos de tierra 40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101527B0"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el Derecho de vía 30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16A037AC" w14:textId="77777777" w:rsidR="00760042" w:rsidRPr="00760042" w:rsidRDefault="00760042" w:rsidP="00760042">
      <w:pPr>
        <w:autoSpaceDE w:val="0"/>
        <w:autoSpaceDN w:val="0"/>
        <w:adjustRightInd w:val="0"/>
        <w:spacing w:line="360" w:lineRule="auto"/>
        <w:jc w:val="both"/>
        <w:rPr>
          <w:rFonts w:ascii="Verdana" w:hAnsi="Verdana" w:cs="Arial"/>
          <w:bCs/>
          <w:iCs/>
          <w:sz w:val="18"/>
          <w:szCs w:val="18"/>
        </w:rPr>
      </w:pPr>
    </w:p>
    <w:p w14:paraId="1B8485D2" w14:textId="77777777" w:rsidR="00760042" w:rsidRPr="00760042" w:rsidRDefault="00760042" w:rsidP="00760042">
      <w:pPr>
        <w:autoSpaceDE w:val="0"/>
        <w:autoSpaceDN w:val="0"/>
        <w:adjustRightInd w:val="0"/>
        <w:spacing w:line="360" w:lineRule="auto"/>
        <w:jc w:val="both"/>
        <w:rPr>
          <w:rFonts w:ascii="Verdana" w:hAnsi="Verdana" w:cs="Arial"/>
          <w:sz w:val="18"/>
          <w:szCs w:val="18"/>
          <w:lang w:eastAsia="es-BO"/>
        </w:rPr>
      </w:pPr>
      <w:r w:rsidRPr="00760042">
        <w:rPr>
          <w:rFonts w:ascii="Verdana" w:hAnsi="Verdana" w:cs="Arial"/>
          <w:bCs/>
          <w:iCs/>
          <w:sz w:val="18"/>
          <w:szCs w:val="18"/>
        </w:rPr>
        <w:t xml:space="preserve">La habilitación de vehículos se realizará conforme las especificaciones que establece el Procedimiento </w:t>
      </w:r>
      <w:hyperlink r:id="rId12"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REQUISITOS DE SEGURIDAD Y SALUD OCUPACIONAL PARA CONTRATISTAS DE LA GNEE.</w:t>
      </w:r>
    </w:p>
    <w:p w14:paraId="460E95F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14:paraId="389B116C"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Carnet de propiedad o RUAT.</w:t>
      </w:r>
    </w:p>
    <w:p w14:paraId="2FF83207"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SOAT vigente.</w:t>
      </w:r>
    </w:p>
    <w:p w14:paraId="5FA40F8E"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Inspección técnica vehicular vigente (debe incluir emisión de gases).</w:t>
      </w:r>
    </w:p>
    <w:p w14:paraId="33F5B2B2"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Revisión técnica Por el Organismo Nacional de Tránsito.</w:t>
      </w:r>
    </w:p>
    <w:p w14:paraId="73D53705"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14:paraId="55ACAB48"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Rastreo satelital.</w:t>
      </w:r>
    </w:p>
    <w:p w14:paraId="5C33DBB8" w14:textId="77777777" w:rsidR="00760042" w:rsidRPr="00760042" w:rsidRDefault="00760042" w:rsidP="00760042">
      <w:pPr>
        <w:tabs>
          <w:tab w:val="left" w:pos="0"/>
        </w:tabs>
        <w:autoSpaceDE w:val="0"/>
        <w:autoSpaceDN w:val="0"/>
        <w:adjustRightInd w:val="0"/>
        <w:spacing w:line="360" w:lineRule="auto"/>
        <w:jc w:val="both"/>
        <w:rPr>
          <w:rFonts w:ascii="Verdana" w:hAnsi="Verdana" w:cs="Arial"/>
          <w:sz w:val="18"/>
          <w:szCs w:val="18"/>
          <w:lang w:eastAsia="es-BO"/>
        </w:rPr>
      </w:pPr>
      <w:proofErr w:type="spellStart"/>
      <w:r w:rsidRPr="00760042">
        <w:rPr>
          <w:rFonts w:ascii="Verdana" w:hAnsi="Verdana" w:cs="Arial"/>
          <w:sz w:val="18"/>
          <w:szCs w:val="18"/>
          <w:lang w:eastAsia="es-BO"/>
        </w:rPr>
        <w:t>Check</w:t>
      </w:r>
      <w:proofErr w:type="spellEnd"/>
      <w:r w:rsidRPr="00760042">
        <w:rPr>
          <w:rFonts w:ascii="Verdana" w:hAnsi="Verdana" w:cs="Arial"/>
          <w:sz w:val="18"/>
          <w:szCs w:val="18"/>
          <w:lang w:eastAsia="es-BO"/>
        </w:rPr>
        <w:t xml:space="preserve"> </w:t>
      </w:r>
      <w:proofErr w:type="spellStart"/>
      <w:r w:rsidRPr="00760042">
        <w:rPr>
          <w:rFonts w:ascii="Verdana" w:hAnsi="Verdana" w:cs="Arial"/>
          <w:sz w:val="18"/>
          <w:szCs w:val="18"/>
          <w:lang w:eastAsia="es-BO"/>
        </w:rPr>
        <w:t>list</w:t>
      </w:r>
      <w:proofErr w:type="spellEnd"/>
      <w:r w:rsidRPr="00760042">
        <w:rPr>
          <w:rFonts w:ascii="Verdana" w:hAnsi="Verdana" w:cs="Arial"/>
          <w:sz w:val="18"/>
          <w:szCs w:val="18"/>
          <w:lang w:eastAsia="es-BO"/>
        </w:rPr>
        <w:t xml:space="preserve"> que corresponda al tipo de vehículo.</w:t>
      </w:r>
    </w:p>
    <w:p w14:paraId="4C8117A1"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Los requisitos mínimos indispensable para el ingreso de vehículos serán los siguientes: </w:t>
      </w:r>
    </w:p>
    <w:p w14:paraId="0F746A03" w14:textId="77777777" w:rsidR="00760042" w:rsidRPr="00760042" w:rsidRDefault="00760042" w:rsidP="00760042">
      <w:pPr>
        <w:numPr>
          <w:ilvl w:val="0"/>
          <w:numId w:val="29"/>
        </w:numPr>
        <w:spacing w:line="360" w:lineRule="auto"/>
        <w:rPr>
          <w:rFonts w:ascii="Verdana" w:hAnsi="Verdana" w:cs="Arial"/>
          <w:sz w:val="18"/>
          <w:szCs w:val="18"/>
          <w:lang w:eastAsia="es-BO"/>
        </w:rPr>
      </w:pPr>
      <w:proofErr w:type="spellStart"/>
      <w:r w:rsidRPr="00760042">
        <w:rPr>
          <w:rFonts w:ascii="Verdana" w:hAnsi="Verdana" w:cs="Arial"/>
          <w:sz w:val="18"/>
          <w:szCs w:val="18"/>
          <w:lang w:eastAsia="es-BO"/>
        </w:rPr>
        <w:t>Tacógrafo</w:t>
      </w:r>
      <w:proofErr w:type="spellEnd"/>
      <w:r w:rsidRPr="00760042">
        <w:rPr>
          <w:rFonts w:ascii="Verdana" w:hAnsi="Verdana" w:cs="Arial"/>
          <w:sz w:val="18"/>
          <w:szCs w:val="18"/>
          <w:lang w:eastAsia="es-BO"/>
        </w:rPr>
        <w:t>.</w:t>
      </w:r>
    </w:p>
    <w:p w14:paraId="0013A57F"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Cinturón de seguridad inercial de 3 puntos en todos los asientos.</w:t>
      </w:r>
    </w:p>
    <w:p w14:paraId="0CC0B9A7"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Apoya cabeza para cada asiento con cinturón de seguridad.</w:t>
      </w:r>
    </w:p>
    <w:p w14:paraId="589EFE3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2 kg (mínimo) para vehículos livianos (1 pieza).</w:t>
      </w:r>
    </w:p>
    <w:p w14:paraId="668B03C6"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8 kg (mínimo) para vehículos semipesados y pesados (2 piezas).</w:t>
      </w:r>
    </w:p>
    <w:p w14:paraId="7E1CA65B"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12 kg para camiones cisternas que transportan combustibles (2 piezas mínimo).</w:t>
      </w:r>
    </w:p>
    <w:p w14:paraId="2C26F2B0"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Frenos ABS (vehículos livianos).</w:t>
      </w:r>
    </w:p>
    <w:p w14:paraId="6D3906B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AIR BAG delanteros (vehículos livianos).</w:t>
      </w:r>
    </w:p>
    <w:p w14:paraId="3FC30D25"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Barra o cable de tiro para remolque.</w:t>
      </w:r>
    </w:p>
    <w:p w14:paraId="38DC11B1"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lastRenderedPageBreak/>
        <w:t>Barra antivuelco.</w:t>
      </w:r>
    </w:p>
    <w:p w14:paraId="6D9F978D"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Neumáticos en buen estado de acuerdo al tipo de terreno, debiendo cumplir que la trilla se encuentre por encima del testigo de desgaste del fabricante y dentro de la vigencia de fabricación.</w:t>
      </w:r>
    </w:p>
    <w:p w14:paraId="1E85FDC7"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Aire acondicionado cuando corresponda.</w:t>
      </w:r>
    </w:p>
    <w:p w14:paraId="15657105"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rPr>
        <w:t>Alarmas audibles de retroceso</w:t>
      </w:r>
    </w:p>
    <w:p w14:paraId="6FAD895B"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bCs/>
          <w:sz w:val="18"/>
          <w:szCs w:val="18"/>
        </w:rPr>
        <w:t>Arresta llamas para ingresar a planta.</w:t>
      </w:r>
    </w:p>
    <w:p w14:paraId="6F7B5F4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Los vehículos que transporten material fuente de energía (material explosivo y detonantes) necesariamente deberán funcionar a combustible diésel (*)</w:t>
      </w:r>
    </w:p>
    <w:p w14:paraId="6B02B39A"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 Aplicables para proyectos de Adquisición Sísmica.</w:t>
      </w:r>
    </w:p>
    <w:p w14:paraId="61B11D8B" w14:textId="77777777" w:rsidR="00760042" w:rsidRPr="00760042" w:rsidRDefault="00760042" w:rsidP="00760042">
      <w:pPr>
        <w:pStyle w:val="Prrafodelista"/>
        <w:spacing w:line="360" w:lineRule="auto"/>
        <w:ind w:left="0"/>
        <w:jc w:val="both"/>
        <w:rPr>
          <w:rFonts w:ascii="Verdana" w:hAnsi="Verdana" w:cs="Arial"/>
          <w:sz w:val="18"/>
          <w:szCs w:val="18"/>
        </w:rPr>
      </w:pPr>
      <w:r w:rsidRPr="00760042">
        <w:rPr>
          <w:rFonts w:ascii="Verdana" w:hAnsi="Verdana" w:cs="Arial"/>
          <w:sz w:val="18"/>
          <w:szCs w:val="18"/>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14:paraId="62C74E69" w14:textId="77777777" w:rsidR="00760042" w:rsidRPr="00760042" w:rsidRDefault="00760042" w:rsidP="00760042">
      <w:pPr>
        <w:pStyle w:val="Sangradetextonormal"/>
        <w:spacing w:after="0" w:line="360" w:lineRule="auto"/>
        <w:ind w:left="0"/>
        <w:jc w:val="both"/>
        <w:rPr>
          <w:rFonts w:ascii="Verdana" w:hAnsi="Verdana" w:cs="Arial"/>
          <w:sz w:val="18"/>
          <w:szCs w:val="18"/>
        </w:rPr>
      </w:pPr>
      <w:r w:rsidRPr="00760042">
        <w:rPr>
          <w:rFonts w:ascii="Verdana" w:hAnsi="Verdana" w:cs="Arial"/>
          <w:sz w:val="18"/>
          <w:szCs w:val="18"/>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14:paraId="13180816" w14:textId="77777777" w:rsidR="00760042" w:rsidRPr="00760042" w:rsidRDefault="00760042" w:rsidP="00760042">
      <w:pPr>
        <w:spacing w:line="360" w:lineRule="auto"/>
        <w:jc w:val="both"/>
        <w:rPr>
          <w:rFonts w:ascii="Verdana" w:hAnsi="Verdana" w:cs="Arial"/>
          <w:sz w:val="18"/>
          <w:szCs w:val="18"/>
        </w:rPr>
      </w:pPr>
    </w:p>
    <w:p w14:paraId="55A182EA"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30283D6D"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12C94017"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4DAC5C64"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68613E58"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75A1A3E3"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55192736"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41022440" w14:textId="77777777" w:rsidR="008B43C6" w:rsidRDefault="008B43C6" w:rsidP="008B43C6">
      <w:pPr>
        <w:pStyle w:val="Prrafodelista"/>
        <w:spacing w:after="13" w:line="360" w:lineRule="auto"/>
        <w:ind w:left="0"/>
        <w:contextualSpacing/>
        <w:jc w:val="center"/>
        <w:rPr>
          <w:rFonts w:ascii="Verdana" w:hAnsi="Verdana" w:cs="Arial"/>
          <w:b/>
          <w:bCs/>
          <w:sz w:val="18"/>
          <w:szCs w:val="18"/>
          <w:u w:val="single"/>
        </w:rPr>
      </w:pPr>
    </w:p>
    <w:p w14:paraId="0A3578BB" w14:textId="55BC1C5C" w:rsidR="002D1999" w:rsidRDefault="002D1999">
      <w:pPr>
        <w:rPr>
          <w:rFonts w:ascii="Verdana" w:hAnsi="Verdana" w:cs="Arial"/>
          <w:b/>
          <w:bCs/>
          <w:sz w:val="18"/>
          <w:szCs w:val="18"/>
          <w:u w:val="single"/>
        </w:rPr>
      </w:pPr>
      <w:r>
        <w:rPr>
          <w:rFonts w:ascii="Verdana" w:hAnsi="Verdana" w:cs="Arial"/>
          <w:b/>
          <w:bCs/>
          <w:sz w:val="18"/>
          <w:szCs w:val="18"/>
          <w:u w:val="single"/>
        </w:rPr>
        <w:br w:type="page"/>
      </w:r>
    </w:p>
    <w:p w14:paraId="1D47DE12" w14:textId="17F95216" w:rsidR="008B43C6" w:rsidRPr="00F6550F" w:rsidRDefault="00A46030"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5</w:t>
      </w:r>
    </w:p>
    <w:p w14:paraId="691F2BA2" w14:textId="77777777"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14:paraId="6BD9D08C" w14:textId="77777777" w:rsidR="008B43C6" w:rsidRPr="00F6550F" w:rsidRDefault="008B43C6" w:rsidP="008B43C6">
      <w:pPr>
        <w:jc w:val="both"/>
        <w:rPr>
          <w:rFonts w:ascii="Verdana" w:hAnsi="Verdana" w:cs="Verdana"/>
          <w:bCs/>
          <w:color w:val="000000"/>
        </w:rPr>
      </w:pPr>
    </w:p>
    <w:p w14:paraId="1E227DE0" w14:textId="77777777" w:rsidR="008B43C6" w:rsidRPr="00F6550F" w:rsidRDefault="008B43C6" w:rsidP="008B43C6">
      <w:pPr>
        <w:jc w:val="both"/>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495545FD" wp14:editId="676AE66E">
            <wp:extent cx="5793105" cy="4714240"/>
            <wp:effectExtent l="19050" t="19050" r="17145" b="1016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3"/>
                    <a:stretch>
                      <a:fillRect/>
                    </a:stretch>
                  </pic:blipFill>
                  <pic:spPr>
                    <a:xfrm>
                      <a:off x="0" y="0"/>
                      <a:ext cx="5793105" cy="4714240"/>
                    </a:xfrm>
                    <a:prstGeom prst="rect">
                      <a:avLst/>
                    </a:prstGeom>
                    <a:ln>
                      <a:solidFill>
                        <a:schemeClr val="tx1"/>
                      </a:solidFill>
                    </a:ln>
                  </pic:spPr>
                </pic:pic>
              </a:graphicData>
            </a:graphic>
          </wp:inline>
        </w:drawing>
      </w:r>
    </w:p>
    <w:p w14:paraId="2C43CD52" w14:textId="77777777" w:rsidR="008B43C6" w:rsidRPr="00F6550F" w:rsidRDefault="008B43C6" w:rsidP="008B43C6">
      <w:pPr>
        <w:jc w:val="both"/>
        <w:rPr>
          <w:rFonts w:ascii="Verdana" w:hAnsi="Verdana" w:cs="Verdana"/>
          <w:bCs/>
          <w:color w:val="000000"/>
        </w:rPr>
      </w:pPr>
    </w:p>
    <w:p w14:paraId="40289F8D" w14:textId="77777777" w:rsidR="008B43C6" w:rsidRPr="00F6550F" w:rsidRDefault="008B43C6" w:rsidP="008B43C6">
      <w:pPr>
        <w:jc w:val="both"/>
        <w:rPr>
          <w:rFonts w:ascii="Verdana" w:hAnsi="Verdana" w:cs="Verdana"/>
          <w:bCs/>
          <w:color w:val="000000"/>
        </w:rPr>
      </w:pPr>
    </w:p>
    <w:p w14:paraId="717DB91D" w14:textId="77777777" w:rsidR="008B43C6" w:rsidRPr="00F6550F" w:rsidRDefault="008B43C6" w:rsidP="008B43C6">
      <w:pPr>
        <w:jc w:val="both"/>
        <w:rPr>
          <w:rFonts w:ascii="Verdana" w:hAnsi="Verdana" w:cs="Verdana"/>
          <w:bCs/>
          <w:color w:val="000000"/>
        </w:rPr>
      </w:pPr>
    </w:p>
    <w:p w14:paraId="7F338604" w14:textId="77777777" w:rsidR="008B43C6" w:rsidRPr="00F6550F" w:rsidRDefault="008B43C6" w:rsidP="008B43C6">
      <w:pPr>
        <w:jc w:val="both"/>
        <w:rPr>
          <w:rFonts w:ascii="Verdana" w:hAnsi="Verdana" w:cs="Verdana"/>
          <w:bCs/>
          <w:color w:val="000000"/>
        </w:rPr>
      </w:pPr>
    </w:p>
    <w:p w14:paraId="76A94AA6" w14:textId="77777777" w:rsidR="008B43C6" w:rsidRPr="00F6550F" w:rsidRDefault="008B43C6" w:rsidP="008B43C6">
      <w:pPr>
        <w:jc w:val="both"/>
        <w:rPr>
          <w:rFonts w:ascii="Verdana" w:hAnsi="Verdana" w:cs="Verdana"/>
          <w:bCs/>
          <w:color w:val="000000"/>
        </w:rPr>
      </w:pPr>
    </w:p>
    <w:p w14:paraId="57A1C49B" w14:textId="77777777" w:rsidR="008B43C6" w:rsidRPr="00F6550F" w:rsidRDefault="008B43C6" w:rsidP="008B43C6">
      <w:pPr>
        <w:jc w:val="both"/>
        <w:rPr>
          <w:rFonts w:ascii="Verdana" w:hAnsi="Verdana" w:cs="Verdana"/>
          <w:bCs/>
          <w:color w:val="000000"/>
        </w:rPr>
      </w:pPr>
    </w:p>
    <w:p w14:paraId="74004359" w14:textId="77777777" w:rsidR="008B43C6" w:rsidRPr="00F6550F" w:rsidRDefault="008B43C6" w:rsidP="008B43C6">
      <w:pPr>
        <w:jc w:val="both"/>
        <w:rPr>
          <w:rFonts w:ascii="Verdana" w:hAnsi="Verdana" w:cs="Verdana"/>
          <w:bCs/>
          <w:color w:val="000000"/>
        </w:rPr>
      </w:pPr>
    </w:p>
    <w:p w14:paraId="4924B3C1" w14:textId="77777777" w:rsidR="008B43C6" w:rsidRPr="00F6550F" w:rsidRDefault="008B43C6" w:rsidP="008B43C6">
      <w:pPr>
        <w:jc w:val="both"/>
        <w:rPr>
          <w:rFonts w:ascii="Verdana" w:hAnsi="Verdana" w:cs="Verdana"/>
          <w:bCs/>
          <w:color w:val="000000"/>
        </w:rPr>
      </w:pPr>
    </w:p>
    <w:p w14:paraId="2010C7DC" w14:textId="77777777" w:rsidR="008B43C6" w:rsidRPr="00F6550F" w:rsidRDefault="008B43C6" w:rsidP="008B43C6">
      <w:pPr>
        <w:jc w:val="both"/>
        <w:rPr>
          <w:rFonts w:ascii="Verdana" w:hAnsi="Verdana" w:cs="Verdana"/>
          <w:bCs/>
          <w:color w:val="000000"/>
        </w:rPr>
      </w:pPr>
    </w:p>
    <w:p w14:paraId="3ED0071B" w14:textId="77777777" w:rsidR="008B43C6" w:rsidRPr="00F6550F" w:rsidRDefault="008B43C6" w:rsidP="008B43C6">
      <w:pPr>
        <w:jc w:val="both"/>
        <w:rPr>
          <w:rFonts w:ascii="Verdana" w:hAnsi="Verdana" w:cs="Verdana"/>
          <w:bCs/>
          <w:color w:val="000000"/>
        </w:rPr>
      </w:pPr>
    </w:p>
    <w:p w14:paraId="4DAD7BE3" w14:textId="77777777" w:rsidR="008B43C6" w:rsidRDefault="008B43C6" w:rsidP="008B43C6">
      <w:pPr>
        <w:jc w:val="both"/>
        <w:rPr>
          <w:rFonts w:ascii="Verdana" w:hAnsi="Verdana" w:cs="Verdana"/>
          <w:bCs/>
          <w:color w:val="000000"/>
        </w:rPr>
      </w:pPr>
    </w:p>
    <w:p w14:paraId="13768E95" w14:textId="77777777" w:rsidR="008B43C6" w:rsidRPr="00F6550F" w:rsidRDefault="008B43C6" w:rsidP="008B43C6">
      <w:pPr>
        <w:jc w:val="both"/>
        <w:rPr>
          <w:rFonts w:ascii="Verdana" w:hAnsi="Verdana" w:cs="Verdana"/>
          <w:bCs/>
          <w:color w:val="000000"/>
        </w:rPr>
      </w:pPr>
    </w:p>
    <w:p w14:paraId="464898CF" w14:textId="475734D9"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6</w:t>
      </w:r>
    </w:p>
    <w:p w14:paraId="6A1B1D41" w14:textId="72132DC3"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p>
    <w:p w14:paraId="2D3E4192" w14:textId="30F6BB74" w:rsidR="008B43C6" w:rsidRPr="00F6550F" w:rsidRDefault="00D66F2E" w:rsidP="008B43C6">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64384" behindDoc="0" locked="0" layoutInCell="1" allowOverlap="1" wp14:anchorId="126522D4" wp14:editId="06155E74">
            <wp:simplePos x="0" y="0"/>
            <wp:positionH relativeFrom="column">
              <wp:posOffset>394004</wp:posOffset>
            </wp:positionH>
            <wp:positionV relativeFrom="paragraph">
              <wp:posOffset>16510</wp:posOffset>
            </wp:positionV>
            <wp:extent cx="5183944" cy="390855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3944" cy="3908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65AA6" w14:textId="7975A2E2" w:rsidR="008B43C6" w:rsidRPr="00F6550F" w:rsidRDefault="008B43C6" w:rsidP="008B43C6">
      <w:pPr>
        <w:pStyle w:val="Prrafodelista"/>
        <w:spacing w:after="13" w:line="360" w:lineRule="auto"/>
        <w:ind w:left="0"/>
        <w:contextualSpacing/>
        <w:jc w:val="center"/>
        <w:rPr>
          <w:rFonts w:ascii="Verdana" w:hAnsi="Verdana" w:cs="Arial"/>
          <w:b/>
          <w:sz w:val="22"/>
          <w:szCs w:val="22"/>
        </w:rPr>
      </w:pPr>
    </w:p>
    <w:p w14:paraId="19B07FA1" w14:textId="77777777" w:rsidR="008B43C6" w:rsidRPr="00F6550F" w:rsidRDefault="008B43C6" w:rsidP="008B43C6">
      <w:pPr>
        <w:pStyle w:val="Prrafodelista"/>
        <w:spacing w:after="13" w:line="360" w:lineRule="auto"/>
        <w:ind w:left="0"/>
        <w:contextualSpacing/>
        <w:jc w:val="center"/>
        <w:rPr>
          <w:rFonts w:ascii="Verdana" w:hAnsi="Verdana" w:cs="Arial"/>
          <w:b/>
          <w:sz w:val="22"/>
          <w:szCs w:val="22"/>
        </w:rPr>
      </w:pPr>
    </w:p>
    <w:p w14:paraId="231CF77E" w14:textId="1995B6DD" w:rsidR="008B43C6" w:rsidRDefault="008B43C6" w:rsidP="008B43C6">
      <w:pPr>
        <w:pStyle w:val="Prrafodelista"/>
        <w:spacing w:after="13" w:line="360" w:lineRule="auto"/>
        <w:ind w:left="0"/>
        <w:contextualSpacing/>
        <w:jc w:val="center"/>
        <w:rPr>
          <w:rFonts w:ascii="Verdana" w:hAnsi="Verdana" w:cs="Arial"/>
          <w:b/>
          <w:sz w:val="22"/>
          <w:szCs w:val="22"/>
        </w:rPr>
      </w:pPr>
    </w:p>
    <w:p w14:paraId="1F94FE26" w14:textId="380143B3" w:rsidR="00E03714" w:rsidRDefault="00E03714" w:rsidP="008B43C6">
      <w:pPr>
        <w:pStyle w:val="Prrafodelista"/>
        <w:spacing w:after="13" w:line="360" w:lineRule="auto"/>
        <w:ind w:left="0"/>
        <w:contextualSpacing/>
        <w:jc w:val="center"/>
        <w:rPr>
          <w:rFonts w:ascii="Verdana" w:hAnsi="Verdana" w:cs="Arial"/>
          <w:b/>
          <w:sz w:val="22"/>
          <w:szCs w:val="22"/>
        </w:rPr>
      </w:pPr>
    </w:p>
    <w:p w14:paraId="238F0BF6" w14:textId="77777777" w:rsidR="00E03714" w:rsidRPr="00F6550F" w:rsidRDefault="00E03714" w:rsidP="008B43C6">
      <w:pPr>
        <w:pStyle w:val="Prrafodelista"/>
        <w:spacing w:after="13" w:line="360" w:lineRule="auto"/>
        <w:ind w:left="0"/>
        <w:contextualSpacing/>
        <w:jc w:val="center"/>
        <w:rPr>
          <w:rFonts w:ascii="Verdana" w:hAnsi="Verdana" w:cs="Arial"/>
          <w:b/>
          <w:sz w:val="22"/>
          <w:szCs w:val="22"/>
        </w:rPr>
      </w:pPr>
    </w:p>
    <w:p w14:paraId="294F5280" w14:textId="2FE00F5E" w:rsidR="008B43C6" w:rsidRDefault="008B43C6" w:rsidP="008B43C6">
      <w:pPr>
        <w:pStyle w:val="Prrafodelista"/>
        <w:spacing w:after="13" w:line="360" w:lineRule="auto"/>
        <w:ind w:left="0"/>
        <w:contextualSpacing/>
        <w:jc w:val="center"/>
        <w:rPr>
          <w:rFonts w:ascii="Verdana" w:hAnsi="Verdana" w:cs="Arial"/>
          <w:b/>
          <w:sz w:val="22"/>
          <w:szCs w:val="22"/>
        </w:rPr>
      </w:pPr>
    </w:p>
    <w:p w14:paraId="41BA4EFB" w14:textId="2DFD28E7" w:rsidR="00E03714" w:rsidRDefault="00E03714" w:rsidP="008B43C6">
      <w:pPr>
        <w:pStyle w:val="Prrafodelista"/>
        <w:spacing w:after="13" w:line="360" w:lineRule="auto"/>
        <w:ind w:left="0"/>
        <w:contextualSpacing/>
        <w:jc w:val="center"/>
        <w:rPr>
          <w:rFonts w:ascii="Verdana" w:hAnsi="Verdana" w:cs="Arial"/>
          <w:b/>
          <w:sz w:val="22"/>
          <w:szCs w:val="22"/>
        </w:rPr>
      </w:pPr>
    </w:p>
    <w:p w14:paraId="6416E30F" w14:textId="76EA43C5" w:rsidR="00E03714" w:rsidRDefault="00E03714" w:rsidP="008B43C6">
      <w:pPr>
        <w:pStyle w:val="Prrafodelista"/>
        <w:spacing w:after="13" w:line="360" w:lineRule="auto"/>
        <w:ind w:left="0"/>
        <w:contextualSpacing/>
        <w:jc w:val="center"/>
        <w:rPr>
          <w:rFonts w:ascii="Verdana" w:hAnsi="Verdana" w:cs="Arial"/>
          <w:b/>
          <w:sz w:val="22"/>
          <w:szCs w:val="22"/>
        </w:rPr>
      </w:pPr>
    </w:p>
    <w:p w14:paraId="1436D91A" w14:textId="6785526B" w:rsidR="00E03714" w:rsidRDefault="00E03714" w:rsidP="008B43C6">
      <w:pPr>
        <w:pStyle w:val="Prrafodelista"/>
        <w:spacing w:after="13" w:line="360" w:lineRule="auto"/>
        <w:ind w:left="0"/>
        <w:contextualSpacing/>
        <w:jc w:val="center"/>
        <w:rPr>
          <w:rFonts w:ascii="Verdana" w:hAnsi="Verdana" w:cs="Arial"/>
          <w:b/>
          <w:sz w:val="22"/>
          <w:szCs w:val="22"/>
        </w:rPr>
      </w:pPr>
    </w:p>
    <w:p w14:paraId="00B7B51C" w14:textId="58D22CB4" w:rsidR="00E03714" w:rsidRDefault="00E03714" w:rsidP="008B43C6">
      <w:pPr>
        <w:pStyle w:val="Prrafodelista"/>
        <w:spacing w:after="13" w:line="360" w:lineRule="auto"/>
        <w:ind w:left="0"/>
        <w:contextualSpacing/>
        <w:jc w:val="center"/>
        <w:rPr>
          <w:rFonts w:ascii="Verdana" w:hAnsi="Verdana" w:cs="Arial"/>
          <w:b/>
          <w:sz w:val="22"/>
          <w:szCs w:val="22"/>
        </w:rPr>
      </w:pPr>
    </w:p>
    <w:p w14:paraId="1209D274" w14:textId="121E9F02" w:rsidR="00E03714" w:rsidRDefault="00E03714" w:rsidP="008B43C6">
      <w:pPr>
        <w:pStyle w:val="Prrafodelista"/>
        <w:spacing w:after="13" w:line="360" w:lineRule="auto"/>
        <w:ind w:left="0"/>
        <w:contextualSpacing/>
        <w:jc w:val="center"/>
        <w:rPr>
          <w:rFonts w:ascii="Verdana" w:hAnsi="Verdana" w:cs="Arial"/>
          <w:b/>
          <w:sz w:val="22"/>
          <w:szCs w:val="22"/>
        </w:rPr>
      </w:pPr>
    </w:p>
    <w:p w14:paraId="3BC6C60D" w14:textId="0616A6A0" w:rsidR="00E03714" w:rsidRDefault="00E03714" w:rsidP="008B43C6">
      <w:pPr>
        <w:pStyle w:val="Prrafodelista"/>
        <w:spacing w:after="13" w:line="360" w:lineRule="auto"/>
        <w:ind w:left="0"/>
        <w:contextualSpacing/>
        <w:jc w:val="center"/>
        <w:rPr>
          <w:rFonts w:ascii="Verdana" w:hAnsi="Verdana" w:cs="Arial"/>
          <w:b/>
          <w:sz w:val="22"/>
          <w:szCs w:val="22"/>
        </w:rPr>
      </w:pPr>
    </w:p>
    <w:p w14:paraId="2E030066" w14:textId="6BD72706" w:rsidR="00E03714" w:rsidRDefault="00E03714" w:rsidP="008B43C6">
      <w:pPr>
        <w:pStyle w:val="Prrafodelista"/>
        <w:spacing w:after="13" w:line="360" w:lineRule="auto"/>
        <w:ind w:left="0"/>
        <w:contextualSpacing/>
        <w:jc w:val="center"/>
        <w:rPr>
          <w:rFonts w:ascii="Verdana" w:hAnsi="Verdana" w:cs="Arial"/>
          <w:b/>
          <w:sz w:val="22"/>
          <w:szCs w:val="22"/>
        </w:rPr>
      </w:pPr>
    </w:p>
    <w:p w14:paraId="38010A6A" w14:textId="025C6A58" w:rsidR="00E03714" w:rsidRDefault="00E03714" w:rsidP="008B43C6">
      <w:pPr>
        <w:pStyle w:val="Prrafodelista"/>
        <w:spacing w:after="13" w:line="360" w:lineRule="auto"/>
        <w:ind w:left="0"/>
        <w:contextualSpacing/>
        <w:jc w:val="center"/>
        <w:rPr>
          <w:rFonts w:ascii="Verdana" w:hAnsi="Verdana" w:cs="Arial"/>
          <w:b/>
          <w:sz w:val="22"/>
          <w:szCs w:val="22"/>
        </w:rPr>
      </w:pPr>
    </w:p>
    <w:p w14:paraId="2E6857BC" w14:textId="75E64CC9" w:rsidR="00E03714" w:rsidRDefault="00D66F2E" w:rsidP="008B43C6">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65408" behindDoc="0" locked="0" layoutInCell="1" allowOverlap="1" wp14:anchorId="0A4A95FB" wp14:editId="7467EBB2">
            <wp:simplePos x="0" y="0"/>
            <wp:positionH relativeFrom="column">
              <wp:posOffset>1080466</wp:posOffset>
            </wp:positionH>
            <wp:positionV relativeFrom="paragraph">
              <wp:posOffset>254000</wp:posOffset>
            </wp:positionV>
            <wp:extent cx="3854450" cy="16598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4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20B86" w14:textId="47CBF0EB" w:rsidR="00E03714" w:rsidRDefault="00E03714" w:rsidP="008B43C6">
      <w:pPr>
        <w:pStyle w:val="Prrafodelista"/>
        <w:spacing w:after="13" w:line="360" w:lineRule="auto"/>
        <w:ind w:left="0"/>
        <w:contextualSpacing/>
        <w:jc w:val="center"/>
        <w:rPr>
          <w:rFonts w:ascii="Verdana" w:hAnsi="Verdana" w:cs="Arial"/>
          <w:b/>
          <w:sz w:val="22"/>
          <w:szCs w:val="22"/>
        </w:rPr>
      </w:pPr>
    </w:p>
    <w:p w14:paraId="1DE583EE" w14:textId="71A240FC" w:rsidR="00E03714" w:rsidRDefault="00E03714" w:rsidP="008B43C6">
      <w:pPr>
        <w:pStyle w:val="Prrafodelista"/>
        <w:spacing w:after="13" w:line="360" w:lineRule="auto"/>
        <w:ind w:left="0"/>
        <w:contextualSpacing/>
        <w:jc w:val="center"/>
        <w:rPr>
          <w:rFonts w:ascii="Verdana" w:hAnsi="Verdana" w:cs="Arial"/>
          <w:b/>
          <w:sz w:val="22"/>
          <w:szCs w:val="22"/>
        </w:rPr>
      </w:pPr>
    </w:p>
    <w:p w14:paraId="78A3EB9F" w14:textId="47104D72" w:rsidR="00E03714" w:rsidRDefault="00E03714" w:rsidP="008B43C6">
      <w:pPr>
        <w:pStyle w:val="Prrafodelista"/>
        <w:spacing w:after="13" w:line="360" w:lineRule="auto"/>
        <w:ind w:left="0"/>
        <w:contextualSpacing/>
        <w:jc w:val="center"/>
        <w:rPr>
          <w:rFonts w:ascii="Verdana" w:hAnsi="Verdana" w:cs="Arial"/>
          <w:b/>
          <w:sz w:val="22"/>
          <w:szCs w:val="22"/>
        </w:rPr>
      </w:pPr>
    </w:p>
    <w:p w14:paraId="5777E5A1" w14:textId="50D8353E" w:rsidR="00E03714" w:rsidRDefault="00E03714" w:rsidP="008B43C6">
      <w:pPr>
        <w:pStyle w:val="Prrafodelista"/>
        <w:spacing w:after="13" w:line="360" w:lineRule="auto"/>
        <w:ind w:left="0"/>
        <w:contextualSpacing/>
        <w:jc w:val="center"/>
        <w:rPr>
          <w:rFonts w:ascii="Verdana" w:hAnsi="Verdana" w:cs="Arial"/>
          <w:b/>
          <w:sz w:val="22"/>
          <w:szCs w:val="22"/>
        </w:rPr>
      </w:pPr>
    </w:p>
    <w:p w14:paraId="117F6F1B" w14:textId="497DE810" w:rsidR="00E03714" w:rsidRDefault="00E03714" w:rsidP="008B43C6">
      <w:pPr>
        <w:pStyle w:val="Prrafodelista"/>
        <w:spacing w:after="13" w:line="360" w:lineRule="auto"/>
        <w:ind w:left="0"/>
        <w:contextualSpacing/>
        <w:jc w:val="center"/>
        <w:rPr>
          <w:rFonts w:ascii="Verdana" w:hAnsi="Verdana" w:cs="Arial"/>
          <w:b/>
          <w:sz w:val="22"/>
          <w:szCs w:val="22"/>
        </w:rPr>
      </w:pPr>
    </w:p>
    <w:p w14:paraId="7E3C97D5" w14:textId="5AC91377" w:rsidR="00E03714" w:rsidRDefault="00E03714" w:rsidP="008B43C6">
      <w:pPr>
        <w:pStyle w:val="Prrafodelista"/>
        <w:spacing w:after="13" w:line="360" w:lineRule="auto"/>
        <w:ind w:left="0"/>
        <w:contextualSpacing/>
        <w:jc w:val="center"/>
        <w:rPr>
          <w:rFonts w:ascii="Verdana" w:hAnsi="Verdana" w:cs="Arial"/>
          <w:b/>
          <w:sz w:val="22"/>
          <w:szCs w:val="22"/>
        </w:rPr>
      </w:pPr>
    </w:p>
    <w:p w14:paraId="6EFC97DD" w14:textId="5F82E459" w:rsidR="00E03714" w:rsidRDefault="00E03714" w:rsidP="008B43C6">
      <w:pPr>
        <w:pStyle w:val="Prrafodelista"/>
        <w:spacing w:after="13" w:line="360" w:lineRule="auto"/>
        <w:ind w:left="0"/>
        <w:contextualSpacing/>
        <w:jc w:val="center"/>
        <w:rPr>
          <w:rFonts w:ascii="Verdana" w:hAnsi="Verdana" w:cs="Arial"/>
          <w:b/>
          <w:sz w:val="22"/>
          <w:szCs w:val="22"/>
        </w:rPr>
      </w:pPr>
    </w:p>
    <w:p w14:paraId="3B7F067F" w14:textId="45AA59E5" w:rsidR="00E03714" w:rsidRDefault="00E03714" w:rsidP="008B43C6">
      <w:pPr>
        <w:pStyle w:val="Prrafodelista"/>
        <w:spacing w:after="13" w:line="360" w:lineRule="auto"/>
        <w:ind w:left="0"/>
        <w:contextualSpacing/>
        <w:jc w:val="center"/>
        <w:rPr>
          <w:rFonts w:ascii="Verdana" w:hAnsi="Verdana" w:cs="Arial"/>
          <w:b/>
          <w:sz w:val="22"/>
          <w:szCs w:val="22"/>
        </w:rPr>
      </w:pPr>
    </w:p>
    <w:p w14:paraId="334783B4" w14:textId="61728E4F" w:rsidR="00E03714" w:rsidRDefault="00E03714" w:rsidP="008B43C6">
      <w:pPr>
        <w:pStyle w:val="Prrafodelista"/>
        <w:spacing w:after="13" w:line="360" w:lineRule="auto"/>
        <w:ind w:left="0"/>
        <w:contextualSpacing/>
        <w:jc w:val="center"/>
        <w:rPr>
          <w:rFonts w:ascii="Verdana" w:hAnsi="Verdana" w:cs="Arial"/>
          <w:b/>
          <w:sz w:val="22"/>
          <w:szCs w:val="22"/>
        </w:rPr>
      </w:pPr>
    </w:p>
    <w:p w14:paraId="02CA59B9" w14:textId="6B1BF077" w:rsidR="00E03714" w:rsidRDefault="00E03714" w:rsidP="008B43C6">
      <w:pPr>
        <w:pStyle w:val="Prrafodelista"/>
        <w:spacing w:after="13" w:line="360" w:lineRule="auto"/>
        <w:ind w:left="0"/>
        <w:contextualSpacing/>
        <w:jc w:val="center"/>
        <w:rPr>
          <w:rFonts w:ascii="Verdana" w:hAnsi="Verdana" w:cs="Arial"/>
          <w:b/>
          <w:sz w:val="22"/>
          <w:szCs w:val="22"/>
        </w:rPr>
      </w:pPr>
    </w:p>
    <w:p w14:paraId="29E5085B" w14:textId="3415A30C" w:rsidR="00E03714" w:rsidRDefault="00E03714" w:rsidP="008B43C6">
      <w:pPr>
        <w:pStyle w:val="Prrafodelista"/>
        <w:spacing w:after="13" w:line="360" w:lineRule="auto"/>
        <w:ind w:left="0"/>
        <w:contextualSpacing/>
        <w:jc w:val="center"/>
        <w:rPr>
          <w:rFonts w:ascii="Verdana" w:hAnsi="Verdana" w:cs="Arial"/>
          <w:b/>
          <w:sz w:val="22"/>
          <w:szCs w:val="22"/>
        </w:rPr>
      </w:pPr>
    </w:p>
    <w:p w14:paraId="3D1CCBE4" w14:textId="63F7D8E9" w:rsidR="00E03714" w:rsidRDefault="00E03714" w:rsidP="008B43C6">
      <w:pPr>
        <w:pStyle w:val="Prrafodelista"/>
        <w:spacing w:after="13" w:line="360" w:lineRule="auto"/>
        <w:ind w:left="0"/>
        <w:contextualSpacing/>
        <w:jc w:val="center"/>
        <w:rPr>
          <w:rFonts w:ascii="Verdana" w:hAnsi="Verdana" w:cs="Arial"/>
          <w:b/>
          <w:sz w:val="22"/>
          <w:szCs w:val="22"/>
        </w:rPr>
      </w:pPr>
    </w:p>
    <w:p w14:paraId="5F5A37D8" w14:textId="3B4F26F7"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7</w:t>
      </w:r>
    </w:p>
    <w:p w14:paraId="231D32EF" w14:textId="2CAA07AE"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ESTADO SUBSUPERFICIAL DEL POZO YRA-X1</w:t>
      </w:r>
    </w:p>
    <w:p w14:paraId="3237D005" w14:textId="1E2C4718"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PROPUESTA DE PERFORACIÓN</w:t>
      </w:r>
    </w:p>
    <w:p w14:paraId="22341773" w14:textId="46267F06" w:rsidR="00D66F2E" w:rsidRDefault="00D66F2E">
      <w:pPr>
        <w:rPr>
          <w:rFonts w:ascii="Verdana" w:hAnsi="Verdana" w:cs="Verdana"/>
          <w:b/>
          <w:bCs/>
          <w:color w:val="000000"/>
          <w:sz w:val="18"/>
          <w:szCs w:val="18"/>
        </w:rPr>
      </w:pPr>
      <w:r w:rsidRPr="00D66F2E">
        <w:rPr>
          <w:noProof/>
          <w:lang w:val="es-BO" w:eastAsia="es-BO"/>
        </w:rPr>
        <w:drawing>
          <wp:anchor distT="0" distB="0" distL="114300" distR="114300" simplePos="0" relativeHeight="251666432" behindDoc="0" locked="0" layoutInCell="1" allowOverlap="1" wp14:anchorId="21E01A50" wp14:editId="393E7030">
            <wp:simplePos x="0" y="0"/>
            <wp:positionH relativeFrom="column">
              <wp:posOffset>310846</wp:posOffset>
            </wp:positionH>
            <wp:positionV relativeFrom="paragraph">
              <wp:posOffset>52705</wp:posOffset>
            </wp:positionV>
            <wp:extent cx="5398935" cy="684419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935" cy="6844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color w:val="000000"/>
          <w:sz w:val="18"/>
          <w:szCs w:val="18"/>
        </w:rPr>
        <w:br w:type="page"/>
      </w:r>
    </w:p>
    <w:p w14:paraId="630BC659" w14:textId="390B4F47"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8</w:t>
      </w:r>
    </w:p>
    <w:p w14:paraId="08A9AEEA" w14:textId="771699B7" w:rsidR="00DE158F" w:rsidRDefault="00DE158F"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 xml:space="preserve">GRADIENTES PORAL Y DE FRACTURA, PERFIL DE TEMPERATURA ESTÁTICA ESTIMADA          </w:t>
      </w:r>
    </w:p>
    <w:p w14:paraId="55C52A9C" w14:textId="39140475" w:rsidR="008B43C6" w:rsidRDefault="00DE158F" w:rsidP="008B43C6">
      <w:pPr>
        <w:pStyle w:val="Prrafodelista"/>
        <w:spacing w:after="13" w:line="360" w:lineRule="auto"/>
        <w:ind w:left="0"/>
        <w:contextualSpacing/>
        <w:jc w:val="center"/>
        <w:rPr>
          <w:rFonts w:ascii="Verdana" w:hAnsi="Verdana" w:cs="Arial"/>
          <w:b/>
          <w:sz w:val="22"/>
          <w:szCs w:val="22"/>
        </w:rPr>
      </w:pPr>
      <w:r w:rsidRPr="00DE158F">
        <w:rPr>
          <w:noProof/>
          <w:lang w:val="es-BO" w:eastAsia="es-BO"/>
        </w:rPr>
        <w:drawing>
          <wp:anchor distT="0" distB="0" distL="114300" distR="114300" simplePos="0" relativeHeight="251667456" behindDoc="0" locked="0" layoutInCell="1" allowOverlap="1" wp14:anchorId="415FB3F8" wp14:editId="26269386">
            <wp:simplePos x="0" y="0"/>
            <wp:positionH relativeFrom="margin">
              <wp:posOffset>425450</wp:posOffset>
            </wp:positionH>
            <wp:positionV relativeFrom="paragraph">
              <wp:posOffset>635</wp:posOffset>
            </wp:positionV>
            <wp:extent cx="4713605" cy="68484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3605" cy="684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sz w:val="22"/>
          <w:szCs w:val="22"/>
        </w:rPr>
        <w:t xml:space="preserve">                                                                                          </w:t>
      </w:r>
    </w:p>
    <w:p w14:paraId="7463E10B" w14:textId="5DAC383C" w:rsidR="00DE158F" w:rsidRDefault="00DE158F" w:rsidP="008B43C6">
      <w:pPr>
        <w:pStyle w:val="Prrafodelista"/>
        <w:spacing w:after="13" w:line="360" w:lineRule="auto"/>
        <w:ind w:left="0"/>
        <w:contextualSpacing/>
        <w:jc w:val="center"/>
        <w:rPr>
          <w:rFonts w:ascii="Verdana" w:hAnsi="Verdana" w:cs="Arial"/>
          <w:b/>
          <w:sz w:val="22"/>
          <w:szCs w:val="22"/>
        </w:rPr>
      </w:pPr>
    </w:p>
    <w:p w14:paraId="32F6393A" w14:textId="49145DCE" w:rsidR="00DE158F" w:rsidRDefault="00DE158F" w:rsidP="008B43C6">
      <w:pPr>
        <w:pStyle w:val="Prrafodelista"/>
        <w:spacing w:after="13" w:line="360" w:lineRule="auto"/>
        <w:ind w:left="0"/>
        <w:contextualSpacing/>
        <w:jc w:val="center"/>
        <w:rPr>
          <w:rFonts w:ascii="Verdana" w:hAnsi="Verdana" w:cs="Arial"/>
          <w:b/>
          <w:sz w:val="22"/>
          <w:szCs w:val="22"/>
        </w:rPr>
      </w:pPr>
    </w:p>
    <w:p w14:paraId="2D5F814D" w14:textId="00D84D65" w:rsidR="00DE158F" w:rsidRDefault="00DE158F" w:rsidP="008B43C6">
      <w:pPr>
        <w:pStyle w:val="Prrafodelista"/>
        <w:spacing w:after="13" w:line="360" w:lineRule="auto"/>
        <w:ind w:left="0"/>
        <w:contextualSpacing/>
        <w:jc w:val="center"/>
        <w:rPr>
          <w:rFonts w:ascii="Verdana" w:hAnsi="Verdana" w:cs="Arial"/>
          <w:b/>
          <w:sz w:val="22"/>
          <w:szCs w:val="22"/>
        </w:rPr>
      </w:pPr>
    </w:p>
    <w:p w14:paraId="051DCAD3" w14:textId="7A8A6D93" w:rsidR="00DE158F" w:rsidRDefault="00DE158F" w:rsidP="008B43C6">
      <w:pPr>
        <w:pStyle w:val="Prrafodelista"/>
        <w:spacing w:after="13" w:line="360" w:lineRule="auto"/>
        <w:ind w:left="0"/>
        <w:contextualSpacing/>
        <w:jc w:val="center"/>
        <w:rPr>
          <w:rFonts w:ascii="Verdana" w:hAnsi="Verdana" w:cs="Arial"/>
          <w:b/>
          <w:sz w:val="22"/>
          <w:szCs w:val="22"/>
        </w:rPr>
      </w:pPr>
    </w:p>
    <w:p w14:paraId="2B9AAD1F" w14:textId="02DBAB08" w:rsidR="00DE158F" w:rsidRDefault="00DE158F" w:rsidP="008B43C6">
      <w:pPr>
        <w:pStyle w:val="Prrafodelista"/>
        <w:spacing w:after="13" w:line="360" w:lineRule="auto"/>
        <w:ind w:left="0"/>
        <w:contextualSpacing/>
        <w:jc w:val="center"/>
        <w:rPr>
          <w:rFonts w:ascii="Verdana" w:hAnsi="Verdana" w:cs="Arial"/>
          <w:b/>
          <w:sz w:val="22"/>
          <w:szCs w:val="22"/>
        </w:rPr>
      </w:pPr>
    </w:p>
    <w:p w14:paraId="403CF9D8" w14:textId="6B5A023C" w:rsidR="00DE158F" w:rsidRDefault="00DE158F" w:rsidP="008B43C6">
      <w:pPr>
        <w:pStyle w:val="Prrafodelista"/>
        <w:spacing w:after="13" w:line="360" w:lineRule="auto"/>
        <w:ind w:left="0"/>
        <w:contextualSpacing/>
        <w:jc w:val="center"/>
        <w:rPr>
          <w:rFonts w:ascii="Verdana" w:hAnsi="Verdana" w:cs="Arial"/>
          <w:b/>
          <w:sz w:val="22"/>
          <w:szCs w:val="22"/>
        </w:rPr>
      </w:pPr>
    </w:p>
    <w:p w14:paraId="7714A8C9" w14:textId="02BB2D99" w:rsidR="00DE158F" w:rsidRDefault="00DE158F" w:rsidP="008B43C6">
      <w:pPr>
        <w:pStyle w:val="Prrafodelista"/>
        <w:spacing w:after="13" w:line="360" w:lineRule="auto"/>
        <w:ind w:left="0"/>
        <w:contextualSpacing/>
        <w:jc w:val="center"/>
        <w:rPr>
          <w:rFonts w:ascii="Verdana" w:hAnsi="Verdana" w:cs="Arial"/>
          <w:b/>
          <w:sz w:val="22"/>
          <w:szCs w:val="22"/>
        </w:rPr>
      </w:pPr>
    </w:p>
    <w:p w14:paraId="61D0E766" w14:textId="110948A6" w:rsidR="00DE158F" w:rsidRDefault="00DE158F" w:rsidP="008B43C6">
      <w:pPr>
        <w:pStyle w:val="Prrafodelista"/>
        <w:spacing w:after="13" w:line="360" w:lineRule="auto"/>
        <w:ind w:left="0"/>
        <w:contextualSpacing/>
        <w:jc w:val="center"/>
        <w:rPr>
          <w:rFonts w:ascii="Verdana" w:hAnsi="Verdana" w:cs="Arial"/>
          <w:b/>
          <w:sz w:val="22"/>
          <w:szCs w:val="22"/>
        </w:rPr>
      </w:pPr>
    </w:p>
    <w:p w14:paraId="2C34BCC2" w14:textId="09CFB2F9" w:rsidR="00DE158F" w:rsidRDefault="00DE158F" w:rsidP="008B43C6">
      <w:pPr>
        <w:pStyle w:val="Prrafodelista"/>
        <w:spacing w:after="13" w:line="360" w:lineRule="auto"/>
        <w:ind w:left="0"/>
        <w:contextualSpacing/>
        <w:jc w:val="center"/>
        <w:rPr>
          <w:rFonts w:ascii="Verdana" w:hAnsi="Verdana" w:cs="Arial"/>
          <w:b/>
          <w:sz w:val="22"/>
          <w:szCs w:val="22"/>
        </w:rPr>
      </w:pPr>
    </w:p>
    <w:p w14:paraId="0011C35E" w14:textId="5493269E" w:rsidR="00DE158F" w:rsidRDefault="00DE158F" w:rsidP="008B43C6">
      <w:pPr>
        <w:pStyle w:val="Prrafodelista"/>
        <w:spacing w:after="13" w:line="360" w:lineRule="auto"/>
        <w:ind w:left="0"/>
        <w:contextualSpacing/>
        <w:jc w:val="center"/>
        <w:rPr>
          <w:rFonts w:ascii="Verdana" w:hAnsi="Verdana" w:cs="Arial"/>
          <w:b/>
          <w:sz w:val="22"/>
          <w:szCs w:val="22"/>
        </w:rPr>
      </w:pPr>
    </w:p>
    <w:p w14:paraId="2C3D5FF4" w14:textId="66D64350" w:rsidR="00DE158F" w:rsidRDefault="00DE158F" w:rsidP="008B43C6">
      <w:pPr>
        <w:pStyle w:val="Prrafodelista"/>
        <w:spacing w:after="13" w:line="360" w:lineRule="auto"/>
        <w:ind w:left="0"/>
        <w:contextualSpacing/>
        <w:jc w:val="center"/>
        <w:rPr>
          <w:rFonts w:ascii="Verdana" w:hAnsi="Verdana" w:cs="Arial"/>
          <w:b/>
          <w:sz w:val="22"/>
          <w:szCs w:val="22"/>
        </w:rPr>
      </w:pPr>
    </w:p>
    <w:p w14:paraId="44E149A0" w14:textId="1A73D86A" w:rsidR="00DE158F" w:rsidRDefault="00DE158F" w:rsidP="008B43C6">
      <w:pPr>
        <w:pStyle w:val="Prrafodelista"/>
        <w:spacing w:after="13" w:line="360" w:lineRule="auto"/>
        <w:ind w:left="0"/>
        <w:contextualSpacing/>
        <w:jc w:val="center"/>
        <w:rPr>
          <w:rFonts w:ascii="Verdana" w:hAnsi="Verdana" w:cs="Arial"/>
          <w:b/>
          <w:sz w:val="22"/>
          <w:szCs w:val="22"/>
        </w:rPr>
      </w:pPr>
    </w:p>
    <w:p w14:paraId="694217CC" w14:textId="57FA6B00" w:rsidR="00DE158F" w:rsidRDefault="00DE158F" w:rsidP="008B43C6">
      <w:pPr>
        <w:pStyle w:val="Prrafodelista"/>
        <w:spacing w:after="13" w:line="360" w:lineRule="auto"/>
        <w:ind w:left="0"/>
        <w:contextualSpacing/>
        <w:jc w:val="center"/>
        <w:rPr>
          <w:rFonts w:ascii="Verdana" w:hAnsi="Verdana" w:cs="Arial"/>
          <w:b/>
          <w:sz w:val="22"/>
          <w:szCs w:val="22"/>
        </w:rPr>
      </w:pPr>
    </w:p>
    <w:p w14:paraId="3CE7C700" w14:textId="6BC63382" w:rsidR="00DE158F" w:rsidRDefault="00DE158F" w:rsidP="008B43C6">
      <w:pPr>
        <w:pStyle w:val="Prrafodelista"/>
        <w:spacing w:after="13" w:line="360" w:lineRule="auto"/>
        <w:ind w:left="0"/>
        <w:contextualSpacing/>
        <w:jc w:val="center"/>
        <w:rPr>
          <w:rFonts w:ascii="Verdana" w:hAnsi="Verdana" w:cs="Arial"/>
          <w:b/>
          <w:sz w:val="22"/>
          <w:szCs w:val="22"/>
        </w:rPr>
      </w:pPr>
    </w:p>
    <w:p w14:paraId="2DB2E62F" w14:textId="5DA1C3A8" w:rsidR="00DE158F" w:rsidRDefault="00DE158F" w:rsidP="008B43C6">
      <w:pPr>
        <w:pStyle w:val="Prrafodelista"/>
        <w:spacing w:after="13" w:line="360" w:lineRule="auto"/>
        <w:ind w:left="0"/>
        <w:contextualSpacing/>
        <w:jc w:val="center"/>
        <w:rPr>
          <w:rFonts w:ascii="Verdana" w:hAnsi="Verdana" w:cs="Arial"/>
          <w:b/>
          <w:sz w:val="22"/>
          <w:szCs w:val="22"/>
        </w:rPr>
      </w:pPr>
    </w:p>
    <w:p w14:paraId="21DBF9BF" w14:textId="7B0E938F" w:rsidR="00DE158F" w:rsidRDefault="00DE158F" w:rsidP="008B43C6">
      <w:pPr>
        <w:pStyle w:val="Prrafodelista"/>
        <w:spacing w:after="13" w:line="360" w:lineRule="auto"/>
        <w:ind w:left="0"/>
        <w:contextualSpacing/>
        <w:jc w:val="center"/>
        <w:rPr>
          <w:rFonts w:ascii="Verdana" w:hAnsi="Verdana" w:cs="Arial"/>
          <w:b/>
          <w:sz w:val="22"/>
          <w:szCs w:val="22"/>
        </w:rPr>
      </w:pPr>
    </w:p>
    <w:p w14:paraId="793FD11A" w14:textId="50D501C4" w:rsidR="00DE158F" w:rsidRDefault="00DE158F" w:rsidP="008B43C6">
      <w:pPr>
        <w:pStyle w:val="Prrafodelista"/>
        <w:spacing w:after="13" w:line="360" w:lineRule="auto"/>
        <w:ind w:left="0"/>
        <w:contextualSpacing/>
        <w:jc w:val="center"/>
        <w:rPr>
          <w:rFonts w:ascii="Verdana" w:hAnsi="Verdana" w:cs="Arial"/>
          <w:b/>
          <w:sz w:val="22"/>
          <w:szCs w:val="22"/>
        </w:rPr>
      </w:pPr>
    </w:p>
    <w:p w14:paraId="16B1A8C7" w14:textId="35CF25F8" w:rsidR="00DE158F" w:rsidRDefault="00DE158F" w:rsidP="008B43C6">
      <w:pPr>
        <w:pStyle w:val="Prrafodelista"/>
        <w:spacing w:after="13" w:line="360" w:lineRule="auto"/>
        <w:ind w:left="0"/>
        <w:contextualSpacing/>
        <w:jc w:val="center"/>
        <w:rPr>
          <w:rFonts w:ascii="Verdana" w:hAnsi="Verdana" w:cs="Arial"/>
          <w:b/>
          <w:sz w:val="22"/>
          <w:szCs w:val="22"/>
        </w:rPr>
      </w:pPr>
    </w:p>
    <w:p w14:paraId="66F0669F" w14:textId="69CED683" w:rsidR="00DE158F" w:rsidRDefault="00DE158F" w:rsidP="008B43C6">
      <w:pPr>
        <w:pStyle w:val="Prrafodelista"/>
        <w:spacing w:after="13" w:line="360" w:lineRule="auto"/>
        <w:ind w:left="0"/>
        <w:contextualSpacing/>
        <w:jc w:val="center"/>
        <w:rPr>
          <w:rFonts w:ascii="Verdana" w:hAnsi="Verdana" w:cs="Arial"/>
          <w:b/>
          <w:sz w:val="22"/>
          <w:szCs w:val="22"/>
        </w:rPr>
      </w:pPr>
    </w:p>
    <w:p w14:paraId="3F0860D7" w14:textId="7E80D429" w:rsidR="00DE158F" w:rsidRDefault="00DE158F" w:rsidP="008B43C6">
      <w:pPr>
        <w:pStyle w:val="Prrafodelista"/>
        <w:spacing w:after="13" w:line="360" w:lineRule="auto"/>
        <w:ind w:left="0"/>
        <w:contextualSpacing/>
        <w:jc w:val="center"/>
        <w:rPr>
          <w:rFonts w:ascii="Verdana" w:hAnsi="Verdana" w:cs="Arial"/>
          <w:b/>
          <w:sz w:val="22"/>
          <w:szCs w:val="22"/>
        </w:rPr>
      </w:pPr>
    </w:p>
    <w:p w14:paraId="2F581804" w14:textId="74FF0749" w:rsidR="00DE158F" w:rsidRDefault="00DE158F" w:rsidP="008B43C6">
      <w:pPr>
        <w:pStyle w:val="Prrafodelista"/>
        <w:spacing w:after="13" w:line="360" w:lineRule="auto"/>
        <w:ind w:left="0"/>
        <w:contextualSpacing/>
        <w:jc w:val="center"/>
        <w:rPr>
          <w:rFonts w:ascii="Verdana" w:hAnsi="Verdana" w:cs="Arial"/>
          <w:b/>
          <w:sz w:val="22"/>
          <w:szCs w:val="22"/>
        </w:rPr>
      </w:pPr>
    </w:p>
    <w:sectPr w:rsidR="00DE158F" w:rsidSect="002A7721">
      <w:headerReference w:type="default" r:id="rId18"/>
      <w:footerReference w:type="default" r:id="rId19"/>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49DE0" w14:textId="77777777" w:rsidR="009026F0" w:rsidRDefault="009026F0">
      <w:r>
        <w:separator/>
      </w:r>
    </w:p>
  </w:endnote>
  <w:endnote w:type="continuationSeparator" w:id="0">
    <w:p w14:paraId="2B2E252B" w14:textId="77777777" w:rsidR="009026F0" w:rsidRDefault="0090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069F0" w14:textId="7A42E129" w:rsidR="00DD5C37" w:rsidRPr="003C3EC9" w:rsidRDefault="00DD5C37">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07223">
      <w:rPr>
        <w:rFonts w:ascii="Calibri" w:hAnsi="Calibri" w:cs="Calibri"/>
        <w:b/>
        <w:bCs/>
        <w:noProof/>
        <w:sz w:val="20"/>
        <w:szCs w:val="20"/>
      </w:rPr>
      <w:t>15</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07223">
      <w:rPr>
        <w:rFonts w:ascii="Calibri" w:hAnsi="Calibri" w:cs="Calibri"/>
        <w:b/>
        <w:bCs/>
        <w:noProof/>
        <w:sz w:val="20"/>
        <w:szCs w:val="20"/>
      </w:rPr>
      <w:t>26</w:t>
    </w:r>
    <w:r w:rsidRPr="003C3EC9">
      <w:rPr>
        <w:rFonts w:ascii="Calibri" w:hAnsi="Calibri" w:cs="Calibri"/>
        <w:b/>
        <w:bCs/>
        <w:sz w:val="20"/>
        <w:szCs w:val="20"/>
      </w:rPr>
      <w:fldChar w:fldCharType="end"/>
    </w:r>
  </w:p>
  <w:p w14:paraId="347D1F63" w14:textId="77777777" w:rsidR="00DD5C37" w:rsidRDefault="00DD5C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9D137" w14:textId="77777777" w:rsidR="009026F0" w:rsidRDefault="009026F0">
      <w:r>
        <w:separator/>
      </w:r>
    </w:p>
  </w:footnote>
  <w:footnote w:type="continuationSeparator" w:id="0">
    <w:p w14:paraId="11C89352" w14:textId="77777777" w:rsidR="009026F0" w:rsidRDefault="009026F0">
      <w:r>
        <w:continuationSeparator/>
      </w:r>
    </w:p>
  </w:footnote>
  <w:footnote w:id="1">
    <w:p w14:paraId="45299837" w14:textId="77777777" w:rsidR="00407223" w:rsidRDefault="00407223" w:rsidP="0040722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D5C37" w:rsidRPr="00FA0D94" w14:paraId="02F05C85" w14:textId="77777777" w:rsidTr="00FA5F94">
      <w:trPr>
        <w:trHeight w:val="1049"/>
      </w:trPr>
      <w:tc>
        <w:tcPr>
          <w:tcW w:w="2032" w:type="dxa"/>
          <w:vAlign w:val="center"/>
        </w:tcPr>
        <w:p w14:paraId="28EB1017" w14:textId="77777777" w:rsidR="00DD5C37" w:rsidRPr="00FA0D94" w:rsidRDefault="00DD5C37"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236BDB8F" wp14:editId="7BD2AF4C">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5CD50B7C" w14:textId="77777777" w:rsidR="00DD5C37" w:rsidRDefault="00DD5C37"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742678AC" w14:textId="77777777" w:rsidR="00DD5C37" w:rsidRPr="003C3EC9" w:rsidRDefault="00DD5C37"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5A19FB82" w14:textId="77777777" w:rsidR="00DD5C37" w:rsidRPr="00BB552E" w:rsidRDefault="00DD5C37"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8DC4366"/>
    <w:multiLevelType w:val="multilevel"/>
    <w:tmpl w:val="E402B7E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num w:numId="1">
    <w:abstractNumId w:val="15"/>
  </w:num>
  <w:num w:numId="2">
    <w:abstractNumId w:val="19"/>
  </w:num>
  <w:num w:numId="3">
    <w:abstractNumId w:val="8"/>
  </w:num>
  <w:num w:numId="4">
    <w:abstractNumId w:val="29"/>
  </w:num>
  <w:num w:numId="5">
    <w:abstractNumId w:val="13"/>
  </w:num>
  <w:num w:numId="6">
    <w:abstractNumId w:val="22"/>
  </w:num>
  <w:num w:numId="7">
    <w:abstractNumId w:val="27"/>
  </w:num>
  <w:num w:numId="8">
    <w:abstractNumId w:val="21"/>
  </w:num>
  <w:num w:numId="9">
    <w:abstractNumId w:val="24"/>
  </w:num>
  <w:num w:numId="10">
    <w:abstractNumId w:val="5"/>
  </w:num>
  <w:num w:numId="11">
    <w:abstractNumId w:val="7"/>
  </w:num>
  <w:num w:numId="12">
    <w:abstractNumId w:val="16"/>
  </w:num>
  <w:num w:numId="13">
    <w:abstractNumId w:val="20"/>
  </w:num>
  <w:num w:numId="14">
    <w:abstractNumId w:val="11"/>
  </w:num>
  <w:num w:numId="15">
    <w:abstractNumId w:val="0"/>
  </w:num>
  <w:num w:numId="16">
    <w:abstractNumId w:val="6"/>
  </w:num>
  <w:num w:numId="17">
    <w:abstractNumId w:val="17"/>
  </w:num>
  <w:num w:numId="18">
    <w:abstractNumId w:val="14"/>
  </w:num>
  <w:num w:numId="19">
    <w:abstractNumId w:val="12"/>
  </w:num>
  <w:num w:numId="20">
    <w:abstractNumId w:val="18"/>
  </w:num>
  <w:num w:numId="21">
    <w:abstractNumId w:val="28"/>
  </w:num>
  <w:num w:numId="22">
    <w:abstractNumId w:val="25"/>
  </w:num>
  <w:num w:numId="23">
    <w:abstractNumId w:val="4"/>
  </w:num>
  <w:num w:numId="24">
    <w:abstractNumId w:val="10"/>
  </w:num>
  <w:num w:numId="25">
    <w:abstractNumId w:val="9"/>
  </w:num>
  <w:num w:numId="26">
    <w:abstractNumId w:val="2"/>
  </w:num>
  <w:num w:numId="27">
    <w:abstractNumId w:val="26"/>
  </w:num>
  <w:num w:numId="28">
    <w:abstractNumId w:val="3"/>
  </w:num>
  <w:num w:numId="29">
    <w:abstractNumId w:val="1"/>
  </w:num>
  <w:num w:numId="30">
    <w:abstractNumId w:val="23"/>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uricio Pio Tejeda Fernandez">
    <w15:presenceInfo w15:providerId="AD" w15:userId="S-1-5-21-2699213680-4021553737-3943774282-28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73E"/>
    <w:rsid w:val="000018C9"/>
    <w:rsid w:val="00001AFC"/>
    <w:rsid w:val="000023D0"/>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4C51"/>
    <w:rsid w:val="00025348"/>
    <w:rsid w:val="00026044"/>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0CF"/>
    <w:rsid w:val="00037A5E"/>
    <w:rsid w:val="00037E8F"/>
    <w:rsid w:val="00040018"/>
    <w:rsid w:val="00040CCC"/>
    <w:rsid w:val="00041F4A"/>
    <w:rsid w:val="00042C42"/>
    <w:rsid w:val="00042DD6"/>
    <w:rsid w:val="00043602"/>
    <w:rsid w:val="0004362A"/>
    <w:rsid w:val="00043CC1"/>
    <w:rsid w:val="00044F39"/>
    <w:rsid w:val="00045955"/>
    <w:rsid w:val="0004683D"/>
    <w:rsid w:val="00050E10"/>
    <w:rsid w:val="00052CC5"/>
    <w:rsid w:val="00053ECC"/>
    <w:rsid w:val="00056807"/>
    <w:rsid w:val="00056885"/>
    <w:rsid w:val="00057DDE"/>
    <w:rsid w:val="00060E6C"/>
    <w:rsid w:val="00060FAF"/>
    <w:rsid w:val="00061DAD"/>
    <w:rsid w:val="00062776"/>
    <w:rsid w:val="00062867"/>
    <w:rsid w:val="00063D47"/>
    <w:rsid w:val="00065306"/>
    <w:rsid w:val="000658C2"/>
    <w:rsid w:val="00065A8D"/>
    <w:rsid w:val="00065B5F"/>
    <w:rsid w:val="00065EF0"/>
    <w:rsid w:val="00066623"/>
    <w:rsid w:val="00067DFA"/>
    <w:rsid w:val="00071FC5"/>
    <w:rsid w:val="0007213D"/>
    <w:rsid w:val="00072D6E"/>
    <w:rsid w:val="00073352"/>
    <w:rsid w:val="000743FD"/>
    <w:rsid w:val="00074748"/>
    <w:rsid w:val="00075AF5"/>
    <w:rsid w:val="00075F70"/>
    <w:rsid w:val="00076EE6"/>
    <w:rsid w:val="00080E27"/>
    <w:rsid w:val="00081290"/>
    <w:rsid w:val="00081CE1"/>
    <w:rsid w:val="00083D43"/>
    <w:rsid w:val="000842F7"/>
    <w:rsid w:val="00084C18"/>
    <w:rsid w:val="00084C9B"/>
    <w:rsid w:val="00084D64"/>
    <w:rsid w:val="000860D9"/>
    <w:rsid w:val="00086472"/>
    <w:rsid w:val="00091399"/>
    <w:rsid w:val="00091407"/>
    <w:rsid w:val="000915EF"/>
    <w:rsid w:val="000917DB"/>
    <w:rsid w:val="000922AF"/>
    <w:rsid w:val="000924A9"/>
    <w:rsid w:val="000931C2"/>
    <w:rsid w:val="000952AD"/>
    <w:rsid w:val="000959BA"/>
    <w:rsid w:val="00095BE9"/>
    <w:rsid w:val="000966DC"/>
    <w:rsid w:val="000A0923"/>
    <w:rsid w:val="000A0AD3"/>
    <w:rsid w:val="000A0FD2"/>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1DA"/>
    <w:rsid w:val="000A7372"/>
    <w:rsid w:val="000B00E1"/>
    <w:rsid w:val="000B0A13"/>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5215"/>
    <w:rsid w:val="000C53BC"/>
    <w:rsid w:val="000C769C"/>
    <w:rsid w:val="000D0645"/>
    <w:rsid w:val="000D06A0"/>
    <w:rsid w:val="000D0BF4"/>
    <w:rsid w:val="000D109E"/>
    <w:rsid w:val="000D2FD6"/>
    <w:rsid w:val="000D3A59"/>
    <w:rsid w:val="000D3B77"/>
    <w:rsid w:val="000D459D"/>
    <w:rsid w:val="000D58A0"/>
    <w:rsid w:val="000D5B23"/>
    <w:rsid w:val="000D73D4"/>
    <w:rsid w:val="000D77C7"/>
    <w:rsid w:val="000D7961"/>
    <w:rsid w:val="000D7CB9"/>
    <w:rsid w:val="000D7D9E"/>
    <w:rsid w:val="000E3D29"/>
    <w:rsid w:val="000E402E"/>
    <w:rsid w:val="000E4B4C"/>
    <w:rsid w:val="000E4CC1"/>
    <w:rsid w:val="000E5623"/>
    <w:rsid w:val="000E5C1D"/>
    <w:rsid w:val="000E5DCE"/>
    <w:rsid w:val="000E65A7"/>
    <w:rsid w:val="000E7047"/>
    <w:rsid w:val="000E707A"/>
    <w:rsid w:val="000E7C81"/>
    <w:rsid w:val="000F2F28"/>
    <w:rsid w:val="000F30FE"/>
    <w:rsid w:val="000F3BB7"/>
    <w:rsid w:val="000F530E"/>
    <w:rsid w:val="000F6127"/>
    <w:rsid w:val="000F6327"/>
    <w:rsid w:val="000F6CE3"/>
    <w:rsid w:val="000F74D6"/>
    <w:rsid w:val="000F7770"/>
    <w:rsid w:val="001008EB"/>
    <w:rsid w:val="001010C5"/>
    <w:rsid w:val="0010168E"/>
    <w:rsid w:val="00102BAA"/>
    <w:rsid w:val="00105209"/>
    <w:rsid w:val="00105937"/>
    <w:rsid w:val="00105FEC"/>
    <w:rsid w:val="00106FAF"/>
    <w:rsid w:val="00107547"/>
    <w:rsid w:val="00110A6B"/>
    <w:rsid w:val="00110EDB"/>
    <w:rsid w:val="0011105D"/>
    <w:rsid w:val="00111947"/>
    <w:rsid w:val="00112874"/>
    <w:rsid w:val="00112D59"/>
    <w:rsid w:val="00113A9C"/>
    <w:rsid w:val="00114EF1"/>
    <w:rsid w:val="00115034"/>
    <w:rsid w:val="00115215"/>
    <w:rsid w:val="001155D6"/>
    <w:rsid w:val="00115B53"/>
    <w:rsid w:val="00115BA1"/>
    <w:rsid w:val="00115D0E"/>
    <w:rsid w:val="001161DE"/>
    <w:rsid w:val="00117555"/>
    <w:rsid w:val="001175A4"/>
    <w:rsid w:val="0011791F"/>
    <w:rsid w:val="00120E07"/>
    <w:rsid w:val="00120F82"/>
    <w:rsid w:val="00121663"/>
    <w:rsid w:val="00121986"/>
    <w:rsid w:val="0012451F"/>
    <w:rsid w:val="00124588"/>
    <w:rsid w:val="001245C1"/>
    <w:rsid w:val="00124B61"/>
    <w:rsid w:val="00124CD4"/>
    <w:rsid w:val="00124EC6"/>
    <w:rsid w:val="0012506E"/>
    <w:rsid w:val="00125839"/>
    <w:rsid w:val="00125C76"/>
    <w:rsid w:val="00127ACA"/>
    <w:rsid w:val="00127B39"/>
    <w:rsid w:val="00130004"/>
    <w:rsid w:val="001304D1"/>
    <w:rsid w:val="00130994"/>
    <w:rsid w:val="001310B4"/>
    <w:rsid w:val="00131C5E"/>
    <w:rsid w:val="00131D93"/>
    <w:rsid w:val="001325DB"/>
    <w:rsid w:val="001327D3"/>
    <w:rsid w:val="00132B0E"/>
    <w:rsid w:val="001345D1"/>
    <w:rsid w:val="00134A9C"/>
    <w:rsid w:val="001354A4"/>
    <w:rsid w:val="00135C11"/>
    <w:rsid w:val="0013639D"/>
    <w:rsid w:val="001364A7"/>
    <w:rsid w:val="001370D9"/>
    <w:rsid w:val="0013716A"/>
    <w:rsid w:val="00137263"/>
    <w:rsid w:val="00137A85"/>
    <w:rsid w:val="00141215"/>
    <w:rsid w:val="0014169B"/>
    <w:rsid w:val="0014311F"/>
    <w:rsid w:val="0014340E"/>
    <w:rsid w:val="00144474"/>
    <w:rsid w:val="001452AA"/>
    <w:rsid w:val="0014555F"/>
    <w:rsid w:val="00146821"/>
    <w:rsid w:val="00146A71"/>
    <w:rsid w:val="0014702C"/>
    <w:rsid w:val="0014707F"/>
    <w:rsid w:val="001478AE"/>
    <w:rsid w:val="00147A82"/>
    <w:rsid w:val="00147D9D"/>
    <w:rsid w:val="001506ED"/>
    <w:rsid w:val="00150EAF"/>
    <w:rsid w:val="0015134E"/>
    <w:rsid w:val="00151E41"/>
    <w:rsid w:val="001537F6"/>
    <w:rsid w:val="00154327"/>
    <w:rsid w:val="001549A3"/>
    <w:rsid w:val="001549D8"/>
    <w:rsid w:val="00154E56"/>
    <w:rsid w:val="00155005"/>
    <w:rsid w:val="00156069"/>
    <w:rsid w:val="00156A10"/>
    <w:rsid w:val="00156CBA"/>
    <w:rsid w:val="00157544"/>
    <w:rsid w:val="00157B6B"/>
    <w:rsid w:val="00160352"/>
    <w:rsid w:val="0016089F"/>
    <w:rsid w:val="0016108D"/>
    <w:rsid w:val="00161193"/>
    <w:rsid w:val="001614F2"/>
    <w:rsid w:val="00162691"/>
    <w:rsid w:val="00162E5A"/>
    <w:rsid w:val="001630B3"/>
    <w:rsid w:val="001633B4"/>
    <w:rsid w:val="00163CED"/>
    <w:rsid w:val="001643EC"/>
    <w:rsid w:val="00164603"/>
    <w:rsid w:val="001655FB"/>
    <w:rsid w:val="001657D0"/>
    <w:rsid w:val="00165C87"/>
    <w:rsid w:val="00165D5D"/>
    <w:rsid w:val="001666B6"/>
    <w:rsid w:val="00167A53"/>
    <w:rsid w:val="00170301"/>
    <w:rsid w:val="00170665"/>
    <w:rsid w:val="00170785"/>
    <w:rsid w:val="00170D20"/>
    <w:rsid w:val="00173490"/>
    <w:rsid w:val="00173E88"/>
    <w:rsid w:val="00174656"/>
    <w:rsid w:val="00174A50"/>
    <w:rsid w:val="00174ACA"/>
    <w:rsid w:val="00174EA9"/>
    <w:rsid w:val="00175AFD"/>
    <w:rsid w:val="001764F7"/>
    <w:rsid w:val="0017681D"/>
    <w:rsid w:val="00176F43"/>
    <w:rsid w:val="001773F7"/>
    <w:rsid w:val="00177B92"/>
    <w:rsid w:val="0018010E"/>
    <w:rsid w:val="001802AC"/>
    <w:rsid w:val="0018085A"/>
    <w:rsid w:val="00180A48"/>
    <w:rsid w:val="00181BF8"/>
    <w:rsid w:val="00183D21"/>
    <w:rsid w:val="00184872"/>
    <w:rsid w:val="00185158"/>
    <w:rsid w:val="00185188"/>
    <w:rsid w:val="001857B9"/>
    <w:rsid w:val="00186A72"/>
    <w:rsid w:val="00187662"/>
    <w:rsid w:val="00190687"/>
    <w:rsid w:val="00190968"/>
    <w:rsid w:val="00191AE9"/>
    <w:rsid w:val="00191BCE"/>
    <w:rsid w:val="00192F0E"/>
    <w:rsid w:val="00193009"/>
    <w:rsid w:val="0019300C"/>
    <w:rsid w:val="00194F5F"/>
    <w:rsid w:val="00195F01"/>
    <w:rsid w:val="0019680C"/>
    <w:rsid w:val="001A0ABA"/>
    <w:rsid w:val="001A1A80"/>
    <w:rsid w:val="001A2250"/>
    <w:rsid w:val="001A2603"/>
    <w:rsid w:val="001A2656"/>
    <w:rsid w:val="001A2963"/>
    <w:rsid w:val="001A327B"/>
    <w:rsid w:val="001A3F28"/>
    <w:rsid w:val="001A4F10"/>
    <w:rsid w:val="001A65FD"/>
    <w:rsid w:val="001A6FEB"/>
    <w:rsid w:val="001A709F"/>
    <w:rsid w:val="001B1B91"/>
    <w:rsid w:val="001B4537"/>
    <w:rsid w:val="001B61BB"/>
    <w:rsid w:val="001B6606"/>
    <w:rsid w:val="001B6E32"/>
    <w:rsid w:val="001B7092"/>
    <w:rsid w:val="001B7285"/>
    <w:rsid w:val="001B7EB0"/>
    <w:rsid w:val="001B7EEF"/>
    <w:rsid w:val="001C09F0"/>
    <w:rsid w:val="001C0CB0"/>
    <w:rsid w:val="001C161A"/>
    <w:rsid w:val="001C166D"/>
    <w:rsid w:val="001C1E1B"/>
    <w:rsid w:val="001C2107"/>
    <w:rsid w:val="001C21F9"/>
    <w:rsid w:val="001C22C6"/>
    <w:rsid w:val="001C5D67"/>
    <w:rsid w:val="001C5EC6"/>
    <w:rsid w:val="001C737B"/>
    <w:rsid w:val="001C7C45"/>
    <w:rsid w:val="001D0F23"/>
    <w:rsid w:val="001D165C"/>
    <w:rsid w:val="001D21C7"/>
    <w:rsid w:val="001D250A"/>
    <w:rsid w:val="001D3EA4"/>
    <w:rsid w:val="001D4163"/>
    <w:rsid w:val="001D4311"/>
    <w:rsid w:val="001D4491"/>
    <w:rsid w:val="001D457E"/>
    <w:rsid w:val="001D5925"/>
    <w:rsid w:val="001D692B"/>
    <w:rsid w:val="001E053D"/>
    <w:rsid w:val="001E0CFA"/>
    <w:rsid w:val="001E0E1D"/>
    <w:rsid w:val="001E1A8D"/>
    <w:rsid w:val="001E1EDB"/>
    <w:rsid w:val="001E3415"/>
    <w:rsid w:val="001E6486"/>
    <w:rsid w:val="001E6CED"/>
    <w:rsid w:val="001E6D98"/>
    <w:rsid w:val="001E72B5"/>
    <w:rsid w:val="001E794A"/>
    <w:rsid w:val="001F00F4"/>
    <w:rsid w:val="001F012F"/>
    <w:rsid w:val="001F0FEC"/>
    <w:rsid w:val="001F103C"/>
    <w:rsid w:val="001F1DDF"/>
    <w:rsid w:val="001F2336"/>
    <w:rsid w:val="001F2E19"/>
    <w:rsid w:val="001F44C2"/>
    <w:rsid w:val="001F4515"/>
    <w:rsid w:val="001F4811"/>
    <w:rsid w:val="001F4A10"/>
    <w:rsid w:val="001F5123"/>
    <w:rsid w:val="001F55E3"/>
    <w:rsid w:val="001F6A5D"/>
    <w:rsid w:val="001F76A6"/>
    <w:rsid w:val="00200ED9"/>
    <w:rsid w:val="0020138D"/>
    <w:rsid w:val="00201ABD"/>
    <w:rsid w:val="002029B1"/>
    <w:rsid w:val="00202C72"/>
    <w:rsid w:val="002032CC"/>
    <w:rsid w:val="002035DB"/>
    <w:rsid w:val="00203F52"/>
    <w:rsid w:val="002041BF"/>
    <w:rsid w:val="00204990"/>
    <w:rsid w:val="0020509B"/>
    <w:rsid w:val="002057AD"/>
    <w:rsid w:val="002058AC"/>
    <w:rsid w:val="00213148"/>
    <w:rsid w:val="00213700"/>
    <w:rsid w:val="00213EA8"/>
    <w:rsid w:val="00214EDE"/>
    <w:rsid w:val="00214F3A"/>
    <w:rsid w:val="002157F0"/>
    <w:rsid w:val="002162F6"/>
    <w:rsid w:val="00217443"/>
    <w:rsid w:val="002174D4"/>
    <w:rsid w:val="00217817"/>
    <w:rsid w:val="00217962"/>
    <w:rsid w:val="002208D1"/>
    <w:rsid w:val="0022100F"/>
    <w:rsid w:val="002217DA"/>
    <w:rsid w:val="002219EE"/>
    <w:rsid w:val="00221A58"/>
    <w:rsid w:val="00224D19"/>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393"/>
    <w:rsid w:val="002474EC"/>
    <w:rsid w:val="00250E8E"/>
    <w:rsid w:val="00251883"/>
    <w:rsid w:val="002522A1"/>
    <w:rsid w:val="00252686"/>
    <w:rsid w:val="002527FD"/>
    <w:rsid w:val="00252CA3"/>
    <w:rsid w:val="002535F4"/>
    <w:rsid w:val="00253B1C"/>
    <w:rsid w:val="00254865"/>
    <w:rsid w:val="00254D07"/>
    <w:rsid w:val="00254E63"/>
    <w:rsid w:val="00254E95"/>
    <w:rsid w:val="00254F68"/>
    <w:rsid w:val="00255558"/>
    <w:rsid w:val="0025666C"/>
    <w:rsid w:val="00256A57"/>
    <w:rsid w:val="00257863"/>
    <w:rsid w:val="00260430"/>
    <w:rsid w:val="00260EF6"/>
    <w:rsid w:val="00261619"/>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2D63"/>
    <w:rsid w:val="00293C72"/>
    <w:rsid w:val="00295386"/>
    <w:rsid w:val="00295BEC"/>
    <w:rsid w:val="00295FF4"/>
    <w:rsid w:val="00296956"/>
    <w:rsid w:val="002977F9"/>
    <w:rsid w:val="002A12A5"/>
    <w:rsid w:val="002A1668"/>
    <w:rsid w:val="002A2A94"/>
    <w:rsid w:val="002A2B73"/>
    <w:rsid w:val="002A32DC"/>
    <w:rsid w:val="002A625D"/>
    <w:rsid w:val="002A6D96"/>
    <w:rsid w:val="002A7721"/>
    <w:rsid w:val="002B00EB"/>
    <w:rsid w:val="002B0138"/>
    <w:rsid w:val="002B21A9"/>
    <w:rsid w:val="002B2259"/>
    <w:rsid w:val="002B2731"/>
    <w:rsid w:val="002B2CCF"/>
    <w:rsid w:val="002B34F5"/>
    <w:rsid w:val="002B46AC"/>
    <w:rsid w:val="002B48D1"/>
    <w:rsid w:val="002B541D"/>
    <w:rsid w:val="002B6B1A"/>
    <w:rsid w:val="002B7279"/>
    <w:rsid w:val="002B7701"/>
    <w:rsid w:val="002C0F01"/>
    <w:rsid w:val="002C1199"/>
    <w:rsid w:val="002C13AB"/>
    <w:rsid w:val="002C18AA"/>
    <w:rsid w:val="002C321F"/>
    <w:rsid w:val="002C411B"/>
    <w:rsid w:val="002C5EC7"/>
    <w:rsid w:val="002C6121"/>
    <w:rsid w:val="002C61A3"/>
    <w:rsid w:val="002C6BCA"/>
    <w:rsid w:val="002D05AD"/>
    <w:rsid w:val="002D168D"/>
    <w:rsid w:val="002D1902"/>
    <w:rsid w:val="002D1999"/>
    <w:rsid w:val="002D52C1"/>
    <w:rsid w:val="002D559B"/>
    <w:rsid w:val="002D6224"/>
    <w:rsid w:val="002D62F3"/>
    <w:rsid w:val="002E0205"/>
    <w:rsid w:val="002E06B4"/>
    <w:rsid w:val="002E117C"/>
    <w:rsid w:val="002E2B31"/>
    <w:rsid w:val="002E412C"/>
    <w:rsid w:val="002E4E05"/>
    <w:rsid w:val="002E4FBF"/>
    <w:rsid w:val="002E5026"/>
    <w:rsid w:val="002E522B"/>
    <w:rsid w:val="002E696C"/>
    <w:rsid w:val="002E6A42"/>
    <w:rsid w:val="002E6BAC"/>
    <w:rsid w:val="002F0D57"/>
    <w:rsid w:val="002F22A6"/>
    <w:rsid w:val="002F3FC0"/>
    <w:rsid w:val="002F4277"/>
    <w:rsid w:val="002F4C2E"/>
    <w:rsid w:val="002F5A1C"/>
    <w:rsid w:val="002F5D1F"/>
    <w:rsid w:val="002F6509"/>
    <w:rsid w:val="002F7867"/>
    <w:rsid w:val="002F7AAE"/>
    <w:rsid w:val="00300C6B"/>
    <w:rsid w:val="00301184"/>
    <w:rsid w:val="00302592"/>
    <w:rsid w:val="003027C4"/>
    <w:rsid w:val="00303A71"/>
    <w:rsid w:val="00303BB1"/>
    <w:rsid w:val="00304149"/>
    <w:rsid w:val="003055A1"/>
    <w:rsid w:val="0030604E"/>
    <w:rsid w:val="003065F2"/>
    <w:rsid w:val="00306BD4"/>
    <w:rsid w:val="0031140C"/>
    <w:rsid w:val="00311F5C"/>
    <w:rsid w:val="0031222F"/>
    <w:rsid w:val="003124EA"/>
    <w:rsid w:val="00313803"/>
    <w:rsid w:val="00313E1C"/>
    <w:rsid w:val="003144B3"/>
    <w:rsid w:val="00314890"/>
    <w:rsid w:val="003148A6"/>
    <w:rsid w:val="00315209"/>
    <w:rsid w:val="0031551D"/>
    <w:rsid w:val="00316732"/>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4D1"/>
    <w:rsid w:val="00333C20"/>
    <w:rsid w:val="00333CCE"/>
    <w:rsid w:val="00334296"/>
    <w:rsid w:val="00334D07"/>
    <w:rsid w:val="00334F62"/>
    <w:rsid w:val="003350A0"/>
    <w:rsid w:val="003353BA"/>
    <w:rsid w:val="0033562C"/>
    <w:rsid w:val="00335ED0"/>
    <w:rsid w:val="00336AFF"/>
    <w:rsid w:val="00340621"/>
    <w:rsid w:val="003416B9"/>
    <w:rsid w:val="0034261D"/>
    <w:rsid w:val="00342859"/>
    <w:rsid w:val="003432D4"/>
    <w:rsid w:val="003433C0"/>
    <w:rsid w:val="0034494A"/>
    <w:rsid w:val="00346BC2"/>
    <w:rsid w:val="00346BDF"/>
    <w:rsid w:val="00347846"/>
    <w:rsid w:val="00347A78"/>
    <w:rsid w:val="00350835"/>
    <w:rsid w:val="0035173D"/>
    <w:rsid w:val="00352174"/>
    <w:rsid w:val="00352A11"/>
    <w:rsid w:val="00352C35"/>
    <w:rsid w:val="0035324C"/>
    <w:rsid w:val="00353495"/>
    <w:rsid w:val="003534AF"/>
    <w:rsid w:val="003537A9"/>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057C"/>
    <w:rsid w:val="0038200D"/>
    <w:rsid w:val="00384917"/>
    <w:rsid w:val="00384C41"/>
    <w:rsid w:val="003851D0"/>
    <w:rsid w:val="0038523E"/>
    <w:rsid w:val="003879DB"/>
    <w:rsid w:val="003902D4"/>
    <w:rsid w:val="00391751"/>
    <w:rsid w:val="00391799"/>
    <w:rsid w:val="003919D9"/>
    <w:rsid w:val="00393127"/>
    <w:rsid w:val="00393BFB"/>
    <w:rsid w:val="003942B7"/>
    <w:rsid w:val="00394D8B"/>
    <w:rsid w:val="00396B1C"/>
    <w:rsid w:val="003A11B3"/>
    <w:rsid w:val="003A11D4"/>
    <w:rsid w:val="003A3CD3"/>
    <w:rsid w:val="003A57DE"/>
    <w:rsid w:val="003A5855"/>
    <w:rsid w:val="003A5CD8"/>
    <w:rsid w:val="003A6266"/>
    <w:rsid w:val="003A62B9"/>
    <w:rsid w:val="003A7676"/>
    <w:rsid w:val="003A76F8"/>
    <w:rsid w:val="003A7D32"/>
    <w:rsid w:val="003B029C"/>
    <w:rsid w:val="003B045B"/>
    <w:rsid w:val="003B0599"/>
    <w:rsid w:val="003B0B39"/>
    <w:rsid w:val="003B1512"/>
    <w:rsid w:val="003B15D6"/>
    <w:rsid w:val="003B1C23"/>
    <w:rsid w:val="003B42F1"/>
    <w:rsid w:val="003B44B8"/>
    <w:rsid w:val="003B58FE"/>
    <w:rsid w:val="003C0350"/>
    <w:rsid w:val="003C064A"/>
    <w:rsid w:val="003C095E"/>
    <w:rsid w:val="003C0B08"/>
    <w:rsid w:val="003C2F23"/>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343F"/>
    <w:rsid w:val="003D3867"/>
    <w:rsid w:val="003D3AA6"/>
    <w:rsid w:val="003D3DE2"/>
    <w:rsid w:val="003D4BDF"/>
    <w:rsid w:val="003D4EDD"/>
    <w:rsid w:val="003D5466"/>
    <w:rsid w:val="003D703D"/>
    <w:rsid w:val="003D7415"/>
    <w:rsid w:val="003E0331"/>
    <w:rsid w:val="003E079B"/>
    <w:rsid w:val="003E09CD"/>
    <w:rsid w:val="003E1040"/>
    <w:rsid w:val="003E3232"/>
    <w:rsid w:val="003E34F7"/>
    <w:rsid w:val="003E403F"/>
    <w:rsid w:val="003E55E4"/>
    <w:rsid w:val="003E59AD"/>
    <w:rsid w:val="003E6B58"/>
    <w:rsid w:val="003E7978"/>
    <w:rsid w:val="003E79D0"/>
    <w:rsid w:val="003F21EF"/>
    <w:rsid w:val="003F2292"/>
    <w:rsid w:val="003F32E5"/>
    <w:rsid w:val="003F37FB"/>
    <w:rsid w:val="003F3EB2"/>
    <w:rsid w:val="003F4408"/>
    <w:rsid w:val="003F4742"/>
    <w:rsid w:val="003F49D5"/>
    <w:rsid w:val="003F6342"/>
    <w:rsid w:val="00400538"/>
    <w:rsid w:val="004007C4"/>
    <w:rsid w:val="00400C6E"/>
    <w:rsid w:val="00402D4F"/>
    <w:rsid w:val="004037AB"/>
    <w:rsid w:val="004049F5"/>
    <w:rsid w:val="00405B4A"/>
    <w:rsid w:val="0040674C"/>
    <w:rsid w:val="00406A3C"/>
    <w:rsid w:val="0040722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C95"/>
    <w:rsid w:val="00421525"/>
    <w:rsid w:val="004233C7"/>
    <w:rsid w:val="00424076"/>
    <w:rsid w:val="00424CBA"/>
    <w:rsid w:val="00426A63"/>
    <w:rsid w:val="0042762E"/>
    <w:rsid w:val="00431BD0"/>
    <w:rsid w:val="00431CDE"/>
    <w:rsid w:val="00433852"/>
    <w:rsid w:val="0043439F"/>
    <w:rsid w:val="004350FC"/>
    <w:rsid w:val="00436645"/>
    <w:rsid w:val="004378E2"/>
    <w:rsid w:val="00441743"/>
    <w:rsid w:val="00442A27"/>
    <w:rsid w:val="00442CC1"/>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2F88"/>
    <w:rsid w:val="0045361C"/>
    <w:rsid w:val="0045366E"/>
    <w:rsid w:val="00453D21"/>
    <w:rsid w:val="00455A9B"/>
    <w:rsid w:val="00455B5C"/>
    <w:rsid w:val="00455DBE"/>
    <w:rsid w:val="00455FC2"/>
    <w:rsid w:val="00456561"/>
    <w:rsid w:val="0045697F"/>
    <w:rsid w:val="00457EEA"/>
    <w:rsid w:val="00461613"/>
    <w:rsid w:val="00461724"/>
    <w:rsid w:val="00461FA0"/>
    <w:rsid w:val="00462384"/>
    <w:rsid w:val="004626AC"/>
    <w:rsid w:val="00462F24"/>
    <w:rsid w:val="0046437C"/>
    <w:rsid w:val="00465ACE"/>
    <w:rsid w:val="00466ED9"/>
    <w:rsid w:val="00467570"/>
    <w:rsid w:val="0047071D"/>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74DE"/>
    <w:rsid w:val="00477901"/>
    <w:rsid w:val="004804E1"/>
    <w:rsid w:val="004809C7"/>
    <w:rsid w:val="00481AE8"/>
    <w:rsid w:val="00481C90"/>
    <w:rsid w:val="004827F7"/>
    <w:rsid w:val="00482C20"/>
    <w:rsid w:val="00482FD3"/>
    <w:rsid w:val="00483B56"/>
    <w:rsid w:val="00485537"/>
    <w:rsid w:val="00487106"/>
    <w:rsid w:val="00490427"/>
    <w:rsid w:val="00490C60"/>
    <w:rsid w:val="00491ABA"/>
    <w:rsid w:val="00491D40"/>
    <w:rsid w:val="0049221E"/>
    <w:rsid w:val="00492A87"/>
    <w:rsid w:val="004930BE"/>
    <w:rsid w:val="00493336"/>
    <w:rsid w:val="00493AE9"/>
    <w:rsid w:val="00493DC4"/>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3E95"/>
    <w:rsid w:val="004A57B5"/>
    <w:rsid w:val="004A5DA5"/>
    <w:rsid w:val="004A5FB6"/>
    <w:rsid w:val="004A6447"/>
    <w:rsid w:val="004A6977"/>
    <w:rsid w:val="004A7901"/>
    <w:rsid w:val="004A79B2"/>
    <w:rsid w:val="004A7E3B"/>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E2F"/>
    <w:rsid w:val="004D2FDD"/>
    <w:rsid w:val="004D47E7"/>
    <w:rsid w:val="004D5D83"/>
    <w:rsid w:val="004D662D"/>
    <w:rsid w:val="004D6D1E"/>
    <w:rsid w:val="004D6EF4"/>
    <w:rsid w:val="004D6F74"/>
    <w:rsid w:val="004D769E"/>
    <w:rsid w:val="004D76F0"/>
    <w:rsid w:val="004D78A0"/>
    <w:rsid w:val="004E0290"/>
    <w:rsid w:val="004E0765"/>
    <w:rsid w:val="004E3859"/>
    <w:rsid w:val="004E5C6B"/>
    <w:rsid w:val="004E754F"/>
    <w:rsid w:val="004E75C0"/>
    <w:rsid w:val="004E76DF"/>
    <w:rsid w:val="004E77F8"/>
    <w:rsid w:val="004E7894"/>
    <w:rsid w:val="004E7CA8"/>
    <w:rsid w:val="004F009F"/>
    <w:rsid w:val="004F1844"/>
    <w:rsid w:val="004F2318"/>
    <w:rsid w:val="004F25D4"/>
    <w:rsid w:val="004F28C4"/>
    <w:rsid w:val="004F2CDB"/>
    <w:rsid w:val="004F2E04"/>
    <w:rsid w:val="004F387A"/>
    <w:rsid w:val="004F4F6C"/>
    <w:rsid w:val="004F58FB"/>
    <w:rsid w:val="004F61E3"/>
    <w:rsid w:val="004F696C"/>
    <w:rsid w:val="004F773F"/>
    <w:rsid w:val="004F7799"/>
    <w:rsid w:val="00500AB5"/>
    <w:rsid w:val="005016BA"/>
    <w:rsid w:val="0050178F"/>
    <w:rsid w:val="0050193F"/>
    <w:rsid w:val="00502141"/>
    <w:rsid w:val="00504422"/>
    <w:rsid w:val="00504A31"/>
    <w:rsid w:val="00505DFB"/>
    <w:rsid w:val="00506BEF"/>
    <w:rsid w:val="00507174"/>
    <w:rsid w:val="005100C4"/>
    <w:rsid w:val="00510751"/>
    <w:rsid w:val="005107D4"/>
    <w:rsid w:val="0051180E"/>
    <w:rsid w:val="0051203D"/>
    <w:rsid w:val="0051215D"/>
    <w:rsid w:val="00513575"/>
    <w:rsid w:val="00513F5A"/>
    <w:rsid w:val="00513FA6"/>
    <w:rsid w:val="00515942"/>
    <w:rsid w:val="005169D5"/>
    <w:rsid w:val="005172F1"/>
    <w:rsid w:val="00517767"/>
    <w:rsid w:val="00517C0E"/>
    <w:rsid w:val="00520396"/>
    <w:rsid w:val="005204AD"/>
    <w:rsid w:val="0052053E"/>
    <w:rsid w:val="005208A9"/>
    <w:rsid w:val="00521219"/>
    <w:rsid w:val="00521ED3"/>
    <w:rsid w:val="005220EC"/>
    <w:rsid w:val="00523230"/>
    <w:rsid w:val="00523BFE"/>
    <w:rsid w:val="00524CA2"/>
    <w:rsid w:val="00524F70"/>
    <w:rsid w:val="0052519C"/>
    <w:rsid w:val="00525BBC"/>
    <w:rsid w:val="00525D77"/>
    <w:rsid w:val="00525F17"/>
    <w:rsid w:val="00526C14"/>
    <w:rsid w:val="00527FD8"/>
    <w:rsid w:val="0053001E"/>
    <w:rsid w:val="0053075D"/>
    <w:rsid w:val="00530997"/>
    <w:rsid w:val="0053110C"/>
    <w:rsid w:val="00532108"/>
    <w:rsid w:val="00532677"/>
    <w:rsid w:val="00533399"/>
    <w:rsid w:val="00533CDB"/>
    <w:rsid w:val="00535DA2"/>
    <w:rsid w:val="00537B00"/>
    <w:rsid w:val="00537E3F"/>
    <w:rsid w:val="005409DF"/>
    <w:rsid w:val="00540C6B"/>
    <w:rsid w:val="005414C9"/>
    <w:rsid w:val="005416A3"/>
    <w:rsid w:val="00541B72"/>
    <w:rsid w:val="00541F86"/>
    <w:rsid w:val="00542356"/>
    <w:rsid w:val="005425EE"/>
    <w:rsid w:val="00542897"/>
    <w:rsid w:val="00542B21"/>
    <w:rsid w:val="00542F21"/>
    <w:rsid w:val="00543040"/>
    <w:rsid w:val="00543CCD"/>
    <w:rsid w:val="00543E3C"/>
    <w:rsid w:val="0054411E"/>
    <w:rsid w:val="005455BB"/>
    <w:rsid w:val="0054689D"/>
    <w:rsid w:val="00546CFC"/>
    <w:rsid w:val="00547893"/>
    <w:rsid w:val="00552F54"/>
    <w:rsid w:val="005537CE"/>
    <w:rsid w:val="005539D5"/>
    <w:rsid w:val="005541E6"/>
    <w:rsid w:val="00554CC6"/>
    <w:rsid w:val="00555415"/>
    <w:rsid w:val="00555532"/>
    <w:rsid w:val="0055562D"/>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5A6"/>
    <w:rsid w:val="00567CB4"/>
    <w:rsid w:val="005713B7"/>
    <w:rsid w:val="00571E9E"/>
    <w:rsid w:val="005731A6"/>
    <w:rsid w:val="00573256"/>
    <w:rsid w:val="00573497"/>
    <w:rsid w:val="0057380D"/>
    <w:rsid w:val="00573FA0"/>
    <w:rsid w:val="00575BFA"/>
    <w:rsid w:val="00576DD2"/>
    <w:rsid w:val="00577023"/>
    <w:rsid w:val="00577D29"/>
    <w:rsid w:val="00577F7E"/>
    <w:rsid w:val="0058030D"/>
    <w:rsid w:val="005813B6"/>
    <w:rsid w:val="00581A70"/>
    <w:rsid w:val="00581F29"/>
    <w:rsid w:val="005829CD"/>
    <w:rsid w:val="0058390E"/>
    <w:rsid w:val="00583D80"/>
    <w:rsid w:val="00584310"/>
    <w:rsid w:val="005845E4"/>
    <w:rsid w:val="005846DC"/>
    <w:rsid w:val="0058550D"/>
    <w:rsid w:val="0058598D"/>
    <w:rsid w:val="00586291"/>
    <w:rsid w:val="00586D06"/>
    <w:rsid w:val="0059019C"/>
    <w:rsid w:val="005901D5"/>
    <w:rsid w:val="00590D5A"/>
    <w:rsid w:val="0059141E"/>
    <w:rsid w:val="00591B71"/>
    <w:rsid w:val="005932AC"/>
    <w:rsid w:val="00593C9B"/>
    <w:rsid w:val="005945BC"/>
    <w:rsid w:val="00594BCA"/>
    <w:rsid w:val="005953A4"/>
    <w:rsid w:val="005955D9"/>
    <w:rsid w:val="00595620"/>
    <w:rsid w:val="00595B56"/>
    <w:rsid w:val="00595F8A"/>
    <w:rsid w:val="00596415"/>
    <w:rsid w:val="005969C3"/>
    <w:rsid w:val="00597583"/>
    <w:rsid w:val="00597F30"/>
    <w:rsid w:val="005A0274"/>
    <w:rsid w:val="005A115D"/>
    <w:rsid w:val="005A19D5"/>
    <w:rsid w:val="005A1E1A"/>
    <w:rsid w:val="005A3511"/>
    <w:rsid w:val="005A4473"/>
    <w:rsid w:val="005A4D0E"/>
    <w:rsid w:val="005A5B10"/>
    <w:rsid w:val="005A68AA"/>
    <w:rsid w:val="005A6DF5"/>
    <w:rsid w:val="005A7DEF"/>
    <w:rsid w:val="005B095D"/>
    <w:rsid w:val="005B12EE"/>
    <w:rsid w:val="005B13FD"/>
    <w:rsid w:val="005B2045"/>
    <w:rsid w:val="005B4362"/>
    <w:rsid w:val="005B5067"/>
    <w:rsid w:val="005B6A56"/>
    <w:rsid w:val="005B7A34"/>
    <w:rsid w:val="005B7CB4"/>
    <w:rsid w:val="005C0616"/>
    <w:rsid w:val="005C1D7F"/>
    <w:rsid w:val="005C1EDD"/>
    <w:rsid w:val="005C2072"/>
    <w:rsid w:val="005C379B"/>
    <w:rsid w:val="005C3A02"/>
    <w:rsid w:val="005C4452"/>
    <w:rsid w:val="005C4803"/>
    <w:rsid w:val="005C4E56"/>
    <w:rsid w:val="005C5305"/>
    <w:rsid w:val="005C5EA5"/>
    <w:rsid w:val="005C77DD"/>
    <w:rsid w:val="005D0137"/>
    <w:rsid w:val="005D09CD"/>
    <w:rsid w:val="005D286A"/>
    <w:rsid w:val="005D3464"/>
    <w:rsid w:val="005D3881"/>
    <w:rsid w:val="005D4162"/>
    <w:rsid w:val="005D46A3"/>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363"/>
    <w:rsid w:val="005F1BF7"/>
    <w:rsid w:val="005F27DA"/>
    <w:rsid w:val="005F29EC"/>
    <w:rsid w:val="005F384A"/>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1C81"/>
    <w:rsid w:val="006129F9"/>
    <w:rsid w:val="00612E3A"/>
    <w:rsid w:val="006130AA"/>
    <w:rsid w:val="00614078"/>
    <w:rsid w:val="00614957"/>
    <w:rsid w:val="00614CF8"/>
    <w:rsid w:val="00615369"/>
    <w:rsid w:val="006155C9"/>
    <w:rsid w:val="00616572"/>
    <w:rsid w:val="006177C4"/>
    <w:rsid w:val="00617E2F"/>
    <w:rsid w:val="00620E81"/>
    <w:rsid w:val="00621699"/>
    <w:rsid w:val="006220BE"/>
    <w:rsid w:val="00622417"/>
    <w:rsid w:val="00623749"/>
    <w:rsid w:val="00623DD2"/>
    <w:rsid w:val="00624146"/>
    <w:rsid w:val="006245E7"/>
    <w:rsid w:val="00624A4E"/>
    <w:rsid w:val="006253B2"/>
    <w:rsid w:val="00625449"/>
    <w:rsid w:val="00625ED5"/>
    <w:rsid w:val="006262FC"/>
    <w:rsid w:val="0062713B"/>
    <w:rsid w:val="00627A86"/>
    <w:rsid w:val="00631A8E"/>
    <w:rsid w:val="00631D34"/>
    <w:rsid w:val="00632416"/>
    <w:rsid w:val="00632774"/>
    <w:rsid w:val="006329ED"/>
    <w:rsid w:val="00632EE0"/>
    <w:rsid w:val="00633367"/>
    <w:rsid w:val="00633CF0"/>
    <w:rsid w:val="006344D0"/>
    <w:rsid w:val="00634C0B"/>
    <w:rsid w:val="00635239"/>
    <w:rsid w:val="0063583B"/>
    <w:rsid w:val="006364FD"/>
    <w:rsid w:val="0063679A"/>
    <w:rsid w:val="00640D73"/>
    <w:rsid w:val="0064101D"/>
    <w:rsid w:val="006412FD"/>
    <w:rsid w:val="006418CD"/>
    <w:rsid w:val="0064213C"/>
    <w:rsid w:val="00643D91"/>
    <w:rsid w:val="00643FA3"/>
    <w:rsid w:val="00644BAF"/>
    <w:rsid w:val="00644BB6"/>
    <w:rsid w:val="00645601"/>
    <w:rsid w:val="006466B8"/>
    <w:rsid w:val="00646DA2"/>
    <w:rsid w:val="0064782B"/>
    <w:rsid w:val="006503C2"/>
    <w:rsid w:val="006510BB"/>
    <w:rsid w:val="00652F63"/>
    <w:rsid w:val="006535C4"/>
    <w:rsid w:val="006538DF"/>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76C"/>
    <w:rsid w:val="00663AE4"/>
    <w:rsid w:val="00663C0D"/>
    <w:rsid w:val="00664027"/>
    <w:rsid w:val="00664363"/>
    <w:rsid w:val="00664369"/>
    <w:rsid w:val="00664D69"/>
    <w:rsid w:val="00665462"/>
    <w:rsid w:val="00665745"/>
    <w:rsid w:val="006657D1"/>
    <w:rsid w:val="00666BDE"/>
    <w:rsid w:val="00666DDA"/>
    <w:rsid w:val="006728AC"/>
    <w:rsid w:val="00673605"/>
    <w:rsid w:val="00674654"/>
    <w:rsid w:val="00675111"/>
    <w:rsid w:val="0067541C"/>
    <w:rsid w:val="006758F4"/>
    <w:rsid w:val="00675D45"/>
    <w:rsid w:val="006763CD"/>
    <w:rsid w:val="006804CF"/>
    <w:rsid w:val="00680C84"/>
    <w:rsid w:val="006815D6"/>
    <w:rsid w:val="006820B1"/>
    <w:rsid w:val="00682DC9"/>
    <w:rsid w:val="006830C9"/>
    <w:rsid w:val="00684624"/>
    <w:rsid w:val="00686400"/>
    <w:rsid w:val="0068653C"/>
    <w:rsid w:val="006868A0"/>
    <w:rsid w:val="006868BB"/>
    <w:rsid w:val="00691942"/>
    <w:rsid w:val="00691BC9"/>
    <w:rsid w:val="00691EC4"/>
    <w:rsid w:val="006921D4"/>
    <w:rsid w:val="00692A1F"/>
    <w:rsid w:val="00692E18"/>
    <w:rsid w:val="00694828"/>
    <w:rsid w:val="00694C2B"/>
    <w:rsid w:val="006961C5"/>
    <w:rsid w:val="00696732"/>
    <w:rsid w:val="00697027"/>
    <w:rsid w:val="00697876"/>
    <w:rsid w:val="0069797E"/>
    <w:rsid w:val="006A130A"/>
    <w:rsid w:val="006A1806"/>
    <w:rsid w:val="006A2BE9"/>
    <w:rsid w:val="006A3747"/>
    <w:rsid w:val="006A3D85"/>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3402"/>
    <w:rsid w:val="006C3A9C"/>
    <w:rsid w:val="006C3E62"/>
    <w:rsid w:val="006C4271"/>
    <w:rsid w:val="006C477E"/>
    <w:rsid w:val="006C5030"/>
    <w:rsid w:val="006C5D9A"/>
    <w:rsid w:val="006C5E66"/>
    <w:rsid w:val="006C70D4"/>
    <w:rsid w:val="006D0208"/>
    <w:rsid w:val="006D1B36"/>
    <w:rsid w:val="006D29F8"/>
    <w:rsid w:val="006D301F"/>
    <w:rsid w:val="006D3360"/>
    <w:rsid w:val="006D3E9A"/>
    <w:rsid w:val="006D427C"/>
    <w:rsid w:val="006D5FB0"/>
    <w:rsid w:val="006D6355"/>
    <w:rsid w:val="006E1D37"/>
    <w:rsid w:val="006E1E61"/>
    <w:rsid w:val="006E381D"/>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335C"/>
    <w:rsid w:val="007035EA"/>
    <w:rsid w:val="007041FC"/>
    <w:rsid w:val="00705994"/>
    <w:rsid w:val="00705FDE"/>
    <w:rsid w:val="0070605E"/>
    <w:rsid w:val="00707921"/>
    <w:rsid w:val="00712AED"/>
    <w:rsid w:val="0071379A"/>
    <w:rsid w:val="00713869"/>
    <w:rsid w:val="00713ECB"/>
    <w:rsid w:val="00714272"/>
    <w:rsid w:val="0071476A"/>
    <w:rsid w:val="00714BC2"/>
    <w:rsid w:val="00714F0C"/>
    <w:rsid w:val="007153E6"/>
    <w:rsid w:val="0071725C"/>
    <w:rsid w:val="007175AB"/>
    <w:rsid w:val="007208A9"/>
    <w:rsid w:val="007229AB"/>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147"/>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042"/>
    <w:rsid w:val="0076024C"/>
    <w:rsid w:val="00760E5D"/>
    <w:rsid w:val="007610F7"/>
    <w:rsid w:val="007626A9"/>
    <w:rsid w:val="00762D84"/>
    <w:rsid w:val="00762F0A"/>
    <w:rsid w:val="0076303B"/>
    <w:rsid w:val="007634A1"/>
    <w:rsid w:val="00763586"/>
    <w:rsid w:val="007638B1"/>
    <w:rsid w:val="00763C5E"/>
    <w:rsid w:val="00763F77"/>
    <w:rsid w:val="00763FAD"/>
    <w:rsid w:val="0076421C"/>
    <w:rsid w:val="00764367"/>
    <w:rsid w:val="00764C72"/>
    <w:rsid w:val="00765F9C"/>
    <w:rsid w:val="0077109E"/>
    <w:rsid w:val="007737B1"/>
    <w:rsid w:val="007739BD"/>
    <w:rsid w:val="00775374"/>
    <w:rsid w:val="00775522"/>
    <w:rsid w:val="00775DB4"/>
    <w:rsid w:val="00775E65"/>
    <w:rsid w:val="00777674"/>
    <w:rsid w:val="0078045C"/>
    <w:rsid w:val="00782F31"/>
    <w:rsid w:val="0078337B"/>
    <w:rsid w:val="00783438"/>
    <w:rsid w:val="00783803"/>
    <w:rsid w:val="0078424B"/>
    <w:rsid w:val="00784A37"/>
    <w:rsid w:val="00785EFB"/>
    <w:rsid w:val="00787226"/>
    <w:rsid w:val="0078729D"/>
    <w:rsid w:val="00787A28"/>
    <w:rsid w:val="007909E3"/>
    <w:rsid w:val="00790B2B"/>
    <w:rsid w:val="00791712"/>
    <w:rsid w:val="00791CC3"/>
    <w:rsid w:val="00792168"/>
    <w:rsid w:val="00795A68"/>
    <w:rsid w:val="00795AAD"/>
    <w:rsid w:val="007968D5"/>
    <w:rsid w:val="00796B50"/>
    <w:rsid w:val="00797079"/>
    <w:rsid w:val="007970CF"/>
    <w:rsid w:val="00797341"/>
    <w:rsid w:val="007A05A3"/>
    <w:rsid w:val="007A095C"/>
    <w:rsid w:val="007A2C19"/>
    <w:rsid w:val="007A327B"/>
    <w:rsid w:val="007A33A1"/>
    <w:rsid w:val="007A4E2D"/>
    <w:rsid w:val="007A6CCA"/>
    <w:rsid w:val="007A74B5"/>
    <w:rsid w:val="007B01E7"/>
    <w:rsid w:val="007B0BA6"/>
    <w:rsid w:val="007B193D"/>
    <w:rsid w:val="007B1CE7"/>
    <w:rsid w:val="007B1ECD"/>
    <w:rsid w:val="007B2D98"/>
    <w:rsid w:val="007B3476"/>
    <w:rsid w:val="007B349E"/>
    <w:rsid w:val="007B4AF7"/>
    <w:rsid w:val="007B5913"/>
    <w:rsid w:val="007B59E9"/>
    <w:rsid w:val="007B61BE"/>
    <w:rsid w:val="007B6931"/>
    <w:rsid w:val="007B748C"/>
    <w:rsid w:val="007B75D3"/>
    <w:rsid w:val="007B7E66"/>
    <w:rsid w:val="007C08CA"/>
    <w:rsid w:val="007C22E6"/>
    <w:rsid w:val="007C2917"/>
    <w:rsid w:val="007C4A7F"/>
    <w:rsid w:val="007C5D15"/>
    <w:rsid w:val="007C5FAA"/>
    <w:rsid w:val="007C5FB8"/>
    <w:rsid w:val="007C6C2B"/>
    <w:rsid w:val="007C7140"/>
    <w:rsid w:val="007C7ED6"/>
    <w:rsid w:val="007D16AF"/>
    <w:rsid w:val="007D16B6"/>
    <w:rsid w:val="007D2ABD"/>
    <w:rsid w:val="007D2CB2"/>
    <w:rsid w:val="007D2FA0"/>
    <w:rsid w:val="007D3189"/>
    <w:rsid w:val="007D3465"/>
    <w:rsid w:val="007D38A9"/>
    <w:rsid w:val="007D3AD5"/>
    <w:rsid w:val="007D43F8"/>
    <w:rsid w:val="007D5048"/>
    <w:rsid w:val="007D5373"/>
    <w:rsid w:val="007D66CC"/>
    <w:rsid w:val="007D792A"/>
    <w:rsid w:val="007D7988"/>
    <w:rsid w:val="007E2865"/>
    <w:rsid w:val="007E40F4"/>
    <w:rsid w:val="007E4A71"/>
    <w:rsid w:val="007E5587"/>
    <w:rsid w:val="007E60C4"/>
    <w:rsid w:val="007E6622"/>
    <w:rsid w:val="007E7711"/>
    <w:rsid w:val="007E7E08"/>
    <w:rsid w:val="007E7E09"/>
    <w:rsid w:val="007F0420"/>
    <w:rsid w:val="007F1302"/>
    <w:rsid w:val="007F21EF"/>
    <w:rsid w:val="007F22CA"/>
    <w:rsid w:val="007F2643"/>
    <w:rsid w:val="007F2ADC"/>
    <w:rsid w:val="007F2B40"/>
    <w:rsid w:val="007F32ED"/>
    <w:rsid w:val="007F3879"/>
    <w:rsid w:val="007F4168"/>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5ECA"/>
    <w:rsid w:val="00806902"/>
    <w:rsid w:val="00806AF2"/>
    <w:rsid w:val="00806B26"/>
    <w:rsid w:val="00806FA1"/>
    <w:rsid w:val="0080778A"/>
    <w:rsid w:val="00810939"/>
    <w:rsid w:val="00810BDA"/>
    <w:rsid w:val="00810D70"/>
    <w:rsid w:val="0081134C"/>
    <w:rsid w:val="00812B0B"/>
    <w:rsid w:val="008138D2"/>
    <w:rsid w:val="00815129"/>
    <w:rsid w:val="008156BD"/>
    <w:rsid w:val="00815AC8"/>
    <w:rsid w:val="00815ED0"/>
    <w:rsid w:val="008163D1"/>
    <w:rsid w:val="00816ACE"/>
    <w:rsid w:val="00816C3D"/>
    <w:rsid w:val="00816CB8"/>
    <w:rsid w:val="008176A9"/>
    <w:rsid w:val="008207BB"/>
    <w:rsid w:val="00820D89"/>
    <w:rsid w:val="00821EE7"/>
    <w:rsid w:val="00822CF2"/>
    <w:rsid w:val="00822FB6"/>
    <w:rsid w:val="00825618"/>
    <w:rsid w:val="008308B6"/>
    <w:rsid w:val="00830BC9"/>
    <w:rsid w:val="00830F2A"/>
    <w:rsid w:val="008318A2"/>
    <w:rsid w:val="00832108"/>
    <w:rsid w:val="008325CA"/>
    <w:rsid w:val="00832AA9"/>
    <w:rsid w:val="00833159"/>
    <w:rsid w:val="008332BA"/>
    <w:rsid w:val="00833A21"/>
    <w:rsid w:val="00833C0D"/>
    <w:rsid w:val="00835EF2"/>
    <w:rsid w:val="00837A9D"/>
    <w:rsid w:val="00840E19"/>
    <w:rsid w:val="00841F5E"/>
    <w:rsid w:val="00842BB3"/>
    <w:rsid w:val="008451F0"/>
    <w:rsid w:val="00845D39"/>
    <w:rsid w:val="00846B79"/>
    <w:rsid w:val="00850129"/>
    <w:rsid w:val="00850648"/>
    <w:rsid w:val="00850D06"/>
    <w:rsid w:val="00850FD9"/>
    <w:rsid w:val="00851127"/>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9F6"/>
    <w:rsid w:val="00874A8B"/>
    <w:rsid w:val="008812E2"/>
    <w:rsid w:val="008821FB"/>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4234"/>
    <w:rsid w:val="00894DFC"/>
    <w:rsid w:val="0089584A"/>
    <w:rsid w:val="008958E6"/>
    <w:rsid w:val="00896800"/>
    <w:rsid w:val="00897626"/>
    <w:rsid w:val="008A0196"/>
    <w:rsid w:val="008A0C85"/>
    <w:rsid w:val="008A10DE"/>
    <w:rsid w:val="008A1E0A"/>
    <w:rsid w:val="008A205E"/>
    <w:rsid w:val="008A21E1"/>
    <w:rsid w:val="008A2E79"/>
    <w:rsid w:val="008A3667"/>
    <w:rsid w:val="008A469D"/>
    <w:rsid w:val="008A482C"/>
    <w:rsid w:val="008A5D54"/>
    <w:rsid w:val="008A65AF"/>
    <w:rsid w:val="008A6DA6"/>
    <w:rsid w:val="008A7EE0"/>
    <w:rsid w:val="008B0D28"/>
    <w:rsid w:val="008B178B"/>
    <w:rsid w:val="008B1F2A"/>
    <w:rsid w:val="008B25DD"/>
    <w:rsid w:val="008B2B6C"/>
    <w:rsid w:val="008B2B7C"/>
    <w:rsid w:val="008B3B44"/>
    <w:rsid w:val="008B3F54"/>
    <w:rsid w:val="008B3F61"/>
    <w:rsid w:val="008B43C6"/>
    <w:rsid w:val="008B43E4"/>
    <w:rsid w:val="008B4EA7"/>
    <w:rsid w:val="008B4F8E"/>
    <w:rsid w:val="008B54DF"/>
    <w:rsid w:val="008B6686"/>
    <w:rsid w:val="008B7596"/>
    <w:rsid w:val="008B7690"/>
    <w:rsid w:val="008C2E18"/>
    <w:rsid w:val="008C4BAA"/>
    <w:rsid w:val="008C5DC0"/>
    <w:rsid w:val="008C639E"/>
    <w:rsid w:val="008C6B01"/>
    <w:rsid w:val="008D02D2"/>
    <w:rsid w:val="008D08CD"/>
    <w:rsid w:val="008D3169"/>
    <w:rsid w:val="008D3273"/>
    <w:rsid w:val="008D33FC"/>
    <w:rsid w:val="008D4322"/>
    <w:rsid w:val="008D46BA"/>
    <w:rsid w:val="008D4ADF"/>
    <w:rsid w:val="008D51AF"/>
    <w:rsid w:val="008D62DA"/>
    <w:rsid w:val="008D639F"/>
    <w:rsid w:val="008D73D8"/>
    <w:rsid w:val="008E00A9"/>
    <w:rsid w:val="008E0472"/>
    <w:rsid w:val="008E063C"/>
    <w:rsid w:val="008E0A56"/>
    <w:rsid w:val="008E1130"/>
    <w:rsid w:val="008E1543"/>
    <w:rsid w:val="008E2992"/>
    <w:rsid w:val="008E3D6B"/>
    <w:rsid w:val="008E3F0E"/>
    <w:rsid w:val="008E4644"/>
    <w:rsid w:val="008E46A3"/>
    <w:rsid w:val="008E4BDF"/>
    <w:rsid w:val="008E4DB2"/>
    <w:rsid w:val="008E52CF"/>
    <w:rsid w:val="008E6568"/>
    <w:rsid w:val="008E66B7"/>
    <w:rsid w:val="008E6713"/>
    <w:rsid w:val="008F0D1B"/>
    <w:rsid w:val="008F0E7C"/>
    <w:rsid w:val="008F1762"/>
    <w:rsid w:val="008F2704"/>
    <w:rsid w:val="008F2A63"/>
    <w:rsid w:val="008F32CF"/>
    <w:rsid w:val="008F53A7"/>
    <w:rsid w:val="008F5493"/>
    <w:rsid w:val="008F6D72"/>
    <w:rsid w:val="008F73C8"/>
    <w:rsid w:val="008F78AC"/>
    <w:rsid w:val="009012C2"/>
    <w:rsid w:val="009022E8"/>
    <w:rsid w:val="009026F0"/>
    <w:rsid w:val="00904137"/>
    <w:rsid w:val="00904CE2"/>
    <w:rsid w:val="009058D6"/>
    <w:rsid w:val="00906BCD"/>
    <w:rsid w:val="00906C1B"/>
    <w:rsid w:val="00911F0F"/>
    <w:rsid w:val="009120D4"/>
    <w:rsid w:val="009123F5"/>
    <w:rsid w:val="00912B86"/>
    <w:rsid w:val="00913FD4"/>
    <w:rsid w:val="00915E13"/>
    <w:rsid w:val="00916C8E"/>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1F4"/>
    <w:rsid w:val="00931512"/>
    <w:rsid w:val="00931964"/>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45ED2"/>
    <w:rsid w:val="0095097B"/>
    <w:rsid w:val="009524B5"/>
    <w:rsid w:val="009529AE"/>
    <w:rsid w:val="00952CCD"/>
    <w:rsid w:val="00953D10"/>
    <w:rsid w:val="009546F5"/>
    <w:rsid w:val="00955F12"/>
    <w:rsid w:val="00956158"/>
    <w:rsid w:val="00956F05"/>
    <w:rsid w:val="0095701E"/>
    <w:rsid w:val="009605B6"/>
    <w:rsid w:val="00960E63"/>
    <w:rsid w:val="00961AFD"/>
    <w:rsid w:val="00962AA3"/>
    <w:rsid w:val="009639C2"/>
    <w:rsid w:val="00964464"/>
    <w:rsid w:val="0096528D"/>
    <w:rsid w:val="00966568"/>
    <w:rsid w:val="00966812"/>
    <w:rsid w:val="00966E13"/>
    <w:rsid w:val="0096722B"/>
    <w:rsid w:val="0096747B"/>
    <w:rsid w:val="00967A5C"/>
    <w:rsid w:val="00967AF0"/>
    <w:rsid w:val="00967F69"/>
    <w:rsid w:val="00970422"/>
    <w:rsid w:val="00970685"/>
    <w:rsid w:val="009708C4"/>
    <w:rsid w:val="00970A80"/>
    <w:rsid w:val="00971074"/>
    <w:rsid w:val="0097187A"/>
    <w:rsid w:val="00971E8E"/>
    <w:rsid w:val="00972280"/>
    <w:rsid w:val="00972592"/>
    <w:rsid w:val="0097292A"/>
    <w:rsid w:val="00972A45"/>
    <w:rsid w:val="00972DBE"/>
    <w:rsid w:val="00972E5A"/>
    <w:rsid w:val="00973820"/>
    <w:rsid w:val="00973F08"/>
    <w:rsid w:val="00974019"/>
    <w:rsid w:val="009748E0"/>
    <w:rsid w:val="00975B53"/>
    <w:rsid w:val="00975BD7"/>
    <w:rsid w:val="00977E8C"/>
    <w:rsid w:val="0098231F"/>
    <w:rsid w:val="00982B1E"/>
    <w:rsid w:val="009846F2"/>
    <w:rsid w:val="0098515E"/>
    <w:rsid w:val="00986914"/>
    <w:rsid w:val="009872D4"/>
    <w:rsid w:val="00987899"/>
    <w:rsid w:val="00990185"/>
    <w:rsid w:val="009923F1"/>
    <w:rsid w:val="0099256D"/>
    <w:rsid w:val="00993351"/>
    <w:rsid w:val="00994A43"/>
    <w:rsid w:val="00994D0E"/>
    <w:rsid w:val="009961BE"/>
    <w:rsid w:val="00996839"/>
    <w:rsid w:val="009976CE"/>
    <w:rsid w:val="009A07BB"/>
    <w:rsid w:val="009A1136"/>
    <w:rsid w:val="009A13C5"/>
    <w:rsid w:val="009A1BE3"/>
    <w:rsid w:val="009A3261"/>
    <w:rsid w:val="009A331E"/>
    <w:rsid w:val="009A3CCD"/>
    <w:rsid w:val="009A40E1"/>
    <w:rsid w:val="009A449E"/>
    <w:rsid w:val="009A4A34"/>
    <w:rsid w:val="009A4D66"/>
    <w:rsid w:val="009A5A64"/>
    <w:rsid w:val="009A7C38"/>
    <w:rsid w:val="009B0AD9"/>
    <w:rsid w:val="009B20F9"/>
    <w:rsid w:val="009B2111"/>
    <w:rsid w:val="009B267C"/>
    <w:rsid w:val="009B2736"/>
    <w:rsid w:val="009B2D58"/>
    <w:rsid w:val="009B38B4"/>
    <w:rsid w:val="009B423E"/>
    <w:rsid w:val="009B4845"/>
    <w:rsid w:val="009B52B3"/>
    <w:rsid w:val="009B59D3"/>
    <w:rsid w:val="009B5A63"/>
    <w:rsid w:val="009B7343"/>
    <w:rsid w:val="009B7BA8"/>
    <w:rsid w:val="009C0D09"/>
    <w:rsid w:val="009C1739"/>
    <w:rsid w:val="009C1B91"/>
    <w:rsid w:val="009C3FE3"/>
    <w:rsid w:val="009C561E"/>
    <w:rsid w:val="009C5A43"/>
    <w:rsid w:val="009C6C76"/>
    <w:rsid w:val="009C71D9"/>
    <w:rsid w:val="009C74DE"/>
    <w:rsid w:val="009D00C4"/>
    <w:rsid w:val="009D013B"/>
    <w:rsid w:val="009D1179"/>
    <w:rsid w:val="009D189B"/>
    <w:rsid w:val="009D2176"/>
    <w:rsid w:val="009D2250"/>
    <w:rsid w:val="009D2526"/>
    <w:rsid w:val="009D2781"/>
    <w:rsid w:val="009D31DD"/>
    <w:rsid w:val="009D3355"/>
    <w:rsid w:val="009D39CB"/>
    <w:rsid w:val="009D40AA"/>
    <w:rsid w:val="009D4EBB"/>
    <w:rsid w:val="009D534D"/>
    <w:rsid w:val="009D6506"/>
    <w:rsid w:val="009D6928"/>
    <w:rsid w:val="009D74F6"/>
    <w:rsid w:val="009E07E4"/>
    <w:rsid w:val="009E0D8F"/>
    <w:rsid w:val="009E1D84"/>
    <w:rsid w:val="009E2057"/>
    <w:rsid w:val="009E2123"/>
    <w:rsid w:val="009E4614"/>
    <w:rsid w:val="009E4983"/>
    <w:rsid w:val="009E51C0"/>
    <w:rsid w:val="009E590B"/>
    <w:rsid w:val="009E5B2F"/>
    <w:rsid w:val="009E673C"/>
    <w:rsid w:val="009E68AC"/>
    <w:rsid w:val="009E73AB"/>
    <w:rsid w:val="009E7729"/>
    <w:rsid w:val="009F09E3"/>
    <w:rsid w:val="009F1386"/>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253"/>
    <w:rsid w:val="00A04B53"/>
    <w:rsid w:val="00A051D7"/>
    <w:rsid w:val="00A051F7"/>
    <w:rsid w:val="00A05484"/>
    <w:rsid w:val="00A066F4"/>
    <w:rsid w:val="00A07760"/>
    <w:rsid w:val="00A150BD"/>
    <w:rsid w:val="00A16D5C"/>
    <w:rsid w:val="00A177A7"/>
    <w:rsid w:val="00A17C0C"/>
    <w:rsid w:val="00A205D5"/>
    <w:rsid w:val="00A2104F"/>
    <w:rsid w:val="00A22086"/>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921"/>
    <w:rsid w:val="00A41C7F"/>
    <w:rsid w:val="00A42AD5"/>
    <w:rsid w:val="00A42C0A"/>
    <w:rsid w:val="00A43DE8"/>
    <w:rsid w:val="00A44248"/>
    <w:rsid w:val="00A446D6"/>
    <w:rsid w:val="00A44A45"/>
    <w:rsid w:val="00A44B1B"/>
    <w:rsid w:val="00A44FA0"/>
    <w:rsid w:val="00A46030"/>
    <w:rsid w:val="00A50125"/>
    <w:rsid w:val="00A50189"/>
    <w:rsid w:val="00A50A79"/>
    <w:rsid w:val="00A50D21"/>
    <w:rsid w:val="00A51FF2"/>
    <w:rsid w:val="00A521A0"/>
    <w:rsid w:val="00A52AAA"/>
    <w:rsid w:val="00A53709"/>
    <w:rsid w:val="00A53B46"/>
    <w:rsid w:val="00A541FA"/>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7118"/>
    <w:rsid w:val="00A77F36"/>
    <w:rsid w:val="00A81598"/>
    <w:rsid w:val="00A815C6"/>
    <w:rsid w:val="00A81874"/>
    <w:rsid w:val="00A824EA"/>
    <w:rsid w:val="00A831BF"/>
    <w:rsid w:val="00A83718"/>
    <w:rsid w:val="00A8474E"/>
    <w:rsid w:val="00A84CB5"/>
    <w:rsid w:val="00A8540C"/>
    <w:rsid w:val="00A859EC"/>
    <w:rsid w:val="00A85F50"/>
    <w:rsid w:val="00A87421"/>
    <w:rsid w:val="00A87F63"/>
    <w:rsid w:val="00A92C72"/>
    <w:rsid w:val="00A933C7"/>
    <w:rsid w:val="00A93A19"/>
    <w:rsid w:val="00A94E85"/>
    <w:rsid w:val="00A97A55"/>
    <w:rsid w:val="00AA07A7"/>
    <w:rsid w:val="00AA165C"/>
    <w:rsid w:val="00AA1EFB"/>
    <w:rsid w:val="00AA4961"/>
    <w:rsid w:val="00AA596F"/>
    <w:rsid w:val="00AA5E88"/>
    <w:rsid w:val="00AA6BAC"/>
    <w:rsid w:val="00AB00D8"/>
    <w:rsid w:val="00AB011C"/>
    <w:rsid w:val="00AB026A"/>
    <w:rsid w:val="00AB02B7"/>
    <w:rsid w:val="00AB132D"/>
    <w:rsid w:val="00AB159D"/>
    <w:rsid w:val="00AB1C5F"/>
    <w:rsid w:val="00AB1DF0"/>
    <w:rsid w:val="00AB1F9F"/>
    <w:rsid w:val="00AB28B1"/>
    <w:rsid w:val="00AB2AEF"/>
    <w:rsid w:val="00AB2CD4"/>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842"/>
    <w:rsid w:val="00AD0990"/>
    <w:rsid w:val="00AD1ADE"/>
    <w:rsid w:val="00AD1C92"/>
    <w:rsid w:val="00AD2287"/>
    <w:rsid w:val="00AD26B9"/>
    <w:rsid w:val="00AD28AF"/>
    <w:rsid w:val="00AD321C"/>
    <w:rsid w:val="00AD3504"/>
    <w:rsid w:val="00AD36DD"/>
    <w:rsid w:val="00AD3A84"/>
    <w:rsid w:val="00AD415A"/>
    <w:rsid w:val="00AD742D"/>
    <w:rsid w:val="00AD7D73"/>
    <w:rsid w:val="00AE080B"/>
    <w:rsid w:val="00AE096B"/>
    <w:rsid w:val="00AE0DAF"/>
    <w:rsid w:val="00AE378A"/>
    <w:rsid w:val="00AE3C3A"/>
    <w:rsid w:val="00AE5417"/>
    <w:rsid w:val="00AE60BD"/>
    <w:rsid w:val="00AE6795"/>
    <w:rsid w:val="00AE716C"/>
    <w:rsid w:val="00AE7BAF"/>
    <w:rsid w:val="00AF34E1"/>
    <w:rsid w:val="00AF52DA"/>
    <w:rsid w:val="00AF574C"/>
    <w:rsid w:val="00AF583E"/>
    <w:rsid w:val="00AF655E"/>
    <w:rsid w:val="00AF68B8"/>
    <w:rsid w:val="00AF6F6F"/>
    <w:rsid w:val="00AF791D"/>
    <w:rsid w:val="00B0014E"/>
    <w:rsid w:val="00B01B40"/>
    <w:rsid w:val="00B01BBC"/>
    <w:rsid w:val="00B038DF"/>
    <w:rsid w:val="00B04676"/>
    <w:rsid w:val="00B04924"/>
    <w:rsid w:val="00B05BFE"/>
    <w:rsid w:val="00B05CA5"/>
    <w:rsid w:val="00B07024"/>
    <w:rsid w:val="00B07C81"/>
    <w:rsid w:val="00B10460"/>
    <w:rsid w:val="00B114D3"/>
    <w:rsid w:val="00B1163A"/>
    <w:rsid w:val="00B11D32"/>
    <w:rsid w:val="00B12089"/>
    <w:rsid w:val="00B12B7A"/>
    <w:rsid w:val="00B131B3"/>
    <w:rsid w:val="00B13C2C"/>
    <w:rsid w:val="00B14449"/>
    <w:rsid w:val="00B14B69"/>
    <w:rsid w:val="00B1569F"/>
    <w:rsid w:val="00B159F0"/>
    <w:rsid w:val="00B163E2"/>
    <w:rsid w:val="00B168D8"/>
    <w:rsid w:val="00B16987"/>
    <w:rsid w:val="00B17971"/>
    <w:rsid w:val="00B17D28"/>
    <w:rsid w:val="00B2014D"/>
    <w:rsid w:val="00B20A62"/>
    <w:rsid w:val="00B21FE6"/>
    <w:rsid w:val="00B2215E"/>
    <w:rsid w:val="00B22DAD"/>
    <w:rsid w:val="00B24463"/>
    <w:rsid w:val="00B25142"/>
    <w:rsid w:val="00B255ED"/>
    <w:rsid w:val="00B255F8"/>
    <w:rsid w:val="00B25822"/>
    <w:rsid w:val="00B258C2"/>
    <w:rsid w:val="00B25B73"/>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92B"/>
    <w:rsid w:val="00B42AA6"/>
    <w:rsid w:val="00B42DE1"/>
    <w:rsid w:val="00B43157"/>
    <w:rsid w:val="00B433F4"/>
    <w:rsid w:val="00B442C8"/>
    <w:rsid w:val="00B44582"/>
    <w:rsid w:val="00B45851"/>
    <w:rsid w:val="00B46126"/>
    <w:rsid w:val="00B46A80"/>
    <w:rsid w:val="00B477B9"/>
    <w:rsid w:val="00B50415"/>
    <w:rsid w:val="00B50B53"/>
    <w:rsid w:val="00B51B50"/>
    <w:rsid w:val="00B5257A"/>
    <w:rsid w:val="00B5361A"/>
    <w:rsid w:val="00B556E7"/>
    <w:rsid w:val="00B55A84"/>
    <w:rsid w:val="00B56BF1"/>
    <w:rsid w:val="00B5702A"/>
    <w:rsid w:val="00B6037F"/>
    <w:rsid w:val="00B60AB5"/>
    <w:rsid w:val="00B60FDD"/>
    <w:rsid w:val="00B615A5"/>
    <w:rsid w:val="00B6190B"/>
    <w:rsid w:val="00B62090"/>
    <w:rsid w:val="00B6229A"/>
    <w:rsid w:val="00B63A35"/>
    <w:rsid w:val="00B6432F"/>
    <w:rsid w:val="00B65E2A"/>
    <w:rsid w:val="00B66637"/>
    <w:rsid w:val="00B67822"/>
    <w:rsid w:val="00B70486"/>
    <w:rsid w:val="00B711C7"/>
    <w:rsid w:val="00B7152D"/>
    <w:rsid w:val="00B71E22"/>
    <w:rsid w:val="00B72670"/>
    <w:rsid w:val="00B74431"/>
    <w:rsid w:val="00B760B8"/>
    <w:rsid w:val="00B76FDB"/>
    <w:rsid w:val="00B77790"/>
    <w:rsid w:val="00B7791E"/>
    <w:rsid w:val="00B77ECF"/>
    <w:rsid w:val="00B77F28"/>
    <w:rsid w:val="00B80192"/>
    <w:rsid w:val="00B80D0C"/>
    <w:rsid w:val="00B811D6"/>
    <w:rsid w:val="00B818B0"/>
    <w:rsid w:val="00B82389"/>
    <w:rsid w:val="00B82734"/>
    <w:rsid w:val="00B82AF9"/>
    <w:rsid w:val="00B8397D"/>
    <w:rsid w:val="00B84A4E"/>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5F96"/>
    <w:rsid w:val="00B9650C"/>
    <w:rsid w:val="00B96C9F"/>
    <w:rsid w:val="00B97EB8"/>
    <w:rsid w:val="00BA0FFC"/>
    <w:rsid w:val="00BA1CD9"/>
    <w:rsid w:val="00BA20FE"/>
    <w:rsid w:val="00BA2B7C"/>
    <w:rsid w:val="00BA2DB2"/>
    <w:rsid w:val="00BA2F62"/>
    <w:rsid w:val="00BA31CD"/>
    <w:rsid w:val="00BA3531"/>
    <w:rsid w:val="00BA3E87"/>
    <w:rsid w:val="00BA5079"/>
    <w:rsid w:val="00BA54BB"/>
    <w:rsid w:val="00BA78B9"/>
    <w:rsid w:val="00BA798F"/>
    <w:rsid w:val="00BA7E9D"/>
    <w:rsid w:val="00BB092B"/>
    <w:rsid w:val="00BB0A53"/>
    <w:rsid w:val="00BB0D76"/>
    <w:rsid w:val="00BB18DD"/>
    <w:rsid w:val="00BB1A5A"/>
    <w:rsid w:val="00BB2693"/>
    <w:rsid w:val="00BB2948"/>
    <w:rsid w:val="00BB3238"/>
    <w:rsid w:val="00BB3588"/>
    <w:rsid w:val="00BB4380"/>
    <w:rsid w:val="00BB54A4"/>
    <w:rsid w:val="00BB552E"/>
    <w:rsid w:val="00BB7A7E"/>
    <w:rsid w:val="00BC17DB"/>
    <w:rsid w:val="00BC1815"/>
    <w:rsid w:val="00BC2691"/>
    <w:rsid w:val="00BC3631"/>
    <w:rsid w:val="00BC378D"/>
    <w:rsid w:val="00BC3BAA"/>
    <w:rsid w:val="00BC3D2A"/>
    <w:rsid w:val="00BC414C"/>
    <w:rsid w:val="00BC42AE"/>
    <w:rsid w:val="00BC45D1"/>
    <w:rsid w:val="00BC6197"/>
    <w:rsid w:val="00BC739C"/>
    <w:rsid w:val="00BC7DFF"/>
    <w:rsid w:val="00BD002D"/>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DE0"/>
    <w:rsid w:val="00BD797A"/>
    <w:rsid w:val="00BE0BC6"/>
    <w:rsid w:val="00BE2F6E"/>
    <w:rsid w:val="00BE4A49"/>
    <w:rsid w:val="00BE4BD3"/>
    <w:rsid w:val="00BE539E"/>
    <w:rsid w:val="00BE607C"/>
    <w:rsid w:val="00BE652F"/>
    <w:rsid w:val="00BE6BF3"/>
    <w:rsid w:val="00BF031E"/>
    <w:rsid w:val="00BF12D2"/>
    <w:rsid w:val="00BF1B12"/>
    <w:rsid w:val="00BF1E83"/>
    <w:rsid w:val="00BF1F7E"/>
    <w:rsid w:val="00BF2C93"/>
    <w:rsid w:val="00BF359A"/>
    <w:rsid w:val="00BF4EC9"/>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3291"/>
    <w:rsid w:val="00C14842"/>
    <w:rsid w:val="00C15D46"/>
    <w:rsid w:val="00C162F5"/>
    <w:rsid w:val="00C16A1B"/>
    <w:rsid w:val="00C16D8F"/>
    <w:rsid w:val="00C1759F"/>
    <w:rsid w:val="00C17B58"/>
    <w:rsid w:val="00C2060B"/>
    <w:rsid w:val="00C20A73"/>
    <w:rsid w:val="00C216F0"/>
    <w:rsid w:val="00C219E3"/>
    <w:rsid w:val="00C22638"/>
    <w:rsid w:val="00C22CE4"/>
    <w:rsid w:val="00C23129"/>
    <w:rsid w:val="00C241C3"/>
    <w:rsid w:val="00C242BD"/>
    <w:rsid w:val="00C26919"/>
    <w:rsid w:val="00C27465"/>
    <w:rsid w:val="00C27622"/>
    <w:rsid w:val="00C317E6"/>
    <w:rsid w:val="00C32086"/>
    <w:rsid w:val="00C33708"/>
    <w:rsid w:val="00C33B73"/>
    <w:rsid w:val="00C33F48"/>
    <w:rsid w:val="00C3420C"/>
    <w:rsid w:val="00C34A95"/>
    <w:rsid w:val="00C34B47"/>
    <w:rsid w:val="00C35356"/>
    <w:rsid w:val="00C36BC3"/>
    <w:rsid w:val="00C3722A"/>
    <w:rsid w:val="00C379FE"/>
    <w:rsid w:val="00C37AD3"/>
    <w:rsid w:val="00C37C93"/>
    <w:rsid w:val="00C37FAB"/>
    <w:rsid w:val="00C41325"/>
    <w:rsid w:val="00C416D1"/>
    <w:rsid w:val="00C41A5E"/>
    <w:rsid w:val="00C420B8"/>
    <w:rsid w:val="00C43B18"/>
    <w:rsid w:val="00C43F14"/>
    <w:rsid w:val="00C44EF7"/>
    <w:rsid w:val="00C45900"/>
    <w:rsid w:val="00C46B64"/>
    <w:rsid w:val="00C4736D"/>
    <w:rsid w:val="00C50709"/>
    <w:rsid w:val="00C5260B"/>
    <w:rsid w:val="00C53D2F"/>
    <w:rsid w:val="00C53DCB"/>
    <w:rsid w:val="00C547D6"/>
    <w:rsid w:val="00C56A2E"/>
    <w:rsid w:val="00C57073"/>
    <w:rsid w:val="00C571CA"/>
    <w:rsid w:val="00C572E5"/>
    <w:rsid w:val="00C57821"/>
    <w:rsid w:val="00C60A30"/>
    <w:rsid w:val="00C61FC8"/>
    <w:rsid w:val="00C63E66"/>
    <w:rsid w:val="00C64566"/>
    <w:rsid w:val="00C65439"/>
    <w:rsid w:val="00C6548F"/>
    <w:rsid w:val="00C6572F"/>
    <w:rsid w:val="00C663D3"/>
    <w:rsid w:val="00C665FE"/>
    <w:rsid w:val="00C66C9B"/>
    <w:rsid w:val="00C6782F"/>
    <w:rsid w:val="00C701DE"/>
    <w:rsid w:val="00C703B3"/>
    <w:rsid w:val="00C71E13"/>
    <w:rsid w:val="00C72150"/>
    <w:rsid w:val="00C74896"/>
    <w:rsid w:val="00C75BF8"/>
    <w:rsid w:val="00C7609F"/>
    <w:rsid w:val="00C764B8"/>
    <w:rsid w:val="00C81C99"/>
    <w:rsid w:val="00C83A19"/>
    <w:rsid w:val="00C83EC2"/>
    <w:rsid w:val="00C84776"/>
    <w:rsid w:val="00C84F38"/>
    <w:rsid w:val="00C852CA"/>
    <w:rsid w:val="00C86057"/>
    <w:rsid w:val="00C86DD2"/>
    <w:rsid w:val="00C903F0"/>
    <w:rsid w:val="00C9081F"/>
    <w:rsid w:val="00C9200B"/>
    <w:rsid w:val="00C92AB0"/>
    <w:rsid w:val="00C93427"/>
    <w:rsid w:val="00C938E9"/>
    <w:rsid w:val="00C93CF7"/>
    <w:rsid w:val="00C93EDB"/>
    <w:rsid w:val="00C9542F"/>
    <w:rsid w:val="00C95AB0"/>
    <w:rsid w:val="00C96431"/>
    <w:rsid w:val="00C96B15"/>
    <w:rsid w:val="00CA06B0"/>
    <w:rsid w:val="00CA0885"/>
    <w:rsid w:val="00CA18B2"/>
    <w:rsid w:val="00CA1B87"/>
    <w:rsid w:val="00CA2D57"/>
    <w:rsid w:val="00CA3647"/>
    <w:rsid w:val="00CA4C69"/>
    <w:rsid w:val="00CA63C8"/>
    <w:rsid w:val="00CA77D8"/>
    <w:rsid w:val="00CA7D2E"/>
    <w:rsid w:val="00CB0E8F"/>
    <w:rsid w:val="00CB15EC"/>
    <w:rsid w:val="00CB1FB6"/>
    <w:rsid w:val="00CB1FBA"/>
    <w:rsid w:val="00CB2380"/>
    <w:rsid w:val="00CB59AF"/>
    <w:rsid w:val="00CB636E"/>
    <w:rsid w:val="00CB75AB"/>
    <w:rsid w:val="00CB77D7"/>
    <w:rsid w:val="00CC0913"/>
    <w:rsid w:val="00CC1C65"/>
    <w:rsid w:val="00CC1F2F"/>
    <w:rsid w:val="00CC22AE"/>
    <w:rsid w:val="00CC2772"/>
    <w:rsid w:val="00CC27D1"/>
    <w:rsid w:val="00CC284E"/>
    <w:rsid w:val="00CC2E8C"/>
    <w:rsid w:val="00CC333B"/>
    <w:rsid w:val="00CC4339"/>
    <w:rsid w:val="00CC449B"/>
    <w:rsid w:val="00CC5062"/>
    <w:rsid w:val="00CC6CF4"/>
    <w:rsid w:val="00CD00BE"/>
    <w:rsid w:val="00CD111F"/>
    <w:rsid w:val="00CD2104"/>
    <w:rsid w:val="00CD23AF"/>
    <w:rsid w:val="00CD3C55"/>
    <w:rsid w:val="00CD5B07"/>
    <w:rsid w:val="00CD5F33"/>
    <w:rsid w:val="00CD72CE"/>
    <w:rsid w:val="00CE0267"/>
    <w:rsid w:val="00CE0541"/>
    <w:rsid w:val="00CE143E"/>
    <w:rsid w:val="00CE1BB2"/>
    <w:rsid w:val="00CE4547"/>
    <w:rsid w:val="00CE496F"/>
    <w:rsid w:val="00CE5690"/>
    <w:rsid w:val="00CE5783"/>
    <w:rsid w:val="00CE5C4D"/>
    <w:rsid w:val="00CE72FA"/>
    <w:rsid w:val="00CE77D2"/>
    <w:rsid w:val="00CF16FD"/>
    <w:rsid w:val="00CF1A98"/>
    <w:rsid w:val="00CF36F6"/>
    <w:rsid w:val="00CF5AE1"/>
    <w:rsid w:val="00CF60A3"/>
    <w:rsid w:val="00CF6D77"/>
    <w:rsid w:val="00CF6F66"/>
    <w:rsid w:val="00CF705D"/>
    <w:rsid w:val="00D000F4"/>
    <w:rsid w:val="00D00386"/>
    <w:rsid w:val="00D01729"/>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652"/>
    <w:rsid w:val="00D10D8C"/>
    <w:rsid w:val="00D12264"/>
    <w:rsid w:val="00D123CE"/>
    <w:rsid w:val="00D12832"/>
    <w:rsid w:val="00D136A4"/>
    <w:rsid w:val="00D1427E"/>
    <w:rsid w:val="00D14F71"/>
    <w:rsid w:val="00D15AAB"/>
    <w:rsid w:val="00D1633B"/>
    <w:rsid w:val="00D1681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45"/>
    <w:rsid w:val="00D262AF"/>
    <w:rsid w:val="00D26B13"/>
    <w:rsid w:val="00D26CEF"/>
    <w:rsid w:val="00D2770E"/>
    <w:rsid w:val="00D302DD"/>
    <w:rsid w:val="00D316D9"/>
    <w:rsid w:val="00D32A4E"/>
    <w:rsid w:val="00D3305D"/>
    <w:rsid w:val="00D330D7"/>
    <w:rsid w:val="00D35573"/>
    <w:rsid w:val="00D36399"/>
    <w:rsid w:val="00D36EEE"/>
    <w:rsid w:val="00D37E9D"/>
    <w:rsid w:val="00D37F2C"/>
    <w:rsid w:val="00D40039"/>
    <w:rsid w:val="00D40967"/>
    <w:rsid w:val="00D413D9"/>
    <w:rsid w:val="00D41B53"/>
    <w:rsid w:val="00D439A9"/>
    <w:rsid w:val="00D4539F"/>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1"/>
    <w:rsid w:val="00D6082F"/>
    <w:rsid w:val="00D6086A"/>
    <w:rsid w:val="00D6192A"/>
    <w:rsid w:val="00D61D14"/>
    <w:rsid w:val="00D62561"/>
    <w:rsid w:val="00D63786"/>
    <w:rsid w:val="00D646DA"/>
    <w:rsid w:val="00D64C1D"/>
    <w:rsid w:val="00D64D2A"/>
    <w:rsid w:val="00D6533C"/>
    <w:rsid w:val="00D65C6B"/>
    <w:rsid w:val="00D65C87"/>
    <w:rsid w:val="00D66F2E"/>
    <w:rsid w:val="00D66FB7"/>
    <w:rsid w:val="00D67EFE"/>
    <w:rsid w:val="00D70880"/>
    <w:rsid w:val="00D70BB3"/>
    <w:rsid w:val="00D710BA"/>
    <w:rsid w:val="00D71CD7"/>
    <w:rsid w:val="00D7238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875"/>
    <w:rsid w:val="00DA307B"/>
    <w:rsid w:val="00DA31C0"/>
    <w:rsid w:val="00DA3B43"/>
    <w:rsid w:val="00DA4EB2"/>
    <w:rsid w:val="00DA5770"/>
    <w:rsid w:val="00DA5E31"/>
    <w:rsid w:val="00DA609A"/>
    <w:rsid w:val="00DA630D"/>
    <w:rsid w:val="00DB0A9A"/>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2319"/>
    <w:rsid w:val="00DD3D0A"/>
    <w:rsid w:val="00DD4AE7"/>
    <w:rsid w:val="00DD4B3D"/>
    <w:rsid w:val="00DD571F"/>
    <w:rsid w:val="00DD5C37"/>
    <w:rsid w:val="00DD5DCA"/>
    <w:rsid w:val="00DD60BA"/>
    <w:rsid w:val="00DD675E"/>
    <w:rsid w:val="00DD6DED"/>
    <w:rsid w:val="00DD7804"/>
    <w:rsid w:val="00DE0626"/>
    <w:rsid w:val="00DE12ED"/>
    <w:rsid w:val="00DE158F"/>
    <w:rsid w:val="00DE1D19"/>
    <w:rsid w:val="00DE226A"/>
    <w:rsid w:val="00DE2459"/>
    <w:rsid w:val="00DE2620"/>
    <w:rsid w:val="00DE28D6"/>
    <w:rsid w:val="00DE2A57"/>
    <w:rsid w:val="00DE4008"/>
    <w:rsid w:val="00DE570C"/>
    <w:rsid w:val="00DE5EBE"/>
    <w:rsid w:val="00DE71F7"/>
    <w:rsid w:val="00DE7494"/>
    <w:rsid w:val="00DE7B5A"/>
    <w:rsid w:val="00DF0CC7"/>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07DC"/>
    <w:rsid w:val="00E01699"/>
    <w:rsid w:val="00E01A4F"/>
    <w:rsid w:val="00E020CD"/>
    <w:rsid w:val="00E021E0"/>
    <w:rsid w:val="00E025BA"/>
    <w:rsid w:val="00E027B0"/>
    <w:rsid w:val="00E0328C"/>
    <w:rsid w:val="00E03714"/>
    <w:rsid w:val="00E03A66"/>
    <w:rsid w:val="00E04446"/>
    <w:rsid w:val="00E046E7"/>
    <w:rsid w:val="00E0538E"/>
    <w:rsid w:val="00E05658"/>
    <w:rsid w:val="00E05B5E"/>
    <w:rsid w:val="00E063C6"/>
    <w:rsid w:val="00E0666E"/>
    <w:rsid w:val="00E076C8"/>
    <w:rsid w:val="00E1120B"/>
    <w:rsid w:val="00E11379"/>
    <w:rsid w:val="00E1149F"/>
    <w:rsid w:val="00E124FC"/>
    <w:rsid w:val="00E12925"/>
    <w:rsid w:val="00E140AF"/>
    <w:rsid w:val="00E14D39"/>
    <w:rsid w:val="00E14F7A"/>
    <w:rsid w:val="00E15FA6"/>
    <w:rsid w:val="00E16061"/>
    <w:rsid w:val="00E165CB"/>
    <w:rsid w:val="00E17EAC"/>
    <w:rsid w:val="00E21581"/>
    <w:rsid w:val="00E2205F"/>
    <w:rsid w:val="00E2209F"/>
    <w:rsid w:val="00E22369"/>
    <w:rsid w:val="00E22EAB"/>
    <w:rsid w:val="00E23AE9"/>
    <w:rsid w:val="00E253D5"/>
    <w:rsid w:val="00E25725"/>
    <w:rsid w:val="00E26EC0"/>
    <w:rsid w:val="00E270A2"/>
    <w:rsid w:val="00E275CB"/>
    <w:rsid w:val="00E27F73"/>
    <w:rsid w:val="00E322FB"/>
    <w:rsid w:val="00E3230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1B50"/>
    <w:rsid w:val="00E428B6"/>
    <w:rsid w:val="00E43887"/>
    <w:rsid w:val="00E43E25"/>
    <w:rsid w:val="00E447E0"/>
    <w:rsid w:val="00E45383"/>
    <w:rsid w:val="00E463A9"/>
    <w:rsid w:val="00E47A9E"/>
    <w:rsid w:val="00E47D96"/>
    <w:rsid w:val="00E50E89"/>
    <w:rsid w:val="00E52F72"/>
    <w:rsid w:val="00E531B4"/>
    <w:rsid w:val="00E53E7A"/>
    <w:rsid w:val="00E546F5"/>
    <w:rsid w:val="00E556CE"/>
    <w:rsid w:val="00E56163"/>
    <w:rsid w:val="00E56B3B"/>
    <w:rsid w:val="00E572BE"/>
    <w:rsid w:val="00E60241"/>
    <w:rsid w:val="00E61579"/>
    <w:rsid w:val="00E61EB6"/>
    <w:rsid w:val="00E62EED"/>
    <w:rsid w:val="00E642AF"/>
    <w:rsid w:val="00E64C26"/>
    <w:rsid w:val="00E65293"/>
    <w:rsid w:val="00E65913"/>
    <w:rsid w:val="00E67363"/>
    <w:rsid w:val="00E67849"/>
    <w:rsid w:val="00E67AAF"/>
    <w:rsid w:val="00E700AA"/>
    <w:rsid w:val="00E71620"/>
    <w:rsid w:val="00E71EAC"/>
    <w:rsid w:val="00E72077"/>
    <w:rsid w:val="00E72542"/>
    <w:rsid w:val="00E72A6C"/>
    <w:rsid w:val="00E7388F"/>
    <w:rsid w:val="00E738F5"/>
    <w:rsid w:val="00E7397B"/>
    <w:rsid w:val="00E744C5"/>
    <w:rsid w:val="00E74917"/>
    <w:rsid w:val="00E7541C"/>
    <w:rsid w:val="00E77701"/>
    <w:rsid w:val="00E80995"/>
    <w:rsid w:val="00E81A30"/>
    <w:rsid w:val="00E81E86"/>
    <w:rsid w:val="00E824DE"/>
    <w:rsid w:val="00E84106"/>
    <w:rsid w:val="00E84E14"/>
    <w:rsid w:val="00E857B8"/>
    <w:rsid w:val="00E86A6C"/>
    <w:rsid w:val="00E90AE3"/>
    <w:rsid w:val="00E91F36"/>
    <w:rsid w:val="00E92B19"/>
    <w:rsid w:val="00E943FB"/>
    <w:rsid w:val="00E95C60"/>
    <w:rsid w:val="00E965E7"/>
    <w:rsid w:val="00E965F5"/>
    <w:rsid w:val="00E96CE1"/>
    <w:rsid w:val="00EA1596"/>
    <w:rsid w:val="00EA210A"/>
    <w:rsid w:val="00EA22C7"/>
    <w:rsid w:val="00EA2313"/>
    <w:rsid w:val="00EA234B"/>
    <w:rsid w:val="00EA2F46"/>
    <w:rsid w:val="00EA3CD6"/>
    <w:rsid w:val="00EA4951"/>
    <w:rsid w:val="00EA49C1"/>
    <w:rsid w:val="00EA4D1D"/>
    <w:rsid w:val="00EA5700"/>
    <w:rsid w:val="00EA6ED4"/>
    <w:rsid w:val="00EA7861"/>
    <w:rsid w:val="00EA7FB3"/>
    <w:rsid w:val="00EB18ED"/>
    <w:rsid w:val="00EB1CBE"/>
    <w:rsid w:val="00EB369E"/>
    <w:rsid w:val="00EB4248"/>
    <w:rsid w:val="00EB5E2E"/>
    <w:rsid w:val="00EB5EFA"/>
    <w:rsid w:val="00EC01DB"/>
    <w:rsid w:val="00EC09DF"/>
    <w:rsid w:val="00EC1133"/>
    <w:rsid w:val="00EC2E7E"/>
    <w:rsid w:val="00EC2FD0"/>
    <w:rsid w:val="00EC317E"/>
    <w:rsid w:val="00EC3A07"/>
    <w:rsid w:val="00EC3C75"/>
    <w:rsid w:val="00EC475D"/>
    <w:rsid w:val="00EC54C7"/>
    <w:rsid w:val="00EC5A54"/>
    <w:rsid w:val="00EC5D1E"/>
    <w:rsid w:val="00EC5EB7"/>
    <w:rsid w:val="00EC6EB8"/>
    <w:rsid w:val="00ED135C"/>
    <w:rsid w:val="00ED19AB"/>
    <w:rsid w:val="00ED2426"/>
    <w:rsid w:val="00ED24D7"/>
    <w:rsid w:val="00ED3C26"/>
    <w:rsid w:val="00ED474F"/>
    <w:rsid w:val="00ED519D"/>
    <w:rsid w:val="00ED5992"/>
    <w:rsid w:val="00ED5AEB"/>
    <w:rsid w:val="00ED5EBB"/>
    <w:rsid w:val="00ED625B"/>
    <w:rsid w:val="00ED7BDF"/>
    <w:rsid w:val="00EE0368"/>
    <w:rsid w:val="00EE04DC"/>
    <w:rsid w:val="00EE21AD"/>
    <w:rsid w:val="00EE32E3"/>
    <w:rsid w:val="00EE3428"/>
    <w:rsid w:val="00EE38D2"/>
    <w:rsid w:val="00EE3D90"/>
    <w:rsid w:val="00EE44FC"/>
    <w:rsid w:val="00EE47F9"/>
    <w:rsid w:val="00EE4BF5"/>
    <w:rsid w:val="00EE5614"/>
    <w:rsid w:val="00EE6628"/>
    <w:rsid w:val="00EE6981"/>
    <w:rsid w:val="00EE6A3F"/>
    <w:rsid w:val="00EE6A5C"/>
    <w:rsid w:val="00EE7238"/>
    <w:rsid w:val="00EE7641"/>
    <w:rsid w:val="00EF0CC8"/>
    <w:rsid w:val="00EF12EB"/>
    <w:rsid w:val="00EF2114"/>
    <w:rsid w:val="00EF27E1"/>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3424"/>
    <w:rsid w:val="00F13F16"/>
    <w:rsid w:val="00F1421B"/>
    <w:rsid w:val="00F14265"/>
    <w:rsid w:val="00F150B9"/>
    <w:rsid w:val="00F151AB"/>
    <w:rsid w:val="00F15FA8"/>
    <w:rsid w:val="00F1606C"/>
    <w:rsid w:val="00F169E0"/>
    <w:rsid w:val="00F1771F"/>
    <w:rsid w:val="00F17D61"/>
    <w:rsid w:val="00F205DF"/>
    <w:rsid w:val="00F20D4D"/>
    <w:rsid w:val="00F237D3"/>
    <w:rsid w:val="00F24715"/>
    <w:rsid w:val="00F248F9"/>
    <w:rsid w:val="00F31604"/>
    <w:rsid w:val="00F31FAB"/>
    <w:rsid w:val="00F32829"/>
    <w:rsid w:val="00F33760"/>
    <w:rsid w:val="00F338E4"/>
    <w:rsid w:val="00F35472"/>
    <w:rsid w:val="00F355BF"/>
    <w:rsid w:val="00F358CC"/>
    <w:rsid w:val="00F373DC"/>
    <w:rsid w:val="00F40DB2"/>
    <w:rsid w:val="00F413AD"/>
    <w:rsid w:val="00F4213E"/>
    <w:rsid w:val="00F42B73"/>
    <w:rsid w:val="00F42D80"/>
    <w:rsid w:val="00F43225"/>
    <w:rsid w:val="00F4329C"/>
    <w:rsid w:val="00F4348B"/>
    <w:rsid w:val="00F44323"/>
    <w:rsid w:val="00F4437E"/>
    <w:rsid w:val="00F45CE9"/>
    <w:rsid w:val="00F45EE6"/>
    <w:rsid w:val="00F4705B"/>
    <w:rsid w:val="00F47B48"/>
    <w:rsid w:val="00F47CEE"/>
    <w:rsid w:val="00F47FDF"/>
    <w:rsid w:val="00F5054A"/>
    <w:rsid w:val="00F505B9"/>
    <w:rsid w:val="00F5207C"/>
    <w:rsid w:val="00F520F4"/>
    <w:rsid w:val="00F5281A"/>
    <w:rsid w:val="00F529C7"/>
    <w:rsid w:val="00F53FD0"/>
    <w:rsid w:val="00F54113"/>
    <w:rsid w:val="00F5455B"/>
    <w:rsid w:val="00F5465F"/>
    <w:rsid w:val="00F54DE0"/>
    <w:rsid w:val="00F5518E"/>
    <w:rsid w:val="00F55B22"/>
    <w:rsid w:val="00F562DC"/>
    <w:rsid w:val="00F56B1F"/>
    <w:rsid w:val="00F56C75"/>
    <w:rsid w:val="00F602E9"/>
    <w:rsid w:val="00F605AA"/>
    <w:rsid w:val="00F60F62"/>
    <w:rsid w:val="00F614B7"/>
    <w:rsid w:val="00F61BD3"/>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82A"/>
    <w:rsid w:val="00F70953"/>
    <w:rsid w:val="00F70ABF"/>
    <w:rsid w:val="00F70B38"/>
    <w:rsid w:val="00F70EB6"/>
    <w:rsid w:val="00F7227E"/>
    <w:rsid w:val="00F7385E"/>
    <w:rsid w:val="00F742CB"/>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87CBC"/>
    <w:rsid w:val="00F90E2D"/>
    <w:rsid w:val="00F91230"/>
    <w:rsid w:val="00F9123A"/>
    <w:rsid w:val="00F91FAD"/>
    <w:rsid w:val="00F9308C"/>
    <w:rsid w:val="00F930BD"/>
    <w:rsid w:val="00F931D9"/>
    <w:rsid w:val="00F9369C"/>
    <w:rsid w:val="00F94B9C"/>
    <w:rsid w:val="00F9582C"/>
    <w:rsid w:val="00F96E21"/>
    <w:rsid w:val="00F96E62"/>
    <w:rsid w:val="00F970DE"/>
    <w:rsid w:val="00F972B0"/>
    <w:rsid w:val="00FA0007"/>
    <w:rsid w:val="00FA03AF"/>
    <w:rsid w:val="00FA0D94"/>
    <w:rsid w:val="00FA2663"/>
    <w:rsid w:val="00FA277B"/>
    <w:rsid w:val="00FA291D"/>
    <w:rsid w:val="00FA2CFD"/>
    <w:rsid w:val="00FA354F"/>
    <w:rsid w:val="00FA3975"/>
    <w:rsid w:val="00FA42C3"/>
    <w:rsid w:val="00FA5A7F"/>
    <w:rsid w:val="00FA5C57"/>
    <w:rsid w:val="00FA5F94"/>
    <w:rsid w:val="00FA6A25"/>
    <w:rsid w:val="00FA72A4"/>
    <w:rsid w:val="00FA73A4"/>
    <w:rsid w:val="00FB00E7"/>
    <w:rsid w:val="00FB1342"/>
    <w:rsid w:val="00FB1FB9"/>
    <w:rsid w:val="00FB3311"/>
    <w:rsid w:val="00FB3BF7"/>
    <w:rsid w:val="00FB3C21"/>
    <w:rsid w:val="00FB44FE"/>
    <w:rsid w:val="00FB5BE5"/>
    <w:rsid w:val="00FB663C"/>
    <w:rsid w:val="00FB696F"/>
    <w:rsid w:val="00FB7285"/>
    <w:rsid w:val="00FB763A"/>
    <w:rsid w:val="00FB7F63"/>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1006"/>
    <w:rsid w:val="00FD1050"/>
    <w:rsid w:val="00FD12A5"/>
    <w:rsid w:val="00FD2135"/>
    <w:rsid w:val="00FD375D"/>
    <w:rsid w:val="00FD6CD7"/>
    <w:rsid w:val="00FE009E"/>
    <w:rsid w:val="00FE00EC"/>
    <w:rsid w:val="00FE0FE0"/>
    <w:rsid w:val="00FE179D"/>
    <w:rsid w:val="00FE2A6C"/>
    <w:rsid w:val="00FE2A7A"/>
    <w:rsid w:val="00FE3074"/>
    <w:rsid w:val="00FE4961"/>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E37C1C6"/>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numPr>
        <w:ilvl w:val="2"/>
        <w:numId w:val="1"/>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Textonotapie">
    <w:name w:val="footnote text"/>
    <w:basedOn w:val="Normal"/>
    <w:link w:val="TextonotapieCar"/>
    <w:uiPriority w:val="99"/>
    <w:rsid w:val="00A46030"/>
    <w:rPr>
      <w:sz w:val="20"/>
      <w:szCs w:val="20"/>
      <w:lang w:eastAsia="en-US"/>
    </w:rPr>
  </w:style>
  <w:style w:type="character" w:customStyle="1" w:styleId="TextonotapieCar">
    <w:name w:val="Texto nota pie Car"/>
    <w:basedOn w:val="Fuentedeprrafopredeter"/>
    <w:link w:val="Textonotapie"/>
    <w:uiPriority w:val="99"/>
    <w:rsid w:val="00A46030"/>
    <w:rPr>
      <w:lang w:val="es-ES" w:eastAsia="en-US"/>
    </w:rPr>
  </w:style>
  <w:style w:type="character" w:styleId="Refdenotaalpie">
    <w:name w:val="footnote reference"/>
    <w:uiPriority w:val="99"/>
    <w:rsid w:val="00A460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200916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0366620">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347283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iap.ypfb.gob.bo/WEB_SIAP/PROCEDIMIENTO/siapfProcedimiento.aspx?accion=UPD&amp;OID=34838"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ap.ypfb.gob.bo/WEB_SIAP/PROCEDIMIENTO/siapfProcedimiento.aspx?accion=UPD&amp;OID=34838"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iap.ypfb.gob.bo/WEB_SIAP/PROCEDIMIENTO/siapfProcedimiento.aspx?accion=UPD&amp;OID=3483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CB669-4AC6-406F-B1FC-396DCAB9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26</Pages>
  <Words>6509</Words>
  <Characters>35803</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23</cp:revision>
  <cp:lastPrinted>2019-03-14T14:06:00Z</cp:lastPrinted>
  <dcterms:created xsi:type="dcterms:W3CDTF">2019-02-06T21:28:00Z</dcterms:created>
  <dcterms:modified xsi:type="dcterms:W3CDTF">2019-05-21T19:18:00Z</dcterms:modified>
</cp:coreProperties>
</file>