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pStyle w:val="Encabezado"/>
        <w:jc w:val="center"/>
        <w:rPr>
          <w:rFonts w:ascii="Arial Narrow" w:hAnsi="Arial Narrow" w:cs="Arial"/>
          <w:sz w:val="32"/>
          <w:szCs w:val="20"/>
        </w:rPr>
      </w:pPr>
      <w:r w:rsidRPr="00F84DFC">
        <w:rPr>
          <w:rFonts w:ascii="Arial Narrow" w:hAnsi="Arial Narrow" w:cs="Arial"/>
          <w:b/>
          <w:bCs/>
          <w:sz w:val="32"/>
          <w:szCs w:val="20"/>
        </w:rPr>
        <w:t>GUIA DE ELABORACION DE PLANOS AS BUILT</w:t>
      </w:r>
    </w:p>
    <w:p w:rsidR="00E37847" w:rsidRPr="00F84DFC" w:rsidRDefault="00E37847" w:rsidP="00E37847">
      <w:pPr>
        <w:autoSpaceDE w:val="0"/>
        <w:autoSpaceDN w:val="0"/>
        <w:adjustRightInd w:val="0"/>
        <w:spacing w:after="0" w:line="240" w:lineRule="auto"/>
        <w:rPr>
          <w:rFonts w:ascii="Arial Narrow" w:hAnsi="Arial Narrow" w:cs="Arial"/>
          <w:b/>
          <w:bCs/>
          <w:color w:val="000000"/>
        </w:rPr>
      </w:pPr>
      <w:r w:rsidRPr="00F84DFC">
        <w:rPr>
          <w:rFonts w:ascii="Arial Narrow" w:hAnsi="Arial Narrow"/>
          <w:noProof/>
          <w:lang w:val="es-BO" w:eastAsia="es-BO"/>
        </w:rPr>
        <mc:AlternateContent>
          <mc:Choice Requires="wps">
            <w:drawing>
              <wp:anchor distT="0" distB="0" distL="114300" distR="114300" simplePos="0" relativeHeight="251697152" behindDoc="0" locked="0" layoutInCell="1" allowOverlap="1" wp14:anchorId="549A2CE3" wp14:editId="39B8D882">
                <wp:simplePos x="0" y="0"/>
                <wp:positionH relativeFrom="column">
                  <wp:posOffset>884849</wp:posOffset>
                </wp:positionH>
                <wp:positionV relativeFrom="paragraph">
                  <wp:posOffset>89374</wp:posOffset>
                </wp:positionV>
                <wp:extent cx="3828197" cy="577850"/>
                <wp:effectExtent l="0" t="0" r="20320" b="12700"/>
                <wp:wrapNone/>
                <wp:docPr id="7" name="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8197" cy="577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AF0B1C" w:rsidRDefault="004935D7" w:rsidP="00E37847">
                            <w:pPr>
                              <w:rPr>
                                <w:b/>
                                <w:sz w:val="20"/>
                                <w:szCs w:val="16"/>
                              </w:rPr>
                            </w:pPr>
                            <w:r w:rsidRPr="00AF0B1C">
                              <w:rPr>
                                <w:b/>
                                <w:sz w:val="20"/>
                                <w:szCs w:val="16"/>
                              </w:rPr>
                              <w:t>Identificación………………………………………………………………....</w:t>
                            </w:r>
                            <w:r w:rsidRPr="00AF0B1C">
                              <w:t xml:space="preserve"> </w:t>
                            </w:r>
                            <w:r w:rsidRPr="00AF0B1C">
                              <w:rPr>
                                <w:b/>
                                <w:sz w:val="20"/>
                                <w:szCs w:val="16"/>
                              </w:rPr>
                              <w:t>PR-UC-001</w:t>
                            </w:r>
                          </w:p>
                          <w:p w:rsidR="004935D7" w:rsidRPr="005334FA" w:rsidRDefault="004935D7" w:rsidP="00E37847">
                            <w:pPr>
                              <w:rPr>
                                <w:b/>
                                <w:sz w:val="20"/>
                                <w:szCs w:val="16"/>
                              </w:rPr>
                            </w:pPr>
                            <w:r w:rsidRPr="00AF0B1C">
                              <w:rPr>
                                <w:b/>
                                <w:sz w:val="20"/>
                                <w:szCs w:val="16"/>
                              </w:rPr>
                              <w:t>Revisión….……………………………………………………..…</w:t>
                            </w:r>
                            <w:r>
                              <w:rPr>
                                <w:b/>
                                <w:sz w:val="20"/>
                                <w:szCs w:val="16"/>
                              </w:rPr>
                              <w:t>………………..</w:t>
                            </w:r>
                            <w:r w:rsidRPr="005334FA">
                              <w:rPr>
                                <w:b/>
                                <w:sz w:val="20"/>
                                <w:szCs w:val="16"/>
                              </w:rPr>
                              <w:t>………….</w:t>
                            </w:r>
                            <w:r>
                              <w:rPr>
                                <w:b/>
                                <w:sz w:val="20"/>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9A2CE3" id="_x0000_t202" coordsize="21600,21600" o:spt="202" path="m,l,21600r21600,l21600,xe">
                <v:stroke joinstyle="miter"/>
                <v:path gradientshapeok="t" o:connecttype="rect"/>
              </v:shapetype>
              <v:shape id="2 Cuadro de texto" o:spid="_x0000_s1026" type="#_x0000_t202" style="position:absolute;margin-left:69.65pt;margin-top:7.05pt;width:301.45pt;height:4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" fillcolor="white [3201]" strokeweight=".5pt">
                <v:path arrowok="t"/>
                <v:textbox>
                  <w:txbxContent>
                    <w:p w:rsidR="004935D7" w:rsidRPr="00AF0B1C" w:rsidRDefault="004935D7" w:rsidP="00E37847">
                      <w:pPr>
                        <w:rPr>
                          <w:b/>
                          <w:sz w:val="20"/>
                          <w:szCs w:val="16"/>
                        </w:rPr>
                      </w:pPr>
                      <w:r w:rsidRPr="00AF0B1C">
                        <w:rPr>
                          <w:b/>
                          <w:sz w:val="20"/>
                          <w:szCs w:val="16"/>
                        </w:rPr>
                        <w:t>Identificación………………………………………………………………....</w:t>
                      </w:r>
                      <w:r w:rsidRPr="00AF0B1C">
                        <w:t xml:space="preserve"> </w:t>
                      </w:r>
                      <w:r w:rsidRPr="00AF0B1C">
                        <w:rPr>
                          <w:b/>
                          <w:sz w:val="20"/>
                          <w:szCs w:val="16"/>
                        </w:rPr>
                        <w:t>PR-UC-001</w:t>
                      </w:r>
                    </w:p>
                    <w:p w:rsidR="004935D7" w:rsidRPr="005334FA" w:rsidRDefault="004935D7" w:rsidP="00E37847">
                      <w:pPr>
                        <w:rPr>
                          <w:b/>
                          <w:sz w:val="20"/>
                          <w:szCs w:val="16"/>
                        </w:rPr>
                      </w:pPr>
                      <w:r w:rsidRPr="00AF0B1C">
                        <w:rPr>
                          <w:b/>
                          <w:sz w:val="20"/>
                          <w:szCs w:val="16"/>
                        </w:rPr>
                        <w:t>Revisión….……………………………………………………..…</w:t>
                      </w:r>
                      <w:r>
                        <w:rPr>
                          <w:b/>
                          <w:sz w:val="20"/>
                          <w:szCs w:val="16"/>
                        </w:rPr>
                        <w:t>………………..</w:t>
                      </w:r>
                      <w:r w:rsidRPr="005334FA">
                        <w:rPr>
                          <w:b/>
                          <w:sz w:val="20"/>
                          <w:szCs w:val="16"/>
                        </w:rPr>
                        <w:t>………….</w:t>
                      </w:r>
                      <w:r>
                        <w:rPr>
                          <w:b/>
                          <w:sz w:val="20"/>
                          <w:szCs w:val="16"/>
                        </w:rPr>
                        <w:t>1</w:t>
                      </w:r>
                    </w:p>
                  </w:txbxContent>
                </v:textbox>
              </v:shape>
            </w:pict>
          </mc:Fallback>
        </mc:AlternateContent>
      </w: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bookmarkStart w:id="0" w:name="_GoBack"/>
      <w:bookmarkEnd w:id="0"/>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E37847" w:rsidRDefault="00E37847" w:rsidP="00E37847">
      <w:pPr>
        <w:autoSpaceDE w:val="0"/>
        <w:autoSpaceDN w:val="0"/>
        <w:adjustRightInd w:val="0"/>
        <w:spacing w:after="0" w:line="240" w:lineRule="auto"/>
        <w:rPr>
          <w:rFonts w:ascii="Arial Narrow" w:hAnsi="Arial Narrow" w:cs="Arial"/>
          <w:b/>
          <w:bCs/>
          <w:color w:val="000000"/>
        </w:rPr>
      </w:pPr>
    </w:p>
    <w:p w:rsidR="001D55FE" w:rsidRPr="00F84DFC" w:rsidRDefault="001D55FE"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tbl>
      <w:tblPr>
        <w:tblStyle w:val="Tablaconcuadrcula"/>
        <w:tblW w:w="5003" w:type="pct"/>
        <w:tblInd w:w="-5" w:type="dxa"/>
        <w:tblLayout w:type="fixed"/>
        <w:tblLook w:val="04A0" w:firstRow="1" w:lastRow="0" w:firstColumn="1" w:lastColumn="0" w:noHBand="0" w:noVBand="1"/>
      </w:tblPr>
      <w:tblGrid>
        <w:gridCol w:w="709"/>
        <w:gridCol w:w="852"/>
        <w:gridCol w:w="1777"/>
        <w:gridCol w:w="1892"/>
        <w:gridCol w:w="1741"/>
        <w:gridCol w:w="1811"/>
      </w:tblGrid>
      <w:tr w:rsidR="001D55FE" w:rsidRPr="00F84DFC" w:rsidTr="00AF0B1C">
        <w:tc>
          <w:tcPr>
            <w:tcW w:w="404" w:type="pct"/>
          </w:tcPr>
          <w:p w:rsidR="001D55FE" w:rsidRPr="00F84DFC" w:rsidRDefault="001D55FE" w:rsidP="00A24F92">
            <w:pPr>
              <w:rPr>
                <w:rFonts w:ascii="Arial Narrow" w:hAnsi="Arial Narrow"/>
                <w:b/>
                <w:sz w:val="16"/>
                <w:szCs w:val="20"/>
              </w:rPr>
            </w:pPr>
          </w:p>
        </w:tc>
        <w:tc>
          <w:tcPr>
            <w:tcW w:w="485" w:type="pct"/>
          </w:tcPr>
          <w:p w:rsidR="001D55FE" w:rsidRPr="00F84DFC" w:rsidRDefault="001D55FE" w:rsidP="00A24F92">
            <w:pPr>
              <w:rPr>
                <w:rFonts w:ascii="Arial Narrow" w:hAnsi="Arial Narrow"/>
                <w:b/>
                <w:sz w:val="16"/>
                <w:szCs w:val="20"/>
              </w:rPr>
            </w:pPr>
          </w:p>
        </w:tc>
        <w:tc>
          <w:tcPr>
            <w:tcW w:w="1012" w:type="pct"/>
          </w:tcPr>
          <w:p w:rsidR="001D55FE" w:rsidRPr="00F84DFC" w:rsidRDefault="001D55FE" w:rsidP="00A24F92">
            <w:pPr>
              <w:rPr>
                <w:rFonts w:ascii="Arial Narrow" w:hAnsi="Arial Narrow"/>
                <w:b/>
                <w:sz w:val="16"/>
                <w:szCs w:val="20"/>
              </w:rPr>
            </w:pPr>
          </w:p>
        </w:tc>
        <w:tc>
          <w:tcPr>
            <w:tcW w:w="1077" w:type="pct"/>
          </w:tcPr>
          <w:p w:rsidR="001D55FE" w:rsidRPr="00F84DFC" w:rsidRDefault="001D55FE" w:rsidP="00A24F92">
            <w:pPr>
              <w:rPr>
                <w:rFonts w:ascii="Arial Narrow" w:hAnsi="Arial Narrow"/>
                <w:b/>
                <w:sz w:val="16"/>
                <w:szCs w:val="20"/>
              </w:rPr>
            </w:pPr>
          </w:p>
          <w:p w:rsidR="001D55FE" w:rsidRPr="00F84DFC" w:rsidRDefault="001D55FE" w:rsidP="00A24F92">
            <w:pPr>
              <w:rPr>
                <w:rFonts w:ascii="Arial Narrow" w:hAnsi="Arial Narrow"/>
                <w:b/>
                <w:sz w:val="16"/>
                <w:szCs w:val="20"/>
              </w:rPr>
            </w:pPr>
          </w:p>
          <w:p w:rsidR="001D55FE" w:rsidRPr="00F84DFC" w:rsidRDefault="001D55FE" w:rsidP="00A24F92">
            <w:pPr>
              <w:rPr>
                <w:rFonts w:ascii="Arial Narrow" w:hAnsi="Arial Narrow"/>
                <w:b/>
                <w:sz w:val="16"/>
                <w:szCs w:val="20"/>
              </w:rPr>
            </w:pPr>
          </w:p>
        </w:tc>
        <w:tc>
          <w:tcPr>
            <w:tcW w:w="991" w:type="pct"/>
          </w:tcPr>
          <w:p w:rsidR="001D55FE" w:rsidRPr="00F84DFC" w:rsidRDefault="001D55FE" w:rsidP="00A24F92">
            <w:pPr>
              <w:rPr>
                <w:rFonts w:ascii="Arial Narrow" w:hAnsi="Arial Narrow"/>
                <w:b/>
                <w:sz w:val="16"/>
                <w:szCs w:val="20"/>
              </w:rPr>
            </w:pPr>
          </w:p>
        </w:tc>
        <w:tc>
          <w:tcPr>
            <w:tcW w:w="1031" w:type="pct"/>
          </w:tcPr>
          <w:p w:rsidR="001D55FE" w:rsidRPr="00F84DFC" w:rsidRDefault="001D55FE" w:rsidP="00A24F92">
            <w:pPr>
              <w:rPr>
                <w:rFonts w:ascii="Arial Narrow" w:hAnsi="Arial Narrow"/>
                <w:b/>
                <w:sz w:val="16"/>
                <w:szCs w:val="20"/>
              </w:rPr>
            </w:pPr>
          </w:p>
        </w:tc>
      </w:tr>
      <w:tr w:rsidR="001D55FE" w:rsidRPr="00F84DFC" w:rsidTr="00AF0B1C">
        <w:tc>
          <w:tcPr>
            <w:tcW w:w="404" w:type="pct"/>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1</w:t>
            </w:r>
          </w:p>
        </w:tc>
        <w:tc>
          <w:tcPr>
            <w:tcW w:w="485" w:type="pct"/>
            <w:shd w:val="clear" w:color="auto" w:fill="auto"/>
          </w:tcPr>
          <w:p w:rsidR="001D55FE" w:rsidRPr="00D73D0B" w:rsidRDefault="001D55FE" w:rsidP="00A24F92">
            <w:pPr>
              <w:jc w:val="center"/>
              <w:rPr>
                <w:rFonts w:ascii="Arial Narrow" w:hAnsi="Arial Narrow"/>
                <w:sz w:val="14"/>
                <w:szCs w:val="20"/>
              </w:rPr>
            </w:pPr>
            <w:r w:rsidRPr="00D73D0B">
              <w:rPr>
                <w:rFonts w:ascii="Arial Narrow" w:hAnsi="Arial Narrow"/>
                <w:sz w:val="14"/>
                <w:szCs w:val="20"/>
              </w:rPr>
              <w:t>28/01/2015</w:t>
            </w:r>
          </w:p>
        </w:tc>
        <w:tc>
          <w:tcPr>
            <w:tcW w:w="1012" w:type="pct"/>
            <w:shd w:val="clear" w:color="auto" w:fill="auto"/>
          </w:tcPr>
          <w:p w:rsidR="001D55FE" w:rsidRPr="00D73D0B" w:rsidRDefault="001D55FE" w:rsidP="00A24F92">
            <w:pPr>
              <w:jc w:val="center"/>
              <w:rPr>
                <w:rFonts w:ascii="Arial Narrow" w:hAnsi="Arial Narrow"/>
                <w:sz w:val="14"/>
                <w:szCs w:val="20"/>
                <w:lang w:val="en-US"/>
              </w:rPr>
            </w:pPr>
            <w:r w:rsidRPr="00D73D0B">
              <w:rPr>
                <w:rFonts w:ascii="Arial Narrow" w:hAnsi="Arial Narrow"/>
                <w:sz w:val="14"/>
                <w:szCs w:val="20"/>
              </w:rPr>
              <w:t>Ing. Hernando Jerez Calle</w:t>
            </w:r>
          </w:p>
        </w:tc>
        <w:tc>
          <w:tcPr>
            <w:tcW w:w="1077" w:type="pct"/>
            <w:shd w:val="clear" w:color="auto" w:fill="auto"/>
          </w:tcPr>
          <w:p w:rsidR="001D55FE" w:rsidRPr="00D73D0B" w:rsidRDefault="001D55FE" w:rsidP="00A24F92">
            <w:pPr>
              <w:jc w:val="center"/>
              <w:rPr>
                <w:rFonts w:ascii="Arial Narrow" w:hAnsi="Arial Narrow"/>
                <w:sz w:val="14"/>
                <w:szCs w:val="20"/>
                <w:lang w:val="en-US"/>
              </w:rPr>
            </w:pPr>
            <w:r w:rsidRPr="00D73D0B">
              <w:rPr>
                <w:rFonts w:ascii="Arial Narrow" w:hAnsi="Arial Narrow"/>
                <w:sz w:val="14"/>
                <w:szCs w:val="20"/>
                <w:lang w:val="en-US"/>
              </w:rPr>
              <w:t>Lic. Geod. Hermes Limberth Santos M.</w:t>
            </w:r>
          </w:p>
          <w:p w:rsidR="001D55FE" w:rsidRPr="00D73D0B" w:rsidRDefault="001D55FE" w:rsidP="00A24F92">
            <w:pPr>
              <w:jc w:val="center"/>
              <w:rPr>
                <w:rFonts w:ascii="Arial Narrow" w:hAnsi="Arial Narrow"/>
                <w:sz w:val="14"/>
                <w:szCs w:val="20"/>
                <w:lang w:val="en-US"/>
              </w:rPr>
            </w:pPr>
          </w:p>
        </w:tc>
        <w:tc>
          <w:tcPr>
            <w:tcW w:w="991" w:type="pct"/>
            <w:shd w:val="clear" w:color="auto" w:fill="auto"/>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Ing. Daniel Israel Molina Villalba</w:t>
            </w:r>
          </w:p>
        </w:tc>
        <w:tc>
          <w:tcPr>
            <w:tcW w:w="1031" w:type="pct"/>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Ing. Guido Marcelo Gaty Alcaraz</w:t>
            </w:r>
          </w:p>
        </w:tc>
      </w:tr>
      <w:tr w:rsidR="001D55FE" w:rsidRPr="00F84DFC" w:rsidTr="00AF0B1C">
        <w:tc>
          <w:tcPr>
            <w:tcW w:w="404" w:type="pct"/>
          </w:tcPr>
          <w:p w:rsidR="001D55FE" w:rsidRPr="00F84DFC" w:rsidRDefault="001D55FE" w:rsidP="001D55FE">
            <w:pPr>
              <w:jc w:val="center"/>
              <w:rPr>
                <w:rFonts w:ascii="Arial Narrow" w:hAnsi="Arial Narrow"/>
                <w:sz w:val="14"/>
                <w:szCs w:val="20"/>
              </w:rPr>
            </w:pPr>
          </w:p>
        </w:tc>
        <w:tc>
          <w:tcPr>
            <w:tcW w:w="485" w:type="pct"/>
            <w:shd w:val="clear" w:color="auto" w:fill="auto"/>
          </w:tcPr>
          <w:p w:rsidR="001D55FE" w:rsidRPr="00D73D0B" w:rsidRDefault="001D55FE" w:rsidP="001D55FE">
            <w:pPr>
              <w:jc w:val="center"/>
              <w:rPr>
                <w:rFonts w:ascii="Arial Narrow" w:hAnsi="Arial Narrow"/>
                <w:sz w:val="14"/>
                <w:szCs w:val="20"/>
              </w:rPr>
            </w:pPr>
          </w:p>
        </w:tc>
        <w:tc>
          <w:tcPr>
            <w:tcW w:w="1012" w:type="pct"/>
            <w:shd w:val="clear" w:color="auto" w:fill="auto"/>
          </w:tcPr>
          <w:p w:rsidR="001D55FE" w:rsidRPr="00D73D0B" w:rsidRDefault="001D55FE" w:rsidP="001D55FE">
            <w:pPr>
              <w:jc w:val="center"/>
              <w:rPr>
                <w:rFonts w:ascii="Arial Narrow" w:hAnsi="Arial Narrow"/>
                <w:sz w:val="14"/>
                <w:szCs w:val="20"/>
              </w:rPr>
            </w:pPr>
            <w:r w:rsidRPr="00D73D0B">
              <w:rPr>
                <w:rFonts w:ascii="Arial Narrow" w:hAnsi="Arial Narrow"/>
                <w:sz w:val="14"/>
                <w:szCs w:val="20"/>
              </w:rPr>
              <w:t>Encargados de Cartografía</w:t>
            </w:r>
          </w:p>
        </w:tc>
        <w:tc>
          <w:tcPr>
            <w:tcW w:w="1077" w:type="pct"/>
            <w:shd w:val="clear" w:color="auto" w:fill="auto"/>
          </w:tcPr>
          <w:p w:rsidR="001D55FE" w:rsidRPr="00D73D0B" w:rsidRDefault="001D55FE" w:rsidP="001D55FE">
            <w:pPr>
              <w:jc w:val="center"/>
              <w:rPr>
                <w:rFonts w:ascii="Arial Narrow" w:hAnsi="Arial Narrow"/>
                <w:sz w:val="14"/>
                <w:szCs w:val="20"/>
              </w:rPr>
            </w:pPr>
            <w:r w:rsidRPr="00D73D0B">
              <w:rPr>
                <w:rFonts w:ascii="Arial Narrow" w:hAnsi="Arial Narrow"/>
                <w:sz w:val="14"/>
                <w:szCs w:val="20"/>
              </w:rPr>
              <w:t>Encargados de Cartografía</w:t>
            </w:r>
          </w:p>
        </w:tc>
        <w:tc>
          <w:tcPr>
            <w:tcW w:w="991" w:type="pct"/>
            <w:shd w:val="clear" w:color="auto" w:fill="auto"/>
          </w:tcPr>
          <w:p w:rsidR="001D55FE" w:rsidRPr="00F84DFC" w:rsidRDefault="001D55FE" w:rsidP="001D55FE">
            <w:pPr>
              <w:jc w:val="center"/>
              <w:rPr>
                <w:rFonts w:ascii="Arial Narrow" w:hAnsi="Arial Narrow"/>
                <w:sz w:val="14"/>
                <w:szCs w:val="20"/>
              </w:rPr>
            </w:pPr>
            <w:r w:rsidRPr="00F84DFC">
              <w:rPr>
                <w:rFonts w:ascii="Arial Narrow" w:hAnsi="Arial Narrow"/>
                <w:sz w:val="14"/>
                <w:szCs w:val="20"/>
              </w:rPr>
              <w:t>Jefe de Construcciones</w:t>
            </w:r>
          </w:p>
        </w:tc>
        <w:tc>
          <w:tcPr>
            <w:tcW w:w="1031" w:type="pct"/>
          </w:tcPr>
          <w:p w:rsidR="001D55FE" w:rsidRPr="00F84DFC" w:rsidRDefault="001D55FE" w:rsidP="001D55FE">
            <w:pPr>
              <w:jc w:val="center"/>
              <w:rPr>
                <w:rFonts w:ascii="Arial Narrow" w:hAnsi="Arial Narrow"/>
                <w:sz w:val="14"/>
                <w:szCs w:val="20"/>
              </w:rPr>
            </w:pPr>
            <w:r w:rsidRPr="00F84DFC">
              <w:rPr>
                <w:rFonts w:ascii="Arial Narrow" w:hAnsi="Arial Narrow"/>
                <w:sz w:val="14"/>
                <w:szCs w:val="20"/>
              </w:rPr>
              <w:t>Director de Redes de Gas</w:t>
            </w:r>
          </w:p>
        </w:tc>
      </w:tr>
      <w:tr w:rsidR="001D55FE" w:rsidRPr="00F84DFC" w:rsidTr="00AF0B1C">
        <w:tc>
          <w:tcPr>
            <w:tcW w:w="404" w:type="pct"/>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Revisión</w:t>
            </w:r>
          </w:p>
        </w:tc>
        <w:tc>
          <w:tcPr>
            <w:tcW w:w="485" w:type="pct"/>
            <w:shd w:val="clear" w:color="auto" w:fill="auto"/>
          </w:tcPr>
          <w:p w:rsidR="001D55FE" w:rsidRPr="00D73D0B" w:rsidRDefault="001D55FE" w:rsidP="001D55FE">
            <w:pPr>
              <w:jc w:val="center"/>
              <w:rPr>
                <w:rFonts w:ascii="Arial Narrow" w:hAnsi="Arial Narrow"/>
                <w:b/>
                <w:sz w:val="14"/>
                <w:szCs w:val="20"/>
              </w:rPr>
            </w:pPr>
            <w:r w:rsidRPr="00D73D0B">
              <w:rPr>
                <w:rFonts w:ascii="Arial Narrow" w:hAnsi="Arial Narrow"/>
                <w:b/>
                <w:sz w:val="14"/>
                <w:szCs w:val="20"/>
              </w:rPr>
              <w:t>Fecha</w:t>
            </w:r>
          </w:p>
        </w:tc>
        <w:tc>
          <w:tcPr>
            <w:tcW w:w="1012" w:type="pct"/>
            <w:shd w:val="clear" w:color="auto" w:fill="auto"/>
          </w:tcPr>
          <w:p w:rsidR="001D55FE" w:rsidRPr="00D73D0B" w:rsidRDefault="001D55FE" w:rsidP="001D55FE">
            <w:pPr>
              <w:jc w:val="center"/>
              <w:rPr>
                <w:rFonts w:ascii="Arial Narrow" w:hAnsi="Arial Narrow"/>
                <w:b/>
                <w:sz w:val="14"/>
                <w:szCs w:val="20"/>
              </w:rPr>
            </w:pPr>
            <w:r w:rsidRPr="00D73D0B">
              <w:rPr>
                <w:rFonts w:ascii="Arial Narrow" w:hAnsi="Arial Narrow"/>
                <w:b/>
                <w:sz w:val="14"/>
                <w:szCs w:val="20"/>
              </w:rPr>
              <w:t>Elaboró</w:t>
            </w:r>
          </w:p>
        </w:tc>
        <w:tc>
          <w:tcPr>
            <w:tcW w:w="1077" w:type="pct"/>
            <w:shd w:val="clear" w:color="auto" w:fill="auto"/>
          </w:tcPr>
          <w:p w:rsidR="001D55FE" w:rsidRPr="00D73D0B" w:rsidRDefault="001D55FE" w:rsidP="001D55FE">
            <w:pPr>
              <w:jc w:val="center"/>
              <w:rPr>
                <w:rFonts w:ascii="Arial Narrow" w:hAnsi="Arial Narrow"/>
                <w:b/>
                <w:sz w:val="14"/>
                <w:szCs w:val="20"/>
              </w:rPr>
            </w:pPr>
            <w:r w:rsidRPr="00D73D0B">
              <w:rPr>
                <w:rFonts w:ascii="Arial Narrow" w:hAnsi="Arial Narrow"/>
                <w:b/>
                <w:sz w:val="14"/>
                <w:szCs w:val="20"/>
              </w:rPr>
              <w:t>Elaboró</w:t>
            </w:r>
          </w:p>
        </w:tc>
        <w:tc>
          <w:tcPr>
            <w:tcW w:w="991" w:type="pct"/>
            <w:shd w:val="clear" w:color="auto" w:fill="auto"/>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Revisó</w:t>
            </w:r>
          </w:p>
        </w:tc>
        <w:tc>
          <w:tcPr>
            <w:tcW w:w="1031" w:type="pct"/>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Aprobó</w:t>
            </w:r>
          </w:p>
        </w:tc>
      </w:tr>
    </w:tbl>
    <w:p w:rsidR="00E37847" w:rsidRPr="00F84DFC" w:rsidRDefault="00E37847" w:rsidP="00E37847">
      <w:pPr>
        <w:spacing w:after="0"/>
        <w:jc w:val="center"/>
        <w:rPr>
          <w:rFonts w:ascii="Arial Narrow" w:hAnsi="Arial Narrow"/>
          <w:b/>
          <w:color w:val="000000" w:themeColor="text1"/>
          <w:sz w:val="20"/>
          <w:szCs w:val="20"/>
        </w:rPr>
      </w:pPr>
      <w:r w:rsidRPr="00F84DFC">
        <w:rPr>
          <w:rFonts w:ascii="Arial Narrow" w:hAnsi="Arial Narrow"/>
          <w:b/>
          <w:color w:val="000000" w:themeColor="text1"/>
          <w:sz w:val="20"/>
          <w:szCs w:val="20"/>
        </w:rPr>
        <w:lastRenderedPageBreak/>
        <w:t>CUADRO DE MODIFICACIÓN DE ÚLTIMA REVISIÓN</w:t>
      </w:r>
    </w:p>
    <w:tbl>
      <w:tblPr>
        <w:tblStyle w:val="Tablaconcuadrcula"/>
        <w:tblW w:w="0" w:type="auto"/>
        <w:tblInd w:w="108" w:type="dxa"/>
        <w:tblLook w:val="04A0" w:firstRow="1" w:lastRow="0" w:firstColumn="1" w:lastColumn="0" w:noHBand="0" w:noVBand="1"/>
      </w:tblPr>
      <w:tblGrid>
        <w:gridCol w:w="1403"/>
        <w:gridCol w:w="7266"/>
      </w:tblGrid>
      <w:tr w:rsidR="00E37847" w:rsidRPr="00F84DFC" w:rsidTr="00185FB3">
        <w:tc>
          <w:tcPr>
            <w:tcW w:w="1403" w:type="dxa"/>
          </w:tcPr>
          <w:p w:rsidR="00E37847" w:rsidRPr="00F84DFC" w:rsidRDefault="00E37847" w:rsidP="00A24F92">
            <w:pPr>
              <w:rPr>
                <w:rFonts w:ascii="Arial Narrow" w:hAnsi="Arial Narrow"/>
                <w:b/>
                <w:color w:val="000000" w:themeColor="text1"/>
                <w:sz w:val="20"/>
                <w:szCs w:val="20"/>
              </w:rPr>
            </w:pPr>
            <w:r w:rsidRPr="00F84DFC">
              <w:rPr>
                <w:rFonts w:ascii="Arial Narrow" w:hAnsi="Arial Narrow"/>
                <w:b/>
                <w:color w:val="000000" w:themeColor="text1"/>
                <w:sz w:val="20"/>
                <w:szCs w:val="20"/>
              </w:rPr>
              <w:t>Rev.</w:t>
            </w:r>
          </w:p>
        </w:tc>
        <w:tc>
          <w:tcPr>
            <w:tcW w:w="7266" w:type="dxa"/>
          </w:tcPr>
          <w:p w:rsidR="00E37847" w:rsidRPr="00F84DFC" w:rsidRDefault="00E37847" w:rsidP="00A24F92">
            <w:pPr>
              <w:rPr>
                <w:rFonts w:ascii="Arial Narrow" w:hAnsi="Arial Narrow"/>
                <w:b/>
                <w:color w:val="000000" w:themeColor="text1"/>
                <w:sz w:val="20"/>
                <w:szCs w:val="20"/>
              </w:rPr>
            </w:pPr>
            <w:r w:rsidRPr="00F84DFC">
              <w:rPr>
                <w:rFonts w:ascii="Arial Narrow" w:hAnsi="Arial Narrow"/>
                <w:b/>
                <w:color w:val="000000" w:themeColor="text1"/>
                <w:sz w:val="20"/>
                <w:szCs w:val="20"/>
              </w:rPr>
              <w:t>Naturaleza de la Modificación</w:t>
            </w:r>
          </w:p>
        </w:tc>
      </w:tr>
      <w:tr w:rsidR="00E37847" w:rsidRPr="00F84DFC" w:rsidTr="00185FB3">
        <w:tc>
          <w:tcPr>
            <w:tcW w:w="1403" w:type="dxa"/>
          </w:tcPr>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0</w:t>
            </w:r>
          </w:p>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1</w:t>
            </w:r>
          </w:p>
        </w:tc>
        <w:tc>
          <w:tcPr>
            <w:tcW w:w="7266" w:type="dxa"/>
          </w:tcPr>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Original</w:t>
            </w:r>
          </w:p>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Actualización de contenido</w:t>
            </w:r>
          </w:p>
          <w:p w:rsidR="00E37847" w:rsidRPr="00F84DFC" w:rsidRDefault="00E37847" w:rsidP="00A24F92">
            <w:pPr>
              <w:jc w:val="center"/>
              <w:rPr>
                <w:rFonts w:ascii="Arial Narrow" w:hAnsi="Arial Narrow"/>
                <w:color w:val="000000" w:themeColor="text1"/>
                <w:sz w:val="20"/>
                <w:szCs w:val="20"/>
              </w:rPr>
            </w:pPr>
          </w:p>
          <w:p w:rsidR="00E37847" w:rsidRPr="00F84DFC" w:rsidRDefault="00E37847" w:rsidP="00A24F92">
            <w:pPr>
              <w:jc w:val="center"/>
              <w:rPr>
                <w:rFonts w:ascii="Arial Narrow" w:hAnsi="Arial Narrow"/>
                <w:color w:val="000000" w:themeColor="text1"/>
                <w:sz w:val="20"/>
                <w:szCs w:val="20"/>
              </w:rPr>
            </w:pPr>
          </w:p>
          <w:p w:rsidR="00E37847" w:rsidRPr="00F84DFC" w:rsidRDefault="00E37847" w:rsidP="00A24F92">
            <w:pPr>
              <w:jc w:val="center"/>
              <w:rPr>
                <w:rFonts w:ascii="Arial Narrow" w:hAnsi="Arial Narrow"/>
                <w:color w:val="000000" w:themeColor="text1"/>
                <w:sz w:val="20"/>
                <w:szCs w:val="20"/>
              </w:rPr>
            </w:pPr>
          </w:p>
        </w:tc>
      </w:tr>
    </w:tbl>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185FB3" w:rsidRPr="00F84DFC" w:rsidRDefault="00185FB3"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sdt>
      <w:sdtPr>
        <w:rPr>
          <w:rFonts w:ascii="Arial Narrow" w:eastAsiaTheme="minorHAnsi" w:hAnsi="Arial Narrow" w:cstheme="minorBidi"/>
          <w:color w:val="auto"/>
          <w:sz w:val="16"/>
          <w:szCs w:val="22"/>
          <w:lang w:val="es-ES" w:eastAsia="en-US"/>
        </w:rPr>
        <w:id w:val="-1648045079"/>
        <w:docPartObj>
          <w:docPartGallery w:val="Table of Contents"/>
          <w:docPartUnique/>
        </w:docPartObj>
      </w:sdtPr>
      <w:sdtEndPr>
        <w:rPr>
          <w:b/>
          <w:bCs/>
          <w:sz w:val="22"/>
        </w:rPr>
      </w:sdtEndPr>
      <w:sdtContent>
        <w:p w:rsidR="006B22A0" w:rsidRPr="001D55FE" w:rsidRDefault="001D55FE">
          <w:pPr>
            <w:pStyle w:val="TtulodeTDC"/>
            <w:rPr>
              <w:rFonts w:ascii="Arial Narrow" w:hAnsi="Arial Narrow"/>
              <w:color w:val="auto"/>
              <w:sz w:val="22"/>
            </w:rPr>
          </w:pPr>
          <w:r w:rsidRPr="001D55FE">
            <w:rPr>
              <w:rFonts w:ascii="Arial Narrow" w:hAnsi="Arial Narrow"/>
              <w:color w:val="auto"/>
              <w:sz w:val="22"/>
              <w:lang w:val="es-ES"/>
            </w:rPr>
            <w:t>ÍNDICE</w:t>
          </w:r>
        </w:p>
        <w:p w:rsidR="00AF0B1C" w:rsidRDefault="006B22A0">
          <w:pPr>
            <w:pStyle w:val="TDC1"/>
            <w:tabs>
              <w:tab w:val="right" w:leader="dot" w:pos="8777"/>
            </w:tabs>
            <w:rPr>
              <w:rFonts w:eastAsiaTheme="minorEastAsia" w:cstheme="minorBidi"/>
              <w:b w:val="0"/>
              <w:bCs w:val="0"/>
              <w:caps w:val="0"/>
              <w:noProof/>
              <w:sz w:val="22"/>
              <w:szCs w:val="22"/>
              <w:lang w:val="es-BO" w:eastAsia="es-BO"/>
            </w:rPr>
          </w:pPr>
          <w:r w:rsidRPr="00F84DFC">
            <w:rPr>
              <w:rFonts w:ascii="Arial Narrow" w:hAnsi="Arial Narrow"/>
            </w:rPr>
            <w:fldChar w:fldCharType="begin"/>
          </w:r>
          <w:r w:rsidRPr="00F84DFC">
            <w:rPr>
              <w:rFonts w:ascii="Arial Narrow" w:hAnsi="Arial Narrow"/>
            </w:rPr>
            <w:instrText xml:space="preserve"> TOC \o "1-3" \h \z \u </w:instrText>
          </w:r>
          <w:r w:rsidRPr="00F84DFC">
            <w:rPr>
              <w:rFonts w:ascii="Arial Narrow" w:hAnsi="Arial Narrow"/>
            </w:rPr>
            <w:fldChar w:fldCharType="separate"/>
          </w:r>
          <w:hyperlink w:anchor="_Toc469502138" w:history="1">
            <w:r w:rsidR="00AF0B1C" w:rsidRPr="00C32131">
              <w:rPr>
                <w:rStyle w:val="Hipervnculo"/>
                <w:rFonts w:ascii="Arial Narrow" w:hAnsi="Arial Narrow"/>
                <w:noProof/>
              </w:rPr>
              <w:t>PRESENTACION</w:t>
            </w:r>
            <w:r w:rsidR="00AF0B1C">
              <w:rPr>
                <w:noProof/>
                <w:webHidden/>
              </w:rPr>
              <w:tab/>
            </w:r>
            <w:r w:rsidR="00AF0B1C">
              <w:rPr>
                <w:noProof/>
                <w:webHidden/>
              </w:rPr>
              <w:fldChar w:fldCharType="begin"/>
            </w:r>
            <w:r w:rsidR="00AF0B1C">
              <w:rPr>
                <w:noProof/>
                <w:webHidden/>
              </w:rPr>
              <w:instrText xml:space="preserve"> PAGEREF _Toc469502138 \h </w:instrText>
            </w:r>
            <w:r w:rsidR="00AF0B1C">
              <w:rPr>
                <w:noProof/>
                <w:webHidden/>
              </w:rPr>
            </w:r>
            <w:r w:rsidR="00AF0B1C">
              <w:rPr>
                <w:noProof/>
                <w:webHidden/>
              </w:rPr>
              <w:fldChar w:fldCharType="separate"/>
            </w:r>
            <w:r w:rsidR="00BC73CD">
              <w:rPr>
                <w:noProof/>
                <w:webHidden/>
              </w:rPr>
              <w:t>4</w:t>
            </w:r>
            <w:r w:rsidR="00AF0B1C">
              <w:rPr>
                <w:noProof/>
                <w:webHidden/>
              </w:rPr>
              <w:fldChar w:fldCharType="end"/>
            </w:r>
          </w:hyperlink>
        </w:p>
        <w:p w:rsidR="00AF0B1C" w:rsidRDefault="002D3C60">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39" w:history="1">
            <w:r w:rsidR="00AF0B1C" w:rsidRPr="00C32131">
              <w:rPr>
                <w:rStyle w:val="Hipervnculo"/>
                <w:rFonts w:ascii="Arial Narrow" w:hAnsi="Arial Narrow"/>
                <w:noProof/>
              </w:rPr>
              <w:t>1.</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INTRODUCCIÓN.</w:t>
            </w:r>
            <w:r w:rsidR="00AF0B1C">
              <w:rPr>
                <w:noProof/>
                <w:webHidden/>
              </w:rPr>
              <w:tab/>
            </w:r>
            <w:r w:rsidR="00AF0B1C">
              <w:rPr>
                <w:noProof/>
                <w:webHidden/>
              </w:rPr>
              <w:fldChar w:fldCharType="begin"/>
            </w:r>
            <w:r w:rsidR="00AF0B1C">
              <w:rPr>
                <w:noProof/>
                <w:webHidden/>
              </w:rPr>
              <w:instrText xml:space="preserve"> PAGEREF _Toc469502139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2D3C60">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40" w:history="1">
            <w:r w:rsidR="00AF0B1C" w:rsidRPr="00C32131">
              <w:rPr>
                <w:rStyle w:val="Hipervnculo"/>
                <w:rFonts w:ascii="Arial Narrow" w:hAnsi="Arial Narrow"/>
                <w:noProof/>
              </w:rPr>
              <w:t>2.</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OBJETIVO DE LA GUIA.</w:t>
            </w:r>
            <w:r w:rsidR="00AF0B1C">
              <w:rPr>
                <w:noProof/>
                <w:webHidden/>
              </w:rPr>
              <w:tab/>
            </w:r>
            <w:r w:rsidR="00AF0B1C">
              <w:rPr>
                <w:noProof/>
                <w:webHidden/>
              </w:rPr>
              <w:fldChar w:fldCharType="begin"/>
            </w:r>
            <w:r w:rsidR="00AF0B1C">
              <w:rPr>
                <w:noProof/>
                <w:webHidden/>
              </w:rPr>
              <w:instrText xml:space="preserve"> PAGEREF _Toc469502140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2D3C60">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41" w:history="1">
            <w:r w:rsidR="00AF0B1C" w:rsidRPr="00C32131">
              <w:rPr>
                <w:rStyle w:val="Hipervnculo"/>
                <w:rFonts w:ascii="Arial Narrow" w:hAnsi="Arial Narrow"/>
                <w:noProof/>
              </w:rPr>
              <w:t>3.</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DESARROLLO</w:t>
            </w:r>
            <w:r w:rsidR="00AF0B1C">
              <w:rPr>
                <w:noProof/>
                <w:webHidden/>
              </w:rPr>
              <w:tab/>
            </w:r>
            <w:r w:rsidR="00AF0B1C">
              <w:rPr>
                <w:noProof/>
                <w:webHidden/>
              </w:rPr>
              <w:fldChar w:fldCharType="begin"/>
            </w:r>
            <w:r w:rsidR="00AF0B1C">
              <w:rPr>
                <w:noProof/>
                <w:webHidden/>
              </w:rPr>
              <w:instrText xml:space="preserve"> PAGEREF _Toc469502141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2D3C60">
          <w:pPr>
            <w:pStyle w:val="TDC2"/>
            <w:tabs>
              <w:tab w:val="left" w:pos="660"/>
              <w:tab w:val="right" w:leader="dot" w:pos="8777"/>
            </w:tabs>
            <w:rPr>
              <w:rFonts w:eastAsiaTheme="minorEastAsia" w:cstheme="minorBidi"/>
              <w:b w:val="0"/>
              <w:smallCaps w:val="0"/>
              <w:noProof/>
              <w:sz w:val="22"/>
              <w:szCs w:val="22"/>
              <w:lang w:val="es-BO" w:eastAsia="es-BO"/>
            </w:rPr>
          </w:pPr>
          <w:hyperlink w:anchor="_Toc469502142" w:history="1">
            <w:r w:rsidR="00AF0B1C" w:rsidRPr="00C32131">
              <w:rPr>
                <w:rStyle w:val="Hipervnculo"/>
                <w:rFonts w:ascii="Arial Narrow" w:hAnsi="Arial Narrow"/>
                <w:noProof/>
              </w:rPr>
              <w:t>3.1</w:t>
            </w:r>
            <w:r w:rsidR="00AF0B1C">
              <w:rPr>
                <w:rFonts w:eastAsiaTheme="minorEastAsia" w:cstheme="minorBidi"/>
                <w:b w:val="0"/>
                <w:smallCaps w:val="0"/>
                <w:noProof/>
                <w:sz w:val="22"/>
                <w:szCs w:val="22"/>
                <w:lang w:val="es-BO" w:eastAsia="es-BO"/>
              </w:rPr>
              <w:tab/>
            </w:r>
            <w:r w:rsidR="00AF0B1C" w:rsidRPr="00C32131">
              <w:rPr>
                <w:rStyle w:val="Hipervnculo"/>
                <w:rFonts w:ascii="Arial Narrow" w:hAnsi="Arial Narrow"/>
                <w:noProof/>
              </w:rPr>
              <w:t>CONSIDERACIONES BASICAS PARA LA ELABORACION DE PLANOS AS BUILT.</w:t>
            </w:r>
            <w:r w:rsidR="00AF0B1C">
              <w:rPr>
                <w:noProof/>
                <w:webHidden/>
              </w:rPr>
              <w:tab/>
            </w:r>
            <w:r w:rsidR="00AF0B1C">
              <w:rPr>
                <w:noProof/>
                <w:webHidden/>
              </w:rPr>
              <w:fldChar w:fldCharType="begin"/>
            </w:r>
            <w:r w:rsidR="00AF0B1C">
              <w:rPr>
                <w:noProof/>
                <w:webHidden/>
              </w:rPr>
              <w:instrText xml:space="preserve"> PAGEREF _Toc469502142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2D3C60">
          <w:pPr>
            <w:pStyle w:val="TDC3"/>
            <w:tabs>
              <w:tab w:val="left" w:pos="660"/>
              <w:tab w:val="right" w:leader="dot" w:pos="8777"/>
            </w:tabs>
            <w:rPr>
              <w:rFonts w:eastAsiaTheme="minorEastAsia" w:cstheme="minorBidi"/>
              <w:b w:val="0"/>
              <w:iCs w:val="0"/>
              <w:noProof/>
              <w:sz w:val="22"/>
              <w:szCs w:val="22"/>
              <w:lang w:val="es-BO" w:eastAsia="es-BO"/>
            </w:rPr>
          </w:pPr>
          <w:hyperlink w:anchor="_Toc469502143" w:history="1">
            <w:r w:rsidR="00AF0B1C" w:rsidRPr="00C32131">
              <w:rPr>
                <w:rStyle w:val="Hipervnculo"/>
                <w:rFonts w:ascii="Arial Narrow" w:hAnsi="Arial Narrow"/>
                <w:noProof/>
              </w:rPr>
              <w:t>3.1.1</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PERSONAL</w:t>
            </w:r>
            <w:r w:rsidR="00AF0B1C">
              <w:rPr>
                <w:noProof/>
                <w:webHidden/>
              </w:rPr>
              <w:tab/>
            </w:r>
            <w:r w:rsidR="00AF0B1C">
              <w:rPr>
                <w:noProof/>
                <w:webHidden/>
              </w:rPr>
              <w:fldChar w:fldCharType="begin"/>
            </w:r>
            <w:r w:rsidR="00AF0B1C">
              <w:rPr>
                <w:noProof/>
                <w:webHidden/>
              </w:rPr>
              <w:instrText xml:space="preserve"> PAGEREF _Toc469502143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2D3C60">
          <w:pPr>
            <w:pStyle w:val="TDC3"/>
            <w:tabs>
              <w:tab w:val="left" w:pos="660"/>
              <w:tab w:val="right" w:leader="dot" w:pos="8777"/>
            </w:tabs>
            <w:rPr>
              <w:rFonts w:eastAsiaTheme="minorEastAsia" w:cstheme="minorBidi"/>
              <w:b w:val="0"/>
              <w:iCs w:val="0"/>
              <w:noProof/>
              <w:sz w:val="22"/>
              <w:szCs w:val="22"/>
              <w:lang w:val="es-BO" w:eastAsia="es-BO"/>
            </w:rPr>
          </w:pPr>
          <w:hyperlink w:anchor="_Toc469502144" w:history="1">
            <w:r w:rsidR="00AF0B1C" w:rsidRPr="00C32131">
              <w:rPr>
                <w:rStyle w:val="Hipervnculo"/>
                <w:rFonts w:ascii="Arial Narrow" w:hAnsi="Arial Narrow"/>
                <w:noProof/>
              </w:rPr>
              <w:t>3.1.2.</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UNIDADES DE MEDIDA.</w:t>
            </w:r>
            <w:r w:rsidR="00AF0B1C">
              <w:rPr>
                <w:noProof/>
                <w:webHidden/>
              </w:rPr>
              <w:tab/>
            </w:r>
            <w:r w:rsidR="00AF0B1C">
              <w:rPr>
                <w:noProof/>
                <w:webHidden/>
              </w:rPr>
              <w:fldChar w:fldCharType="begin"/>
            </w:r>
            <w:r w:rsidR="00AF0B1C">
              <w:rPr>
                <w:noProof/>
                <w:webHidden/>
              </w:rPr>
              <w:instrText xml:space="preserve"> PAGEREF _Toc469502144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2D3C60">
          <w:pPr>
            <w:pStyle w:val="TDC3"/>
            <w:tabs>
              <w:tab w:val="left" w:pos="660"/>
              <w:tab w:val="right" w:leader="dot" w:pos="8777"/>
            </w:tabs>
            <w:rPr>
              <w:rFonts w:eastAsiaTheme="minorEastAsia" w:cstheme="minorBidi"/>
              <w:b w:val="0"/>
              <w:iCs w:val="0"/>
              <w:noProof/>
              <w:sz w:val="22"/>
              <w:szCs w:val="22"/>
              <w:lang w:val="es-BO" w:eastAsia="es-BO"/>
            </w:rPr>
          </w:pPr>
          <w:hyperlink w:anchor="_Toc469502145" w:history="1">
            <w:r w:rsidR="00AF0B1C" w:rsidRPr="00C32131">
              <w:rPr>
                <w:rStyle w:val="Hipervnculo"/>
                <w:rFonts w:ascii="Arial Narrow" w:hAnsi="Arial Narrow"/>
                <w:noProof/>
              </w:rPr>
              <w:t>3.1.3.</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SISTEMA DE REFERENCIA.</w:t>
            </w:r>
            <w:r w:rsidR="00AF0B1C">
              <w:rPr>
                <w:noProof/>
                <w:webHidden/>
              </w:rPr>
              <w:tab/>
            </w:r>
            <w:r w:rsidR="00AF0B1C">
              <w:rPr>
                <w:noProof/>
                <w:webHidden/>
              </w:rPr>
              <w:fldChar w:fldCharType="begin"/>
            </w:r>
            <w:r w:rsidR="00AF0B1C">
              <w:rPr>
                <w:noProof/>
                <w:webHidden/>
              </w:rPr>
              <w:instrText xml:space="preserve"> PAGEREF _Toc469502145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2D3C60">
          <w:pPr>
            <w:pStyle w:val="TDC3"/>
            <w:tabs>
              <w:tab w:val="left" w:pos="660"/>
              <w:tab w:val="right" w:leader="dot" w:pos="8777"/>
            </w:tabs>
            <w:rPr>
              <w:rFonts w:eastAsiaTheme="minorEastAsia" w:cstheme="minorBidi"/>
              <w:b w:val="0"/>
              <w:iCs w:val="0"/>
              <w:noProof/>
              <w:sz w:val="22"/>
              <w:szCs w:val="22"/>
              <w:lang w:val="es-BO" w:eastAsia="es-BO"/>
            </w:rPr>
          </w:pPr>
          <w:hyperlink w:anchor="_Toc469502146" w:history="1">
            <w:r w:rsidR="00AF0B1C" w:rsidRPr="00C32131">
              <w:rPr>
                <w:rStyle w:val="Hipervnculo"/>
                <w:rFonts w:ascii="Arial Narrow" w:hAnsi="Arial Narrow"/>
                <w:noProof/>
              </w:rPr>
              <w:t>3.1.4.</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PROYECCION CARTOGRAFICA.</w:t>
            </w:r>
            <w:r w:rsidR="00AF0B1C">
              <w:rPr>
                <w:noProof/>
                <w:webHidden/>
              </w:rPr>
              <w:tab/>
            </w:r>
            <w:r w:rsidR="00AF0B1C">
              <w:rPr>
                <w:noProof/>
                <w:webHidden/>
              </w:rPr>
              <w:fldChar w:fldCharType="begin"/>
            </w:r>
            <w:r w:rsidR="00AF0B1C">
              <w:rPr>
                <w:noProof/>
                <w:webHidden/>
              </w:rPr>
              <w:instrText xml:space="preserve"> PAGEREF _Toc469502146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2D3C60">
          <w:pPr>
            <w:pStyle w:val="TDC3"/>
            <w:tabs>
              <w:tab w:val="left" w:pos="660"/>
              <w:tab w:val="right" w:leader="dot" w:pos="8777"/>
            </w:tabs>
            <w:rPr>
              <w:rFonts w:eastAsiaTheme="minorEastAsia" w:cstheme="minorBidi"/>
              <w:b w:val="0"/>
              <w:iCs w:val="0"/>
              <w:noProof/>
              <w:sz w:val="22"/>
              <w:szCs w:val="22"/>
              <w:lang w:val="es-BO" w:eastAsia="es-BO"/>
            </w:rPr>
          </w:pPr>
          <w:hyperlink w:anchor="_Toc469502147" w:history="1">
            <w:r w:rsidR="00AF0B1C" w:rsidRPr="00C32131">
              <w:rPr>
                <w:rStyle w:val="Hipervnculo"/>
                <w:rFonts w:ascii="Arial Narrow" w:hAnsi="Arial Narrow"/>
                <w:noProof/>
              </w:rPr>
              <w:t>3.1.5.</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CONVENCION PARA LA REPRESENTACION DE INFORMACION CARTOGRAFICA EN REDES DE DISTRIBUCION DE GAS NATURAL.</w:t>
            </w:r>
            <w:r w:rsidR="00AF0B1C">
              <w:rPr>
                <w:noProof/>
                <w:webHidden/>
              </w:rPr>
              <w:tab/>
            </w:r>
            <w:r w:rsidR="00AF0B1C">
              <w:rPr>
                <w:noProof/>
                <w:webHidden/>
              </w:rPr>
              <w:fldChar w:fldCharType="begin"/>
            </w:r>
            <w:r w:rsidR="00AF0B1C">
              <w:rPr>
                <w:noProof/>
                <w:webHidden/>
              </w:rPr>
              <w:instrText xml:space="preserve"> PAGEREF _Toc469502147 \h </w:instrText>
            </w:r>
            <w:r w:rsidR="00AF0B1C">
              <w:rPr>
                <w:noProof/>
                <w:webHidden/>
              </w:rPr>
            </w:r>
            <w:r w:rsidR="00AF0B1C">
              <w:rPr>
                <w:noProof/>
                <w:webHidden/>
              </w:rPr>
              <w:fldChar w:fldCharType="separate"/>
            </w:r>
            <w:r w:rsidR="00BC73CD">
              <w:rPr>
                <w:noProof/>
                <w:webHidden/>
              </w:rPr>
              <w:t>6</w:t>
            </w:r>
            <w:r w:rsidR="00AF0B1C">
              <w:rPr>
                <w:noProof/>
                <w:webHidden/>
              </w:rPr>
              <w:fldChar w:fldCharType="end"/>
            </w:r>
          </w:hyperlink>
        </w:p>
        <w:p w:rsidR="00AF0B1C" w:rsidRDefault="002D3C60">
          <w:pPr>
            <w:pStyle w:val="TDC3"/>
            <w:tabs>
              <w:tab w:val="left" w:pos="660"/>
              <w:tab w:val="right" w:leader="dot" w:pos="8777"/>
            </w:tabs>
            <w:rPr>
              <w:rFonts w:eastAsiaTheme="minorEastAsia" w:cstheme="minorBidi"/>
              <w:b w:val="0"/>
              <w:iCs w:val="0"/>
              <w:noProof/>
              <w:sz w:val="22"/>
              <w:szCs w:val="22"/>
              <w:lang w:val="es-BO" w:eastAsia="es-BO"/>
            </w:rPr>
          </w:pPr>
          <w:hyperlink w:anchor="_Toc469502148" w:history="1">
            <w:r w:rsidR="00AF0B1C" w:rsidRPr="00C32131">
              <w:rPr>
                <w:rStyle w:val="Hipervnculo"/>
                <w:rFonts w:ascii="Arial Narrow" w:hAnsi="Arial Narrow"/>
                <w:noProof/>
              </w:rPr>
              <w:t>3.1.6.</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SIMBOLOGIA A UTILIZAR.</w:t>
            </w:r>
            <w:r w:rsidR="00AF0B1C">
              <w:rPr>
                <w:noProof/>
                <w:webHidden/>
              </w:rPr>
              <w:tab/>
            </w:r>
            <w:r w:rsidR="00AF0B1C">
              <w:rPr>
                <w:noProof/>
                <w:webHidden/>
              </w:rPr>
              <w:fldChar w:fldCharType="begin"/>
            </w:r>
            <w:r w:rsidR="00AF0B1C">
              <w:rPr>
                <w:noProof/>
                <w:webHidden/>
              </w:rPr>
              <w:instrText xml:space="preserve"> PAGEREF _Toc469502148 \h </w:instrText>
            </w:r>
            <w:r w:rsidR="00AF0B1C">
              <w:rPr>
                <w:noProof/>
                <w:webHidden/>
              </w:rPr>
            </w:r>
            <w:r w:rsidR="00AF0B1C">
              <w:rPr>
                <w:noProof/>
                <w:webHidden/>
              </w:rPr>
              <w:fldChar w:fldCharType="separate"/>
            </w:r>
            <w:r w:rsidR="00BC73CD">
              <w:rPr>
                <w:noProof/>
                <w:webHidden/>
              </w:rPr>
              <w:t>6</w:t>
            </w:r>
            <w:r w:rsidR="00AF0B1C">
              <w:rPr>
                <w:noProof/>
                <w:webHidden/>
              </w:rPr>
              <w:fldChar w:fldCharType="end"/>
            </w:r>
          </w:hyperlink>
        </w:p>
        <w:p w:rsidR="00AF0B1C" w:rsidRDefault="002D3C60">
          <w:pPr>
            <w:pStyle w:val="TDC3"/>
            <w:tabs>
              <w:tab w:val="left" w:pos="660"/>
              <w:tab w:val="right" w:leader="dot" w:pos="8777"/>
            </w:tabs>
            <w:rPr>
              <w:rFonts w:eastAsiaTheme="minorEastAsia" w:cstheme="minorBidi"/>
              <w:b w:val="0"/>
              <w:iCs w:val="0"/>
              <w:noProof/>
              <w:sz w:val="22"/>
              <w:szCs w:val="22"/>
              <w:lang w:val="es-BO" w:eastAsia="es-BO"/>
            </w:rPr>
          </w:pPr>
          <w:hyperlink w:anchor="_Toc469502149" w:history="1">
            <w:r w:rsidR="00AF0B1C" w:rsidRPr="00C32131">
              <w:rPr>
                <w:rStyle w:val="Hipervnculo"/>
                <w:rFonts w:ascii="Arial Narrow" w:hAnsi="Arial Narrow"/>
                <w:noProof/>
              </w:rPr>
              <w:t>3.1.7.</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MAPA BASE.</w:t>
            </w:r>
            <w:r w:rsidR="00AF0B1C">
              <w:rPr>
                <w:noProof/>
                <w:webHidden/>
              </w:rPr>
              <w:tab/>
            </w:r>
            <w:r w:rsidR="00AF0B1C">
              <w:rPr>
                <w:noProof/>
                <w:webHidden/>
              </w:rPr>
              <w:fldChar w:fldCharType="begin"/>
            </w:r>
            <w:r w:rsidR="00AF0B1C">
              <w:rPr>
                <w:noProof/>
                <w:webHidden/>
              </w:rPr>
              <w:instrText xml:space="preserve"> PAGEREF _Toc469502149 \h </w:instrText>
            </w:r>
            <w:r w:rsidR="00AF0B1C">
              <w:rPr>
                <w:noProof/>
                <w:webHidden/>
              </w:rPr>
            </w:r>
            <w:r w:rsidR="00AF0B1C">
              <w:rPr>
                <w:noProof/>
                <w:webHidden/>
              </w:rPr>
              <w:fldChar w:fldCharType="separate"/>
            </w:r>
            <w:r w:rsidR="00BC73CD">
              <w:rPr>
                <w:noProof/>
                <w:webHidden/>
              </w:rPr>
              <w:t>9</w:t>
            </w:r>
            <w:r w:rsidR="00AF0B1C">
              <w:rPr>
                <w:noProof/>
                <w:webHidden/>
              </w:rPr>
              <w:fldChar w:fldCharType="end"/>
            </w:r>
          </w:hyperlink>
        </w:p>
        <w:p w:rsidR="00AF0B1C" w:rsidRDefault="002D3C60">
          <w:pPr>
            <w:pStyle w:val="TDC3"/>
            <w:tabs>
              <w:tab w:val="left" w:pos="660"/>
              <w:tab w:val="right" w:leader="dot" w:pos="8777"/>
            </w:tabs>
            <w:rPr>
              <w:rFonts w:eastAsiaTheme="minorEastAsia" w:cstheme="minorBidi"/>
              <w:b w:val="0"/>
              <w:iCs w:val="0"/>
              <w:noProof/>
              <w:sz w:val="22"/>
              <w:szCs w:val="22"/>
              <w:lang w:val="es-BO" w:eastAsia="es-BO"/>
            </w:rPr>
          </w:pPr>
          <w:hyperlink w:anchor="_Toc469502150" w:history="1">
            <w:r w:rsidR="00AF0B1C" w:rsidRPr="00C32131">
              <w:rPr>
                <w:rStyle w:val="Hipervnculo"/>
                <w:rFonts w:ascii="Arial Narrow" w:hAnsi="Arial Narrow"/>
                <w:noProof/>
              </w:rPr>
              <w:t>3.1.8.</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bCs/>
                <w:noProof/>
              </w:rPr>
              <w:t>PLAZO DE ELABORACIÓN.</w:t>
            </w:r>
            <w:r w:rsidR="00AF0B1C">
              <w:rPr>
                <w:noProof/>
                <w:webHidden/>
              </w:rPr>
              <w:tab/>
            </w:r>
            <w:r w:rsidR="00AF0B1C">
              <w:rPr>
                <w:noProof/>
                <w:webHidden/>
              </w:rPr>
              <w:fldChar w:fldCharType="begin"/>
            </w:r>
            <w:r w:rsidR="00AF0B1C">
              <w:rPr>
                <w:noProof/>
                <w:webHidden/>
              </w:rPr>
              <w:instrText xml:space="preserve"> PAGEREF _Toc469502150 \h </w:instrText>
            </w:r>
            <w:r w:rsidR="00AF0B1C">
              <w:rPr>
                <w:noProof/>
                <w:webHidden/>
              </w:rPr>
            </w:r>
            <w:r w:rsidR="00AF0B1C">
              <w:rPr>
                <w:noProof/>
                <w:webHidden/>
              </w:rPr>
              <w:fldChar w:fldCharType="separate"/>
            </w:r>
            <w:r w:rsidR="00BC73CD">
              <w:rPr>
                <w:noProof/>
                <w:webHidden/>
              </w:rPr>
              <w:t>10</w:t>
            </w:r>
            <w:r w:rsidR="00AF0B1C">
              <w:rPr>
                <w:noProof/>
                <w:webHidden/>
              </w:rPr>
              <w:fldChar w:fldCharType="end"/>
            </w:r>
          </w:hyperlink>
        </w:p>
        <w:p w:rsidR="00AF0B1C" w:rsidRDefault="002D3C60">
          <w:pPr>
            <w:pStyle w:val="TDC3"/>
            <w:tabs>
              <w:tab w:val="left" w:pos="660"/>
              <w:tab w:val="right" w:leader="dot" w:pos="8777"/>
            </w:tabs>
            <w:rPr>
              <w:rFonts w:eastAsiaTheme="minorEastAsia" w:cstheme="minorBidi"/>
              <w:b w:val="0"/>
              <w:iCs w:val="0"/>
              <w:noProof/>
              <w:sz w:val="22"/>
              <w:szCs w:val="22"/>
              <w:lang w:val="es-BO" w:eastAsia="es-BO"/>
            </w:rPr>
          </w:pPr>
          <w:hyperlink w:anchor="_Toc469502151" w:history="1">
            <w:r w:rsidR="00AF0B1C" w:rsidRPr="00C32131">
              <w:rPr>
                <w:rStyle w:val="Hipervnculo"/>
                <w:rFonts w:ascii="Arial Narrow" w:hAnsi="Arial Narrow"/>
                <w:noProof/>
              </w:rPr>
              <w:t>3.1.9.</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bCs/>
                <w:noProof/>
              </w:rPr>
              <w:t>PRESENTACIÓN DE PLANOS “AS BUILT”.</w:t>
            </w:r>
            <w:r w:rsidR="00AF0B1C">
              <w:rPr>
                <w:noProof/>
                <w:webHidden/>
              </w:rPr>
              <w:tab/>
            </w:r>
            <w:r w:rsidR="00AF0B1C">
              <w:rPr>
                <w:noProof/>
                <w:webHidden/>
              </w:rPr>
              <w:fldChar w:fldCharType="begin"/>
            </w:r>
            <w:r w:rsidR="00AF0B1C">
              <w:rPr>
                <w:noProof/>
                <w:webHidden/>
              </w:rPr>
              <w:instrText xml:space="preserve"> PAGEREF _Toc469502151 \h </w:instrText>
            </w:r>
            <w:r w:rsidR="00AF0B1C">
              <w:rPr>
                <w:noProof/>
                <w:webHidden/>
              </w:rPr>
            </w:r>
            <w:r w:rsidR="00AF0B1C">
              <w:rPr>
                <w:noProof/>
                <w:webHidden/>
              </w:rPr>
              <w:fldChar w:fldCharType="separate"/>
            </w:r>
            <w:r w:rsidR="00BC73CD">
              <w:rPr>
                <w:noProof/>
                <w:webHidden/>
              </w:rPr>
              <w:t>10</w:t>
            </w:r>
            <w:r w:rsidR="00AF0B1C">
              <w:rPr>
                <w:noProof/>
                <w:webHidden/>
              </w:rPr>
              <w:fldChar w:fldCharType="end"/>
            </w:r>
          </w:hyperlink>
        </w:p>
        <w:p w:rsidR="00AF0B1C" w:rsidRDefault="002D3C60">
          <w:pPr>
            <w:pStyle w:val="TDC2"/>
            <w:tabs>
              <w:tab w:val="left" w:pos="660"/>
              <w:tab w:val="right" w:leader="dot" w:pos="8777"/>
            </w:tabs>
            <w:rPr>
              <w:rFonts w:eastAsiaTheme="minorEastAsia" w:cstheme="minorBidi"/>
              <w:b w:val="0"/>
              <w:smallCaps w:val="0"/>
              <w:noProof/>
              <w:sz w:val="22"/>
              <w:szCs w:val="22"/>
              <w:lang w:val="es-BO" w:eastAsia="es-BO"/>
            </w:rPr>
          </w:pPr>
          <w:hyperlink w:anchor="_Toc469502152" w:history="1">
            <w:r w:rsidR="00AF0B1C" w:rsidRPr="00C32131">
              <w:rPr>
                <w:rStyle w:val="Hipervnculo"/>
                <w:rFonts w:ascii="Arial Narrow" w:hAnsi="Arial Narrow"/>
                <w:noProof/>
              </w:rPr>
              <w:t>3.2.</w:t>
            </w:r>
            <w:r w:rsidR="00AF0B1C">
              <w:rPr>
                <w:rFonts w:eastAsiaTheme="minorEastAsia" w:cstheme="minorBidi"/>
                <w:b w:val="0"/>
                <w:smallCaps w:val="0"/>
                <w:noProof/>
                <w:sz w:val="22"/>
                <w:szCs w:val="22"/>
                <w:lang w:val="es-BO" w:eastAsia="es-BO"/>
              </w:rPr>
              <w:tab/>
            </w:r>
            <w:r w:rsidR="00AF0B1C" w:rsidRPr="00C32131">
              <w:rPr>
                <w:rStyle w:val="Hipervnculo"/>
                <w:rFonts w:ascii="Arial Narrow" w:hAnsi="Arial Narrow"/>
                <w:noProof/>
              </w:rPr>
              <w:t>ELABORACION DE PLANOS "AS BUILT".</w:t>
            </w:r>
            <w:r w:rsidR="00AF0B1C">
              <w:rPr>
                <w:noProof/>
                <w:webHidden/>
              </w:rPr>
              <w:tab/>
            </w:r>
            <w:r w:rsidR="00AF0B1C">
              <w:rPr>
                <w:noProof/>
                <w:webHidden/>
              </w:rPr>
              <w:fldChar w:fldCharType="begin"/>
            </w:r>
            <w:r w:rsidR="00AF0B1C">
              <w:rPr>
                <w:noProof/>
                <w:webHidden/>
              </w:rPr>
              <w:instrText xml:space="preserve"> PAGEREF _Toc469502152 \h </w:instrText>
            </w:r>
            <w:r w:rsidR="00AF0B1C">
              <w:rPr>
                <w:noProof/>
                <w:webHidden/>
              </w:rPr>
            </w:r>
            <w:r w:rsidR="00AF0B1C">
              <w:rPr>
                <w:noProof/>
                <w:webHidden/>
              </w:rPr>
              <w:fldChar w:fldCharType="separate"/>
            </w:r>
            <w:r w:rsidR="00BC73CD">
              <w:rPr>
                <w:noProof/>
                <w:webHidden/>
              </w:rPr>
              <w:t>10</w:t>
            </w:r>
            <w:r w:rsidR="00AF0B1C">
              <w:rPr>
                <w:noProof/>
                <w:webHidden/>
              </w:rPr>
              <w:fldChar w:fldCharType="end"/>
            </w:r>
          </w:hyperlink>
        </w:p>
        <w:p w:rsidR="00AF0B1C" w:rsidRDefault="002D3C60">
          <w:pPr>
            <w:pStyle w:val="TDC3"/>
            <w:tabs>
              <w:tab w:val="left" w:pos="660"/>
              <w:tab w:val="right" w:leader="dot" w:pos="8777"/>
            </w:tabs>
            <w:rPr>
              <w:rFonts w:eastAsiaTheme="minorEastAsia" w:cstheme="minorBidi"/>
              <w:b w:val="0"/>
              <w:iCs w:val="0"/>
              <w:noProof/>
              <w:sz w:val="22"/>
              <w:szCs w:val="22"/>
              <w:lang w:val="es-BO" w:eastAsia="es-BO"/>
            </w:rPr>
          </w:pPr>
          <w:hyperlink w:anchor="_Toc469502153" w:history="1">
            <w:r w:rsidR="00AF0B1C" w:rsidRPr="00C32131">
              <w:rPr>
                <w:rStyle w:val="Hipervnculo"/>
                <w:rFonts w:ascii="Arial Narrow" w:hAnsi="Arial Narrow"/>
                <w:noProof/>
              </w:rPr>
              <w:t>3.2.1.</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CONSIDERACIONES PARA LA REPRESENTACION DE PLANOS AS BUILT.</w:t>
            </w:r>
            <w:r w:rsidR="00AF0B1C">
              <w:rPr>
                <w:noProof/>
                <w:webHidden/>
              </w:rPr>
              <w:tab/>
            </w:r>
            <w:r w:rsidR="00AF0B1C">
              <w:rPr>
                <w:noProof/>
                <w:webHidden/>
              </w:rPr>
              <w:fldChar w:fldCharType="begin"/>
            </w:r>
            <w:r w:rsidR="00AF0B1C">
              <w:rPr>
                <w:noProof/>
                <w:webHidden/>
              </w:rPr>
              <w:instrText xml:space="preserve"> PAGEREF _Toc469502153 \h </w:instrText>
            </w:r>
            <w:r w:rsidR="00AF0B1C">
              <w:rPr>
                <w:noProof/>
                <w:webHidden/>
              </w:rPr>
            </w:r>
            <w:r w:rsidR="00AF0B1C">
              <w:rPr>
                <w:noProof/>
                <w:webHidden/>
              </w:rPr>
              <w:fldChar w:fldCharType="separate"/>
            </w:r>
            <w:r w:rsidR="00BC73CD">
              <w:rPr>
                <w:noProof/>
                <w:webHidden/>
              </w:rPr>
              <w:t>11</w:t>
            </w:r>
            <w:r w:rsidR="00AF0B1C">
              <w:rPr>
                <w:noProof/>
                <w:webHidden/>
              </w:rPr>
              <w:fldChar w:fldCharType="end"/>
            </w:r>
          </w:hyperlink>
        </w:p>
        <w:p w:rsidR="00AF0B1C" w:rsidRDefault="002D3C60">
          <w:pPr>
            <w:pStyle w:val="TDC3"/>
            <w:tabs>
              <w:tab w:val="left" w:pos="660"/>
              <w:tab w:val="right" w:leader="dot" w:pos="8777"/>
            </w:tabs>
            <w:rPr>
              <w:rFonts w:eastAsiaTheme="minorEastAsia" w:cstheme="minorBidi"/>
              <w:b w:val="0"/>
              <w:iCs w:val="0"/>
              <w:noProof/>
              <w:sz w:val="22"/>
              <w:szCs w:val="22"/>
              <w:lang w:val="es-BO" w:eastAsia="es-BO"/>
            </w:rPr>
          </w:pPr>
          <w:hyperlink w:anchor="_Toc469502154" w:history="1">
            <w:r w:rsidR="00AF0B1C" w:rsidRPr="00C32131">
              <w:rPr>
                <w:rStyle w:val="Hipervnculo"/>
                <w:rFonts w:ascii="Arial Narrow" w:hAnsi="Arial Narrow"/>
                <w:noProof/>
              </w:rPr>
              <w:t>3.2.2.</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INFORMACION PARA RED PRIMARIA.</w:t>
            </w:r>
            <w:r w:rsidR="00AF0B1C">
              <w:rPr>
                <w:noProof/>
                <w:webHidden/>
              </w:rPr>
              <w:tab/>
            </w:r>
            <w:r w:rsidR="00AF0B1C">
              <w:rPr>
                <w:noProof/>
                <w:webHidden/>
              </w:rPr>
              <w:fldChar w:fldCharType="begin"/>
            </w:r>
            <w:r w:rsidR="00AF0B1C">
              <w:rPr>
                <w:noProof/>
                <w:webHidden/>
              </w:rPr>
              <w:instrText xml:space="preserve"> PAGEREF _Toc469502154 \h </w:instrText>
            </w:r>
            <w:r w:rsidR="00AF0B1C">
              <w:rPr>
                <w:noProof/>
                <w:webHidden/>
              </w:rPr>
            </w:r>
            <w:r w:rsidR="00AF0B1C">
              <w:rPr>
                <w:noProof/>
                <w:webHidden/>
              </w:rPr>
              <w:fldChar w:fldCharType="separate"/>
            </w:r>
            <w:r w:rsidR="00BC73CD">
              <w:rPr>
                <w:noProof/>
                <w:webHidden/>
              </w:rPr>
              <w:t>12</w:t>
            </w:r>
            <w:r w:rsidR="00AF0B1C">
              <w:rPr>
                <w:noProof/>
                <w:webHidden/>
              </w:rPr>
              <w:fldChar w:fldCharType="end"/>
            </w:r>
          </w:hyperlink>
        </w:p>
        <w:p w:rsidR="00AF0B1C" w:rsidRDefault="002D3C60">
          <w:pPr>
            <w:pStyle w:val="TDC3"/>
            <w:tabs>
              <w:tab w:val="left" w:pos="660"/>
              <w:tab w:val="right" w:leader="dot" w:pos="8777"/>
            </w:tabs>
            <w:rPr>
              <w:rFonts w:eastAsiaTheme="minorEastAsia" w:cstheme="minorBidi"/>
              <w:b w:val="0"/>
              <w:iCs w:val="0"/>
              <w:noProof/>
              <w:sz w:val="22"/>
              <w:szCs w:val="22"/>
              <w:lang w:val="es-BO" w:eastAsia="es-BO"/>
            </w:rPr>
          </w:pPr>
          <w:hyperlink w:anchor="_Toc469502155" w:history="1">
            <w:r w:rsidR="00AF0B1C" w:rsidRPr="00C32131">
              <w:rPr>
                <w:rStyle w:val="Hipervnculo"/>
                <w:rFonts w:ascii="Arial Narrow" w:hAnsi="Arial Narrow"/>
                <w:noProof/>
              </w:rPr>
              <w:t>3.2.3.</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ACOMETIDAS PARTICULARES</w:t>
            </w:r>
            <w:r w:rsidR="00AF0B1C">
              <w:rPr>
                <w:noProof/>
                <w:webHidden/>
              </w:rPr>
              <w:tab/>
            </w:r>
            <w:r w:rsidR="00AF0B1C">
              <w:rPr>
                <w:noProof/>
                <w:webHidden/>
              </w:rPr>
              <w:fldChar w:fldCharType="begin"/>
            </w:r>
            <w:r w:rsidR="00AF0B1C">
              <w:rPr>
                <w:noProof/>
                <w:webHidden/>
              </w:rPr>
              <w:instrText xml:space="preserve"> PAGEREF _Toc469502155 \h </w:instrText>
            </w:r>
            <w:r w:rsidR="00AF0B1C">
              <w:rPr>
                <w:noProof/>
                <w:webHidden/>
              </w:rPr>
            </w:r>
            <w:r w:rsidR="00AF0B1C">
              <w:rPr>
                <w:noProof/>
                <w:webHidden/>
              </w:rPr>
              <w:fldChar w:fldCharType="separate"/>
            </w:r>
            <w:r w:rsidR="00BC73CD">
              <w:rPr>
                <w:noProof/>
                <w:webHidden/>
              </w:rPr>
              <w:t>17</w:t>
            </w:r>
            <w:r w:rsidR="00AF0B1C">
              <w:rPr>
                <w:noProof/>
                <w:webHidden/>
              </w:rPr>
              <w:fldChar w:fldCharType="end"/>
            </w:r>
          </w:hyperlink>
        </w:p>
        <w:p w:rsidR="00AF0B1C" w:rsidRDefault="002D3C60">
          <w:pPr>
            <w:pStyle w:val="TDC3"/>
            <w:tabs>
              <w:tab w:val="left" w:pos="660"/>
              <w:tab w:val="right" w:leader="dot" w:pos="8777"/>
            </w:tabs>
            <w:rPr>
              <w:rFonts w:eastAsiaTheme="minorEastAsia" w:cstheme="minorBidi"/>
              <w:b w:val="0"/>
              <w:iCs w:val="0"/>
              <w:noProof/>
              <w:sz w:val="22"/>
              <w:szCs w:val="22"/>
              <w:lang w:val="es-BO" w:eastAsia="es-BO"/>
            </w:rPr>
          </w:pPr>
          <w:hyperlink w:anchor="_Toc469502156" w:history="1">
            <w:r w:rsidR="00AF0B1C" w:rsidRPr="00C32131">
              <w:rPr>
                <w:rStyle w:val="Hipervnculo"/>
                <w:rFonts w:ascii="Arial Narrow" w:hAnsi="Arial Narrow"/>
                <w:noProof/>
              </w:rPr>
              <w:t>3.2.4.</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INFORMACION PARA RED SECUNDARIA.</w:t>
            </w:r>
            <w:r w:rsidR="00AF0B1C">
              <w:rPr>
                <w:noProof/>
                <w:webHidden/>
              </w:rPr>
              <w:tab/>
            </w:r>
            <w:r w:rsidR="00AF0B1C">
              <w:rPr>
                <w:noProof/>
                <w:webHidden/>
              </w:rPr>
              <w:fldChar w:fldCharType="begin"/>
            </w:r>
            <w:r w:rsidR="00AF0B1C">
              <w:rPr>
                <w:noProof/>
                <w:webHidden/>
              </w:rPr>
              <w:instrText xml:space="preserve"> PAGEREF _Toc469502156 \h </w:instrText>
            </w:r>
            <w:r w:rsidR="00AF0B1C">
              <w:rPr>
                <w:noProof/>
                <w:webHidden/>
              </w:rPr>
            </w:r>
            <w:r w:rsidR="00AF0B1C">
              <w:rPr>
                <w:noProof/>
                <w:webHidden/>
              </w:rPr>
              <w:fldChar w:fldCharType="separate"/>
            </w:r>
            <w:r w:rsidR="00BC73CD">
              <w:rPr>
                <w:noProof/>
                <w:webHidden/>
              </w:rPr>
              <w:t>20</w:t>
            </w:r>
            <w:r w:rsidR="00AF0B1C">
              <w:rPr>
                <w:noProof/>
                <w:webHidden/>
              </w:rPr>
              <w:fldChar w:fldCharType="end"/>
            </w:r>
          </w:hyperlink>
        </w:p>
        <w:p w:rsidR="00AF0B1C" w:rsidRDefault="002D3C60">
          <w:pPr>
            <w:pStyle w:val="TDC3"/>
            <w:tabs>
              <w:tab w:val="right" w:leader="dot" w:pos="8777"/>
            </w:tabs>
            <w:rPr>
              <w:rFonts w:eastAsiaTheme="minorEastAsia" w:cstheme="minorBidi"/>
              <w:b w:val="0"/>
              <w:iCs w:val="0"/>
              <w:noProof/>
              <w:sz w:val="22"/>
              <w:szCs w:val="22"/>
              <w:lang w:val="es-BO" w:eastAsia="es-BO"/>
            </w:rPr>
          </w:pPr>
          <w:hyperlink w:anchor="_Toc469502157" w:history="1">
            <w:r w:rsidR="00AF0B1C" w:rsidRPr="00C32131">
              <w:rPr>
                <w:rStyle w:val="Hipervnculo"/>
                <w:rFonts w:ascii="Arial Narrow" w:eastAsia="Times New Roman" w:hAnsi="Arial Narrow"/>
                <w:noProof/>
                <w:lang w:eastAsia="es-ES"/>
              </w:rPr>
              <w:t>Plano General</w:t>
            </w:r>
            <w:r w:rsidR="00AF0B1C">
              <w:rPr>
                <w:noProof/>
                <w:webHidden/>
              </w:rPr>
              <w:tab/>
            </w:r>
            <w:r w:rsidR="00AF0B1C">
              <w:rPr>
                <w:noProof/>
                <w:webHidden/>
              </w:rPr>
              <w:fldChar w:fldCharType="begin"/>
            </w:r>
            <w:r w:rsidR="00AF0B1C">
              <w:rPr>
                <w:noProof/>
                <w:webHidden/>
              </w:rPr>
              <w:instrText xml:space="preserve"> PAGEREF _Toc469502157 \h </w:instrText>
            </w:r>
            <w:r w:rsidR="00AF0B1C">
              <w:rPr>
                <w:noProof/>
                <w:webHidden/>
              </w:rPr>
            </w:r>
            <w:r w:rsidR="00AF0B1C">
              <w:rPr>
                <w:noProof/>
                <w:webHidden/>
              </w:rPr>
              <w:fldChar w:fldCharType="separate"/>
            </w:r>
            <w:r w:rsidR="00BC73CD">
              <w:rPr>
                <w:noProof/>
                <w:webHidden/>
              </w:rPr>
              <w:t>20</w:t>
            </w:r>
            <w:r w:rsidR="00AF0B1C">
              <w:rPr>
                <w:noProof/>
                <w:webHidden/>
              </w:rPr>
              <w:fldChar w:fldCharType="end"/>
            </w:r>
          </w:hyperlink>
        </w:p>
        <w:p w:rsidR="00AF0B1C" w:rsidRDefault="002D3C60">
          <w:pPr>
            <w:pStyle w:val="TDC3"/>
            <w:tabs>
              <w:tab w:val="left" w:pos="660"/>
              <w:tab w:val="right" w:leader="dot" w:pos="8777"/>
            </w:tabs>
            <w:rPr>
              <w:rFonts w:eastAsiaTheme="minorEastAsia" w:cstheme="minorBidi"/>
              <w:b w:val="0"/>
              <w:iCs w:val="0"/>
              <w:noProof/>
              <w:sz w:val="22"/>
              <w:szCs w:val="22"/>
              <w:lang w:val="es-BO" w:eastAsia="es-BO"/>
            </w:rPr>
          </w:pPr>
          <w:hyperlink w:anchor="_Toc469502158" w:history="1">
            <w:r w:rsidR="00AF0B1C" w:rsidRPr="00C32131">
              <w:rPr>
                <w:rStyle w:val="Hipervnculo"/>
                <w:rFonts w:ascii="Arial Narrow" w:hAnsi="Arial Narrow"/>
                <w:noProof/>
              </w:rPr>
              <w:t>3.2.5.</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INFORMACIÓN DE CITY GATES, EDR y ODORIZADORES</w:t>
            </w:r>
            <w:r w:rsidR="00AF0B1C">
              <w:rPr>
                <w:noProof/>
                <w:webHidden/>
              </w:rPr>
              <w:tab/>
            </w:r>
            <w:r w:rsidR="00AF0B1C">
              <w:rPr>
                <w:noProof/>
                <w:webHidden/>
              </w:rPr>
              <w:fldChar w:fldCharType="begin"/>
            </w:r>
            <w:r w:rsidR="00AF0B1C">
              <w:rPr>
                <w:noProof/>
                <w:webHidden/>
              </w:rPr>
              <w:instrText xml:space="preserve"> PAGEREF _Toc469502158 \h </w:instrText>
            </w:r>
            <w:r w:rsidR="00AF0B1C">
              <w:rPr>
                <w:noProof/>
                <w:webHidden/>
              </w:rPr>
            </w:r>
            <w:r w:rsidR="00AF0B1C">
              <w:rPr>
                <w:noProof/>
                <w:webHidden/>
              </w:rPr>
              <w:fldChar w:fldCharType="separate"/>
            </w:r>
            <w:r w:rsidR="00BC73CD">
              <w:rPr>
                <w:noProof/>
                <w:webHidden/>
              </w:rPr>
              <w:t>25</w:t>
            </w:r>
            <w:r w:rsidR="00AF0B1C">
              <w:rPr>
                <w:noProof/>
                <w:webHidden/>
              </w:rPr>
              <w:fldChar w:fldCharType="end"/>
            </w:r>
          </w:hyperlink>
        </w:p>
        <w:p w:rsidR="00AF0B1C" w:rsidRDefault="002D3C60">
          <w:pPr>
            <w:pStyle w:val="TDC3"/>
            <w:tabs>
              <w:tab w:val="left" w:pos="660"/>
              <w:tab w:val="right" w:leader="dot" w:pos="8777"/>
            </w:tabs>
            <w:rPr>
              <w:rFonts w:eastAsiaTheme="minorEastAsia" w:cstheme="minorBidi"/>
              <w:b w:val="0"/>
              <w:iCs w:val="0"/>
              <w:noProof/>
              <w:sz w:val="22"/>
              <w:szCs w:val="22"/>
              <w:lang w:val="es-BO" w:eastAsia="es-BO"/>
            </w:rPr>
          </w:pPr>
          <w:hyperlink w:anchor="_Toc469502159" w:history="1">
            <w:r w:rsidR="00AF0B1C" w:rsidRPr="00C32131">
              <w:rPr>
                <w:rStyle w:val="Hipervnculo"/>
                <w:rFonts w:ascii="Arial Narrow" w:hAnsi="Arial Narrow"/>
                <w:noProof/>
              </w:rPr>
              <w:t>3.2.6.</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ACOMETIDA, COFRES y USUARIOS</w:t>
            </w:r>
            <w:r w:rsidR="00AF0B1C">
              <w:rPr>
                <w:noProof/>
                <w:webHidden/>
              </w:rPr>
              <w:tab/>
            </w:r>
            <w:r w:rsidR="00AF0B1C">
              <w:rPr>
                <w:noProof/>
                <w:webHidden/>
              </w:rPr>
              <w:fldChar w:fldCharType="begin"/>
            </w:r>
            <w:r w:rsidR="00AF0B1C">
              <w:rPr>
                <w:noProof/>
                <w:webHidden/>
              </w:rPr>
              <w:instrText xml:space="preserve"> PAGEREF _Toc469502159 \h </w:instrText>
            </w:r>
            <w:r w:rsidR="00AF0B1C">
              <w:rPr>
                <w:noProof/>
                <w:webHidden/>
              </w:rPr>
            </w:r>
            <w:r w:rsidR="00AF0B1C">
              <w:rPr>
                <w:noProof/>
                <w:webHidden/>
              </w:rPr>
              <w:fldChar w:fldCharType="separate"/>
            </w:r>
            <w:r w:rsidR="00BC73CD">
              <w:rPr>
                <w:noProof/>
                <w:webHidden/>
              </w:rPr>
              <w:t>26</w:t>
            </w:r>
            <w:r w:rsidR="00AF0B1C">
              <w:rPr>
                <w:noProof/>
                <w:webHidden/>
              </w:rPr>
              <w:fldChar w:fldCharType="end"/>
            </w:r>
          </w:hyperlink>
        </w:p>
        <w:p w:rsidR="006B22A0" w:rsidRPr="00F84DFC" w:rsidRDefault="006B22A0">
          <w:pPr>
            <w:rPr>
              <w:rFonts w:ascii="Arial Narrow" w:hAnsi="Arial Narrow"/>
            </w:rPr>
          </w:pPr>
          <w:r w:rsidRPr="00F84DFC">
            <w:rPr>
              <w:rFonts w:ascii="Arial Narrow" w:hAnsi="Arial Narrow"/>
              <w:b/>
              <w:bCs/>
            </w:rPr>
            <w:fldChar w:fldCharType="end"/>
          </w:r>
        </w:p>
      </w:sdtContent>
    </w:sdt>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D025B8">
      <w:pPr>
        <w:autoSpaceDE w:val="0"/>
        <w:autoSpaceDN w:val="0"/>
        <w:adjustRightInd w:val="0"/>
        <w:spacing w:after="0" w:line="240" w:lineRule="auto"/>
        <w:jc w:val="both"/>
        <w:rPr>
          <w:rFonts w:ascii="Arial Narrow" w:hAnsi="Arial Narrow" w:cs="Arial"/>
          <w:b/>
          <w:bCs/>
          <w:color w:val="000000"/>
          <w:sz w:val="20"/>
          <w:szCs w:val="20"/>
        </w:rPr>
      </w:pPr>
    </w:p>
    <w:p w:rsidR="00E37847" w:rsidRPr="00F84DFC" w:rsidRDefault="00E37847" w:rsidP="00E37847">
      <w:pPr>
        <w:jc w:val="both"/>
        <w:rPr>
          <w:rFonts w:ascii="Arial Narrow" w:hAnsi="Arial Narrow"/>
          <w:b/>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Default="00E37847" w:rsidP="00E37847">
      <w:pPr>
        <w:jc w:val="both"/>
        <w:rPr>
          <w:rFonts w:ascii="Arial Narrow" w:hAnsi="Arial Narrow"/>
          <w:sz w:val="20"/>
          <w:szCs w:val="20"/>
        </w:rPr>
      </w:pPr>
    </w:p>
    <w:p w:rsidR="001D55FE" w:rsidRDefault="001D55FE" w:rsidP="00E37847">
      <w:pPr>
        <w:jc w:val="both"/>
        <w:rPr>
          <w:rFonts w:ascii="Arial Narrow" w:hAnsi="Arial Narrow"/>
          <w:sz w:val="20"/>
          <w:szCs w:val="20"/>
        </w:rPr>
      </w:pPr>
    </w:p>
    <w:p w:rsidR="001D55FE" w:rsidRDefault="001D55FE" w:rsidP="00E37847">
      <w:pPr>
        <w:jc w:val="both"/>
        <w:rPr>
          <w:rFonts w:ascii="Arial Narrow" w:hAnsi="Arial Narrow"/>
          <w:sz w:val="20"/>
          <w:szCs w:val="20"/>
        </w:rPr>
      </w:pPr>
    </w:p>
    <w:p w:rsidR="001D55FE" w:rsidRPr="00F84DFC" w:rsidRDefault="001D55FE" w:rsidP="00E37847">
      <w:pPr>
        <w:jc w:val="both"/>
        <w:rPr>
          <w:rFonts w:ascii="Arial Narrow" w:hAnsi="Arial Narrow"/>
          <w:sz w:val="20"/>
          <w:szCs w:val="20"/>
        </w:rPr>
      </w:pPr>
    </w:p>
    <w:p w:rsidR="00A211F2" w:rsidRPr="00F84DFC" w:rsidRDefault="00A211F2" w:rsidP="00E37847">
      <w:pPr>
        <w:jc w:val="both"/>
        <w:rPr>
          <w:rFonts w:ascii="Arial Narrow" w:hAnsi="Arial Narrow"/>
          <w:sz w:val="20"/>
          <w:szCs w:val="20"/>
        </w:rPr>
      </w:pPr>
    </w:p>
    <w:p w:rsidR="00D025B8" w:rsidRPr="00F84DFC" w:rsidRDefault="00D025B8" w:rsidP="00E37847">
      <w:pPr>
        <w:jc w:val="both"/>
        <w:rPr>
          <w:rFonts w:ascii="Arial Narrow" w:hAnsi="Arial Narrow"/>
          <w:sz w:val="20"/>
          <w:szCs w:val="20"/>
        </w:rPr>
      </w:pPr>
    </w:p>
    <w:p w:rsidR="00D025B8" w:rsidRPr="00F84DFC" w:rsidRDefault="00D025B8" w:rsidP="00E37847">
      <w:pPr>
        <w:jc w:val="both"/>
        <w:rPr>
          <w:rFonts w:ascii="Arial Narrow" w:hAnsi="Arial Narrow"/>
          <w:sz w:val="20"/>
          <w:szCs w:val="20"/>
        </w:rPr>
      </w:pPr>
    </w:p>
    <w:p w:rsidR="0040480B" w:rsidRPr="00F84DFC" w:rsidRDefault="00A211F2" w:rsidP="00A211F2">
      <w:pPr>
        <w:spacing w:after="0" w:line="36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GUIA PARA LA ELABORACION DE PLANOS DE CONSTRUCCION  “AS BUILT”</w:t>
      </w:r>
    </w:p>
    <w:p w:rsidR="00A211F2" w:rsidRPr="00F84DFC" w:rsidRDefault="00A211F2" w:rsidP="00A211F2">
      <w:pPr>
        <w:spacing w:after="0" w:line="36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 xml:space="preserve"> PARA REDES DE </w:t>
      </w:r>
      <w:r w:rsidR="0040480B" w:rsidRPr="00F84DFC">
        <w:rPr>
          <w:rFonts w:ascii="Arial Narrow" w:eastAsia="Arial Unicode MS" w:hAnsi="Arial Narrow" w:cs="Calibri"/>
          <w:b/>
          <w:sz w:val="20"/>
          <w:szCs w:val="16"/>
          <w:lang w:val="es-MX"/>
        </w:rPr>
        <w:t xml:space="preserve">DISTRIBUCION DE </w:t>
      </w:r>
      <w:r w:rsidRPr="00F84DFC">
        <w:rPr>
          <w:rFonts w:ascii="Arial Narrow" w:eastAsia="Arial Unicode MS" w:hAnsi="Arial Narrow" w:cs="Calibri"/>
          <w:b/>
          <w:sz w:val="20"/>
          <w:szCs w:val="16"/>
          <w:lang w:val="es-MX"/>
        </w:rPr>
        <w:t>GAS</w:t>
      </w:r>
    </w:p>
    <w:p w:rsidR="00E05119" w:rsidRPr="00F84DFC" w:rsidRDefault="00E05119" w:rsidP="00D025B8">
      <w:pPr>
        <w:pStyle w:val="Ttulo1"/>
        <w:rPr>
          <w:rFonts w:ascii="Arial Narrow" w:hAnsi="Arial Narrow" w:cstheme="minorHAnsi"/>
          <w:b/>
          <w:sz w:val="20"/>
          <w:szCs w:val="20"/>
        </w:rPr>
      </w:pPr>
      <w:bookmarkStart w:id="1" w:name="_Toc456774579"/>
      <w:bookmarkStart w:id="2" w:name="_Toc469502138"/>
      <w:r w:rsidRPr="00F84DFC">
        <w:rPr>
          <w:rFonts w:ascii="Arial Narrow" w:eastAsiaTheme="minorHAnsi" w:hAnsi="Arial Narrow" w:cstheme="minorHAnsi"/>
          <w:b/>
          <w:color w:val="auto"/>
          <w:sz w:val="20"/>
          <w:szCs w:val="20"/>
        </w:rPr>
        <w:t>PRESENTACION</w:t>
      </w:r>
      <w:bookmarkEnd w:id="1"/>
      <w:bookmarkEnd w:id="2"/>
    </w:p>
    <w:p w:rsidR="00E05119" w:rsidRPr="00F84DFC" w:rsidRDefault="00E05119" w:rsidP="0021175D">
      <w:pPr>
        <w:spacing w:after="0" w:line="360" w:lineRule="auto"/>
        <w:jc w:val="both"/>
        <w:rPr>
          <w:rFonts w:ascii="Arial Narrow" w:hAnsi="Arial Narrow" w:cstheme="minorHAnsi"/>
          <w:sz w:val="20"/>
          <w:szCs w:val="20"/>
        </w:rPr>
      </w:pPr>
      <w:r w:rsidRPr="00F84DFC">
        <w:rPr>
          <w:rFonts w:ascii="Arial Narrow" w:hAnsi="Arial Narrow" w:cstheme="minorHAnsi"/>
          <w:sz w:val="20"/>
          <w:szCs w:val="20"/>
        </w:rPr>
        <w:t>En el marco de la Política de Gobierno, relacionada con la ampliación del uso y consumo masivo de gas natural en el mercado interno, Yacimientos Petrolíferos Fiscales Bolivianos tiene la responsabilidad de instalar Gas Natural Domiciliario en el territorio nacional.</w:t>
      </w:r>
    </w:p>
    <w:p w:rsidR="00E05119" w:rsidRPr="00F84DFC" w:rsidRDefault="00E05119" w:rsidP="0021175D">
      <w:pPr>
        <w:spacing w:after="0" w:line="360" w:lineRule="auto"/>
        <w:ind w:left="360"/>
        <w:jc w:val="both"/>
        <w:rPr>
          <w:rFonts w:ascii="Arial Narrow" w:hAnsi="Arial Narrow" w:cstheme="minorHAnsi"/>
          <w:sz w:val="20"/>
          <w:szCs w:val="20"/>
        </w:rPr>
      </w:pPr>
    </w:p>
    <w:p w:rsidR="00E05119" w:rsidRPr="00F84DFC" w:rsidRDefault="00E05119" w:rsidP="0021175D">
      <w:pPr>
        <w:spacing w:after="0" w:line="360" w:lineRule="auto"/>
        <w:jc w:val="both"/>
        <w:rPr>
          <w:rFonts w:ascii="Arial Narrow" w:hAnsi="Arial Narrow" w:cstheme="minorHAnsi"/>
          <w:sz w:val="20"/>
          <w:szCs w:val="20"/>
        </w:rPr>
      </w:pPr>
      <w:r w:rsidRPr="00F84DFC">
        <w:rPr>
          <w:rFonts w:ascii="Arial Narrow" w:hAnsi="Arial Narrow" w:cstheme="minorHAnsi"/>
          <w:sz w:val="20"/>
          <w:szCs w:val="20"/>
        </w:rPr>
        <w:t>La construcción de redes de</w:t>
      </w:r>
      <w:r w:rsidR="0040480B" w:rsidRPr="00F84DFC">
        <w:rPr>
          <w:rFonts w:ascii="Arial Narrow" w:hAnsi="Arial Narrow" w:cstheme="minorHAnsi"/>
          <w:sz w:val="20"/>
          <w:szCs w:val="20"/>
        </w:rPr>
        <w:t xml:space="preserve"> distribución de</w:t>
      </w:r>
      <w:r w:rsidRPr="00F84DFC">
        <w:rPr>
          <w:rFonts w:ascii="Arial Narrow" w:hAnsi="Arial Narrow" w:cstheme="minorHAnsi"/>
          <w:sz w:val="20"/>
          <w:szCs w:val="20"/>
        </w:rPr>
        <w:t xml:space="preserve"> gas a nivel nacional ha ido incrementándose considerablemente en estos últimos años, por lo que institucionalmente la Gerencia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 xml:space="preserve"> y Ductos debe incorporar los avances y adelantos tecnológicos en el campo del manejo de la información geoespacial, así como de la forma de administración de la información geográfica y alfanumérica de todos los elementos y componentes de la construcción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w:t>
      </w:r>
    </w:p>
    <w:p w:rsidR="00E05119" w:rsidRPr="00F84DFC" w:rsidRDefault="00E05119" w:rsidP="0021175D">
      <w:pPr>
        <w:spacing w:after="0" w:line="360" w:lineRule="auto"/>
        <w:ind w:left="360"/>
        <w:jc w:val="both"/>
        <w:rPr>
          <w:rFonts w:ascii="Arial Narrow" w:hAnsi="Arial Narrow" w:cstheme="minorHAnsi"/>
          <w:sz w:val="20"/>
          <w:szCs w:val="20"/>
        </w:rPr>
      </w:pPr>
    </w:p>
    <w:p w:rsidR="00E05119" w:rsidRPr="00F84DFC" w:rsidRDefault="00E05119" w:rsidP="0021175D">
      <w:pPr>
        <w:spacing w:after="0" w:line="360" w:lineRule="auto"/>
        <w:jc w:val="both"/>
        <w:rPr>
          <w:rFonts w:ascii="Arial Narrow" w:eastAsia="Arial Unicode MS" w:hAnsi="Arial Narrow" w:cs="Calibri"/>
          <w:b/>
          <w:sz w:val="20"/>
          <w:szCs w:val="16"/>
          <w:lang w:val="es-MX"/>
        </w:rPr>
      </w:pPr>
      <w:r w:rsidRPr="00F84DFC">
        <w:rPr>
          <w:rFonts w:ascii="Arial Narrow" w:hAnsi="Arial Narrow" w:cstheme="minorHAnsi"/>
          <w:sz w:val="20"/>
          <w:szCs w:val="20"/>
        </w:rPr>
        <w:t xml:space="preserve">En este sentido se ha implementado la GUIA PARA LA ELABORACION DE PLANOS DE CONSTRUCCION  “AS BUILT” PARA REDES </w:t>
      </w:r>
      <w:r w:rsidR="00447531" w:rsidRPr="00F84DFC">
        <w:rPr>
          <w:rFonts w:ascii="Arial Narrow" w:hAnsi="Arial Narrow" w:cstheme="minorHAnsi"/>
          <w:sz w:val="20"/>
          <w:szCs w:val="20"/>
        </w:rPr>
        <w:t xml:space="preserve">DE DISTRIBUCION </w:t>
      </w:r>
      <w:r w:rsidRPr="00F84DFC">
        <w:rPr>
          <w:rFonts w:ascii="Arial Narrow" w:hAnsi="Arial Narrow" w:cstheme="minorHAnsi"/>
          <w:sz w:val="20"/>
          <w:szCs w:val="20"/>
        </w:rPr>
        <w:t xml:space="preserve">DE GAS, así como  la administración de la información y estructura de la Base de Datos Geoespacial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w:t>
      </w: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CB354F" w:rsidRDefault="00CB354F" w:rsidP="00CF752F">
      <w:pPr>
        <w:spacing w:after="0" w:line="360" w:lineRule="auto"/>
        <w:jc w:val="center"/>
        <w:rPr>
          <w:rFonts w:ascii="Arial Narrow" w:eastAsia="Arial Unicode MS" w:hAnsi="Arial Narrow" w:cs="Calibri"/>
          <w:b/>
          <w:sz w:val="20"/>
          <w:szCs w:val="16"/>
          <w:lang w:val="es-MX"/>
        </w:rPr>
      </w:pPr>
    </w:p>
    <w:p w:rsidR="00974F18" w:rsidRDefault="00974F18" w:rsidP="00CF752F">
      <w:pPr>
        <w:spacing w:after="0" w:line="360" w:lineRule="auto"/>
        <w:jc w:val="center"/>
        <w:rPr>
          <w:rFonts w:ascii="Arial Narrow" w:eastAsia="Arial Unicode MS" w:hAnsi="Arial Narrow" w:cs="Calibri"/>
          <w:b/>
          <w:sz w:val="20"/>
          <w:szCs w:val="16"/>
          <w:lang w:val="es-MX"/>
        </w:rPr>
      </w:pPr>
    </w:p>
    <w:p w:rsidR="00974F18" w:rsidRDefault="00974F18" w:rsidP="00CF752F">
      <w:pPr>
        <w:spacing w:after="0" w:line="360" w:lineRule="auto"/>
        <w:jc w:val="center"/>
        <w:rPr>
          <w:rFonts w:ascii="Arial Narrow" w:eastAsia="Arial Unicode MS" w:hAnsi="Arial Narrow" w:cs="Calibri"/>
          <w:b/>
          <w:sz w:val="20"/>
          <w:szCs w:val="16"/>
          <w:lang w:val="es-MX"/>
        </w:rPr>
      </w:pPr>
    </w:p>
    <w:p w:rsidR="00974F18" w:rsidRPr="00F84DFC" w:rsidRDefault="00974F18" w:rsidP="00CF752F">
      <w:pPr>
        <w:spacing w:after="0" w:line="360" w:lineRule="auto"/>
        <w:jc w:val="center"/>
        <w:rPr>
          <w:rFonts w:ascii="Arial Narrow" w:eastAsia="Arial Unicode MS" w:hAnsi="Arial Narrow" w:cs="Calibri"/>
          <w:b/>
          <w:sz w:val="20"/>
          <w:szCs w:val="16"/>
          <w:lang w:val="es-MX"/>
        </w:rPr>
      </w:pPr>
    </w:p>
    <w:p w:rsidR="006E7488" w:rsidRPr="00F84DFC" w:rsidRDefault="006E7488" w:rsidP="00CF752F">
      <w:pPr>
        <w:spacing w:after="0" w:line="360" w:lineRule="auto"/>
        <w:jc w:val="center"/>
        <w:rPr>
          <w:rFonts w:ascii="Arial Narrow" w:eastAsia="Arial Unicode MS" w:hAnsi="Arial Narrow" w:cs="Calibri"/>
          <w:b/>
          <w:sz w:val="20"/>
          <w:szCs w:val="16"/>
          <w:lang w:val="es-MX"/>
        </w:rPr>
      </w:pPr>
    </w:p>
    <w:p w:rsidR="009A65F3" w:rsidRPr="00F84DFC" w:rsidRDefault="00A211F2" w:rsidP="00CF752F">
      <w:pPr>
        <w:spacing w:after="0" w:line="24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G</w:t>
      </w:r>
      <w:r w:rsidR="00845605" w:rsidRPr="00F84DFC">
        <w:rPr>
          <w:rFonts w:ascii="Arial Narrow" w:eastAsia="Arial Unicode MS" w:hAnsi="Arial Narrow" w:cs="Calibri"/>
          <w:b/>
          <w:sz w:val="20"/>
          <w:szCs w:val="16"/>
          <w:lang w:val="es-MX"/>
        </w:rPr>
        <w:t xml:space="preserve">UIA PARA LA ELABORACION DE PLANOS DE CONSTRUCCION  “AS BUILT” </w:t>
      </w:r>
    </w:p>
    <w:p w:rsidR="00845605" w:rsidRPr="00F84DFC" w:rsidRDefault="00845605" w:rsidP="00CF752F">
      <w:pPr>
        <w:spacing w:after="0" w:line="24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PARA REDES DE</w:t>
      </w:r>
      <w:r w:rsidR="009A65F3" w:rsidRPr="00F84DFC">
        <w:rPr>
          <w:rFonts w:ascii="Arial Narrow" w:eastAsia="Arial Unicode MS" w:hAnsi="Arial Narrow" w:cs="Calibri"/>
          <w:b/>
          <w:sz w:val="20"/>
          <w:szCs w:val="16"/>
          <w:lang w:val="es-MX"/>
        </w:rPr>
        <w:t xml:space="preserve"> DISTRIBUCION DE</w:t>
      </w:r>
      <w:r w:rsidRPr="00F84DFC">
        <w:rPr>
          <w:rFonts w:ascii="Arial Narrow" w:eastAsia="Arial Unicode MS" w:hAnsi="Arial Narrow" w:cs="Calibri"/>
          <w:b/>
          <w:sz w:val="20"/>
          <w:szCs w:val="16"/>
          <w:lang w:val="es-MX"/>
        </w:rPr>
        <w:t xml:space="preserve"> GAS</w:t>
      </w:r>
    </w:p>
    <w:p w:rsidR="00845605" w:rsidRPr="00F84DFC" w:rsidRDefault="00845605" w:rsidP="00CF752F">
      <w:pPr>
        <w:spacing w:after="0" w:line="240" w:lineRule="auto"/>
        <w:jc w:val="both"/>
        <w:rPr>
          <w:rFonts w:ascii="Arial Narrow" w:hAnsi="Arial Narrow" w:cstheme="minorHAnsi"/>
          <w:b/>
          <w:sz w:val="20"/>
          <w:szCs w:val="20"/>
          <w:lang w:val="es-MX"/>
        </w:rPr>
      </w:pPr>
    </w:p>
    <w:p w:rsidR="00C837E0" w:rsidRPr="00F84DFC" w:rsidRDefault="00387D49" w:rsidP="00CF752F">
      <w:pPr>
        <w:pStyle w:val="Prrafodelista"/>
        <w:numPr>
          <w:ilvl w:val="0"/>
          <w:numId w:val="8"/>
        </w:numPr>
        <w:spacing w:after="0" w:line="240" w:lineRule="auto"/>
        <w:jc w:val="both"/>
        <w:outlineLvl w:val="0"/>
        <w:rPr>
          <w:rFonts w:ascii="Arial Narrow" w:hAnsi="Arial Narrow" w:cstheme="minorHAnsi"/>
          <w:sz w:val="20"/>
          <w:szCs w:val="20"/>
        </w:rPr>
      </w:pPr>
      <w:bookmarkStart w:id="3" w:name="_Toc449447779"/>
      <w:bookmarkStart w:id="4" w:name="_Toc449447851"/>
      <w:bookmarkStart w:id="5" w:name="_Toc449447923"/>
      <w:bookmarkStart w:id="6" w:name="_Toc449447781"/>
      <w:bookmarkStart w:id="7" w:name="_Toc449447853"/>
      <w:bookmarkStart w:id="8" w:name="_Toc449447925"/>
      <w:bookmarkStart w:id="9" w:name="_Toc449447782"/>
      <w:bookmarkStart w:id="10" w:name="_Toc449447854"/>
      <w:bookmarkStart w:id="11" w:name="_Toc449447926"/>
      <w:bookmarkStart w:id="12" w:name="_Toc449447783"/>
      <w:bookmarkStart w:id="13" w:name="_Toc449447855"/>
      <w:bookmarkStart w:id="14" w:name="_Toc449447927"/>
      <w:bookmarkStart w:id="15" w:name="_Toc449447784"/>
      <w:bookmarkStart w:id="16" w:name="_Toc449447856"/>
      <w:bookmarkStart w:id="17" w:name="_Toc449447928"/>
      <w:bookmarkStart w:id="18" w:name="_Toc449447785"/>
      <w:bookmarkStart w:id="19" w:name="_Toc449447857"/>
      <w:bookmarkStart w:id="20" w:name="_Toc449447929"/>
      <w:bookmarkStart w:id="21" w:name="_Toc456774580"/>
      <w:bookmarkStart w:id="22" w:name="_Toc469502139"/>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r w:rsidRPr="00F84DFC">
        <w:rPr>
          <w:rFonts w:ascii="Arial Narrow" w:hAnsi="Arial Narrow" w:cstheme="minorHAnsi"/>
          <w:b/>
          <w:sz w:val="20"/>
          <w:szCs w:val="20"/>
        </w:rPr>
        <w:t>INTRODUCCIÓN.</w:t>
      </w:r>
      <w:bookmarkEnd w:id="21"/>
      <w:bookmarkEnd w:id="22"/>
    </w:p>
    <w:p w:rsidR="00E4320E" w:rsidRPr="00F84DFC" w:rsidRDefault="00CD127F" w:rsidP="00CF752F">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Esta guía</w:t>
      </w:r>
      <w:r w:rsidR="004D545E" w:rsidRPr="00F84DFC">
        <w:rPr>
          <w:rFonts w:ascii="Arial Narrow" w:hAnsi="Arial Narrow" w:cstheme="minorHAnsi"/>
          <w:sz w:val="20"/>
          <w:szCs w:val="20"/>
        </w:rPr>
        <w:t xml:space="preserve"> está orientada</w:t>
      </w:r>
      <w:r w:rsidR="00C837E0" w:rsidRPr="00F84DFC">
        <w:rPr>
          <w:rFonts w:ascii="Arial Narrow" w:hAnsi="Arial Narrow" w:cstheme="minorHAnsi"/>
          <w:sz w:val="20"/>
          <w:szCs w:val="20"/>
        </w:rPr>
        <w:t xml:space="preserve"> a la captura y relevamiento de datos de </w:t>
      </w:r>
      <w:r w:rsidR="00CF752F" w:rsidRPr="00F84DFC">
        <w:rPr>
          <w:rFonts w:ascii="Arial Narrow" w:hAnsi="Arial Narrow" w:cstheme="minorHAnsi"/>
          <w:sz w:val="20"/>
          <w:szCs w:val="20"/>
        </w:rPr>
        <w:t>R</w:t>
      </w:r>
      <w:r w:rsidR="00C837E0" w:rsidRPr="00F84DFC">
        <w:rPr>
          <w:rFonts w:ascii="Arial Narrow" w:hAnsi="Arial Narrow" w:cstheme="minorHAnsi"/>
          <w:sz w:val="20"/>
          <w:szCs w:val="20"/>
        </w:rPr>
        <w:t xml:space="preserve">edes de </w:t>
      </w:r>
      <w:r w:rsidR="00CF752F" w:rsidRPr="00F84DFC">
        <w:rPr>
          <w:rFonts w:ascii="Arial Narrow" w:hAnsi="Arial Narrow" w:cstheme="minorHAnsi"/>
          <w:sz w:val="20"/>
          <w:szCs w:val="20"/>
        </w:rPr>
        <w:t>D</w:t>
      </w:r>
      <w:r w:rsidR="009A65F3" w:rsidRPr="00F84DFC">
        <w:rPr>
          <w:rFonts w:ascii="Arial Narrow" w:hAnsi="Arial Narrow" w:cstheme="minorHAnsi"/>
          <w:sz w:val="20"/>
          <w:szCs w:val="20"/>
        </w:rPr>
        <w:t xml:space="preserve">istribución de </w:t>
      </w:r>
      <w:r w:rsidR="00CF752F" w:rsidRPr="00F84DFC">
        <w:rPr>
          <w:rFonts w:ascii="Arial Narrow" w:hAnsi="Arial Narrow" w:cstheme="minorHAnsi"/>
          <w:sz w:val="20"/>
          <w:szCs w:val="20"/>
        </w:rPr>
        <w:t>G</w:t>
      </w:r>
      <w:r w:rsidR="00C837E0" w:rsidRPr="00F84DFC">
        <w:rPr>
          <w:rFonts w:ascii="Arial Narrow" w:hAnsi="Arial Narrow" w:cstheme="minorHAnsi"/>
          <w:sz w:val="20"/>
          <w:szCs w:val="20"/>
        </w:rPr>
        <w:t>as y accesorios plasmados en plano</w:t>
      </w:r>
      <w:r w:rsidR="005C1D67" w:rsidRPr="00F84DFC">
        <w:rPr>
          <w:rFonts w:ascii="Arial Narrow" w:hAnsi="Arial Narrow" w:cstheme="minorHAnsi"/>
          <w:sz w:val="20"/>
          <w:szCs w:val="20"/>
        </w:rPr>
        <w:t>s As B</w:t>
      </w:r>
      <w:r w:rsidR="00C837E0" w:rsidRPr="00F84DFC">
        <w:rPr>
          <w:rFonts w:ascii="Arial Narrow" w:hAnsi="Arial Narrow" w:cstheme="minorHAnsi"/>
          <w:sz w:val="20"/>
          <w:szCs w:val="20"/>
        </w:rPr>
        <w:t>uilt</w:t>
      </w:r>
      <w:r w:rsidRPr="00F84DFC">
        <w:rPr>
          <w:rFonts w:ascii="Arial Narrow" w:hAnsi="Arial Narrow" w:cstheme="minorHAnsi"/>
          <w:sz w:val="20"/>
          <w:szCs w:val="20"/>
        </w:rPr>
        <w:t xml:space="preserve"> </w:t>
      </w:r>
      <w:r w:rsidRPr="00F84DFC">
        <w:rPr>
          <w:rStyle w:val="Refdenotaalpie"/>
          <w:rFonts w:ascii="Arial Narrow" w:hAnsi="Arial Narrow" w:cstheme="minorHAnsi"/>
          <w:sz w:val="20"/>
          <w:szCs w:val="20"/>
        </w:rPr>
        <w:footnoteReference w:id="1"/>
      </w:r>
      <w:r w:rsidR="00F32336" w:rsidRPr="00F84DFC">
        <w:rPr>
          <w:rFonts w:ascii="Arial Narrow" w:hAnsi="Arial Narrow" w:cstheme="minorHAnsi"/>
          <w:sz w:val="20"/>
          <w:szCs w:val="20"/>
        </w:rPr>
        <w:t>,</w:t>
      </w:r>
      <w:r w:rsidR="00C837E0" w:rsidRPr="00F84DFC">
        <w:rPr>
          <w:rFonts w:ascii="Arial Narrow" w:hAnsi="Arial Narrow" w:cstheme="minorHAnsi"/>
          <w:sz w:val="20"/>
          <w:szCs w:val="20"/>
        </w:rPr>
        <w:t xml:space="preserve"> con parámetros cartográficos definidos; </w:t>
      </w:r>
      <w:r w:rsidR="00BE7918" w:rsidRPr="00F84DFC">
        <w:rPr>
          <w:rFonts w:ascii="Arial Narrow" w:hAnsi="Arial Narrow" w:cstheme="minorHAnsi"/>
          <w:sz w:val="20"/>
          <w:szCs w:val="20"/>
        </w:rPr>
        <w:t>para que</w:t>
      </w:r>
      <w:r w:rsidR="00921083" w:rsidRPr="00F84DFC">
        <w:rPr>
          <w:rFonts w:ascii="Arial Narrow" w:hAnsi="Arial Narrow" w:cstheme="minorHAnsi"/>
          <w:sz w:val="20"/>
          <w:szCs w:val="20"/>
        </w:rPr>
        <w:t xml:space="preserve"> la</w:t>
      </w:r>
      <w:r w:rsidR="00BE7918" w:rsidRPr="00F84DFC">
        <w:rPr>
          <w:rFonts w:ascii="Arial Narrow" w:hAnsi="Arial Narrow" w:cstheme="minorHAnsi"/>
          <w:sz w:val="20"/>
          <w:szCs w:val="20"/>
        </w:rPr>
        <w:t xml:space="preserve"> </w:t>
      </w:r>
      <w:r w:rsidR="00C837E0" w:rsidRPr="00F84DFC">
        <w:rPr>
          <w:rFonts w:ascii="Arial Narrow" w:hAnsi="Arial Narrow" w:cstheme="minorHAnsi"/>
          <w:sz w:val="20"/>
          <w:szCs w:val="20"/>
        </w:rPr>
        <w:t xml:space="preserve">información </w:t>
      </w:r>
      <w:r w:rsidR="00BE7918" w:rsidRPr="00F84DFC">
        <w:rPr>
          <w:rFonts w:ascii="Arial Narrow" w:hAnsi="Arial Narrow" w:cstheme="minorHAnsi"/>
          <w:sz w:val="20"/>
          <w:szCs w:val="20"/>
        </w:rPr>
        <w:t>de los proyectos sea</w:t>
      </w:r>
      <w:r w:rsidR="00C837E0" w:rsidRPr="00F84DFC">
        <w:rPr>
          <w:rFonts w:ascii="Arial Narrow" w:hAnsi="Arial Narrow" w:cstheme="minorHAnsi"/>
          <w:sz w:val="20"/>
          <w:szCs w:val="20"/>
        </w:rPr>
        <w:t xml:space="preserve"> dibujada sobre mapas base (predios) u </w:t>
      </w:r>
      <w:r w:rsidR="00845605" w:rsidRPr="00F84DFC">
        <w:rPr>
          <w:rFonts w:ascii="Arial Narrow" w:hAnsi="Arial Narrow" w:cstheme="minorHAnsi"/>
          <w:sz w:val="20"/>
          <w:szCs w:val="20"/>
        </w:rPr>
        <w:t>ortofotos</w:t>
      </w:r>
      <w:r w:rsidR="00A24F92" w:rsidRPr="00F84DFC">
        <w:rPr>
          <w:rStyle w:val="Refdenotaalpie"/>
          <w:rFonts w:ascii="Arial Narrow" w:hAnsi="Arial Narrow" w:cstheme="minorHAnsi"/>
          <w:sz w:val="20"/>
          <w:szCs w:val="20"/>
        </w:rPr>
        <w:footnoteReference w:id="2"/>
      </w:r>
      <w:r w:rsidR="00C837E0" w:rsidRPr="00F84DFC">
        <w:rPr>
          <w:rFonts w:ascii="Arial Narrow" w:hAnsi="Arial Narrow" w:cstheme="minorHAnsi"/>
          <w:sz w:val="20"/>
          <w:szCs w:val="20"/>
        </w:rPr>
        <w:t>.</w:t>
      </w:r>
    </w:p>
    <w:p w:rsidR="00FE59FF" w:rsidRPr="00F84DFC" w:rsidRDefault="00FE59FF" w:rsidP="00CF752F">
      <w:pPr>
        <w:spacing w:after="0" w:line="240" w:lineRule="auto"/>
        <w:jc w:val="both"/>
        <w:rPr>
          <w:rFonts w:ascii="Arial Narrow" w:hAnsi="Arial Narrow" w:cstheme="minorHAnsi"/>
          <w:b/>
          <w:sz w:val="20"/>
          <w:szCs w:val="20"/>
        </w:rPr>
      </w:pPr>
    </w:p>
    <w:p w:rsidR="00C837E0" w:rsidRPr="00F84DFC" w:rsidRDefault="00FE59FF" w:rsidP="00CF752F">
      <w:pPr>
        <w:pStyle w:val="Prrafodelista"/>
        <w:numPr>
          <w:ilvl w:val="0"/>
          <w:numId w:val="8"/>
        </w:numPr>
        <w:spacing w:after="0" w:line="240" w:lineRule="auto"/>
        <w:jc w:val="both"/>
        <w:outlineLvl w:val="0"/>
        <w:rPr>
          <w:rFonts w:ascii="Arial Narrow" w:hAnsi="Arial Narrow" w:cstheme="minorHAnsi"/>
          <w:b/>
          <w:sz w:val="20"/>
          <w:szCs w:val="20"/>
        </w:rPr>
      </w:pPr>
      <w:bookmarkStart w:id="23" w:name="_Toc456774581"/>
      <w:bookmarkStart w:id="24" w:name="_Toc469502140"/>
      <w:r w:rsidRPr="00F84DFC">
        <w:rPr>
          <w:rFonts w:ascii="Arial Narrow" w:hAnsi="Arial Narrow" w:cstheme="minorHAnsi"/>
          <w:b/>
          <w:sz w:val="20"/>
          <w:szCs w:val="20"/>
        </w:rPr>
        <w:t>OBJET</w:t>
      </w:r>
      <w:r w:rsidR="00221E7A" w:rsidRPr="00F84DFC">
        <w:rPr>
          <w:rFonts w:ascii="Arial Narrow" w:hAnsi="Arial Narrow" w:cstheme="minorHAnsi"/>
          <w:b/>
          <w:sz w:val="20"/>
          <w:szCs w:val="20"/>
        </w:rPr>
        <w:t>IVO</w:t>
      </w:r>
      <w:r w:rsidR="00387D49" w:rsidRPr="00F84DFC">
        <w:rPr>
          <w:rFonts w:ascii="Arial Narrow" w:hAnsi="Arial Narrow" w:cstheme="minorHAnsi"/>
          <w:b/>
          <w:sz w:val="20"/>
          <w:szCs w:val="20"/>
        </w:rPr>
        <w:t xml:space="preserve"> DE LA GUIA.</w:t>
      </w:r>
      <w:bookmarkEnd w:id="23"/>
      <w:bookmarkEnd w:id="24"/>
    </w:p>
    <w:p w:rsidR="00210F25" w:rsidRPr="00F84DFC" w:rsidRDefault="00210F25" w:rsidP="00CF752F">
      <w:pPr>
        <w:spacing w:after="0" w:line="240" w:lineRule="auto"/>
        <w:jc w:val="both"/>
        <w:rPr>
          <w:rFonts w:ascii="Arial Narrow" w:eastAsia="Times New Roman" w:hAnsi="Arial Narrow" w:cstheme="minorHAnsi"/>
          <w:sz w:val="20"/>
          <w:szCs w:val="20"/>
          <w:lang w:eastAsia="es-ES"/>
        </w:rPr>
      </w:pPr>
      <w:r w:rsidRPr="00F84DFC">
        <w:rPr>
          <w:rFonts w:ascii="Arial Narrow" w:hAnsi="Arial Narrow" w:cstheme="minorHAnsi"/>
          <w:sz w:val="20"/>
          <w:szCs w:val="20"/>
        </w:rPr>
        <w:t xml:space="preserve">La presente guía constituye el </w:t>
      </w:r>
      <w:r w:rsidR="00040562" w:rsidRPr="00F84DFC">
        <w:rPr>
          <w:rFonts w:ascii="Arial Narrow" w:hAnsi="Arial Narrow" w:cstheme="minorHAnsi"/>
          <w:sz w:val="20"/>
          <w:szCs w:val="20"/>
        </w:rPr>
        <w:t xml:space="preserve">marco </w:t>
      </w:r>
      <w:r w:rsidRPr="00F84DFC">
        <w:rPr>
          <w:rFonts w:ascii="Arial Narrow" w:hAnsi="Arial Narrow" w:cstheme="minorHAnsi"/>
          <w:sz w:val="20"/>
          <w:szCs w:val="20"/>
        </w:rPr>
        <w:t xml:space="preserve">para la presentación de los planos </w:t>
      </w:r>
      <w:r w:rsidRPr="00F84DFC">
        <w:rPr>
          <w:rFonts w:ascii="Arial Narrow" w:eastAsia="Times New Roman" w:hAnsi="Arial Narrow" w:cstheme="minorHAnsi"/>
          <w:sz w:val="20"/>
          <w:szCs w:val="20"/>
          <w:lang w:eastAsia="es-ES"/>
        </w:rPr>
        <w:t xml:space="preserve">"As Built" </w:t>
      </w:r>
      <w:r w:rsidR="00185FB3" w:rsidRPr="00F84DFC">
        <w:rPr>
          <w:rFonts w:ascii="Arial Narrow" w:eastAsia="Times New Roman" w:hAnsi="Arial Narrow" w:cstheme="minorHAnsi"/>
          <w:sz w:val="20"/>
          <w:szCs w:val="20"/>
          <w:lang w:eastAsia="es-ES"/>
        </w:rPr>
        <w:t xml:space="preserve">en </w:t>
      </w:r>
      <w:r w:rsidRPr="00F84DFC">
        <w:rPr>
          <w:rFonts w:ascii="Arial Narrow" w:eastAsia="Times New Roman" w:hAnsi="Arial Narrow" w:cstheme="minorHAnsi"/>
          <w:sz w:val="20"/>
          <w:szCs w:val="20"/>
          <w:lang w:eastAsia="es-ES"/>
        </w:rPr>
        <w:t xml:space="preserve">la construcción de </w:t>
      </w:r>
      <w:r w:rsidR="00185FB3" w:rsidRPr="00F84DFC">
        <w:rPr>
          <w:rFonts w:ascii="Arial Narrow" w:eastAsia="Times New Roman" w:hAnsi="Arial Narrow" w:cstheme="minorHAnsi"/>
          <w:sz w:val="20"/>
          <w:szCs w:val="20"/>
          <w:lang w:eastAsia="es-ES"/>
        </w:rPr>
        <w:t>Redes de Gas</w:t>
      </w:r>
      <w:r w:rsidRPr="00F84DFC">
        <w:rPr>
          <w:rFonts w:ascii="Arial Narrow" w:eastAsia="Times New Roman" w:hAnsi="Arial Narrow" w:cstheme="minorHAnsi"/>
          <w:sz w:val="20"/>
          <w:szCs w:val="20"/>
          <w:lang w:eastAsia="es-ES"/>
        </w:rPr>
        <w:t xml:space="preserve"> </w:t>
      </w:r>
      <w:r w:rsidR="001C6A81" w:rsidRPr="00F84DFC">
        <w:rPr>
          <w:rFonts w:ascii="Arial Narrow" w:eastAsia="Times New Roman" w:hAnsi="Arial Narrow" w:cstheme="minorHAnsi"/>
          <w:sz w:val="20"/>
          <w:szCs w:val="20"/>
          <w:lang w:eastAsia="es-ES"/>
        </w:rPr>
        <w:t>domiciliario</w:t>
      </w:r>
      <w:r w:rsidR="00E952A2"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 xml:space="preserve"> l</w:t>
      </w:r>
      <w:r w:rsidR="00B37436" w:rsidRPr="00F84DFC">
        <w:rPr>
          <w:rFonts w:ascii="Arial Narrow" w:eastAsia="Times New Roman" w:hAnsi="Arial Narrow" w:cstheme="minorHAnsi"/>
          <w:sz w:val="20"/>
          <w:szCs w:val="20"/>
          <w:lang w:eastAsia="es-ES"/>
        </w:rPr>
        <w:t>a</w:t>
      </w:r>
      <w:r w:rsidRPr="00F84DFC">
        <w:rPr>
          <w:rFonts w:ascii="Arial Narrow" w:eastAsia="Times New Roman" w:hAnsi="Arial Narrow" w:cstheme="minorHAnsi"/>
          <w:sz w:val="20"/>
          <w:szCs w:val="20"/>
          <w:lang w:eastAsia="es-ES"/>
        </w:rPr>
        <w:t xml:space="preserve"> mi</w:t>
      </w:r>
      <w:r w:rsidR="00C33C58" w:rsidRPr="00F84DFC">
        <w:rPr>
          <w:rFonts w:ascii="Arial Narrow" w:eastAsia="Times New Roman" w:hAnsi="Arial Narrow" w:cstheme="minorHAnsi"/>
          <w:sz w:val="20"/>
          <w:szCs w:val="20"/>
          <w:lang w:eastAsia="es-ES"/>
        </w:rPr>
        <w:t>sm</w:t>
      </w:r>
      <w:r w:rsidR="00557D69" w:rsidRPr="00F84DFC">
        <w:rPr>
          <w:rFonts w:ascii="Arial Narrow" w:eastAsia="Times New Roman" w:hAnsi="Arial Narrow" w:cstheme="minorHAnsi"/>
          <w:sz w:val="20"/>
          <w:szCs w:val="20"/>
          <w:lang w:eastAsia="es-ES"/>
        </w:rPr>
        <w:t xml:space="preserve">a debe </w:t>
      </w:r>
      <w:r w:rsidR="00BB0E65" w:rsidRPr="00F84DFC">
        <w:rPr>
          <w:rFonts w:ascii="Arial Narrow" w:eastAsia="Times New Roman" w:hAnsi="Arial Narrow" w:cstheme="minorHAnsi"/>
          <w:sz w:val="20"/>
          <w:szCs w:val="20"/>
          <w:lang w:eastAsia="es-ES"/>
        </w:rPr>
        <w:t xml:space="preserve">ser </w:t>
      </w:r>
      <w:r w:rsidR="00EC676F" w:rsidRPr="00F84DFC">
        <w:rPr>
          <w:rFonts w:ascii="Arial Narrow" w:eastAsia="Times New Roman" w:hAnsi="Arial Narrow" w:cstheme="minorHAnsi"/>
          <w:sz w:val="20"/>
          <w:szCs w:val="20"/>
          <w:lang w:eastAsia="es-ES"/>
        </w:rPr>
        <w:t>aplicada con carácter obligatorio</w:t>
      </w:r>
      <w:r w:rsidR="00C33C58" w:rsidRPr="00F84DFC">
        <w:rPr>
          <w:rFonts w:ascii="Arial Narrow" w:eastAsia="Times New Roman" w:hAnsi="Arial Narrow" w:cstheme="minorHAnsi"/>
          <w:sz w:val="20"/>
          <w:szCs w:val="20"/>
          <w:lang w:eastAsia="es-ES"/>
        </w:rPr>
        <w:t xml:space="preserve"> </w:t>
      </w:r>
      <w:r w:rsidR="0061069A" w:rsidRPr="00F84DFC">
        <w:rPr>
          <w:rFonts w:ascii="Arial Narrow" w:eastAsia="Times New Roman" w:hAnsi="Arial Narrow" w:cstheme="minorHAnsi"/>
          <w:sz w:val="20"/>
          <w:szCs w:val="20"/>
          <w:lang w:eastAsia="es-ES"/>
        </w:rPr>
        <w:t xml:space="preserve">por los Distritos de </w:t>
      </w:r>
      <w:r w:rsidR="00185FB3" w:rsidRPr="00F84DFC">
        <w:rPr>
          <w:rFonts w:ascii="Arial Narrow" w:eastAsia="Times New Roman" w:hAnsi="Arial Narrow" w:cstheme="minorHAnsi"/>
          <w:sz w:val="20"/>
          <w:szCs w:val="20"/>
          <w:lang w:eastAsia="es-ES"/>
        </w:rPr>
        <w:t>Redes de Gas</w:t>
      </w:r>
      <w:r w:rsidR="0061069A" w:rsidRPr="00F84DFC">
        <w:rPr>
          <w:rFonts w:ascii="Arial Narrow" w:eastAsia="Times New Roman" w:hAnsi="Arial Narrow" w:cstheme="minorHAnsi"/>
          <w:sz w:val="20"/>
          <w:szCs w:val="20"/>
          <w:lang w:eastAsia="es-ES"/>
        </w:rPr>
        <w:t xml:space="preserve"> y </w:t>
      </w:r>
      <w:r w:rsidR="00C33C58" w:rsidRPr="00F84DFC">
        <w:rPr>
          <w:rFonts w:ascii="Arial Narrow" w:eastAsia="Times New Roman" w:hAnsi="Arial Narrow" w:cstheme="minorHAnsi"/>
          <w:sz w:val="20"/>
          <w:szCs w:val="20"/>
          <w:lang w:eastAsia="es-ES"/>
        </w:rPr>
        <w:t>por la</w:t>
      </w:r>
      <w:r w:rsidR="00557D69" w:rsidRPr="00F84DFC">
        <w:rPr>
          <w:rFonts w:ascii="Arial Narrow" w:eastAsia="Times New Roman" w:hAnsi="Arial Narrow" w:cstheme="minorHAnsi"/>
          <w:sz w:val="20"/>
          <w:szCs w:val="20"/>
          <w:lang w:eastAsia="es-ES"/>
        </w:rPr>
        <w:t>s</w:t>
      </w:r>
      <w:r w:rsidR="00C33C58" w:rsidRPr="00F84DFC">
        <w:rPr>
          <w:rFonts w:ascii="Arial Narrow" w:eastAsia="Times New Roman" w:hAnsi="Arial Narrow" w:cstheme="minorHAnsi"/>
          <w:sz w:val="20"/>
          <w:szCs w:val="20"/>
          <w:lang w:eastAsia="es-ES"/>
        </w:rPr>
        <w:t xml:space="preserve"> </w:t>
      </w:r>
      <w:r w:rsidR="00185FB3" w:rsidRPr="00F84DFC">
        <w:rPr>
          <w:rFonts w:ascii="Arial Narrow" w:eastAsia="Times New Roman" w:hAnsi="Arial Narrow" w:cstheme="minorHAnsi"/>
          <w:sz w:val="20"/>
          <w:szCs w:val="20"/>
          <w:lang w:eastAsia="es-ES"/>
        </w:rPr>
        <w:t>Empresas Contratistas</w:t>
      </w:r>
      <w:r w:rsidRPr="00F84DFC">
        <w:rPr>
          <w:rFonts w:ascii="Arial Narrow" w:eastAsia="Times New Roman" w:hAnsi="Arial Narrow" w:cstheme="minorHAnsi"/>
          <w:sz w:val="20"/>
          <w:szCs w:val="20"/>
          <w:lang w:eastAsia="es-ES"/>
        </w:rPr>
        <w:t xml:space="preserve"> en su totalidad.</w:t>
      </w:r>
    </w:p>
    <w:p w:rsidR="00E05119" w:rsidRPr="00F84DFC" w:rsidRDefault="00E05119" w:rsidP="00185FB3">
      <w:pPr>
        <w:pStyle w:val="Prrafodelista"/>
        <w:spacing w:after="0" w:line="240" w:lineRule="auto"/>
        <w:ind w:left="360"/>
        <w:jc w:val="both"/>
        <w:rPr>
          <w:rFonts w:ascii="Arial Narrow" w:hAnsi="Arial Narrow" w:cstheme="minorHAnsi"/>
          <w:b/>
          <w:sz w:val="20"/>
          <w:szCs w:val="20"/>
        </w:rPr>
      </w:pPr>
    </w:p>
    <w:p w:rsidR="00E05119" w:rsidRPr="00F84DFC" w:rsidRDefault="00E05119" w:rsidP="00185FB3">
      <w:pPr>
        <w:pStyle w:val="Prrafodelista"/>
        <w:numPr>
          <w:ilvl w:val="0"/>
          <w:numId w:val="8"/>
        </w:numPr>
        <w:spacing w:after="0" w:line="240" w:lineRule="auto"/>
        <w:jc w:val="both"/>
        <w:outlineLvl w:val="0"/>
        <w:rPr>
          <w:rFonts w:ascii="Arial Narrow" w:hAnsi="Arial Narrow" w:cstheme="minorHAnsi"/>
          <w:b/>
          <w:sz w:val="20"/>
          <w:szCs w:val="20"/>
        </w:rPr>
      </w:pPr>
      <w:bookmarkStart w:id="25" w:name="_Toc456774582"/>
      <w:bookmarkStart w:id="26" w:name="_Toc469502141"/>
      <w:r w:rsidRPr="00F84DFC">
        <w:rPr>
          <w:rFonts w:ascii="Arial Narrow" w:hAnsi="Arial Narrow" w:cstheme="minorHAnsi"/>
          <w:b/>
          <w:sz w:val="20"/>
          <w:szCs w:val="20"/>
        </w:rPr>
        <w:t>DESARROLLO</w:t>
      </w:r>
      <w:bookmarkEnd w:id="25"/>
      <w:bookmarkEnd w:id="26"/>
      <w:r w:rsidRPr="00F84DFC">
        <w:rPr>
          <w:rFonts w:ascii="Arial Narrow" w:hAnsi="Arial Narrow" w:cstheme="minorHAnsi"/>
          <w:b/>
          <w:sz w:val="20"/>
          <w:szCs w:val="20"/>
        </w:rPr>
        <w:t xml:space="preserve"> </w:t>
      </w:r>
    </w:p>
    <w:p w:rsidR="00221E7A" w:rsidRPr="00F84DFC" w:rsidRDefault="00221E7A" w:rsidP="00185FB3">
      <w:pPr>
        <w:pStyle w:val="Prrafodelista"/>
        <w:numPr>
          <w:ilvl w:val="1"/>
          <w:numId w:val="8"/>
        </w:numPr>
        <w:spacing w:after="0" w:line="240" w:lineRule="auto"/>
        <w:jc w:val="both"/>
        <w:outlineLvl w:val="1"/>
        <w:rPr>
          <w:rFonts w:ascii="Arial Narrow" w:hAnsi="Arial Narrow" w:cstheme="minorHAnsi"/>
          <w:b/>
          <w:sz w:val="20"/>
          <w:szCs w:val="20"/>
        </w:rPr>
      </w:pPr>
      <w:bookmarkStart w:id="27" w:name="_Toc456774583"/>
      <w:bookmarkStart w:id="28" w:name="_Toc469502142"/>
      <w:r w:rsidRPr="00F84DFC">
        <w:rPr>
          <w:rFonts w:ascii="Arial Narrow" w:hAnsi="Arial Narrow" w:cstheme="minorHAnsi"/>
          <w:b/>
          <w:sz w:val="20"/>
          <w:szCs w:val="20"/>
        </w:rPr>
        <w:t>CONSIDERACIONES BASICAS PARA LA ELABORACION DE PLANOS AS B</w:t>
      </w:r>
      <w:r w:rsidR="004D4018" w:rsidRPr="00F84DFC">
        <w:rPr>
          <w:rFonts w:ascii="Arial Narrow" w:hAnsi="Arial Narrow" w:cstheme="minorHAnsi"/>
          <w:b/>
          <w:sz w:val="20"/>
          <w:szCs w:val="20"/>
        </w:rPr>
        <w:t>U</w:t>
      </w:r>
      <w:r w:rsidRPr="00F84DFC">
        <w:rPr>
          <w:rFonts w:ascii="Arial Narrow" w:hAnsi="Arial Narrow" w:cstheme="minorHAnsi"/>
          <w:b/>
          <w:sz w:val="20"/>
          <w:szCs w:val="20"/>
        </w:rPr>
        <w:t>ILT.</w:t>
      </w:r>
      <w:bookmarkEnd w:id="27"/>
      <w:bookmarkEnd w:id="28"/>
    </w:p>
    <w:p w:rsidR="00E05119" w:rsidRPr="00F84DFC" w:rsidRDefault="00E05119" w:rsidP="00185FB3">
      <w:pPr>
        <w:pStyle w:val="Prrafodelista"/>
        <w:numPr>
          <w:ilvl w:val="2"/>
          <w:numId w:val="8"/>
        </w:numPr>
        <w:spacing w:after="0" w:line="240" w:lineRule="auto"/>
        <w:jc w:val="both"/>
        <w:outlineLvl w:val="2"/>
        <w:rPr>
          <w:rFonts w:ascii="Arial Narrow" w:hAnsi="Arial Narrow" w:cstheme="minorHAnsi"/>
          <w:b/>
          <w:sz w:val="20"/>
          <w:szCs w:val="20"/>
        </w:rPr>
      </w:pPr>
      <w:bookmarkStart w:id="29" w:name="_Toc456774584"/>
      <w:bookmarkStart w:id="30" w:name="_Toc469502143"/>
      <w:r w:rsidRPr="00F84DFC">
        <w:rPr>
          <w:rFonts w:ascii="Arial Narrow" w:hAnsi="Arial Narrow" w:cstheme="minorHAnsi"/>
          <w:b/>
          <w:sz w:val="20"/>
          <w:szCs w:val="20"/>
        </w:rPr>
        <w:t>PERSONAL</w:t>
      </w:r>
      <w:bookmarkEnd w:id="29"/>
      <w:bookmarkEnd w:id="30"/>
      <w:r w:rsidRPr="00F84DFC">
        <w:rPr>
          <w:rFonts w:ascii="Arial Narrow" w:hAnsi="Arial Narrow" w:cstheme="minorHAnsi"/>
          <w:b/>
          <w:sz w:val="20"/>
          <w:szCs w:val="20"/>
        </w:rPr>
        <w:t xml:space="preserve"> </w:t>
      </w:r>
    </w:p>
    <w:p w:rsidR="0061069A" w:rsidRPr="00F84DFC" w:rsidRDefault="009F1999"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Los planos As B</w:t>
      </w:r>
      <w:r w:rsidR="0061069A" w:rsidRPr="00F84DFC">
        <w:rPr>
          <w:rFonts w:ascii="Arial Narrow" w:hAnsi="Arial Narrow" w:cstheme="minorHAnsi"/>
          <w:sz w:val="20"/>
          <w:szCs w:val="20"/>
        </w:rPr>
        <w:t>uilt deberán ser elaborados por personal calificado</w:t>
      </w:r>
      <w:r w:rsidR="001E6933" w:rsidRPr="00F84DFC">
        <w:rPr>
          <w:rFonts w:ascii="Arial Narrow" w:hAnsi="Arial Narrow" w:cstheme="minorHAnsi"/>
          <w:sz w:val="20"/>
          <w:szCs w:val="20"/>
        </w:rPr>
        <w:t>,</w:t>
      </w:r>
      <w:r w:rsidR="0061069A" w:rsidRPr="00F84DFC">
        <w:rPr>
          <w:rFonts w:ascii="Arial Narrow" w:hAnsi="Arial Narrow" w:cstheme="minorHAnsi"/>
          <w:sz w:val="20"/>
          <w:szCs w:val="20"/>
        </w:rPr>
        <w:t xml:space="preserve"> entendido en la materia </w:t>
      </w:r>
      <w:r w:rsidRPr="00F84DFC">
        <w:rPr>
          <w:rFonts w:ascii="Arial Narrow" w:hAnsi="Arial Narrow" w:cstheme="minorHAnsi"/>
          <w:sz w:val="20"/>
          <w:szCs w:val="20"/>
        </w:rPr>
        <w:t>con experiencia en la elaboración de los planos indicados</w:t>
      </w:r>
      <w:r w:rsidR="001E6933" w:rsidRPr="00F84DFC">
        <w:rPr>
          <w:rFonts w:ascii="Arial Narrow" w:hAnsi="Arial Narrow" w:cstheme="minorHAnsi"/>
          <w:sz w:val="20"/>
          <w:szCs w:val="20"/>
        </w:rPr>
        <w:t>,</w:t>
      </w:r>
      <w:r w:rsidR="00D86060" w:rsidRPr="00F84DFC">
        <w:rPr>
          <w:rFonts w:ascii="Arial Narrow" w:hAnsi="Arial Narrow" w:cstheme="minorHAnsi"/>
          <w:sz w:val="20"/>
          <w:szCs w:val="20"/>
        </w:rPr>
        <w:t xml:space="preserve"> con experiencia y capacitación en el manejo de software CAD </w:t>
      </w:r>
      <w:r w:rsidR="002A1B4F" w:rsidRPr="00F84DFC">
        <w:rPr>
          <w:rFonts w:ascii="Arial Narrow" w:hAnsi="Arial Narrow" w:cstheme="minorHAnsi"/>
          <w:sz w:val="20"/>
          <w:szCs w:val="20"/>
        </w:rPr>
        <w:t>(</w:t>
      </w:r>
      <w:r w:rsidR="00D86060" w:rsidRPr="00F84DFC">
        <w:rPr>
          <w:rFonts w:ascii="Arial Narrow" w:eastAsia="Times New Roman" w:hAnsi="Arial Narrow" w:cstheme="minorHAnsi"/>
          <w:sz w:val="20"/>
          <w:szCs w:val="20"/>
          <w:lang w:eastAsia="es-ES"/>
        </w:rPr>
        <w:t>Computer Aided Design)</w:t>
      </w:r>
      <w:r w:rsidRPr="00F84DFC">
        <w:rPr>
          <w:rFonts w:ascii="Arial Narrow" w:hAnsi="Arial Narrow" w:cstheme="minorHAnsi"/>
          <w:sz w:val="20"/>
          <w:szCs w:val="20"/>
        </w:rPr>
        <w:t>.</w:t>
      </w:r>
    </w:p>
    <w:p w:rsidR="00600FA0" w:rsidRPr="00F84DFC" w:rsidRDefault="00600FA0" w:rsidP="00F64623">
      <w:pPr>
        <w:spacing w:after="0" w:line="240" w:lineRule="auto"/>
        <w:jc w:val="both"/>
        <w:rPr>
          <w:rFonts w:ascii="Arial Narrow" w:hAnsi="Arial Narrow" w:cstheme="minorHAnsi"/>
          <w:sz w:val="20"/>
          <w:szCs w:val="20"/>
        </w:rPr>
      </w:pPr>
    </w:p>
    <w:p w:rsidR="00F64623" w:rsidRPr="00F84DFC" w:rsidRDefault="00F64623"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El personal </w:t>
      </w:r>
      <w:r w:rsidR="004C6AE2" w:rsidRPr="00F84DFC">
        <w:rPr>
          <w:rFonts w:ascii="Arial Narrow" w:hAnsi="Arial Narrow" w:cstheme="minorHAnsi"/>
          <w:sz w:val="20"/>
          <w:szCs w:val="20"/>
        </w:rPr>
        <w:t xml:space="preserve">deberá ser </w:t>
      </w:r>
      <w:r w:rsidR="00792527" w:rsidRPr="00F84DFC">
        <w:rPr>
          <w:rFonts w:ascii="Arial Narrow" w:hAnsi="Arial Narrow" w:cstheme="minorHAnsi"/>
          <w:sz w:val="20"/>
          <w:szCs w:val="20"/>
        </w:rPr>
        <w:t>profesional,</w:t>
      </w:r>
      <w:r w:rsidRPr="00F84DFC">
        <w:rPr>
          <w:rFonts w:ascii="Arial Narrow" w:hAnsi="Arial Narrow" w:cstheme="minorHAnsi"/>
          <w:sz w:val="20"/>
          <w:szCs w:val="20"/>
        </w:rPr>
        <w:t xml:space="preserve"> </w:t>
      </w:r>
      <w:r w:rsidR="00600FA0" w:rsidRPr="00F84DFC">
        <w:rPr>
          <w:rFonts w:ascii="Arial Narrow" w:hAnsi="Arial Narrow" w:cstheme="minorHAnsi"/>
          <w:sz w:val="20"/>
          <w:szCs w:val="20"/>
        </w:rPr>
        <w:t>con conocimientos de cartografía</w:t>
      </w:r>
      <w:r w:rsidR="00792527" w:rsidRPr="00F84DFC">
        <w:rPr>
          <w:rFonts w:ascii="Arial Narrow" w:hAnsi="Arial Narrow" w:cstheme="minorHAnsi"/>
          <w:sz w:val="20"/>
          <w:szCs w:val="20"/>
        </w:rPr>
        <w:t>,</w:t>
      </w:r>
      <w:r w:rsidR="00600FA0" w:rsidRPr="00F84DFC">
        <w:rPr>
          <w:rFonts w:ascii="Arial Narrow" w:hAnsi="Arial Narrow" w:cstheme="minorHAnsi"/>
          <w:sz w:val="20"/>
          <w:szCs w:val="20"/>
        </w:rPr>
        <w:t xml:space="preserve"> con 3 años de experiencia general y 1 año de experiencia especifica en la elaboración de planos as built.</w:t>
      </w:r>
    </w:p>
    <w:p w:rsidR="00845605" w:rsidRPr="00F84DFC" w:rsidRDefault="00845605" w:rsidP="00185FB3">
      <w:pPr>
        <w:spacing w:after="0" w:line="240" w:lineRule="auto"/>
        <w:rPr>
          <w:rFonts w:ascii="Arial Narrow" w:hAnsi="Arial Narrow"/>
          <w:b/>
        </w:rPr>
      </w:pPr>
    </w:p>
    <w:p w:rsidR="00221E7A" w:rsidRPr="00F84DFC" w:rsidRDefault="00221E7A"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1" w:name="_Toc456774585"/>
      <w:bookmarkStart w:id="32" w:name="_Toc469502144"/>
      <w:r w:rsidRPr="00F84DFC">
        <w:rPr>
          <w:rFonts w:ascii="Arial Narrow" w:hAnsi="Arial Narrow" w:cstheme="minorHAnsi"/>
          <w:b/>
          <w:sz w:val="20"/>
          <w:szCs w:val="20"/>
        </w:rPr>
        <w:t>UNIDAD</w:t>
      </w:r>
      <w:r w:rsidR="00E05119" w:rsidRPr="00F84DFC">
        <w:rPr>
          <w:rFonts w:ascii="Arial Narrow" w:hAnsi="Arial Narrow" w:cstheme="minorHAnsi"/>
          <w:b/>
          <w:sz w:val="20"/>
          <w:szCs w:val="20"/>
        </w:rPr>
        <w:t>ES</w:t>
      </w:r>
      <w:r w:rsidRPr="00F84DFC">
        <w:rPr>
          <w:rFonts w:ascii="Arial Narrow" w:hAnsi="Arial Narrow" w:cstheme="minorHAnsi"/>
          <w:b/>
          <w:sz w:val="20"/>
          <w:szCs w:val="20"/>
        </w:rPr>
        <w:t xml:space="preserve"> DE MEDIDA</w:t>
      </w:r>
      <w:r w:rsidR="00387D49" w:rsidRPr="00F84DFC">
        <w:rPr>
          <w:rFonts w:ascii="Arial Narrow" w:hAnsi="Arial Narrow" w:cstheme="minorHAnsi"/>
          <w:b/>
          <w:sz w:val="20"/>
          <w:szCs w:val="20"/>
        </w:rPr>
        <w:t>.</w:t>
      </w:r>
      <w:bookmarkEnd w:id="31"/>
      <w:bookmarkEnd w:id="32"/>
    </w:p>
    <w:p w:rsidR="00880717" w:rsidRPr="00F84DFC" w:rsidRDefault="00880717"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elaboración de los planos deberá utilizarse las siguientes unidades:</w:t>
      </w:r>
    </w:p>
    <w:tbl>
      <w:tblPr>
        <w:tblStyle w:val="Tablaconcuadrcula"/>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94"/>
        <w:gridCol w:w="4483"/>
      </w:tblGrid>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Longitud:</w:t>
            </w:r>
          </w:p>
        </w:tc>
        <w:tc>
          <w:tcPr>
            <w:tcW w:w="2520" w:type="pct"/>
          </w:tcPr>
          <w:p w:rsidR="00036932" w:rsidRPr="00F84DFC" w:rsidRDefault="00036932">
            <w:pPr>
              <w:jc w:val="both"/>
              <w:rPr>
                <w:rFonts w:ascii="Arial Narrow" w:hAnsi="Arial Narrow" w:cstheme="minorHAnsi"/>
                <w:b/>
                <w:sz w:val="20"/>
                <w:szCs w:val="20"/>
              </w:rPr>
            </w:pPr>
            <w:r w:rsidRPr="00F84DFC">
              <w:rPr>
                <w:rFonts w:ascii="Arial Narrow" w:hAnsi="Arial Narrow" w:cstheme="minorHAnsi"/>
                <w:sz w:val="20"/>
                <w:szCs w:val="20"/>
              </w:rPr>
              <w:t xml:space="preserve">en metros (m) </w:t>
            </w:r>
          </w:p>
        </w:tc>
      </w:tr>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Superficie:</w:t>
            </w:r>
            <w:r w:rsidRPr="00F84DFC">
              <w:rPr>
                <w:rFonts w:ascii="Arial Narrow" w:hAnsi="Arial Narrow" w:cstheme="minorHAnsi"/>
                <w:sz w:val="20"/>
                <w:szCs w:val="20"/>
              </w:rPr>
              <w:tab/>
            </w:r>
          </w:p>
        </w:tc>
        <w:tc>
          <w:tcPr>
            <w:tcW w:w="2520" w:type="pct"/>
          </w:tcPr>
          <w:p w:rsidR="00036932" w:rsidRPr="00F84DFC" w:rsidRDefault="00036932">
            <w:pPr>
              <w:jc w:val="both"/>
              <w:rPr>
                <w:rFonts w:ascii="Arial Narrow" w:hAnsi="Arial Narrow" w:cstheme="minorHAnsi"/>
                <w:b/>
                <w:sz w:val="20"/>
                <w:szCs w:val="20"/>
              </w:rPr>
            </w:pPr>
            <w:r w:rsidRPr="00F84DFC">
              <w:rPr>
                <w:rFonts w:ascii="Arial Narrow" w:hAnsi="Arial Narrow" w:cstheme="minorHAnsi"/>
                <w:sz w:val="20"/>
                <w:szCs w:val="20"/>
              </w:rPr>
              <w:t xml:space="preserve">en hectáreas (ha) </w:t>
            </w:r>
          </w:p>
        </w:tc>
      </w:tr>
      <w:tr w:rsidR="00036932" w:rsidRPr="00F84DFC" w:rsidTr="00185FB3">
        <w:tc>
          <w:tcPr>
            <w:tcW w:w="2414" w:type="pct"/>
          </w:tcPr>
          <w:p w:rsidR="00036932" w:rsidRPr="00F84DFC" w:rsidRDefault="00EA765B" w:rsidP="00A211F2">
            <w:pPr>
              <w:jc w:val="both"/>
              <w:rPr>
                <w:rFonts w:ascii="Arial Narrow" w:hAnsi="Arial Narrow" w:cstheme="minorHAnsi"/>
                <w:b/>
                <w:sz w:val="20"/>
                <w:szCs w:val="20"/>
              </w:rPr>
            </w:pPr>
            <w:r w:rsidRPr="00F84DFC">
              <w:rPr>
                <w:rFonts w:ascii="Arial Narrow" w:hAnsi="Arial Narrow" w:cstheme="minorHAnsi"/>
                <w:sz w:val="20"/>
                <w:szCs w:val="20"/>
              </w:rPr>
              <w:t>Ángulos</w:t>
            </w:r>
            <w:r w:rsidR="00036932" w:rsidRPr="00F84DFC">
              <w:rPr>
                <w:rFonts w:ascii="Arial Narrow" w:hAnsi="Arial Narrow" w:cstheme="minorHAnsi"/>
                <w:sz w:val="20"/>
                <w:szCs w:val="20"/>
              </w:rPr>
              <w:t xml:space="preserve"> horizontales y verticales</w:t>
            </w:r>
          </w:p>
        </w:tc>
        <w:tc>
          <w:tcPr>
            <w:tcW w:w="2520" w:type="pct"/>
          </w:tcPr>
          <w:p w:rsidR="00036932" w:rsidRPr="00F84DFC" w:rsidRDefault="00036932" w:rsidP="00A211F2">
            <w:pPr>
              <w:jc w:val="both"/>
              <w:rPr>
                <w:rFonts w:ascii="Arial Narrow" w:hAnsi="Arial Narrow" w:cstheme="minorHAnsi"/>
                <w:sz w:val="20"/>
                <w:szCs w:val="20"/>
              </w:rPr>
            </w:pPr>
            <w:r w:rsidRPr="00F84DFC">
              <w:rPr>
                <w:rFonts w:ascii="Arial Narrow" w:hAnsi="Arial Narrow" w:cstheme="minorHAnsi"/>
                <w:sz w:val="20"/>
                <w:szCs w:val="20"/>
              </w:rPr>
              <w:t>en grados sexagesimales (ggmmss</w:t>
            </w:r>
            <w:r w:rsidR="00A24F92" w:rsidRPr="00F84DFC">
              <w:rPr>
                <w:rStyle w:val="Refdenotaalpie"/>
                <w:rFonts w:ascii="Arial Narrow" w:hAnsi="Arial Narrow" w:cstheme="minorHAnsi"/>
                <w:sz w:val="20"/>
                <w:szCs w:val="20"/>
              </w:rPr>
              <w:footnoteReference w:id="3"/>
            </w:r>
            <w:r w:rsidRPr="00F84DFC">
              <w:rPr>
                <w:rFonts w:ascii="Arial Narrow" w:hAnsi="Arial Narrow" w:cstheme="minorHAnsi"/>
                <w:sz w:val="20"/>
                <w:szCs w:val="20"/>
              </w:rPr>
              <w:t>)</w:t>
            </w:r>
          </w:p>
        </w:tc>
      </w:tr>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Azimut</w:t>
            </w:r>
            <w:r w:rsidRPr="00F84DFC">
              <w:rPr>
                <w:rFonts w:ascii="Arial Narrow" w:hAnsi="Arial Narrow" w:cstheme="minorHAnsi"/>
                <w:sz w:val="20"/>
                <w:szCs w:val="20"/>
              </w:rPr>
              <w:tab/>
            </w:r>
          </w:p>
        </w:tc>
        <w:tc>
          <w:tcPr>
            <w:tcW w:w="2520" w:type="pct"/>
          </w:tcPr>
          <w:p w:rsidR="00036932" w:rsidRPr="00F84DFC" w:rsidRDefault="00036932" w:rsidP="00A211F2">
            <w:pPr>
              <w:jc w:val="both"/>
              <w:rPr>
                <w:rFonts w:ascii="Arial Narrow" w:hAnsi="Arial Narrow" w:cstheme="minorHAnsi"/>
                <w:sz w:val="20"/>
                <w:szCs w:val="20"/>
              </w:rPr>
            </w:pPr>
            <w:r w:rsidRPr="00F84DFC">
              <w:rPr>
                <w:rFonts w:ascii="Arial Narrow" w:hAnsi="Arial Narrow" w:cstheme="minorHAnsi"/>
                <w:sz w:val="20"/>
                <w:szCs w:val="20"/>
              </w:rPr>
              <w:t>en grados sexagesimales (ggmmss)</w:t>
            </w:r>
          </w:p>
        </w:tc>
      </w:tr>
    </w:tbl>
    <w:p w:rsidR="00BB6311" w:rsidRPr="00F84DFC" w:rsidRDefault="00BB6311" w:rsidP="00185FB3">
      <w:pPr>
        <w:spacing w:after="0" w:line="240" w:lineRule="auto"/>
        <w:jc w:val="both"/>
        <w:rPr>
          <w:rFonts w:ascii="Arial Narrow" w:hAnsi="Arial Narrow" w:cstheme="minorHAnsi"/>
          <w:b/>
          <w:sz w:val="20"/>
          <w:szCs w:val="20"/>
        </w:rPr>
      </w:pPr>
    </w:p>
    <w:p w:rsidR="00221E7A" w:rsidRPr="00F84DFC" w:rsidRDefault="00221E7A"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3" w:name="_Toc456774586"/>
      <w:bookmarkStart w:id="34" w:name="_Toc469502145"/>
      <w:r w:rsidRPr="00F84DFC">
        <w:rPr>
          <w:rFonts w:ascii="Arial Narrow" w:hAnsi="Arial Narrow" w:cstheme="minorHAnsi"/>
          <w:b/>
          <w:sz w:val="20"/>
          <w:szCs w:val="20"/>
        </w:rPr>
        <w:t>SISTEMA DE REFERENCIA</w:t>
      </w:r>
      <w:r w:rsidR="00387D49" w:rsidRPr="00F84DFC">
        <w:rPr>
          <w:rFonts w:ascii="Arial Narrow" w:hAnsi="Arial Narrow" w:cstheme="minorHAnsi"/>
          <w:b/>
          <w:sz w:val="20"/>
          <w:szCs w:val="20"/>
        </w:rPr>
        <w:t>.</w:t>
      </w:r>
      <w:bookmarkEnd w:id="33"/>
      <w:bookmarkEnd w:id="34"/>
    </w:p>
    <w:tbl>
      <w:tblPr>
        <w:tblStyle w:val="Tablaconcuadrcula"/>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373"/>
        <w:gridCol w:w="4404"/>
      </w:tblGrid>
      <w:tr w:rsidR="00967019" w:rsidRPr="00D73D0B"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Datum global:</w:t>
            </w:r>
          </w:p>
        </w:tc>
        <w:tc>
          <w:tcPr>
            <w:tcW w:w="2476" w:type="pct"/>
          </w:tcPr>
          <w:p w:rsidR="00967019" w:rsidRPr="00F84DFC" w:rsidRDefault="00967019" w:rsidP="00A211F2">
            <w:pPr>
              <w:jc w:val="both"/>
              <w:rPr>
                <w:rFonts w:ascii="Arial Narrow" w:hAnsi="Arial Narrow" w:cstheme="minorHAnsi"/>
                <w:sz w:val="20"/>
                <w:szCs w:val="20"/>
                <w:lang w:val="en-US"/>
              </w:rPr>
            </w:pPr>
            <w:r w:rsidRPr="00F84DFC">
              <w:rPr>
                <w:rFonts w:ascii="Arial Narrow" w:hAnsi="Arial Narrow" w:cstheme="minorHAnsi"/>
                <w:sz w:val="20"/>
                <w:szCs w:val="20"/>
                <w:lang w:val="en-US"/>
              </w:rPr>
              <w:t xml:space="preserve">WGS-84 (World Geodetic Systems of 1984)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Semi eje mayor (a):</w:t>
            </w:r>
          </w:p>
        </w:tc>
        <w:tc>
          <w:tcPr>
            <w:tcW w:w="2476" w:type="pct"/>
          </w:tcPr>
          <w:p w:rsidR="00967019" w:rsidRPr="00F84DFC" w:rsidRDefault="00447531">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6</w:t>
            </w:r>
            <w:r w:rsidR="0079099D" w:rsidRPr="00F84DFC">
              <w:rPr>
                <w:rFonts w:ascii="Arial Narrow" w:hAnsi="Arial Narrow" w:cstheme="minorHAnsi"/>
                <w:sz w:val="20"/>
                <w:szCs w:val="20"/>
              </w:rPr>
              <w:t>,</w:t>
            </w:r>
            <w:r w:rsidRPr="00F84DFC">
              <w:rPr>
                <w:rFonts w:ascii="Arial Narrow" w:hAnsi="Arial Narrow" w:cstheme="minorHAnsi"/>
                <w:sz w:val="20"/>
                <w:szCs w:val="20"/>
              </w:rPr>
              <w:t>378</w:t>
            </w:r>
            <w:r w:rsidR="0079099D" w:rsidRPr="00F84DFC">
              <w:rPr>
                <w:rFonts w:ascii="Arial Narrow" w:hAnsi="Arial Narrow" w:cstheme="minorHAnsi"/>
                <w:sz w:val="20"/>
                <w:szCs w:val="20"/>
              </w:rPr>
              <w:t>,</w:t>
            </w:r>
            <w:r w:rsidRPr="00F84DFC">
              <w:rPr>
                <w:rFonts w:ascii="Arial Narrow" w:hAnsi="Arial Narrow" w:cstheme="minorHAnsi"/>
                <w:sz w:val="20"/>
                <w:szCs w:val="20"/>
              </w:rPr>
              <w:t>137</w:t>
            </w:r>
            <w:r w:rsidR="0079099D" w:rsidRPr="00F84DFC">
              <w:rPr>
                <w:rFonts w:ascii="Arial Narrow" w:hAnsi="Arial Narrow" w:cstheme="minorHAnsi"/>
                <w:sz w:val="20"/>
                <w:szCs w:val="20"/>
              </w:rPr>
              <w:t>.</w:t>
            </w:r>
            <w:r w:rsidR="005E571A" w:rsidRPr="00F84DFC">
              <w:rPr>
                <w:rFonts w:ascii="Arial Narrow" w:hAnsi="Arial Narrow" w:cstheme="minorHAnsi"/>
                <w:sz w:val="20"/>
                <w:szCs w:val="20"/>
              </w:rPr>
              <w:t>0</w:t>
            </w:r>
            <w:r w:rsidR="0079099D" w:rsidRPr="00F84DFC">
              <w:rPr>
                <w:rFonts w:ascii="Arial Narrow" w:hAnsi="Arial Narrow" w:cstheme="minorHAnsi"/>
                <w:sz w:val="20"/>
                <w:szCs w:val="20"/>
              </w:rPr>
              <w:t>0</w:t>
            </w:r>
            <w:r w:rsidR="005E571A" w:rsidRPr="00F84DFC">
              <w:rPr>
                <w:rFonts w:ascii="Arial Narrow" w:hAnsi="Arial Narrow" w:cstheme="minorHAnsi"/>
                <w:sz w:val="20"/>
                <w:szCs w:val="20"/>
              </w:rPr>
              <w:t xml:space="preserve"> m</w:t>
            </w:r>
          </w:p>
        </w:tc>
      </w:tr>
      <w:tr w:rsidR="00967019" w:rsidRPr="00F84DFC" w:rsidTr="00185FB3">
        <w:trPr>
          <w:trHeight w:val="291"/>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Semi eje menor (b):</w:t>
            </w:r>
          </w:p>
        </w:tc>
        <w:tc>
          <w:tcPr>
            <w:tcW w:w="2476" w:type="pct"/>
          </w:tcPr>
          <w:p w:rsidR="00967019" w:rsidRPr="00F84DFC" w:rsidRDefault="00967019">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6</w:t>
            </w:r>
            <w:r w:rsidR="0079099D" w:rsidRPr="00F84DFC">
              <w:rPr>
                <w:rFonts w:ascii="Arial Narrow" w:hAnsi="Arial Narrow" w:cstheme="minorHAnsi"/>
                <w:sz w:val="20"/>
                <w:szCs w:val="20"/>
              </w:rPr>
              <w:t>,</w:t>
            </w:r>
            <w:r w:rsidR="00447531" w:rsidRPr="00F84DFC">
              <w:rPr>
                <w:rFonts w:ascii="Arial Narrow" w:hAnsi="Arial Narrow" w:cstheme="minorHAnsi"/>
                <w:sz w:val="20"/>
                <w:szCs w:val="20"/>
              </w:rPr>
              <w:t>356</w:t>
            </w:r>
            <w:r w:rsidR="0079099D" w:rsidRPr="00F84DFC">
              <w:rPr>
                <w:rFonts w:ascii="Arial Narrow" w:hAnsi="Arial Narrow" w:cstheme="minorHAnsi"/>
                <w:sz w:val="20"/>
                <w:szCs w:val="20"/>
              </w:rPr>
              <w:t>,</w:t>
            </w:r>
            <w:r w:rsidR="00447531" w:rsidRPr="00F84DFC">
              <w:rPr>
                <w:rFonts w:ascii="Arial Narrow" w:hAnsi="Arial Narrow" w:cstheme="minorHAnsi"/>
                <w:sz w:val="20"/>
                <w:szCs w:val="20"/>
              </w:rPr>
              <w:t>752</w:t>
            </w:r>
            <w:r w:rsidR="0079099D" w:rsidRPr="00F84DFC">
              <w:rPr>
                <w:rFonts w:ascii="Arial Narrow" w:hAnsi="Arial Narrow" w:cstheme="minorHAnsi"/>
                <w:sz w:val="20"/>
                <w:szCs w:val="20"/>
              </w:rPr>
              <w:t>.</w:t>
            </w:r>
            <w:r w:rsidRPr="00F84DFC">
              <w:rPr>
                <w:rFonts w:ascii="Arial Narrow" w:hAnsi="Arial Narrow" w:cstheme="minorHAnsi"/>
                <w:sz w:val="20"/>
                <w:szCs w:val="20"/>
              </w:rPr>
              <w:t>3142</w:t>
            </w:r>
            <w:r w:rsidR="00D04A47" w:rsidRPr="00F84DFC">
              <w:rPr>
                <w:rFonts w:ascii="Arial Narrow" w:hAnsi="Arial Narrow" w:cstheme="minorHAnsi"/>
                <w:sz w:val="20"/>
                <w:szCs w:val="20"/>
              </w:rPr>
              <w:t>245</w:t>
            </w:r>
            <w:r w:rsidR="005E571A" w:rsidRPr="00F84DFC">
              <w:rPr>
                <w:rFonts w:ascii="Arial Narrow" w:hAnsi="Arial Narrow" w:cstheme="minorHAnsi"/>
                <w:sz w:val="20"/>
                <w:szCs w:val="20"/>
              </w:rPr>
              <w:t xml:space="preserve"> m</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Achatamiento (f):</w:t>
            </w:r>
          </w:p>
        </w:tc>
        <w:tc>
          <w:tcPr>
            <w:tcW w:w="2476" w:type="pct"/>
          </w:tcPr>
          <w:p w:rsidR="00967019" w:rsidRPr="00F84DFC" w:rsidRDefault="00447531" w:rsidP="00A211F2">
            <w:pPr>
              <w:jc w:val="both"/>
              <w:rPr>
                <w:rFonts w:ascii="Arial Narrow" w:hAnsi="Arial Narrow" w:cstheme="minorHAnsi"/>
                <w:sz w:val="20"/>
                <w:szCs w:val="20"/>
              </w:rPr>
            </w:pPr>
            <w:r w:rsidRPr="00F84DFC">
              <w:rPr>
                <w:rFonts w:ascii="Arial Narrow" w:hAnsi="Arial Narrow" w:cstheme="minorHAnsi"/>
                <w:sz w:val="20"/>
                <w:szCs w:val="20"/>
              </w:rPr>
              <w:t>1/298</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 xml:space="preserve">257223563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Coordenadas Geodésicas Longitud/Latitud:</w:t>
            </w:r>
          </w:p>
        </w:tc>
        <w:tc>
          <w:tcPr>
            <w:tcW w:w="2476" w:type="pct"/>
          </w:tcPr>
          <w:p w:rsidR="00967019" w:rsidRPr="00F84DFC" w:rsidRDefault="00D24C5E"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grados sexagesimales (ggmmss,</w:t>
            </w:r>
            <w:r w:rsidR="00967019" w:rsidRPr="00F84DFC">
              <w:rPr>
                <w:rFonts w:ascii="Arial Narrow" w:hAnsi="Arial Narrow" w:cstheme="minorHAnsi"/>
                <w:color w:val="000000" w:themeColor="text1"/>
                <w:sz w:val="20"/>
                <w:szCs w:val="20"/>
              </w:rPr>
              <w:t>sssss</w:t>
            </w:r>
            <w:r w:rsidR="00A24F92" w:rsidRPr="00F84DFC">
              <w:rPr>
                <w:rStyle w:val="Refdenotaalpie"/>
                <w:rFonts w:ascii="Arial Narrow" w:hAnsi="Arial Narrow" w:cstheme="minorHAnsi"/>
                <w:sz w:val="20"/>
                <w:szCs w:val="20"/>
              </w:rPr>
              <w:footnoteReference w:id="4"/>
            </w:r>
            <w:r w:rsidR="00967019" w:rsidRPr="00F84DFC">
              <w:rPr>
                <w:rFonts w:ascii="Arial Narrow" w:hAnsi="Arial Narrow" w:cstheme="minorHAnsi"/>
                <w:sz w:val="20"/>
                <w:szCs w:val="20"/>
              </w:rPr>
              <w:t>)</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 xml:space="preserve">Altura elipsoidal: </w:t>
            </w:r>
            <w:r w:rsidRPr="00F84DFC">
              <w:rPr>
                <w:rFonts w:ascii="Arial Narrow" w:hAnsi="Arial Narrow" w:cstheme="minorHAnsi"/>
                <w:sz w:val="20"/>
                <w:szCs w:val="20"/>
              </w:rPr>
              <w:tab/>
            </w:r>
          </w:p>
        </w:tc>
        <w:tc>
          <w:tcPr>
            <w:tcW w:w="2476" w:type="pct"/>
          </w:tcPr>
          <w:p w:rsidR="00967019" w:rsidRPr="00F84DFC" w:rsidRDefault="00D24C5E">
            <w:pPr>
              <w:jc w:val="both"/>
              <w:rPr>
                <w:rFonts w:ascii="Arial Narrow" w:hAnsi="Arial Narrow" w:cstheme="minorHAnsi"/>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metro</w:t>
            </w:r>
            <w:r w:rsidRPr="00F84DFC">
              <w:rPr>
                <w:rFonts w:ascii="Arial Narrow" w:hAnsi="Arial Narrow" w:cstheme="minorHAnsi"/>
                <w:sz w:val="20"/>
                <w:szCs w:val="20"/>
              </w:rPr>
              <w:t>s</w:t>
            </w:r>
            <w:r w:rsidR="00967019"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00</w:t>
            </w:r>
          </w:p>
        </w:tc>
      </w:tr>
      <w:tr w:rsidR="00967019" w:rsidRPr="00F84DFC" w:rsidTr="00185FB3">
        <w:trPr>
          <w:trHeight w:val="291"/>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Datum vertical:</w:t>
            </w:r>
          </w:p>
        </w:tc>
        <w:tc>
          <w:tcPr>
            <w:tcW w:w="2476" w:type="pct"/>
          </w:tcPr>
          <w:p w:rsidR="00967019" w:rsidRPr="00F84DFC" w:rsidRDefault="00967019" w:rsidP="00265B9E">
            <w:pPr>
              <w:jc w:val="both"/>
              <w:rPr>
                <w:rFonts w:ascii="Arial Narrow" w:hAnsi="Arial Narrow" w:cstheme="minorHAnsi"/>
                <w:sz w:val="20"/>
                <w:szCs w:val="20"/>
              </w:rPr>
            </w:pPr>
            <w:r w:rsidRPr="00F84DFC">
              <w:rPr>
                <w:rFonts w:ascii="Arial Narrow" w:hAnsi="Arial Narrow" w:cstheme="minorHAnsi"/>
                <w:sz w:val="20"/>
                <w:szCs w:val="20"/>
              </w:rPr>
              <w:t xml:space="preserve">Arica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color w:val="000000"/>
                <w:sz w:val="20"/>
                <w:szCs w:val="20"/>
              </w:rPr>
              <w:t xml:space="preserve">Altura sobre el nivel del mar: </w:t>
            </w:r>
            <w:r w:rsidRPr="00F84DFC">
              <w:rPr>
                <w:rFonts w:ascii="Arial Narrow" w:hAnsi="Arial Narrow" w:cstheme="minorHAnsi"/>
                <w:color w:val="000000"/>
                <w:sz w:val="20"/>
                <w:szCs w:val="20"/>
              </w:rPr>
              <w:tab/>
            </w:r>
          </w:p>
        </w:tc>
        <w:tc>
          <w:tcPr>
            <w:tcW w:w="2476" w:type="pct"/>
          </w:tcPr>
          <w:p w:rsidR="00967019" w:rsidRPr="00F84DFC" w:rsidRDefault="00D24C5E">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metro</w:t>
            </w:r>
            <w:r w:rsidRPr="00F84DFC">
              <w:rPr>
                <w:rFonts w:ascii="Arial Narrow" w:hAnsi="Arial Narrow" w:cstheme="minorHAnsi"/>
                <w:sz w:val="20"/>
                <w:szCs w:val="20"/>
              </w:rPr>
              <w:t>s</w:t>
            </w:r>
            <w:r w:rsidR="00967019"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00</w:t>
            </w:r>
          </w:p>
        </w:tc>
      </w:tr>
    </w:tbl>
    <w:p w:rsidR="00507C67" w:rsidRPr="00F84DFC" w:rsidRDefault="00507C67" w:rsidP="00185FB3">
      <w:pPr>
        <w:autoSpaceDE w:val="0"/>
        <w:autoSpaceDN w:val="0"/>
        <w:adjustRightInd w:val="0"/>
        <w:spacing w:after="0" w:line="240" w:lineRule="auto"/>
        <w:ind w:left="720"/>
        <w:rPr>
          <w:rFonts w:ascii="Arial Narrow" w:hAnsi="Arial Narrow" w:cstheme="minorHAnsi"/>
          <w:color w:val="000000"/>
          <w:sz w:val="18"/>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5" w:name="_Toc456774587"/>
      <w:bookmarkStart w:id="36" w:name="_Toc469502146"/>
      <w:r w:rsidRPr="00F84DFC">
        <w:rPr>
          <w:rFonts w:ascii="Arial Narrow" w:hAnsi="Arial Narrow" w:cstheme="minorHAnsi"/>
          <w:b/>
          <w:sz w:val="20"/>
          <w:szCs w:val="20"/>
        </w:rPr>
        <w:t>PROYECCION CARTOGRAFICA.</w:t>
      </w:r>
      <w:bookmarkEnd w:id="35"/>
      <w:bookmarkEnd w:id="36"/>
    </w:p>
    <w:p w:rsidR="0021175D" w:rsidRPr="00F84DFC" w:rsidRDefault="0015231D"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La información en los planos As Built, deberá estar representada en una proyección cartográfica correcta</w:t>
      </w:r>
      <w:r w:rsidR="0088561E" w:rsidRPr="00F84DFC">
        <w:rPr>
          <w:rFonts w:ascii="Arial Narrow" w:hAnsi="Arial Narrow" w:cstheme="minorHAnsi"/>
          <w:sz w:val="20"/>
          <w:szCs w:val="20"/>
        </w:rPr>
        <w:t xml:space="preserve"> por tanto</w:t>
      </w:r>
      <w:r w:rsidRPr="00F84DFC">
        <w:rPr>
          <w:rFonts w:ascii="Arial Narrow" w:hAnsi="Arial Narrow" w:cstheme="minorHAnsi"/>
          <w:sz w:val="20"/>
          <w:szCs w:val="20"/>
        </w:rPr>
        <w:t xml:space="preserve"> esta info</w:t>
      </w:r>
      <w:r w:rsidR="0088561E" w:rsidRPr="00F84DFC">
        <w:rPr>
          <w:rFonts w:ascii="Arial Narrow" w:hAnsi="Arial Narrow" w:cstheme="minorHAnsi"/>
          <w:sz w:val="20"/>
          <w:szCs w:val="20"/>
        </w:rPr>
        <w:t>rmación geoespacial deberá tener</w:t>
      </w:r>
      <w:r w:rsidRPr="00F84DFC">
        <w:rPr>
          <w:rFonts w:ascii="Arial Narrow" w:hAnsi="Arial Narrow" w:cstheme="minorHAnsi"/>
          <w:sz w:val="20"/>
          <w:szCs w:val="20"/>
        </w:rPr>
        <w:t xml:space="preserve"> </w:t>
      </w:r>
      <w:r w:rsidR="0088561E" w:rsidRPr="00F84DFC">
        <w:rPr>
          <w:rFonts w:ascii="Arial Narrow" w:hAnsi="Arial Narrow" w:cstheme="minorHAnsi"/>
          <w:sz w:val="20"/>
          <w:szCs w:val="20"/>
        </w:rPr>
        <w:t xml:space="preserve">una </w:t>
      </w:r>
      <w:r w:rsidR="00F139CC" w:rsidRPr="00F84DFC">
        <w:rPr>
          <w:rFonts w:ascii="Arial Narrow" w:hAnsi="Arial Narrow" w:cstheme="minorHAnsi"/>
          <w:sz w:val="20"/>
          <w:szCs w:val="20"/>
        </w:rPr>
        <w:t>georreferencia</w:t>
      </w:r>
      <w:r w:rsidR="00EE45B8" w:rsidRPr="00F84DFC">
        <w:rPr>
          <w:rStyle w:val="Refdenotaalpie"/>
          <w:rFonts w:ascii="Arial Narrow" w:hAnsi="Arial Narrow" w:cstheme="minorHAnsi"/>
          <w:sz w:val="20"/>
          <w:szCs w:val="20"/>
        </w:rPr>
        <w:footnoteReference w:id="5"/>
      </w:r>
      <w:r w:rsidR="0088561E" w:rsidRPr="00F84DFC">
        <w:rPr>
          <w:rFonts w:ascii="Arial Narrow" w:hAnsi="Arial Narrow" w:cstheme="minorHAnsi"/>
          <w:sz w:val="20"/>
          <w:szCs w:val="20"/>
        </w:rPr>
        <w:t xml:space="preserve"> adecuada</w:t>
      </w:r>
      <w:r w:rsidR="00B20736" w:rsidRPr="00F84DFC">
        <w:rPr>
          <w:rFonts w:ascii="Arial Narrow" w:hAnsi="Arial Narrow" w:cstheme="minorHAnsi"/>
          <w:sz w:val="20"/>
          <w:szCs w:val="20"/>
        </w:rPr>
        <w:t xml:space="preserve">, </w:t>
      </w:r>
      <w:r w:rsidR="0088561E" w:rsidRPr="00F84DFC">
        <w:rPr>
          <w:rFonts w:ascii="Arial Narrow" w:hAnsi="Arial Narrow" w:cstheme="minorHAnsi"/>
          <w:sz w:val="20"/>
          <w:szCs w:val="20"/>
        </w:rPr>
        <w:t>enlazada</w:t>
      </w:r>
      <w:r w:rsidRPr="00F84DFC">
        <w:rPr>
          <w:rFonts w:ascii="Arial Narrow" w:hAnsi="Arial Narrow" w:cstheme="minorHAnsi"/>
          <w:sz w:val="20"/>
          <w:szCs w:val="20"/>
        </w:rPr>
        <w:t xml:space="preserve"> a una red de referencia geodésica </w:t>
      </w:r>
      <w:r w:rsidR="00B20736" w:rsidRPr="00F84DFC">
        <w:rPr>
          <w:rFonts w:ascii="Arial Narrow" w:hAnsi="Arial Narrow" w:cstheme="minorHAnsi"/>
          <w:sz w:val="20"/>
          <w:szCs w:val="20"/>
        </w:rPr>
        <w:t>nacional</w:t>
      </w:r>
      <w:r w:rsidRPr="00F84DFC">
        <w:rPr>
          <w:rFonts w:ascii="Arial Narrow" w:hAnsi="Arial Narrow" w:cstheme="minorHAnsi"/>
          <w:sz w:val="20"/>
          <w:szCs w:val="20"/>
        </w:rPr>
        <w:t>.</w:t>
      </w:r>
    </w:p>
    <w:p w:rsidR="00716668" w:rsidRDefault="00716668" w:rsidP="00185FB3">
      <w:pPr>
        <w:spacing w:after="0" w:line="240" w:lineRule="auto"/>
        <w:jc w:val="both"/>
        <w:rPr>
          <w:rFonts w:ascii="Arial Narrow" w:hAnsi="Arial Narrow" w:cstheme="minorHAnsi"/>
          <w:sz w:val="20"/>
          <w:szCs w:val="20"/>
        </w:rPr>
      </w:pPr>
    </w:p>
    <w:p w:rsidR="009B397E" w:rsidRPr="00F84DFC" w:rsidRDefault="009139F5"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A continuación </w:t>
      </w:r>
      <w:r w:rsidR="008B1449" w:rsidRPr="00F84DFC">
        <w:rPr>
          <w:rFonts w:ascii="Arial Narrow" w:hAnsi="Arial Narrow" w:cstheme="minorHAnsi"/>
          <w:sz w:val="20"/>
          <w:szCs w:val="20"/>
        </w:rPr>
        <w:t xml:space="preserve">se </w:t>
      </w:r>
      <w:r w:rsidR="004D545E" w:rsidRPr="00F84DFC">
        <w:rPr>
          <w:rFonts w:ascii="Arial Narrow" w:hAnsi="Arial Narrow" w:cstheme="minorHAnsi"/>
          <w:sz w:val="20"/>
          <w:szCs w:val="20"/>
        </w:rPr>
        <w:t>detalla los parámetros de la</w:t>
      </w:r>
      <w:r w:rsidR="004D4018" w:rsidRPr="00F84DFC">
        <w:rPr>
          <w:rFonts w:ascii="Arial Narrow" w:hAnsi="Arial Narrow" w:cstheme="minorHAnsi"/>
          <w:sz w:val="20"/>
          <w:szCs w:val="20"/>
        </w:rPr>
        <w:t xml:space="preserve"> </w:t>
      </w:r>
      <w:r w:rsidR="004D545E" w:rsidRPr="00F84DFC">
        <w:rPr>
          <w:rFonts w:ascii="Arial Narrow" w:hAnsi="Arial Narrow" w:cstheme="minorHAnsi"/>
          <w:sz w:val="20"/>
          <w:szCs w:val="20"/>
        </w:rPr>
        <w:t xml:space="preserve">proyección Universal Transversa de Mercator que se debe  utilizar </w:t>
      </w:r>
      <w:r w:rsidR="004D4018" w:rsidRPr="00F84DFC">
        <w:rPr>
          <w:rFonts w:ascii="Arial Narrow" w:hAnsi="Arial Narrow" w:cstheme="minorHAnsi"/>
          <w:sz w:val="20"/>
          <w:szCs w:val="20"/>
        </w:rPr>
        <w:t xml:space="preserve"> </w:t>
      </w:r>
      <w:r w:rsidR="00BA6838" w:rsidRPr="00F84DFC">
        <w:rPr>
          <w:rFonts w:ascii="Arial Narrow" w:hAnsi="Arial Narrow" w:cstheme="minorHAnsi"/>
          <w:sz w:val="20"/>
          <w:szCs w:val="20"/>
        </w:rPr>
        <w:t xml:space="preserve">para la elaboración de los planos As Built </w:t>
      </w:r>
      <w:r w:rsidR="004D4018" w:rsidRPr="00F84DFC">
        <w:rPr>
          <w:rFonts w:ascii="Arial Narrow" w:hAnsi="Arial Narrow" w:cstheme="minorHAnsi"/>
          <w:sz w:val="20"/>
          <w:szCs w:val="20"/>
        </w:rPr>
        <w:t>en nuestro país</w:t>
      </w:r>
      <w:r w:rsidRPr="00F84DFC">
        <w:rPr>
          <w:rFonts w:ascii="Arial Narrow" w:hAnsi="Arial Narrow" w:cstheme="minorHAnsi"/>
          <w:sz w:val="20"/>
          <w:szCs w:val="20"/>
        </w:rPr>
        <w:t>.</w:t>
      </w:r>
    </w:p>
    <w:p w:rsidR="00D86060" w:rsidRPr="00F84DFC" w:rsidRDefault="00D86060" w:rsidP="00185FB3">
      <w:pPr>
        <w:spacing w:after="0" w:line="240" w:lineRule="auto"/>
        <w:jc w:val="both"/>
        <w:rPr>
          <w:rFonts w:ascii="Arial Narrow" w:hAnsi="Arial Narrow" w:cstheme="minorHAnsi"/>
          <w:sz w:val="20"/>
          <w:szCs w:val="20"/>
        </w:rPr>
      </w:pPr>
    </w:p>
    <w:p w:rsidR="00716668" w:rsidRDefault="00716668" w:rsidP="00185FB3">
      <w:pPr>
        <w:pStyle w:val="Prrafodelista"/>
        <w:spacing w:after="0" w:line="240" w:lineRule="auto"/>
        <w:jc w:val="both"/>
        <w:rPr>
          <w:rFonts w:ascii="Arial Narrow" w:hAnsi="Arial Narrow" w:cstheme="minorHAnsi"/>
          <w:sz w:val="20"/>
          <w:szCs w:val="20"/>
        </w:rPr>
      </w:pPr>
    </w:p>
    <w:p w:rsidR="001D55FE" w:rsidRDefault="001D55FE" w:rsidP="00185FB3">
      <w:pPr>
        <w:pStyle w:val="Prrafodelista"/>
        <w:spacing w:after="0" w:line="240" w:lineRule="auto"/>
        <w:jc w:val="both"/>
        <w:rPr>
          <w:rFonts w:ascii="Arial Narrow" w:hAnsi="Arial Narrow" w:cstheme="minorHAnsi"/>
          <w:sz w:val="20"/>
          <w:szCs w:val="20"/>
        </w:rPr>
      </w:pPr>
    </w:p>
    <w:p w:rsidR="00B1670C" w:rsidRPr="00F84DFC" w:rsidRDefault="00430665" w:rsidP="00185FB3">
      <w:pPr>
        <w:pStyle w:val="Prrafodelista"/>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Cuadro 1. </w:t>
      </w:r>
      <w:r w:rsidR="00B1670C" w:rsidRPr="00F84DFC">
        <w:rPr>
          <w:rFonts w:ascii="Arial Narrow" w:hAnsi="Arial Narrow" w:cstheme="minorHAnsi"/>
          <w:sz w:val="20"/>
          <w:szCs w:val="20"/>
        </w:rPr>
        <w:t xml:space="preserve">Parámetros de la Proyección Universal </w:t>
      </w:r>
      <w:r w:rsidR="00BB6311" w:rsidRPr="00F84DFC">
        <w:rPr>
          <w:rFonts w:ascii="Arial Narrow" w:hAnsi="Arial Narrow" w:cstheme="minorHAnsi"/>
          <w:sz w:val="20"/>
          <w:szCs w:val="20"/>
        </w:rPr>
        <w:t>Transversa de Mercátor (U.T.M.)</w:t>
      </w:r>
    </w:p>
    <w:tbl>
      <w:tblPr>
        <w:tblStyle w:val="Tablaconcuadrcula"/>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3981"/>
        <w:gridCol w:w="4796"/>
      </w:tblGrid>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Datum:</w:t>
            </w:r>
          </w:p>
        </w:tc>
        <w:tc>
          <w:tcPr>
            <w:tcW w:w="2696"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WGS-84 World Geodetic Systems 1984</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Zonas de proyección UTM (Bolivia):</w:t>
            </w:r>
          </w:p>
        </w:tc>
        <w:tc>
          <w:tcPr>
            <w:tcW w:w="2696"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Zonas 19, 20 y 21 hemisferio Sur</w:t>
            </w:r>
          </w:p>
        </w:tc>
      </w:tr>
      <w:tr w:rsidR="00F4648E" w:rsidRPr="00F84DFC" w:rsidTr="00185FB3">
        <w:trPr>
          <w:jc w:val="center"/>
        </w:trPr>
        <w:tc>
          <w:tcPr>
            <w:tcW w:w="2238"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Meridiano Central por zona:</w:t>
            </w:r>
          </w:p>
        </w:tc>
        <w:tc>
          <w:tcPr>
            <w:tcW w:w="2696" w:type="pct"/>
          </w:tcPr>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19 (72° W – 66° W) 69° 00’ 00</w:t>
            </w:r>
            <w:r w:rsidR="0079099D" w:rsidRPr="00F84DFC">
              <w:rPr>
                <w:rFonts w:ascii="Arial Narrow" w:hAnsi="Arial Narrow" w:cstheme="minorHAnsi"/>
                <w:sz w:val="20"/>
                <w:szCs w:val="20"/>
              </w:rPr>
              <w:t>.</w:t>
            </w:r>
            <w:r w:rsidRPr="00F84DFC">
              <w:rPr>
                <w:rFonts w:ascii="Arial Narrow" w:hAnsi="Arial Narrow" w:cstheme="minorHAnsi"/>
                <w:sz w:val="20"/>
                <w:szCs w:val="20"/>
              </w:rPr>
              <w:t>0000” Oeste</w:t>
            </w:r>
          </w:p>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20 (66° W – 60° W) 63° 00’ 00</w:t>
            </w:r>
            <w:r w:rsidR="0079099D" w:rsidRPr="00F84DFC">
              <w:rPr>
                <w:rFonts w:ascii="Arial Narrow" w:hAnsi="Arial Narrow" w:cstheme="minorHAnsi"/>
                <w:sz w:val="20"/>
                <w:szCs w:val="20"/>
              </w:rPr>
              <w:t>.</w:t>
            </w:r>
            <w:r w:rsidRPr="00F84DFC">
              <w:rPr>
                <w:rFonts w:ascii="Arial Narrow" w:hAnsi="Arial Narrow" w:cstheme="minorHAnsi"/>
                <w:sz w:val="20"/>
                <w:szCs w:val="20"/>
              </w:rPr>
              <w:t>00000” Oeste</w:t>
            </w:r>
          </w:p>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21 (60° W – 54° W) 57° 00’ 00</w:t>
            </w:r>
            <w:r w:rsidR="0079099D" w:rsidRPr="00F84DFC">
              <w:rPr>
                <w:rFonts w:ascii="Arial Narrow" w:hAnsi="Arial Narrow" w:cstheme="minorHAnsi"/>
                <w:sz w:val="20"/>
                <w:szCs w:val="20"/>
              </w:rPr>
              <w:t>.</w:t>
            </w:r>
            <w:r w:rsidRPr="00F84DFC">
              <w:rPr>
                <w:rFonts w:ascii="Arial Narrow" w:hAnsi="Arial Narrow" w:cstheme="minorHAnsi"/>
                <w:sz w:val="20"/>
                <w:szCs w:val="20"/>
              </w:rPr>
              <w:t>00000” Oeste</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Falso Norte:</w:t>
            </w:r>
          </w:p>
        </w:tc>
        <w:tc>
          <w:tcPr>
            <w:tcW w:w="2696" w:type="pct"/>
          </w:tcPr>
          <w:p w:rsidR="00F4648E" w:rsidRPr="00F84DFC" w:rsidRDefault="00F4648E" w:rsidP="00265B9E">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1</w:t>
            </w:r>
            <w:r w:rsidR="006C2772" w:rsidRPr="00F84DFC">
              <w:rPr>
                <w:rFonts w:ascii="Arial Narrow" w:hAnsi="Arial Narrow" w:cstheme="minorHAnsi"/>
                <w:sz w:val="20"/>
                <w:szCs w:val="20"/>
              </w:rPr>
              <w:t>0</w:t>
            </w:r>
            <w:r w:rsidR="0079099D" w:rsidRPr="00F84DFC">
              <w:rPr>
                <w:rFonts w:ascii="Arial Narrow" w:hAnsi="Arial Narrow" w:cstheme="minorHAnsi"/>
                <w:sz w:val="20"/>
                <w:szCs w:val="20"/>
              </w:rPr>
              <w:t>,</w:t>
            </w:r>
            <w:r w:rsidR="006C2772" w:rsidRPr="00F84DFC">
              <w:rPr>
                <w:rFonts w:ascii="Arial Narrow" w:hAnsi="Arial Narrow" w:cstheme="minorHAnsi"/>
                <w:sz w:val="20"/>
                <w:szCs w:val="20"/>
              </w:rPr>
              <w:t>000</w:t>
            </w:r>
            <w:r w:rsidR="0079099D" w:rsidRPr="00F84DFC">
              <w:rPr>
                <w:rFonts w:ascii="Arial Narrow" w:hAnsi="Arial Narrow" w:cstheme="minorHAnsi"/>
                <w:sz w:val="20"/>
                <w:szCs w:val="20"/>
              </w:rPr>
              <w:t>,</w:t>
            </w:r>
            <w:r w:rsidRPr="00F84DFC">
              <w:rPr>
                <w:rFonts w:ascii="Arial Narrow" w:hAnsi="Arial Narrow" w:cstheme="minorHAnsi"/>
                <w:sz w:val="20"/>
                <w:szCs w:val="20"/>
              </w:rPr>
              <w:t>000</w:t>
            </w:r>
            <w:r w:rsidR="0079099D" w:rsidRPr="00F84DFC">
              <w:rPr>
                <w:rFonts w:ascii="Arial Narrow" w:hAnsi="Arial Narrow" w:cstheme="minorHAnsi"/>
                <w:sz w:val="20"/>
                <w:szCs w:val="20"/>
              </w:rPr>
              <w:t>.00</w:t>
            </w:r>
            <w:r w:rsidRPr="00F84DFC">
              <w:rPr>
                <w:rFonts w:ascii="Arial Narrow" w:hAnsi="Arial Narrow" w:cstheme="minorHAnsi"/>
                <w:sz w:val="20"/>
                <w:szCs w:val="20"/>
              </w:rPr>
              <w:t xml:space="preserve"> </w:t>
            </w:r>
            <w:r w:rsidR="00C92203" w:rsidRPr="00F84DFC">
              <w:rPr>
                <w:rFonts w:ascii="Arial Narrow" w:hAnsi="Arial Narrow" w:cstheme="minorHAnsi"/>
                <w:sz w:val="20"/>
                <w:szCs w:val="20"/>
              </w:rPr>
              <w:t>m</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Falso Este:</w:t>
            </w:r>
          </w:p>
        </w:tc>
        <w:tc>
          <w:tcPr>
            <w:tcW w:w="2696" w:type="pct"/>
          </w:tcPr>
          <w:p w:rsidR="00F4648E" w:rsidRPr="00F84DFC" w:rsidRDefault="006C2772" w:rsidP="00A211F2">
            <w:pPr>
              <w:jc w:val="both"/>
              <w:rPr>
                <w:rFonts w:ascii="Arial Narrow" w:hAnsi="Arial Narrow" w:cstheme="minorHAnsi"/>
                <w:sz w:val="20"/>
                <w:szCs w:val="20"/>
              </w:rPr>
            </w:pPr>
            <w:r w:rsidRPr="00F84DFC">
              <w:rPr>
                <w:rFonts w:ascii="Arial Narrow" w:hAnsi="Arial Narrow" w:cstheme="minorHAnsi"/>
                <w:sz w:val="20"/>
                <w:szCs w:val="20"/>
              </w:rPr>
              <w:t>500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r w:rsidR="0079099D" w:rsidRPr="00F84DFC">
              <w:rPr>
                <w:rFonts w:ascii="Arial Narrow" w:hAnsi="Arial Narrow" w:cstheme="minorHAnsi"/>
                <w:sz w:val="20"/>
                <w:szCs w:val="20"/>
              </w:rPr>
              <w:t>.00</w:t>
            </w:r>
            <w:r w:rsidR="00C92203" w:rsidRPr="00F84DFC">
              <w:rPr>
                <w:rFonts w:ascii="Arial Narrow" w:hAnsi="Arial Narrow" w:cstheme="minorHAnsi"/>
                <w:sz w:val="20"/>
                <w:szCs w:val="20"/>
              </w:rPr>
              <w:t xml:space="preserve"> m</w:t>
            </w:r>
            <w:r w:rsidR="00F4648E" w:rsidRPr="00F84DFC">
              <w:rPr>
                <w:rFonts w:ascii="Arial Narrow" w:hAnsi="Arial Narrow" w:cstheme="minorHAnsi"/>
                <w:sz w:val="20"/>
                <w:szCs w:val="20"/>
              </w:rPr>
              <w:t xml:space="preserve"> en el meridiano central</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Factor de Escala en el Meridiano Central:</w:t>
            </w:r>
          </w:p>
        </w:tc>
        <w:tc>
          <w:tcPr>
            <w:tcW w:w="2696"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0</w:t>
            </w:r>
            <w:r w:rsidR="0079099D" w:rsidRPr="00F84DFC">
              <w:rPr>
                <w:rFonts w:ascii="Arial Narrow" w:hAnsi="Arial Narrow" w:cstheme="minorHAnsi"/>
                <w:sz w:val="20"/>
                <w:szCs w:val="20"/>
              </w:rPr>
              <w:t>.</w:t>
            </w:r>
            <w:r w:rsidRPr="00F84DFC">
              <w:rPr>
                <w:rFonts w:ascii="Arial Narrow" w:hAnsi="Arial Narrow" w:cstheme="minorHAnsi"/>
                <w:sz w:val="20"/>
                <w:szCs w:val="20"/>
              </w:rPr>
              <w:t>9996</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Coordenadas Este, Norte en UTM:</w:t>
            </w:r>
          </w:p>
        </w:tc>
        <w:tc>
          <w:tcPr>
            <w:tcW w:w="2696" w:type="pct"/>
          </w:tcPr>
          <w:p w:rsidR="00F4648E" w:rsidRPr="00F84DFC" w:rsidRDefault="00D24C5E" w:rsidP="00265B9E">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Altura sobre el nivel del mar:</w:t>
            </w:r>
          </w:p>
        </w:tc>
        <w:tc>
          <w:tcPr>
            <w:tcW w:w="2696" w:type="pct"/>
          </w:tcPr>
          <w:p w:rsidR="00F4648E" w:rsidRPr="00F84DFC" w:rsidRDefault="00D24C5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Altura elipsoidal:</w:t>
            </w:r>
          </w:p>
        </w:tc>
        <w:tc>
          <w:tcPr>
            <w:tcW w:w="2696" w:type="pct"/>
          </w:tcPr>
          <w:p w:rsidR="00F4648E" w:rsidRPr="00F84DFC" w:rsidRDefault="00D24C5E" w:rsidP="00A211F2">
            <w:pPr>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bl>
    <w:p w:rsidR="00FE68CF" w:rsidRPr="00F84DFC" w:rsidRDefault="00FE68CF" w:rsidP="00185FB3">
      <w:pPr>
        <w:autoSpaceDE w:val="0"/>
        <w:autoSpaceDN w:val="0"/>
        <w:adjustRightInd w:val="0"/>
        <w:spacing w:after="0" w:line="240" w:lineRule="auto"/>
        <w:jc w:val="both"/>
        <w:rPr>
          <w:rFonts w:ascii="Arial Narrow" w:hAnsi="Arial Narrow" w:cstheme="minorHAnsi"/>
          <w:sz w:val="20"/>
          <w:szCs w:val="20"/>
        </w:rPr>
      </w:pPr>
    </w:p>
    <w:p w:rsidR="006C41AE" w:rsidRPr="00F84DFC" w:rsidRDefault="006C41AE"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En caso de </w:t>
      </w:r>
      <w:r w:rsidR="00B33573" w:rsidRPr="00F84DFC">
        <w:rPr>
          <w:rFonts w:ascii="Arial Narrow" w:hAnsi="Arial Narrow" w:cstheme="minorHAnsi"/>
          <w:sz w:val="20"/>
          <w:szCs w:val="20"/>
        </w:rPr>
        <w:t xml:space="preserve">realizarse </w:t>
      </w:r>
      <w:r w:rsidRPr="00F84DFC">
        <w:rPr>
          <w:rFonts w:ascii="Arial Narrow" w:hAnsi="Arial Narrow" w:cstheme="minorHAnsi"/>
          <w:sz w:val="20"/>
          <w:szCs w:val="20"/>
        </w:rPr>
        <w:t xml:space="preserve">transformaciones de la </w:t>
      </w:r>
      <w:r w:rsidR="00B33573" w:rsidRPr="00F84DFC">
        <w:rPr>
          <w:rFonts w:ascii="Arial Narrow" w:hAnsi="Arial Narrow" w:cstheme="minorHAnsi"/>
          <w:sz w:val="20"/>
          <w:szCs w:val="20"/>
        </w:rPr>
        <w:t>Proyección</w:t>
      </w:r>
      <w:r w:rsidRPr="00F84DFC">
        <w:rPr>
          <w:rFonts w:ascii="Arial Narrow" w:hAnsi="Arial Narrow" w:cstheme="minorHAnsi"/>
          <w:sz w:val="20"/>
          <w:szCs w:val="20"/>
        </w:rPr>
        <w:t xml:space="preserve"> PSAD-56 a WGS-84, deberá emplearse el método de transformación Molodensky, debiendo </w:t>
      </w:r>
      <w:r w:rsidR="00B33573" w:rsidRPr="00F84DFC">
        <w:rPr>
          <w:rFonts w:ascii="Arial Narrow" w:hAnsi="Arial Narrow" w:cstheme="minorHAnsi"/>
          <w:sz w:val="20"/>
          <w:szCs w:val="20"/>
        </w:rPr>
        <w:t>tenerse</w:t>
      </w:r>
      <w:r w:rsidRPr="00F84DFC">
        <w:rPr>
          <w:rFonts w:ascii="Arial Narrow" w:hAnsi="Arial Narrow" w:cstheme="minorHAnsi"/>
          <w:sz w:val="20"/>
          <w:szCs w:val="20"/>
        </w:rPr>
        <w:t xml:space="preserve"> en cuenta los </w:t>
      </w:r>
      <w:r w:rsidR="002A3A8D" w:rsidRPr="00F84DFC">
        <w:rPr>
          <w:rFonts w:ascii="Arial Narrow" w:hAnsi="Arial Narrow" w:cstheme="minorHAnsi"/>
          <w:sz w:val="20"/>
          <w:szCs w:val="20"/>
        </w:rPr>
        <w:t>parámetros</w:t>
      </w:r>
      <w:r w:rsidRPr="00F84DFC">
        <w:rPr>
          <w:rFonts w:ascii="Arial Narrow" w:hAnsi="Arial Narrow" w:cstheme="minorHAnsi"/>
          <w:sz w:val="20"/>
          <w:szCs w:val="20"/>
        </w:rPr>
        <w:t xml:space="preserve"> de la proyección PSAD-56 (promedio para Sud </w:t>
      </w:r>
      <w:r w:rsidR="002A3A8D" w:rsidRPr="00F84DFC">
        <w:rPr>
          <w:rFonts w:ascii="Arial Narrow" w:hAnsi="Arial Narrow" w:cstheme="minorHAnsi"/>
          <w:sz w:val="20"/>
          <w:szCs w:val="20"/>
        </w:rPr>
        <w:t>América</w:t>
      </w:r>
      <w:r w:rsidRPr="00F84DFC">
        <w:rPr>
          <w:rFonts w:ascii="Arial Narrow" w:hAnsi="Arial Narrow" w:cstheme="minorHAnsi"/>
          <w:sz w:val="20"/>
          <w:szCs w:val="20"/>
        </w:rPr>
        <w:t xml:space="preserve"> y/o parámetros para Bolivia).</w:t>
      </w:r>
    </w:p>
    <w:p w:rsidR="006C41AE" w:rsidRPr="00F84DFC" w:rsidRDefault="006C41AE" w:rsidP="00185FB3">
      <w:pPr>
        <w:spacing w:after="0" w:line="240" w:lineRule="auto"/>
        <w:ind w:left="284"/>
        <w:jc w:val="both"/>
        <w:rPr>
          <w:rFonts w:ascii="Arial Narrow" w:hAnsi="Arial Narrow" w:cstheme="minorHAnsi"/>
          <w:sz w:val="20"/>
          <w:szCs w:val="20"/>
        </w:rPr>
      </w:pPr>
    </w:p>
    <w:p w:rsidR="006C41AE" w:rsidRPr="00F84DFC" w:rsidRDefault="00934102"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También</w:t>
      </w:r>
      <w:r w:rsidR="006C41AE" w:rsidRPr="00F84DFC">
        <w:rPr>
          <w:rFonts w:ascii="Arial Narrow" w:hAnsi="Arial Narrow" w:cstheme="minorHAnsi"/>
          <w:sz w:val="20"/>
          <w:szCs w:val="20"/>
        </w:rPr>
        <w:t xml:space="preserve"> indicar el uso correcto de la zona de traslapo para la representación correcta de planos As Built, que contempla +/- 3</w:t>
      </w:r>
      <w:r w:rsidR="00812368" w:rsidRPr="00F84DFC">
        <w:rPr>
          <w:rFonts w:ascii="Arial Narrow" w:hAnsi="Arial Narrow" w:cstheme="minorHAnsi"/>
          <w:sz w:val="20"/>
          <w:szCs w:val="20"/>
        </w:rPr>
        <w:t>0</w:t>
      </w:r>
      <w:r w:rsidR="006C41AE" w:rsidRPr="00F84DFC">
        <w:rPr>
          <w:rFonts w:ascii="Arial Narrow" w:hAnsi="Arial Narrow" w:cstheme="minorHAnsi"/>
          <w:sz w:val="20"/>
          <w:szCs w:val="20"/>
        </w:rPr>
        <w:t xml:space="preserve">’ </w:t>
      </w:r>
      <w:r w:rsidR="00034BFA" w:rsidRPr="00F84DFC">
        <w:rPr>
          <w:rFonts w:ascii="Arial Narrow" w:hAnsi="Arial Narrow" w:cstheme="minorHAnsi"/>
          <w:sz w:val="20"/>
          <w:szCs w:val="20"/>
        </w:rPr>
        <w:t xml:space="preserve">(minutos) </w:t>
      </w:r>
      <w:r w:rsidR="006C41AE" w:rsidRPr="00F84DFC">
        <w:rPr>
          <w:rFonts w:ascii="Arial Narrow" w:hAnsi="Arial Narrow" w:cstheme="minorHAnsi"/>
          <w:sz w:val="20"/>
          <w:szCs w:val="20"/>
        </w:rPr>
        <w:t>en Longitud al Oeste o al Este, para las zonas de proyección UTM</w:t>
      </w:r>
      <w:r w:rsidR="00AF2E30" w:rsidRPr="00F84DFC">
        <w:rPr>
          <w:rFonts w:ascii="Arial Narrow" w:hAnsi="Arial Narrow" w:cstheme="minorHAnsi"/>
          <w:sz w:val="20"/>
          <w:szCs w:val="20"/>
        </w:rPr>
        <w:t>, esto para representar planos As Built que estén entre dos zonas UTM</w:t>
      </w:r>
      <w:r w:rsidR="006C41AE" w:rsidRPr="00F84DFC">
        <w:rPr>
          <w:rFonts w:ascii="Arial Narrow" w:hAnsi="Arial Narrow" w:cstheme="minorHAnsi"/>
          <w:sz w:val="20"/>
          <w:szCs w:val="20"/>
        </w:rPr>
        <w:t>.</w:t>
      </w:r>
    </w:p>
    <w:p w:rsidR="006A21F2" w:rsidRPr="00F84DFC" w:rsidRDefault="006A21F2" w:rsidP="00185FB3">
      <w:pPr>
        <w:spacing w:after="0" w:line="240" w:lineRule="auto"/>
        <w:ind w:left="284"/>
        <w:jc w:val="both"/>
        <w:rPr>
          <w:rFonts w:ascii="Arial Narrow" w:hAnsi="Arial Narrow" w:cstheme="minorHAnsi"/>
          <w:sz w:val="20"/>
          <w:szCs w:val="20"/>
        </w:rPr>
      </w:pPr>
    </w:p>
    <w:p w:rsidR="006A21F2" w:rsidRPr="00F84DFC" w:rsidRDefault="006A21F2"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7" w:name="_Toc456774588"/>
      <w:bookmarkStart w:id="38" w:name="_Toc469502147"/>
      <w:r w:rsidRPr="00F84DFC">
        <w:rPr>
          <w:rFonts w:ascii="Arial Narrow" w:hAnsi="Arial Narrow" w:cstheme="minorHAnsi"/>
          <w:b/>
          <w:sz w:val="20"/>
          <w:szCs w:val="20"/>
        </w:rPr>
        <w:t xml:space="preserve">CONVENCION PARA LA REPRESENTACION DE INFORMACION CARTOGRAFICA EN REDES </w:t>
      </w:r>
      <w:r w:rsidR="00120DAC" w:rsidRPr="00F84DFC">
        <w:rPr>
          <w:rFonts w:ascii="Arial Narrow" w:hAnsi="Arial Narrow" w:cstheme="minorHAnsi"/>
          <w:b/>
          <w:sz w:val="20"/>
          <w:szCs w:val="20"/>
        </w:rPr>
        <w:t xml:space="preserve">DE DISTRIBUCION </w:t>
      </w:r>
      <w:r w:rsidRPr="00F84DFC">
        <w:rPr>
          <w:rFonts w:ascii="Arial Narrow" w:hAnsi="Arial Narrow" w:cstheme="minorHAnsi"/>
          <w:b/>
          <w:sz w:val="20"/>
          <w:szCs w:val="20"/>
        </w:rPr>
        <w:t>DE GAS</w:t>
      </w:r>
      <w:r w:rsidR="00120DAC" w:rsidRPr="00F84DFC">
        <w:rPr>
          <w:rFonts w:ascii="Arial Narrow" w:hAnsi="Arial Narrow" w:cstheme="minorHAnsi"/>
          <w:b/>
          <w:sz w:val="20"/>
          <w:szCs w:val="20"/>
        </w:rPr>
        <w:t xml:space="preserve"> NATURAL</w:t>
      </w:r>
      <w:r w:rsidRPr="00F84DFC">
        <w:rPr>
          <w:rFonts w:ascii="Arial Narrow" w:hAnsi="Arial Narrow" w:cstheme="minorHAnsi"/>
          <w:b/>
          <w:sz w:val="20"/>
          <w:szCs w:val="20"/>
        </w:rPr>
        <w:t>.</w:t>
      </w:r>
      <w:bookmarkEnd w:id="37"/>
      <w:bookmarkEnd w:id="38"/>
    </w:p>
    <w:p w:rsidR="006A21F2" w:rsidRPr="00F84DFC" w:rsidRDefault="0098660E"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mantener organizada la información a representar se deberá seguir la siguiente codificación en los elementos a representar, dando un prefijo o codificación según la siguiente clasificación:</w:t>
      </w:r>
    </w:p>
    <w:p w:rsidR="00FE68CF" w:rsidRPr="00F84DFC" w:rsidRDefault="00FE68CF" w:rsidP="00185FB3">
      <w:pPr>
        <w:spacing w:after="0" w:line="240" w:lineRule="auto"/>
        <w:jc w:val="both"/>
        <w:rPr>
          <w:rFonts w:ascii="Arial Narrow" w:hAnsi="Arial Narrow" w:cstheme="minorHAnsi"/>
          <w:sz w:val="20"/>
          <w:szCs w:val="20"/>
        </w:rPr>
      </w:pP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TRP:</w:t>
      </w:r>
      <w:r w:rsidRPr="00F84DFC">
        <w:rPr>
          <w:rFonts w:ascii="Arial Narrow" w:hAnsi="Arial Narrow" w:cstheme="minorHAnsi"/>
          <w:sz w:val="20"/>
          <w:szCs w:val="20"/>
        </w:rPr>
        <w:t xml:space="preserve"> Trazo de Red Primaria, cámaras, test point, letreros y todo elemento de Red Primaria</w:t>
      </w: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 xml:space="preserve">TRS: </w:t>
      </w:r>
      <w:r w:rsidRPr="00F84DFC">
        <w:rPr>
          <w:rFonts w:ascii="Arial Narrow" w:hAnsi="Arial Narrow" w:cstheme="minorHAnsi"/>
          <w:sz w:val="20"/>
          <w:szCs w:val="20"/>
        </w:rPr>
        <w:t>Trazo de Red Secundaria, cámaras, gabinetes, accesorios y todo elemento de Red Secundaria</w:t>
      </w: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CGS-EDR-ODO:</w:t>
      </w:r>
      <w:r w:rsidR="00E4318A" w:rsidRPr="00F84DFC">
        <w:rPr>
          <w:rFonts w:ascii="Arial Narrow" w:hAnsi="Arial Narrow" w:cstheme="minorHAnsi"/>
          <w:sz w:val="20"/>
          <w:szCs w:val="20"/>
        </w:rPr>
        <w:t xml:space="preserve"> City G</w:t>
      </w:r>
      <w:r w:rsidRPr="00F84DFC">
        <w:rPr>
          <w:rFonts w:ascii="Arial Narrow" w:hAnsi="Arial Narrow" w:cstheme="minorHAnsi"/>
          <w:sz w:val="20"/>
          <w:szCs w:val="20"/>
        </w:rPr>
        <w:t>ates, E</w:t>
      </w:r>
      <w:r w:rsidR="00BB0E65" w:rsidRPr="00F84DFC">
        <w:rPr>
          <w:rFonts w:ascii="Arial Narrow" w:hAnsi="Arial Narrow" w:cstheme="minorHAnsi"/>
          <w:sz w:val="20"/>
          <w:szCs w:val="20"/>
        </w:rPr>
        <w:t>DR</w:t>
      </w:r>
      <w:r w:rsidR="00E4318A" w:rsidRPr="00F84DFC">
        <w:rPr>
          <w:rFonts w:ascii="Arial Narrow" w:hAnsi="Arial Narrow" w:cstheme="minorHAnsi"/>
          <w:sz w:val="20"/>
          <w:szCs w:val="20"/>
        </w:rPr>
        <w:t xml:space="preserve"> </w:t>
      </w:r>
      <w:r w:rsidRPr="00F84DFC">
        <w:rPr>
          <w:rFonts w:ascii="Arial Narrow" w:hAnsi="Arial Narrow" w:cstheme="minorHAnsi"/>
          <w:sz w:val="20"/>
          <w:szCs w:val="20"/>
        </w:rPr>
        <w:t>y Odorizado</w:t>
      </w:r>
      <w:r w:rsidR="007459EF" w:rsidRPr="00F84DFC">
        <w:rPr>
          <w:rFonts w:ascii="Arial Narrow" w:hAnsi="Arial Narrow" w:cstheme="minorHAnsi"/>
          <w:sz w:val="20"/>
          <w:szCs w:val="20"/>
        </w:rPr>
        <w:t>r</w:t>
      </w:r>
      <w:r w:rsidRPr="00F84DFC">
        <w:rPr>
          <w:rFonts w:ascii="Arial Narrow" w:hAnsi="Arial Narrow" w:cstheme="minorHAnsi"/>
          <w:sz w:val="20"/>
          <w:szCs w:val="20"/>
        </w:rPr>
        <w:t>es como tal</w:t>
      </w:r>
    </w:p>
    <w:p w:rsidR="007459EF" w:rsidRPr="00F84DFC" w:rsidRDefault="00A4715D" w:rsidP="00185FB3">
      <w:pPr>
        <w:pStyle w:val="Prrafodelista"/>
        <w:numPr>
          <w:ilvl w:val="0"/>
          <w:numId w:val="23"/>
        </w:numPr>
        <w:spacing w:after="0" w:line="240" w:lineRule="auto"/>
        <w:rPr>
          <w:rFonts w:ascii="Arial Narrow" w:hAnsi="Arial Narrow" w:cstheme="minorHAnsi"/>
          <w:b/>
          <w:sz w:val="20"/>
          <w:szCs w:val="20"/>
        </w:rPr>
      </w:pPr>
      <w:r w:rsidRPr="00F84DFC">
        <w:rPr>
          <w:rFonts w:ascii="Arial Narrow" w:hAnsi="Arial Narrow" w:cstheme="minorHAnsi"/>
          <w:b/>
          <w:sz w:val="20"/>
          <w:szCs w:val="20"/>
        </w:rPr>
        <w:t>Acometida, Cofres y Usuarios</w:t>
      </w:r>
      <w:r w:rsidR="007459EF" w:rsidRPr="00F84DFC">
        <w:rPr>
          <w:rFonts w:ascii="Arial Narrow" w:hAnsi="Arial Narrow" w:cstheme="minorHAnsi"/>
          <w:b/>
          <w:sz w:val="20"/>
          <w:szCs w:val="20"/>
        </w:rPr>
        <w:t>:</w:t>
      </w:r>
      <w:r w:rsidR="007459EF" w:rsidRPr="00F84DFC">
        <w:rPr>
          <w:rFonts w:ascii="Arial Narrow" w:hAnsi="Arial Narrow" w:cstheme="minorHAnsi"/>
          <w:sz w:val="20"/>
          <w:szCs w:val="20"/>
        </w:rPr>
        <w:t xml:space="preserve"> Trazos de acometidas, cofres</w:t>
      </w:r>
      <w:r w:rsidRPr="00F84DFC">
        <w:rPr>
          <w:rFonts w:ascii="Arial Narrow" w:hAnsi="Arial Narrow" w:cstheme="minorHAnsi"/>
          <w:sz w:val="20"/>
          <w:szCs w:val="20"/>
        </w:rPr>
        <w:t>, predio de usuarios</w:t>
      </w:r>
      <w:r w:rsidR="007459EF" w:rsidRPr="00F84DFC">
        <w:rPr>
          <w:rFonts w:ascii="Arial Narrow" w:hAnsi="Arial Narrow" w:cstheme="minorHAnsi"/>
          <w:sz w:val="20"/>
          <w:szCs w:val="20"/>
        </w:rPr>
        <w:t>, accesorios como tal y otros</w:t>
      </w:r>
    </w:p>
    <w:p w:rsidR="0098660E" w:rsidRPr="00F84DFC" w:rsidRDefault="006B41E2"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Mapa Base</w:t>
      </w:r>
      <w:r w:rsidR="0098660E" w:rsidRPr="00F84DFC">
        <w:rPr>
          <w:rFonts w:ascii="Arial Narrow" w:hAnsi="Arial Narrow" w:cstheme="minorHAnsi"/>
          <w:sz w:val="20"/>
          <w:szCs w:val="20"/>
        </w:rPr>
        <w:t>:</w:t>
      </w:r>
      <w:r w:rsidRPr="00F84DFC">
        <w:rPr>
          <w:rFonts w:ascii="Arial Narrow" w:hAnsi="Arial Narrow" w:cstheme="minorHAnsi"/>
          <w:sz w:val="20"/>
          <w:szCs w:val="20"/>
        </w:rPr>
        <w:t xml:space="preserve"> M</w:t>
      </w:r>
      <w:r w:rsidR="0098660E" w:rsidRPr="00F84DFC">
        <w:rPr>
          <w:rFonts w:ascii="Arial Narrow" w:hAnsi="Arial Narrow" w:cstheme="minorHAnsi"/>
          <w:sz w:val="20"/>
          <w:szCs w:val="20"/>
        </w:rPr>
        <w:t xml:space="preserve">unicipios, manzanos, </w:t>
      </w:r>
      <w:r w:rsidRPr="00F84DFC">
        <w:rPr>
          <w:rFonts w:ascii="Arial Narrow" w:hAnsi="Arial Narrow" w:cstheme="minorHAnsi"/>
          <w:sz w:val="20"/>
          <w:szCs w:val="20"/>
        </w:rPr>
        <w:t>predios</w:t>
      </w:r>
      <w:r w:rsidR="0098660E" w:rsidRPr="00F84DFC">
        <w:rPr>
          <w:rFonts w:ascii="Arial Narrow" w:hAnsi="Arial Narrow" w:cstheme="minorHAnsi"/>
          <w:sz w:val="20"/>
          <w:szCs w:val="20"/>
        </w:rPr>
        <w:t xml:space="preserve"> y todo lo referido</w:t>
      </w:r>
    </w:p>
    <w:p w:rsidR="0098660E" w:rsidRPr="00F84DFC" w:rsidRDefault="006B41E2"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Textos</w:t>
      </w:r>
      <w:r w:rsidR="0098660E" w:rsidRPr="00F84DFC">
        <w:rPr>
          <w:rFonts w:ascii="Arial Narrow" w:hAnsi="Arial Narrow" w:cstheme="minorHAnsi"/>
          <w:b/>
          <w:sz w:val="20"/>
          <w:szCs w:val="20"/>
        </w:rPr>
        <w:t xml:space="preserve"> y </w:t>
      </w:r>
      <w:r w:rsidR="007459EF" w:rsidRPr="00F84DFC">
        <w:rPr>
          <w:rFonts w:ascii="Arial Narrow" w:hAnsi="Arial Narrow" w:cstheme="minorHAnsi"/>
          <w:b/>
          <w:sz w:val="20"/>
          <w:szCs w:val="20"/>
        </w:rPr>
        <w:t>números</w:t>
      </w:r>
      <w:r w:rsidR="0098660E" w:rsidRPr="00F84DFC">
        <w:rPr>
          <w:rFonts w:ascii="Arial Narrow" w:hAnsi="Arial Narrow" w:cstheme="minorHAnsi"/>
          <w:b/>
          <w:sz w:val="20"/>
          <w:szCs w:val="20"/>
        </w:rPr>
        <w:t>:</w:t>
      </w:r>
      <w:r w:rsidR="0098660E" w:rsidRPr="00F84DFC">
        <w:rPr>
          <w:rFonts w:ascii="Arial Narrow" w:hAnsi="Arial Narrow" w:cstheme="minorHAnsi"/>
          <w:sz w:val="20"/>
          <w:szCs w:val="20"/>
        </w:rPr>
        <w:t xml:space="preserve"> Designaciones, avenidas, distritos, cámaras</w:t>
      </w:r>
      <w:r w:rsidR="00BB0E65" w:rsidRPr="00F84DFC">
        <w:rPr>
          <w:rFonts w:ascii="Arial Narrow" w:hAnsi="Arial Narrow" w:cstheme="minorHAnsi"/>
          <w:sz w:val="20"/>
          <w:szCs w:val="20"/>
        </w:rPr>
        <w:t>, EDR</w:t>
      </w:r>
      <w:r w:rsidR="00302B1C" w:rsidRPr="00F84DFC">
        <w:rPr>
          <w:rFonts w:ascii="Arial Narrow" w:hAnsi="Arial Narrow" w:cstheme="minorHAnsi"/>
          <w:sz w:val="20"/>
          <w:szCs w:val="20"/>
        </w:rPr>
        <w:t xml:space="preserve"> y todo lo que necesite.</w:t>
      </w:r>
    </w:p>
    <w:p w:rsidR="0098660E" w:rsidRPr="00F84DFC" w:rsidRDefault="0098660E" w:rsidP="00185FB3">
      <w:pPr>
        <w:pStyle w:val="Prrafodelista"/>
        <w:numPr>
          <w:ilvl w:val="0"/>
          <w:numId w:val="23"/>
        </w:numPr>
        <w:spacing w:after="0" w:line="240" w:lineRule="auto"/>
        <w:jc w:val="both"/>
        <w:rPr>
          <w:rFonts w:ascii="Arial Narrow" w:hAnsi="Arial Narrow" w:cstheme="minorHAnsi"/>
          <w:b/>
          <w:sz w:val="20"/>
          <w:szCs w:val="20"/>
        </w:rPr>
      </w:pPr>
      <w:r w:rsidRPr="00F84DFC">
        <w:rPr>
          <w:rFonts w:ascii="Arial Narrow" w:hAnsi="Arial Narrow" w:cstheme="minorHAnsi"/>
          <w:b/>
          <w:sz w:val="20"/>
          <w:szCs w:val="20"/>
        </w:rPr>
        <w:t>Carimbo:</w:t>
      </w:r>
      <w:r w:rsidRPr="00F84DFC">
        <w:rPr>
          <w:rFonts w:ascii="Arial Narrow" w:hAnsi="Arial Narrow" w:cstheme="minorHAnsi"/>
          <w:sz w:val="20"/>
          <w:szCs w:val="20"/>
        </w:rPr>
        <w:t xml:space="preserve"> Líneas, simbología del carimbo, logos, nombre elemento y todo lo referido al carimbo.</w:t>
      </w:r>
    </w:p>
    <w:p w:rsidR="00302B1C" w:rsidRPr="00F84DFC" w:rsidRDefault="00302B1C" w:rsidP="00A211F2">
      <w:pPr>
        <w:spacing w:after="0" w:line="240" w:lineRule="auto"/>
        <w:jc w:val="both"/>
        <w:rPr>
          <w:rFonts w:ascii="Arial Narrow" w:hAnsi="Arial Narrow" w:cstheme="minorHAnsi"/>
          <w:sz w:val="20"/>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9" w:name="_Toc456774589"/>
      <w:bookmarkStart w:id="40" w:name="_Toc469502148"/>
      <w:r w:rsidRPr="00F84DFC">
        <w:rPr>
          <w:rFonts w:ascii="Arial Narrow" w:hAnsi="Arial Narrow" w:cstheme="minorHAnsi"/>
          <w:b/>
          <w:sz w:val="20"/>
          <w:szCs w:val="20"/>
        </w:rPr>
        <w:t>SIMBOLOGIA A UTILIZAR.</w:t>
      </w:r>
      <w:bookmarkEnd w:id="39"/>
      <w:bookmarkEnd w:id="40"/>
    </w:p>
    <w:p w:rsidR="00593855" w:rsidRPr="00F84DFC" w:rsidRDefault="00593855" w:rsidP="0059385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representación de</w:t>
      </w:r>
      <w:r w:rsidR="001C0780" w:rsidRPr="00F84DFC">
        <w:rPr>
          <w:rFonts w:ascii="Arial Narrow" w:hAnsi="Arial Narrow" w:cstheme="minorHAnsi"/>
          <w:sz w:val="20"/>
          <w:szCs w:val="20"/>
        </w:rPr>
        <w:t xml:space="preserve"> </w:t>
      </w:r>
      <w:r w:rsidRPr="00F84DFC">
        <w:rPr>
          <w:rFonts w:ascii="Arial Narrow" w:hAnsi="Arial Narrow" w:cstheme="minorHAnsi"/>
          <w:sz w:val="20"/>
          <w:szCs w:val="20"/>
        </w:rPr>
        <w:t>l</w:t>
      </w:r>
      <w:r w:rsidR="001C0780" w:rsidRPr="00F84DFC">
        <w:rPr>
          <w:rFonts w:ascii="Arial Narrow" w:hAnsi="Arial Narrow" w:cstheme="minorHAnsi"/>
          <w:sz w:val="20"/>
          <w:szCs w:val="20"/>
        </w:rPr>
        <w:t>a</w:t>
      </w:r>
      <w:r w:rsidRPr="00F84DFC">
        <w:rPr>
          <w:rFonts w:ascii="Arial Narrow" w:hAnsi="Arial Narrow" w:cstheme="minorHAnsi"/>
          <w:sz w:val="20"/>
          <w:szCs w:val="20"/>
        </w:rPr>
        <w:t xml:space="preserve"> </w:t>
      </w:r>
      <w:r w:rsidR="001C0780" w:rsidRPr="00F84DFC">
        <w:rPr>
          <w:rFonts w:ascii="Arial Narrow" w:hAnsi="Arial Narrow" w:cstheme="minorHAnsi"/>
          <w:sz w:val="20"/>
          <w:szCs w:val="20"/>
        </w:rPr>
        <w:t>Red</w:t>
      </w:r>
      <w:r w:rsidRPr="00F84DFC">
        <w:rPr>
          <w:rFonts w:ascii="Arial Narrow" w:hAnsi="Arial Narrow" w:cstheme="minorHAnsi"/>
          <w:sz w:val="20"/>
          <w:szCs w:val="20"/>
        </w:rPr>
        <w:t xml:space="preserve"> de</w:t>
      </w:r>
      <w:r w:rsidR="00BB0E65" w:rsidRPr="00F84DFC">
        <w:rPr>
          <w:rFonts w:ascii="Arial Narrow" w:hAnsi="Arial Narrow" w:cstheme="minorHAnsi"/>
          <w:sz w:val="20"/>
          <w:szCs w:val="20"/>
        </w:rPr>
        <w:t xml:space="preserve"> Distribución de</w:t>
      </w:r>
      <w:r w:rsidRPr="00F84DFC">
        <w:rPr>
          <w:rFonts w:ascii="Arial Narrow" w:hAnsi="Arial Narrow" w:cstheme="minorHAnsi"/>
          <w:sz w:val="20"/>
          <w:szCs w:val="20"/>
        </w:rPr>
        <w:t xml:space="preserve"> Gas</w:t>
      </w:r>
      <w:r w:rsidR="00120DAC" w:rsidRPr="00F84DFC">
        <w:rPr>
          <w:rFonts w:ascii="Arial Narrow" w:hAnsi="Arial Narrow" w:cstheme="minorHAnsi"/>
          <w:sz w:val="20"/>
          <w:szCs w:val="20"/>
        </w:rPr>
        <w:t xml:space="preserve"> Natural</w:t>
      </w:r>
      <w:r w:rsidR="00BB0E65" w:rsidRPr="00F84DFC">
        <w:rPr>
          <w:rStyle w:val="Refdecomentario"/>
          <w:rFonts w:ascii="Arial Narrow" w:hAnsi="Arial Narrow"/>
        </w:rPr>
        <w:t>,</w:t>
      </w:r>
      <w:r w:rsidRPr="00F84DFC">
        <w:rPr>
          <w:rFonts w:ascii="Arial Narrow" w:hAnsi="Arial Narrow" w:cstheme="minorHAnsi"/>
          <w:sz w:val="20"/>
          <w:szCs w:val="20"/>
        </w:rPr>
        <w:t xml:space="preserve"> se recomienda utilizar la siguiente simbología, descrita en las tablas mostradas a continuación.</w:t>
      </w:r>
    </w:p>
    <w:p w:rsidR="006E7A2C" w:rsidRPr="00F84DFC" w:rsidRDefault="006E7A2C" w:rsidP="00593855">
      <w:pPr>
        <w:spacing w:after="0" w:line="240" w:lineRule="auto"/>
        <w:jc w:val="center"/>
        <w:rPr>
          <w:rFonts w:ascii="Arial Narrow" w:hAnsi="Arial Narrow" w:cstheme="minorHAns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1. Representación de tuberías  </w:t>
      </w:r>
      <w:r w:rsidR="00265B9E" w:rsidRPr="00F84DFC">
        <w:rPr>
          <w:rFonts w:ascii="Arial Narrow" w:hAnsi="Arial Narrow" w:cstheme="minorHAnsi"/>
          <w:sz w:val="20"/>
          <w:szCs w:val="20"/>
        </w:rPr>
        <w:t xml:space="preserve">Red </w:t>
      </w:r>
      <w:r w:rsidRPr="00F84DFC">
        <w:rPr>
          <w:rFonts w:ascii="Arial Narrow" w:hAnsi="Arial Narrow" w:cstheme="minorHAnsi"/>
          <w:sz w:val="20"/>
          <w:szCs w:val="20"/>
        </w:rPr>
        <w:t>Primaria y Secundaria.</w:t>
      </w:r>
    </w:p>
    <w:p w:rsidR="00CD56E0" w:rsidRDefault="00C717E5">
      <w:pPr>
        <w:spacing w:after="0" w:line="240" w:lineRule="auto"/>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0356B71E" wp14:editId="30BB9CBE">
            <wp:extent cx="5575241" cy="2198788"/>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96602" cy="2207213"/>
                    </a:xfrm>
                    <a:prstGeom prst="rect">
                      <a:avLst/>
                    </a:prstGeom>
                    <a:noFill/>
                    <a:ln>
                      <a:noFill/>
                    </a:ln>
                  </pic:spPr>
                </pic:pic>
              </a:graphicData>
            </a:graphic>
          </wp:inline>
        </w:drawing>
      </w:r>
    </w:p>
    <w:p w:rsidR="001E02EA" w:rsidRPr="00F84DFC" w:rsidRDefault="001E02EA">
      <w:pPr>
        <w:spacing w:after="0" w:line="240" w:lineRule="auto"/>
        <w:jc w:val="center"/>
        <w:rPr>
          <w:rFonts w:ascii="Arial Narrow" w:hAnsi="Arial Narrow" w:cstheme="minorHAnsi"/>
          <w:sz w:val="20"/>
          <w:szCs w:val="20"/>
        </w:rPr>
      </w:pPr>
    </w:p>
    <w:p w:rsidR="00593855" w:rsidRPr="00F84DFC" w:rsidRDefault="00593855" w:rsidP="00C92203">
      <w:pPr>
        <w:spacing w:after="0" w:line="240" w:lineRule="auto"/>
        <w:rPr>
          <w:rFonts w:ascii="Arial Narrow" w:hAnsi="Arial Narrow" w:cstheme="minorHAnsi"/>
          <w:i/>
          <w:sz w:val="16"/>
          <w:szCs w:val="16"/>
        </w:rPr>
      </w:pPr>
      <w:r w:rsidRPr="00974F18">
        <w:rPr>
          <w:rFonts w:ascii="Arial Narrow" w:hAnsi="Arial Narrow" w:cstheme="minorHAnsi"/>
          <w:i/>
          <w:sz w:val="16"/>
          <w:szCs w:val="16"/>
        </w:rPr>
        <w:t>N</w:t>
      </w:r>
      <w:r w:rsidR="004935D7">
        <w:rPr>
          <w:rFonts w:ascii="Arial Narrow" w:hAnsi="Arial Narrow" w:cstheme="minorHAnsi"/>
          <w:i/>
          <w:sz w:val="16"/>
          <w:szCs w:val="16"/>
        </w:rPr>
        <w:t xml:space="preserve">ota: Para tuberías </w:t>
      </w:r>
      <w:r w:rsidR="00B431E4" w:rsidRPr="00974F18">
        <w:rPr>
          <w:rFonts w:ascii="Arial Narrow" w:hAnsi="Arial Narrow" w:cstheme="minorHAnsi"/>
          <w:i/>
          <w:sz w:val="16"/>
          <w:szCs w:val="16"/>
        </w:rPr>
        <w:t xml:space="preserve">existentes con línea </w:t>
      </w:r>
      <w:r w:rsidR="003953C7" w:rsidRPr="00974F18">
        <w:rPr>
          <w:rFonts w:ascii="Arial Narrow" w:hAnsi="Arial Narrow" w:cstheme="minorHAnsi"/>
          <w:i/>
          <w:sz w:val="16"/>
          <w:szCs w:val="16"/>
        </w:rPr>
        <w:t>segmentada</w:t>
      </w:r>
      <w:r w:rsidR="00B431E4" w:rsidRPr="00974F18">
        <w:rPr>
          <w:rFonts w:ascii="Arial Narrow" w:hAnsi="Arial Narrow" w:cstheme="minorHAnsi"/>
          <w:i/>
          <w:sz w:val="16"/>
          <w:szCs w:val="16"/>
        </w:rPr>
        <w:t>,</w:t>
      </w:r>
      <w:r w:rsidRPr="00974F18">
        <w:rPr>
          <w:rFonts w:ascii="Arial Narrow" w:hAnsi="Arial Narrow" w:cstheme="minorHAnsi"/>
          <w:i/>
          <w:sz w:val="16"/>
          <w:szCs w:val="16"/>
        </w:rPr>
        <w:t xml:space="preserve"> respetando </w:t>
      </w:r>
      <w:r w:rsidR="00B431E4" w:rsidRPr="00974F18">
        <w:rPr>
          <w:rFonts w:ascii="Arial Narrow" w:hAnsi="Arial Narrow" w:cstheme="minorHAnsi"/>
          <w:i/>
          <w:sz w:val="16"/>
          <w:szCs w:val="16"/>
        </w:rPr>
        <w:t>las características anteriores.</w:t>
      </w:r>
    </w:p>
    <w:p w:rsidR="00934C38" w:rsidRDefault="00934C38"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 xml:space="preserve">Tabla 2. </w:t>
      </w:r>
      <w:r w:rsidR="00B423AA" w:rsidRPr="00F84DFC">
        <w:rPr>
          <w:rFonts w:ascii="Arial Narrow" w:hAnsi="Arial Narrow" w:cstheme="minorHAnsi"/>
          <w:sz w:val="20"/>
          <w:szCs w:val="20"/>
        </w:rPr>
        <w:t>Representación</w:t>
      </w:r>
      <w:r w:rsidRPr="00F84DFC">
        <w:rPr>
          <w:rFonts w:ascii="Arial Narrow" w:hAnsi="Arial Narrow" w:cstheme="minorHAnsi"/>
          <w:sz w:val="20"/>
          <w:szCs w:val="20"/>
        </w:rPr>
        <w:t xml:space="preserve"> de Accesorios en Red Primaria.</w:t>
      </w:r>
    </w:p>
    <w:p w:rsidR="00593855" w:rsidRDefault="00C717E5" w:rsidP="00593855">
      <w:pPr>
        <w:spacing w:after="0" w:line="240" w:lineRule="auto"/>
        <w:ind w:left="284"/>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2878EA42" wp14:editId="41BFB986">
            <wp:extent cx="2961177" cy="214685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70833" cy="2153853"/>
                    </a:xfrm>
                    <a:prstGeom prst="rect">
                      <a:avLst/>
                    </a:prstGeom>
                    <a:noFill/>
                    <a:ln>
                      <a:noFill/>
                    </a:ln>
                  </pic:spPr>
                </pic:pic>
              </a:graphicData>
            </a:graphic>
          </wp:inline>
        </w:drawing>
      </w:r>
    </w:p>
    <w:p w:rsidR="00B423AA" w:rsidRPr="00F84DFC" w:rsidRDefault="00B423AA"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w:t>
      </w:r>
      <w:r w:rsidR="00C603E3" w:rsidRPr="00F84DFC">
        <w:rPr>
          <w:rFonts w:ascii="Arial Narrow" w:hAnsi="Arial Narrow" w:cstheme="minorHAnsi"/>
          <w:sz w:val="20"/>
          <w:szCs w:val="20"/>
        </w:rPr>
        <w:t>abla 3</w:t>
      </w:r>
      <w:r w:rsidRPr="00F84DFC">
        <w:rPr>
          <w:rFonts w:ascii="Arial Narrow" w:hAnsi="Arial Narrow" w:cstheme="minorHAnsi"/>
          <w:sz w:val="20"/>
          <w:szCs w:val="20"/>
        </w:rPr>
        <w:t>. Representación de componentes en Red Primaria.</w:t>
      </w:r>
    </w:p>
    <w:p w:rsidR="00593855" w:rsidRPr="00F84DFC" w:rsidRDefault="00B423AA" w:rsidP="00593855">
      <w:pPr>
        <w:spacing w:after="0" w:line="240" w:lineRule="auto"/>
        <w:ind w:left="284"/>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733D1175" wp14:editId="08D3B629">
            <wp:extent cx="2950234" cy="2547929"/>
            <wp:effectExtent l="0" t="0" r="2540"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0159" cy="2565137"/>
                    </a:xfrm>
                    <a:prstGeom prst="rect">
                      <a:avLst/>
                    </a:prstGeom>
                    <a:noFill/>
                    <a:ln>
                      <a:noFill/>
                    </a:ln>
                  </pic:spPr>
                </pic:pic>
              </a:graphicData>
            </a:graphic>
          </wp:inline>
        </w:drawing>
      </w:r>
    </w:p>
    <w:p w:rsidR="006E7A2C" w:rsidRPr="00F84DFC" w:rsidRDefault="006E7A2C" w:rsidP="00632037">
      <w:pPr>
        <w:spacing w:after="0" w:line="240" w:lineRule="auto"/>
        <w:rPr>
          <w:rFonts w:ascii="Arial Narrow" w:hAnsi="Arial Narrow" w:cstheme="minorHAnsi"/>
          <w:sz w:val="20"/>
          <w:szCs w:val="20"/>
        </w:rPr>
      </w:pPr>
    </w:p>
    <w:p w:rsidR="00593855" w:rsidRPr="00F84DFC" w:rsidRDefault="00C603E3"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Tabla 4</w:t>
      </w:r>
      <w:r w:rsidR="00593855" w:rsidRPr="00F84DFC">
        <w:rPr>
          <w:rFonts w:ascii="Arial Narrow" w:hAnsi="Arial Narrow" w:cstheme="minorHAnsi"/>
          <w:sz w:val="20"/>
          <w:szCs w:val="20"/>
        </w:rPr>
        <w:t>. Representación de Puentes Industriales y GNV.</w:t>
      </w: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3CFFF1BA" wp14:editId="41E93434">
            <wp:extent cx="2959100" cy="93988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1257" cy="946927"/>
                    </a:xfrm>
                    <a:prstGeom prst="rect">
                      <a:avLst/>
                    </a:prstGeom>
                    <a:noFill/>
                    <a:ln>
                      <a:noFill/>
                    </a:ln>
                  </pic:spPr>
                </pic:pic>
              </a:graphicData>
            </a:graphic>
          </wp:inline>
        </w:drawing>
      </w:r>
    </w:p>
    <w:p w:rsidR="00593855" w:rsidRPr="00F84DFC" w:rsidRDefault="00593855" w:rsidP="00593855">
      <w:pPr>
        <w:spacing w:after="0" w:line="240" w:lineRule="auto"/>
        <w:ind w:left="284"/>
        <w:jc w:val="center"/>
        <w:rPr>
          <w:rFonts w:ascii="Arial Narrow" w:hAnsi="Arial Narrow" w:cstheme="minorHAnsi"/>
          <w:sz w:val="20"/>
          <w:szCs w:val="20"/>
        </w:rPr>
      </w:pPr>
    </w:p>
    <w:p w:rsidR="00593855" w:rsidRPr="00F84DFC" w:rsidRDefault="00C603E3"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Tabla 5</w:t>
      </w:r>
      <w:r w:rsidR="00593855" w:rsidRPr="00F84DFC">
        <w:rPr>
          <w:rFonts w:ascii="Arial Narrow" w:hAnsi="Arial Narrow" w:cstheme="minorHAnsi"/>
          <w:sz w:val="20"/>
          <w:szCs w:val="20"/>
        </w:rPr>
        <w:t>. Representación de cámaras</w:t>
      </w:r>
    </w:p>
    <w:p w:rsidR="00593855"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2A847B3F" wp14:editId="3778D6E3">
            <wp:extent cx="2927350" cy="929804"/>
            <wp:effectExtent l="0" t="0" r="635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1040" cy="940505"/>
                    </a:xfrm>
                    <a:prstGeom prst="rect">
                      <a:avLst/>
                    </a:prstGeom>
                    <a:noFill/>
                    <a:ln>
                      <a:noFill/>
                    </a:ln>
                  </pic:spPr>
                </pic:pic>
              </a:graphicData>
            </a:graphic>
          </wp:inline>
        </w:drawing>
      </w: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632037" w:rsidRDefault="00632037" w:rsidP="00593855">
      <w:pPr>
        <w:spacing w:after="0" w:line="240" w:lineRule="auto"/>
        <w:ind w:left="284"/>
        <w:jc w:val="center"/>
        <w:rPr>
          <w:rFonts w:ascii="Arial Narrow" w:hAnsi="Arial Narrow" w:cstheme="minorHAnsi"/>
          <w:sz w:val="20"/>
          <w:szCs w:val="20"/>
        </w:rPr>
      </w:pPr>
    </w:p>
    <w:p w:rsidR="00632037" w:rsidRDefault="00632037" w:rsidP="00593855">
      <w:pPr>
        <w:spacing w:after="0" w:line="240" w:lineRule="auto"/>
        <w:ind w:left="284"/>
        <w:jc w:val="center"/>
        <w:rPr>
          <w:rFonts w:ascii="Arial Narrow" w:hAnsi="Arial Narrow" w:cstheme="minorHAnsi"/>
          <w:sz w:val="20"/>
          <w:szCs w:val="20"/>
        </w:rPr>
      </w:pPr>
    </w:p>
    <w:p w:rsidR="007931E9" w:rsidRPr="00F84DFC" w:rsidRDefault="007931E9"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both"/>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6</w:t>
      </w:r>
      <w:r w:rsidRPr="00F84DFC">
        <w:rPr>
          <w:rFonts w:ascii="Arial Narrow" w:hAnsi="Arial Narrow" w:cstheme="minorHAnsi"/>
          <w:sz w:val="20"/>
          <w:szCs w:val="20"/>
        </w:rPr>
        <w:t>. Representación de Accesorios en Red Secundaria.</w:t>
      </w:r>
    </w:p>
    <w:p w:rsidR="00593855" w:rsidRPr="00F84DFC" w:rsidRDefault="005B2D76" w:rsidP="001C0780">
      <w:pPr>
        <w:spacing w:after="0" w:line="240" w:lineRule="auto"/>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1FF0298C" wp14:editId="729C26A8">
            <wp:extent cx="3395651" cy="325755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00890" cy="3262576"/>
                    </a:xfrm>
                    <a:prstGeom prst="rect">
                      <a:avLst/>
                    </a:prstGeom>
                    <a:noFill/>
                    <a:ln>
                      <a:noFill/>
                    </a:ln>
                  </pic:spPr>
                </pic:pic>
              </a:graphicData>
            </a:graphic>
          </wp:inline>
        </w:drawing>
      </w:r>
    </w:p>
    <w:p w:rsidR="00593855" w:rsidRPr="00F84DFC" w:rsidRDefault="00593855" w:rsidP="00593855">
      <w:pPr>
        <w:spacing w:after="0" w:line="240" w:lineRule="auto"/>
        <w:ind w:firstLine="708"/>
        <w:rPr>
          <w:rFonts w:ascii="Arial Narrow" w:hAnsi="Arial Narrow" w:cstheme="minorHAnsi"/>
          <w: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7</w:t>
      </w:r>
      <w:r w:rsidRPr="00F84DFC">
        <w:rPr>
          <w:rFonts w:ascii="Arial Narrow" w:hAnsi="Arial Narrow" w:cstheme="minorHAnsi"/>
          <w:sz w:val="20"/>
          <w:szCs w:val="20"/>
        </w:rPr>
        <w:t>. Representación de componentes en Red Secundaria</w:t>
      </w:r>
      <w:r w:rsidR="007C382B" w:rsidRPr="00F84DFC">
        <w:rPr>
          <w:rFonts w:ascii="Arial Narrow" w:hAnsi="Arial Narrow" w:cstheme="minorHAnsi"/>
          <w:sz w:val="20"/>
          <w:szCs w:val="20"/>
        </w:rPr>
        <w:t xml:space="preserve"> y Primarias</w:t>
      </w:r>
      <w:r w:rsidRPr="00F84DFC">
        <w:rPr>
          <w:rFonts w:ascii="Arial Narrow" w:hAnsi="Arial Narrow" w:cstheme="minorHAnsi"/>
          <w:sz w:val="20"/>
          <w:szCs w:val="20"/>
        </w:rPr>
        <w:t>.</w:t>
      </w:r>
    </w:p>
    <w:p w:rsidR="001C0780" w:rsidRPr="00F84DFC" w:rsidRDefault="005B2D76" w:rsidP="00185FB3">
      <w:pPr>
        <w:spacing w:after="0" w:line="240" w:lineRule="auto"/>
        <w:jc w:val="center"/>
        <w:rPr>
          <w:rFonts w:ascii="Arial Narrow" w:hAnsi="Arial Narrow" w:cstheme="minorHAnsi"/>
          <w:i/>
          <w:sz w:val="20"/>
          <w:szCs w:val="20"/>
        </w:rPr>
      </w:pPr>
      <w:r w:rsidRPr="00F84DFC">
        <w:rPr>
          <w:rFonts w:ascii="Arial Narrow" w:hAnsi="Arial Narrow"/>
          <w:noProof/>
          <w:lang w:val="es-BO" w:eastAsia="es-BO"/>
        </w:rPr>
        <w:drawing>
          <wp:inline distT="0" distB="0" distL="0" distR="0" wp14:anchorId="11484729" wp14:editId="5A8F7084">
            <wp:extent cx="3200400" cy="168398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6543" cy="1687212"/>
                    </a:xfrm>
                    <a:prstGeom prst="rect">
                      <a:avLst/>
                    </a:prstGeom>
                    <a:noFill/>
                    <a:ln>
                      <a:noFill/>
                    </a:ln>
                  </pic:spPr>
                </pic:pic>
              </a:graphicData>
            </a:graphic>
          </wp:inline>
        </w:drawing>
      </w:r>
    </w:p>
    <w:p w:rsidR="00B05998" w:rsidRPr="00F84DFC" w:rsidRDefault="00B05998" w:rsidP="00185FB3">
      <w:pPr>
        <w:spacing w:after="0" w:line="240" w:lineRule="auto"/>
        <w:jc w:val="center"/>
        <w:rPr>
          <w:rFonts w:ascii="Arial Narrow" w:hAnsi="Arial Narrow" w:cstheme="minorHAnsi"/>
          <w:i/>
          <w:sz w:val="20"/>
          <w:szCs w:val="20"/>
        </w:rPr>
      </w:pPr>
    </w:p>
    <w:p w:rsidR="00593855" w:rsidRPr="00F84DFC" w:rsidRDefault="00593855" w:rsidP="00185FB3">
      <w:pPr>
        <w:spacing w:after="0" w:line="240" w:lineRule="auto"/>
        <w:jc w:val="both"/>
        <w:rPr>
          <w:rFonts w:ascii="Arial Narrow" w:hAnsi="Arial Narrow" w:cstheme="minorHAnsi"/>
          <w:i/>
          <w:sz w:val="20"/>
          <w:szCs w:val="20"/>
        </w:rPr>
      </w:pPr>
      <w:r w:rsidRPr="00F84DFC">
        <w:rPr>
          <w:rFonts w:ascii="Arial Narrow" w:hAnsi="Arial Narrow" w:cstheme="minorHAnsi"/>
          <w:i/>
          <w:sz w:val="20"/>
          <w:szCs w:val="20"/>
        </w:rPr>
        <w:t>Nota: La simbología deberá estar en bloques (en CAD).</w:t>
      </w:r>
      <w:r w:rsidR="009C6200" w:rsidRPr="00F84DFC">
        <w:rPr>
          <w:rFonts w:ascii="Arial Narrow" w:hAnsi="Arial Narrow" w:cstheme="minorHAnsi"/>
          <w:i/>
          <w:sz w:val="20"/>
          <w:szCs w:val="20"/>
        </w:rPr>
        <w:t xml:space="preserve"> Además</w:t>
      </w:r>
      <w:r w:rsidR="001E3F94" w:rsidRPr="00F84DFC">
        <w:rPr>
          <w:rFonts w:ascii="Arial Narrow" w:hAnsi="Arial Narrow" w:cstheme="minorHAnsi"/>
          <w:i/>
          <w:sz w:val="20"/>
          <w:szCs w:val="20"/>
        </w:rPr>
        <w:t xml:space="preserve"> la simbología mostrada no es limitante para la representación de otras, si son necesarias</w:t>
      </w:r>
      <w:r w:rsidR="00336E6B" w:rsidRPr="00F84DFC">
        <w:rPr>
          <w:rFonts w:ascii="Arial Narrow" w:hAnsi="Arial Narrow" w:cstheme="minorHAnsi"/>
          <w:i/>
          <w:sz w:val="20"/>
          <w:szCs w:val="20"/>
        </w:rPr>
        <w:t>, las cuales antes de ser usadas deberán ser aprobadas por la UCNT – DRG - GRGD.</w:t>
      </w:r>
    </w:p>
    <w:p w:rsidR="00C641D7" w:rsidRPr="00F84DFC" w:rsidRDefault="00C641D7" w:rsidP="00593855">
      <w:pPr>
        <w:spacing w:after="0" w:line="240" w:lineRule="auto"/>
        <w:rPr>
          <w:rFonts w:ascii="Arial Narrow" w:hAnsi="Arial Narrow" w:cstheme="minorHAnsi"/>
          <w:i/>
          <w:sz w:val="20"/>
          <w:szCs w:val="20"/>
        </w:rPr>
      </w:pPr>
    </w:p>
    <w:p w:rsidR="00593855" w:rsidRPr="00F84DFC" w:rsidRDefault="00C603E3"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Tabla 8</w:t>
      </w:r>
      <w:r w:rsidR="00593855" w:rsidRPr="00F84DFC">
        <w:rPr>
          <w:rFonts w:ascii="Arial Narrow" w:hAnsi="Arial Narrow" w:cstheme="minorHAnsi"/>
          <w:sz w:val="20"/>
          <w:szCs w:val="20"/>
        </w:rPr>
        <w:t>. Representación de City Gates, EDR, Odorizadores.</w:t>
      </w:r>
    </w:p>
    <w:p w:rsidR="00C641D7" w:rsidRPr="00F84DFC" w:rsidRDefault="0072558B" w:rsidP="00593855">
      <w:pPr>
        <w:spacing w:after="0" w:line="240" w:lineRule="auto"/>
        <w:jc w:val="center"/>
        <w:rPr>
          <w:rFonts w:ascii="Arial Narrow" w:hAnsi="Arial Narrow" w:cstheme="minorHAnsi"/>
          <w:sz w:val="20"/>
          <w:szCs w:val="20"/>
          <w:lang w:val="es-BO"/>
        </w:rPr>
      </w:pPr>
      <w:r w:rsidRPr="00F84DFC">
        <w:rPr>
          <w:rFonts w:ascii="Arial Narrow" w:hAnsi="Arial Narrow"/>
          <w:noProof/>
          <w:lang w:val="es-BO" w:eastAsia="es-BO"/>
        </w:rPr>
        <w:lastRenderedPageBreak/>
        <w:drawing>
          <wp:inline distT="0" distB="0" distL="0" distR="0" wp14:anchorId="4C98C519" wp14:editId="789E19F9">
            <wp:extent cx="2782421" cy="22288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86698" cy="2232276"/>
                    </a:xfrm>
                    <a:prstGeom prst="rect">
                      <a:avLst/>
                    </a:prstGeom>
                    <a:noFill/>
                    <a:ln>
                      <a:noFill/>
                    </a:ln>
                  </pic:spPr>
                </pic:pic>
              </a:graphicData>
            </a:graphic>
          </wp:inline>
        </w:drawing>
      </w:r>
    </w:p>
    <w:p w:rsidR="00C641D7" w:rsidRPr="00F84DFC" w:rsidRDefault="00C641D7" w:rsidP="00593855">
      <w:pPr>
        <w:spacing w:after="0" w:line="240" w:lineRule="auto"/>
        <w:jc w:val="center"/>
        <w:rPr>
          <w:rFonts w:ascii="Arial Narrow" w:hAnsi="Arial Narrow" w:cstheme="minorHAns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9</w:t>
      </w:r>
      <w:r w:rsidRPr="00F84DFC">
        <w:rPr>
          <w:rFonts w:ascii="Arial Narrow" w:hAnsi="Arial Narrow" w:cstheme="minorHAnsi"/>
          <w:sz w:val="20"/>
          <w:szCs w:val="20"/>
        </w:rPr>
        <w:t>. Representación de Cofres.</w:t>
      </w: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6800CA33" wp14:editId="0159FAD2">
            <wp:extent cx="2721935" cy="580793"/>
            <wp:effectExtent l="0" t="0" r="254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2822" cy="595918"/>
                    </a:xfrm>
                    <a:prstGeom prst="rect">
                      <a:avLst/>
                    </a:prstGeom>
                    <a:noFill/>
                    <a:ln>
                      <a:noFill/>
                    </a:ln>
                  </pic:spPr>
                </pic:pic>
              </a:graphicData>
            </a:graphic>
          </wp:inline>
        </w:drawing>
      </w:r>
    </w:p>
    <w:p w:rsidR="002A5427" w:rsidRPr="00F84DFC" w:rsidRDefault="002A5427" w:rsidP="00593855">
      <w:pPr>
        <w:spacing w:after="0" w:line="240" w:lineRule="auto"/>
        <w:jc w:val="center"/>
        <w:rPr>
          <w:rFonts w:ascii="Arial Narrow" w:hAnsi="Arial Narrow" w:cstheme="minorHAnsi"/>
          <w:sz w:val="20"/>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41" w:name="_Toc456774590"/>
      <w:bookmarkStart w:id="42" w:name="_Toc469502149"/>
      <w:r w:rsidRPr="00F84DFC">
        <w:rPr>
          <w:rFonts w:ascii="Arial Narrow" w:hAnsi="Arial Narrow" w:cstheme="minorHAnsi"/>
          <w:b/>
          <w:sz w:val="20"/>
          <w:szCs w:val="20"/>
        </w:rPr>
        <w:t>MAPA BASE.</w:t>
      </w:r>
      <w:bookmarkEnd w:id="41"/>
      <w:bookmarkEnd w:id="42"/>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El mapa base es la representación gráfica de un espacio geográfico constituido por la información geoespacial vectorial en sistema WGS-84, compuesto por los siguientes elementos cartográficos principales y secundarios por su importancia en la construcción de redes </w:t>
      </w:r>
      <w:r w:rsidR="00653F3F" w:rsidRPr="00F84DFC">
        <w:rPr>
          <w:rFonts w:ascii="Arial Narrow" w:hAnsi="Arial Narrow" w:cstheme="minorHAnsi"/>
          <w:sz w:val="20"/>
          <w:szCs w:val="20"/>
        </w:rPr>
        <w:t xml:space="preserve">de distribución </w:t>
      </w:r>
      <w:r w:rsidRPr="00F84DFC">
        <w:rPr>
          <w:rFonts w:ascii="Arial Narrow" w:hAnsi="Arial Narrow" w:cstheme="minorHAnsi"/>
          <w:sz w:val="20"/>
          <w:szCs w:val="20"/>
        </w:rPr>
        <w:t>de gas</w:t>
      </w:r>
      <w:r w:rsidR="00653F3F" w:rsidRPr="00F84DFC">
        <w:rPr>
          <w:rFonts w:ascii="Arial Narrow" w:hAnsi="Arial Narrow" w:cstheme="minorHAnsi"/>
          <w:sz w:val="20"/>
          <w:szCs w:val="20"/>
        </w:rPr>
        <w:t xml:space="preserve"> natural</w:t>
      </w:r>
      <w:r w:rsidRPr="00F84DFC">
        <w:rPr>
          <w:rFonts w:ascii="Arial Narrow" w:hAnsi="Arial Narrow" w:cstheme="minorHAnsi"/>
          <w:sz w:val="20"/>
          <w:szCs w:val="20"/>
        </w:rPr>
        <w:t>.</w:t>
      </w:r>
    </w:p>
    <w:p w:rsidR="00D532C5" w:rsidRPr="00F84DFC" w:rsidRDefault="00D532C5" w:rsidP="00D532C5">
      <w:pPr>
        <w:spacing w:after="0" w:line="240" w:lineRule="auto"/>
        <w:jc w:val="both"/>
        <w:rPr>
          <w:rFonts w:ascii="Arial Narrow" w:hAnsi="Arial Narrow" w:cstheme="minorHAnsi"/>
          <w:sz w:val="20"/>
          <w:szCs w:val="20"/>
        </w:rPr>
      </w:pPr>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Elementos cartográficos principales: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Predios y manzanos.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Limites político administrativos (Municipio, Distritos Municipales, OTBs, Zonas y otros)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Otros elementos cartográficos cuya ubicación s</w:t>
      </w:r>
      <w:r w:rsidR="001C0780" w:rsidRPr="00F84DFC">
        <w:rPr>
          <w:rFonts w:ascii="Arial Narrow" w:hAnsi="Arial Narrow" w:cstheme="minorHAnsi"/>
          <w:sz w:val="20"/>
          <w:szCs w:val="20"/>
        </w:rPr>
        <w:t>ea</w:t>
      </w:r>
      <w:r w:rsidRPr="00F84DFC">
        <w:rPr>
          <w:rFonts w:ascii="Arial Narrow" w:hAnsi="Arial Narrow" w:cstheme="minorHAnsi"/>
          <w:sz w:val="20"/>
          <w:szCs w:val="20"/>
        </w:rPr>
        <w:t xml:space="preserve"> de importancia en la construcción de redes de</w:t>
      </w:r>
      <w:r w:rsidR="00653F3F" w:rsidRPr="00F84DFC">
        <w:rPr>
          <w:rFonts w:ascii="Arial Narrow" w:hAnsi="Arial Narrow" w:cstheme="minorHAnsi"/>
          <w:sz w:val="20"/>
          <w:szCs w:val="20"/>
        </w:rPr>
        <w:t xml:space="preserve"> distribución de </w:t>
      </w:r>
      <w:r w:rsidRPr="00F84DFC">
        <w:rPr>
          <w:rFonts w:ascii="Arial Narrow" w:hAnsi="Arial Narrow" w:cstheme="minorHAnsi"/>
          <w:sz w:val="20"/>
          <w:szCs w:val="20"/>
        </w:rPr>
        <w:t>gas</w:t>
      </w:r>
      <w:r w:rsidR="00653F3F" w:rsidRPr="00F84DFC">
        <w:rPr>
          <w:rFonts w:ascii="Arial Narrow" w:hAnsi="Arial Narrow" w:cstheme="minorHAnsi"/>
          <w:sz w:val="20"/>
          <w:szCs w:val="20"/>
        </w:rPr>
        <w:t xml:space="preserve"> natural</w:t>
      </w:r>
      <w:r w:rsidRPr="00F84DFC">
        <w:rPr>
          <w:rFonts w:ascii="Arial Narrow" w:hAnsi="Arial Narrow" w:cstheme="minorHAnsi"/>
          <w:sz w:val="20"/>
          <w:szCs w:val="20"/>
        </w:rPr>
        <w:t xml:space="preserve"> (Aceras, calzadas, rasante municipal, línea de eje, cámaras de desagüe, pozos sépticos, arboles, etc.).</w:t>
      </w:r>
    </w:p>
    <w:p w:rsidR="00D532C5" w:rsidRPr="00F84DFC" w:rsidRDefault="00D532C5" w:rsidP="00D532C5">
      <w:pPr>
        <w:spacing w:after="0" w:line="240" w:lineRule="auto"/>
        <w:jc w:val="both"/>
        <w:rPr>
          <w:rFonts w:ascii="Arial Narrow" w:hAnsi="Arial Narrow" w:cstheme="minorHAnsi"/>
          <w:sz w:val="20"/>
          <w:szCs w:val="20"/>
        </w:rPr>
      </w:pPr>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Elementos cartográficos secundarios:</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Caminos con derechos de vías de acuerdo a clasificación (DDV).</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Ferrovías con derecho de vía.</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Márgenes de ríos/lagunas/lagos, con franjas de seguridad de acuerdo a su clasificación.</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Ductos del sector hidrocarburos con ancho de servidumbre de paso de acuerdo a su diámetro</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Servicios básicos (agua potable, alcantarillado, acueductos, electricidad, comunicación y otros servicios) con ancho de servidumbre de paso.</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Sitios considerados de Patrimonio Cultural (sitios históricos, arqueológicos, paleontológicos, etnográficos).</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Límites de radio urbano, entre otros.</w:t>
      </w:r>
    </w:p>
    <w:p w:rsidR="00593855" w:rsidRPr="00F84DFC" w:rsidRDefault="00593855" w:rsidP="00593855">
      <w:pPr>
        <w:pStyle w:val="Prrafodelista"/>
        <w:spacing w:after="0" w:line="240" w:lineRule="auto"/>
        <w:ind w:left="360"/>
        <w:jc w:val="both"/>
        <w:rPr>
          <w:rFonts w:ascii="Arial Narrow" w:eastAsia="Times New Roman" w:hAnsi="Arial Narrow" w:cstheme="minorHAnsi"/>
          <w:sz w:val="20"/>
          <w:szCs w:val="20"/>
          <w:lang w:val="es-BO" w:eastAsia="es-ES"/>
        </w:rPr>
      </w:pPr>
      <w:r w:rsidRPr="00F84DFC">
        <w:rPr>
          <w:rFonts w:ascii="Arial Narrow" w:hAnsi="Arial Narrow" w:cstheme="minorHAnsi"/>
          <w:noProof/>
          <w:sz w:val="20"/>
          <w:szCs w:val="20"/>
          <w:lang w:val="es-BO" w:eastAsia="es-BO"/>
        </w:rPr>
        <w:t xml:space="preserve">      </w:t>
      </w:r>
    </w:p>
    <w:p w:rsidR="00593855" w:rsidRPr="00F84DFC" w:rsidRDefault="00593855" w:rsidP="00D532C5">
      <w:pPr>
        <w:spacing w:after="0" w:line="240" w:lineRule="auto"/>
        <w:jc w:val="both"/>
        <w:rPr>
          <w:rFonts w:ascii="Arial Narrow" w:eastAsia="Times New Roman" w:hAnsi="Arial Narrow" w:cstheme="minorHAnsi"/>
          <w:sz w:val="20"/>
          <w:szCs w:val="20"/>
          <w:lang w:eastAsia="es-ES"/>
        </w:rPr>
      </w:pPr>
      <w:r w:rsidRPr="00F84DFC">
        <w:rPr>
          <w:rFonts w:ascii="Arial Narrow" w:hAnsi="Arial Narrow" w:cstheme="minorHAnsi"/>
          <w:sz w:val="20"/>
          <w:szCs w:val="20"/>
        </w:rPr>
        <w:t xml:space="preserve">Tratándose de la construcción de redes </w:t>
      </w:r>
      <w:r w:rsidR="005D3D34" w:rsidRPr="00F84DFC">
        <w:rPr>
          <w:rFonts w:ascii="Arial Narrow" w:hAnsi="Arial Narrow" w:cstheme="minorHAnsi"/>
          <w:sz w:val="20"/>
          <w:szCs w:val="20"/>
        </w:rPr>
        <w:t xml:space="preserve">de distribución </w:t>
      </w:r>
      <w:r w:rsidRPr="00F84DFC">
        <w:rPr>
          <w:rFonts w:ascii="Arial Narrow" w:hAnsi="Arial Narrow" w:cstheme="minorHAnsi"/>
          <w:sz w:val="20"/>
          <w:szCs w:val="20"/>
        </w:rPr>
        <w:t>de gas</w:t>
      </w:r>
      <w:r w:rsidR="005D3D34" w:rsidRPr="00F84DFC">
        <w:rPr>
          <w:rFonts w:ascii="Arial Narrow" w:hAnsi="Arial Narrow" w:cstheme="minorHAnsi"/>
          <w:sz w:val="20"/>
          <w:szCs w:val="20"/>
        </w:rPr>
        <w:t xml:space="preserve"> natural </w:t>
      </w:r>
      <w:r w:rsidRPr="00F84DFC">
        <w:rPr>
          <w:rFonts w:ascii="Arial Narrow" w:hAnsi="Arial Narrow" w:cstheme="minorHAnsi"/>
          <w:sz w:val="20"/>
          <w:szCs w:val="20"/>
        </w:rPr>
        <w:t>en el área urbana, se le entregar</w:t>
      </w:r>
      <w:r w:rsidR="00C641D7" w:rsidRPr="00F84DFC">
        <w:rPr>
          <w:rFonts w:ascii="Arial Narrow" w:hAnsi="Arial Narrow" w:cstheme="minorHAnsi"/>
          <w:sz w:val="20"/>
          <w:szCs w:val="20"/>
        </w:rPr>
        <w:t>á</w:t>
      </w:r>
      <w:r w:rsidRPr="00F84DFC">
        <w:rPr>
          <w:rFonts w:ascii="Arial Narrow" w:hAnsi="Arial Narrow" w:cstheme="minorHAnsi"/>
          <w:sz w:val="20"/>
          <w:szCs w:val="20"/>
        </w:rPr>
        <w:t xml:space="preserve"> a la empresa contratista un plano general base en formato CAD, a través de la Unidad de Construcciones de cada Distrital (encargado de cartografía) donde se realizara el dibujo del plano de los proyectos de construcción y extensión de redes de </w:t>
      </w:r>
      <w:r w:rsidR="005D3D34" w:rsidRPr="00F84DFC">
        <w:rPr>
          <w:rFonts w:ascii="Arial Narrow" w:hAnsi="Arial Narrow" w:cstheme="minorHAnsi"/>
          <w:sz w:val="20"/>
          <w:szCs w:val="20"/>
        </w:rPr>
        <w:t xml:space="preserve">distribución de </w:t>
      </w:r>
      <w:r w:rsidRPr="00F84DFC">
        <w:rPr>
          <w:rFonts w:ascii="Arial Narrow" w:hAnsi="Arial Narrow" w:cstheme="minorHAnsi"/>
          <w:sz w:val="20"/>
          <w:szCs w:val="20"/>
        </w:rPr>
        <w:t>gas</w:t>
      </w:r>
      <w:r w:rsidR="005D3D34" w:rsidRPr="00F84DFC">
        <w:rPr>
          <w:rFonts w:ascii="Arial Narrow" w:hAnsi="Arial Narrow" w:cstheme="minorHAnsi"/>
          <w:sz w:val="20"/>
          <w:szCs w:val="20"/>
        </w:rPr>
        <w:t xml:space="preserve"> natural</w:t>
      </w:r>
      <w:r w:rsidRPr="00F84DFC">
        <w:rPr>
          <w:rFonts w:ascii="Arial Narrow" w:hAnsi="Arial Narrow" w:cstheme="minorHAnsi"/>
          <w:sz w:val="20"/>
          <w:szCs w:val="20"/>
        </w:rPr>
        <w:t>. Este plano general referencial no deberá ser modificado (escala, proyección, desplazado o rotado</w:t>
      </w:r>
      <w:r w:rsidRPr="00F84DFC">
        <w:rPr>
          <w:rFonts w:ascii="Arial Narrow" w:eastAsia="Times New Roman" w:hAnsi="Arial Narrow" w:cstheme="minorHAnsi"/>
          <w:sz w:val="20"/>
          <w:szCs w:val="20"/>
          <w:lang w:eastAsia="es-ES"/>
        </w:rPr>
        <w:t>) bajo ningún concepto, solo cuando se identifique distorsiones en cuanto a manzanos o predios se realizara modificaciones a este, en coordinación con los encargados de Cartografía de la GRGD.</w:t>
      </w:r>
    </w:p>
    <w:p w:rsidR="00593855" w:rsidRPr="00F84DFC" w:rsidRDefault="00593855" w:rsidP="00593855">
      <w:pPr>
        <w:spacing w:after="0" w:line="240" w:lineRule="auto"/>
        <w:jc w:val="both"/>
        <w:rPr>
          <w:rFonts w:ascii="Arial Narrow" w:eastAsia="Times New Roman" w:hAnsi="Arial Narrow" w:cstheme="minorHAnsi"/>
          <w:sz w:val="20"/>
          <w:szCs w:val="20"/>
          <w:lang w:eastAsia="es-ES"/>
        </w:rPr>
      </w:pPr>
    </w:p>
    <w:p w:rsidR="00EE2B54" w:rsidRPr="00F84DFC" w:rsidRDefault="00EE2B54"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Así mismo se le proporcionara un archivo en formato CAD o plantilla MXD “layer”, con los diferentes accesorios que se utilizan para</w:t>
      </w:r>
      <w:r w:rsidR="00526AB1">
        <w:rPr>
          <w:rFonts w:ascii="Arial Narrow" w:eastAsia="Times New Roman" w:hAnsi="Arial Narrow" w:cstheme="minorHAnsi"/>
          <w:sz w:val="20"/>
          <w:szCs w:val="20"/>
          <w:lang w:eastAsia="es-ES"/>
        </w:rPr>
        <w:t xml:space="preserve"> la construcción de redes (Ver adjunto</w:t>
      </w:r>
      <w:r w:rsidRPr="00F84DFC">
        <w:rPr>
          <w:rFonts w:ascii="Arial Narrow" w:eastAsia="Times New Roman" w:hAnsi="Arial Narrow" w:cstheme="minorHAnsi"/>
          <w:sz w:val="20"/>
          <w:szCs w:val="20"/>
          <w:lang w:eastAsia="es-ES"/>
        </w:rPr>
        <w:t xml:space="preserve"> D).</w:t>
      </w:r>
    </w:p>
    <w:p w:rsidR="00C40698" w:rsidRDefault="00C40698" w:rsidP="00D532C5">
      <w:pPr>
        <w:spacing w:after="0" w:line="240" w:lineRule="auto"/>
        <w:jc w:val="both"/>
        <w:rPr>
          <w:rFonts w:ascii="Arial Narrow" w:eastAsia="Times New Roman" w:hAnsi="Arial Narrow" w:cstheme="minorHAnsi"/>
          <w:sz w:val="20"/>
          <w:szCs w:val="20"/>
          <w:lang w:eastAsia="es-ES"/>
        </w:rPr>
      </w:pPr>
    </w:p>
    <w:p w:rsidR="00593855" w:rsidRPr="00F84DFC" w:rsidRDefault="00593855"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caso de no contar con información de plano general base </w:t>
      </w:r>
      <w:r w:rsidR="00994B89" w:rsidRPr="00F84DFC">
        <w:rPr>
          <w:rFonts w:ascii="Arial Narrow" w:eastAsia="Times New Roman" w:hAnsi="Arial Narrow" w:cstheme="minorHAnsi"/>
          <w:sz w:val="20"/>
          <w:szCs w:val="20"/>
          <w:lang w:eastAsia="es-ES"/>
        </w:rPr>
        <w:t xml:space="preserve">el responsable de cartografía del Distrito deberá </w:t>
      </w:r>
      <w:r w:rsidRPr="00F84DFC">
        <w:rPr>
          <w:rFonts w:ascii="Arial Narrow" w:eastAsia="Times New Roman" w:hAnsi="Arial Narrow" w:cstheme="minorHAnsi"/>
          <w:sz w:val="20"/>
          <w:szCs w:val="20"/>
          <w:lang w:eastAsia="es-ES"/>
        </w:rPr>
        <w:t>recurr</w:t>
      </w:r>
      <w:r w:rsidR="00994B89" w:rsidRPr="00F84DFC">
        <w:rPr>
          <w:rFonts w:ascii="Arial Narrow" w:eastAsia="Times New Roman" w:hAnsi="Arial Narrow" w:cstheme="minorHAnsi"/>
          <w:sz w:val="20"/>
          <w:szCs w:val="20"/>
          <w:lang w:eastAsia="es-ES"/>
        </w:rPr>
        <w:t>ir</w:t>
      </w:r>
      <w:r w:rsidRPr="00F84DFC">
        <w:rPr>
          <w:rFonts w:ascii="Arial Narrow" w:eastAsia="Times New Roman" w:hAnsi="Arial Narrow" w:cstheme="minorHAnsi"/>
          <w:sz w:val="20"/>
          <w:szCs w:val="20"/>
          <w:lang w:eastAsia="es-ES"/>
        </w:rPr>
        <w:t xml:space="preserve"> a información </w:t>
      </w:r>
      <w:r w:rsidR="00420AB1" w:rsidRPr="00F84DFC">
        <w:rPr>
          <w:rFonts w:ascii="Arial Narrow" w:eastAsia="Times New Roman" w:hAnsi="Arial Narrow" w:cstheme="minorHAnsi"/>
          <w:sz w:val="20"/>
          <w:szCs w:val="20"/>
          <w:lang w:eastAsia="es-ES"/>
        </w:rPr>
        <w:t>de otras fuentes como ser: orto</w:t>
      </w:r>
      <w:r w:rsidRPr="00F84DFC">
        <w:rPr>
          <w:rFonts w:ascii="Arial Narrow" w:eastAsia="Times New Roman" w:hAnsi="Arial Narrow" w:cstheme="minorHAnsi"/>
          <w:sz w:val="20"/>
          <w:szCs w:val="20"/>
          <w:lang w:eastAsia="es-ES"/>
        </w:rPr>
        <w:t>fotos, imágenes de alta resolución y otros, para la generación del mapa base, para su uso posterior</w:t>
      </w:r>
      <w:r w:rsidR="00A811B9" w:rsidRPr="00F84DFC">
        <w:rPr>
          <w:rFonts w:ascii="Arial Narrow" w:eastAsia="Times New Roman" w:hAnsi="Arial Narrow" w:cstheme="minorHAnsi"/>
          <w:sz w:val="20"/>
          <w:szCs w:val="20"/>
          <w:lang w:eastAsia="es-ES"/>
        </w:rPr>
        <w:t>, previa validación de Cartografía GRGD</w:t>
      </w:r>
      <w:r w:rsidRPr="00F84DFC">
        <w:rPr>
          <w:rFonts w:ascii="Arial Narrow" w:eastAsia="Times New Roman" w:hAnsi="Arial Narrow" w:cstheme="minorHAnsi"/>
          <w:sz w:val="20"/>
          <w:szCs w:val="20"/>
          <w:lang w:eastAsia="es-ES"/>
        </w:rPr>
        <w:t>.</w:t>
      </w:r>
    </w:p>
    <w:p w:rsidR="0043395F" w:rsidRPr="00F84DFC" w:rsidRDefault="0043395F" w:rsidP="00593855">
      <w:pPr>
        <w:spacing w:after="0" w:line="240" w:lineRule="auto"/>
        <w:jc w:val="both"/>
        <w:rPr>
          <w:rFonts w:ascii="Arial Narrow" w:eastAsia="Times New Roman" w:hAnsi="Arial Narrow" w:cstheme="minorHAnsi"/>
          <w:sz w:val="20"/>
          <w:szCs w:val="20"/>
          <w:lang w:eastAsia="es-ES"/>
        </w:rPr>
      </w:pPr>
    </w:p>
    <w:p w:rsidR="00D532C5" w:rsidRPr="00F84DFC" w:rsidRDefault="005D3D34"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lastRenderedPageBreak/>
        <w:t xml:space="preserve">Cuando la construcción de red de distribución de gas natural se realice por parte del Distrito de </w:t>
      </w:r>
      <w:r w:rsidR="00185FB3" w:rsidRPr="00F84DFC">
        <w:rPr>
          <w:rFonts w:ascii="Arial Narrow" w:eastAsia="Times New Roman" w:hAnsi="Arial Narrow" w:cstheme="minorHAnsi"/>
          <w:sz w:val="20"/>
          <w:szCs w:val="20"/>
          <w:lang w:eastAsia="es-ES"/>
        </w:rPr>
        <w:t>Redes de Gas</w:t>
      </w:r>
      <w:r w:rsidR="004E3900"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 xml:space="preserve"> </w:t>
      </w:r>
      <w:r w:rsidR="004E3811" w:rsidRPr="00F84DFC">
        <w:rPr>
          <w:rFonts w:ascii="Arial Narrow" w:eastAsia="Times New Roman" w:hAnsi="Arial Narrow" w:cstheme="minorHAnsi"/>
          <w:sz w:val="20"/>
          <w:szCs w:val="20"/>
          <w:lang w:eastAsia="es-ES"/>
        </w:rPr>
        <w:t xml:space="preserve"> </w:t>
      </w:r>
      <w:r w:rsidRPr="00F84DFC">
        <w:rPr>
          <w:rFonts w:ascii="Arial Narrow" w:eastAsia="Times New Roman" w:hAnsi="Arial Narrow" w:cstheme="minorHAnsi"/>
          <w:sz w:val="20"/>
          <w:szCs w:val="20"/>
          <w:lang w:eastAsia="es-ES"/>
        </w:rPr>
        <w:t>el plano as built deberá</w:t>
      </w:r>
      <w:r w:rsidR="00A01AF7" w:rsidRPr="00F84DFC">
        <w:rPr>
          <w:rFonts w:ascii="Arial Narrow" w:eastAsia="Times New Roman" w:hAnsi="Arial Narrow" w:cstheme="minorHAnsi"/>
          <w:sz w:val="20"/>
          <w:szCs w:val="20"/>
          <w:lang w:eastAsia="es-ES"/>
        </w:rPr>
        <w:t xml:space="preserve"> ser</w:t>
      </w:r>
      <w:r w:rsidRPr="00F84DFC">
        <w:rPr>
          <w:rFonts w:ascii="Arial Narrow" w:eastAsia="Times New Roman" w:hAnsi="Arial Narrow" w:cstheme="minorHAnsi"/>
          <w:sz w:val="20"/>
          <w:szCs w:val="20"/>
          <w:lang w:eastAsia="es-ES"/>
        </w:rPr>
        <w:t xml:space="preserve"> elabora</w:t>
      </w:r>
      <w:r w:rsidR="00A01AF7" w:rsidRPr="00F84DFC">
        <w:rPr>
          <w:rFonts w:ascii="Arial Narrow" w:eastAsia="Times New Roman" w:hAnsi="Arial Narrow" w:cstheme="minorHAnsi"/>
          <w:sz w:val="20"/>
          <w:szCs w:val="20"/>
          <w:lang w:eastAsia="es-ES"/>
        </w:rPr>
        <w:t>do por</w:t>
      </w:r>
      <w:r w:rsidRPr="00F84DFC">
        <w:rPr>
          <w:rFonts w:ascii="Arial Narrow" w:eastAsia="Times New Roman" w:hAnsi="Arial Narrow" w:cstheme="minorHAnsi"/>
          <w:sz w:val="20"/>
          <w:szCs w:val="20"/>
          <w:lang w:eastAsia="es-ES"/>
        </w:rPr>
        <w:t xml:space="preserve"> el responsable de cartografía del Distrito en coordinación con el personal que ejecuto la obra (soldadores, técnicos de la unidad correspondiente)</w:t>
      </w:r>
      <w:r w:rsidR="00F90A9A" w:rsidRPr="00F84DFC">
        <w:rPr>
          <w:rFonts w:ascii="Arial Narrow" w:eastAsia="Times New Roman" w:hAnsi="Arial Narrow" w:cstheme="minorHAnsi"/>
          <w:sz w:val="20"/>
          <w:szCs w:val="20"/>
          <w:lang w:eastAsia="es-ES"/>
        </w:rPr>
        <w:t xml:space="preserve"> paralelamente a la construcción de la red</w:t>
      </w:r>
      <w:r w:rsidR="00CD56E0" w:rsidRPr="00F84DFC">
        <w:rPr>
          <w:rFonts w:ascii="Arial Narrow" w:eastAsia="Times New Roman" w:hAnsi="Arial Narrow" w:cstheme="minorHAnsi"/>
          <w:sz w:val="20"/>
          <w:szCs w:val="20"/>
          <w:lang w:eastAsia="es-ES"/>
        </w:rPr>
        <w:t xml:space="preserve"> no debiendo exceder los 20 días para su entrega </w:t>
      </w:r>
      <w:r w:rsidR="00A01AF7" w:rsidRPr="00F84DFC">
        <w:rPr>
          <w:rFonts w:ascii="Arial Narrow" w:eastAsia="Times New Roman" w:hAnsi="Arial Narrow" w:cstheme="minorHAnsi"/>
          <w:sz w:val="20"/>
          <w:szCs w:val="20"/>
          <w:lang w:eastAsia="es-ES"/>
        </w:rPr>
        <w:t xml:space="preserve">una vez concluida la obra </w:t>
      </w:r>
      <w:r w:rsidR="00CD56E0" w:rsidRPr="00F84DFC">
        <w:rPr>
          <w:rFonts w:ascii="Arial Narrow" w:eastAsia="Times New Roman" w:hAnsi="Arial Narrow" w:cstheme="minorHAnsi"/>
          <w:sz w:val="20"/>
          <w:szCs w:val="20"/>
          <w:lang w:eastAsia="es-ES"/>
        </w:rPr>
        <w:t xml:space="preserve">a la Unidad de Construcciones de (UCNT) la Dirección de </w:t>
      </w:r>
      <w:r w:rsidR="00185FB3" w:rsidRPr="00F84DFC">
        <w:rPr>
          <w:rFonts w:ascii="Arial Narrow" w:eastAsia="Times New Roman" w:hAnsi="Arial Narrow" w:cstheme="minorHAnsi"/>
          <w:sz w:val="20"/>
          <w:szCs w:val="20"/>
          <w:lang w:eastAsia="es-ES"/>
        </w:rPr>
        <w:t>Rede</w:t>
      </w:r>
      <w:r w:rsidR="003E18F8">
        <w:rPr>
          <w:rFonts w:ascii="Arial Narrow" w:eastAsia="Times New Roman" w:hAnsi="Arial Narrow" w:cstheme="minorHAnsi"/>
          <w:sz w:val="20"/>
          <w:szCs w:val="20"/>
          <w:lang w:eastAsia="es-ES"/>
        </w:rPr>
        <w:t xml:space="preserve"> </w:t>
      </w:r>
      <w:r w:rsidR="00185FB3" w:rsidRPr="00F84DFC">
        <w:rPr>
          <w:rFonts w:ascii="Arial Narrow" w:eastAsia="Times New Roman" w:hAnsi="Arial Narrow" w:cstheme="minorHAnsi"/>
          <w:sz w:val="20"/>
          <w:szCs w:val="20"/>
          <w:lang w:eastAsia="es-ES"/>
        </w:rPr>
        <w:t>s de Gas</w:t>
      </w:r>
      <w:r w:rsidR="00CD56E0" w:rsidRPr="00F84DFC">
        <w:rPr>
          <w:rFonts w:ascii="Arial Narrow" w:eastAsia="Times New Roman" w:hAnsi="Arial Narrow" w:cstheme="minorHAnsi"/>
          <w:sz w:val="20"/>
          <w:szCs w:val="20"/>
          <w:lang w:eastAsia="es-ES"/>
        </w:rPr>
        <w:t xml:space="preserve"> de la Gerencia de </w:t>
      </w:r>
      <w:r w:rsidR="00185FB3" w:rsidRPr="00F84DFC">
        <w:rPr>
          <w:rFonts w:ascii="Arial Narrow" w:eastAsia="Times New Roman" w:hAnsi="Arial Narrow" w:cstheme="minorHAnsi"/>
          <w:sz w:val="20"/>
          <w:szCs w:val="20"/>
          <w:lang w:eastAsia="es-ES"/>
        </w:rPr>
        <w:t>Redes de Gas</w:t>
      </w:r>
      <w:r w:rsidR="00CD56E0" w:rsidRPr="00F84DFC">
        <w:rPr>
          <w:rFonts w:ascii="Arial Narrow" w:eastAsia="Times New Roman" w:hAnsi="Arial Narrow" w:cstheme="minorHAnsi"/>
          <w:sz w:val="20"/>
          <w:szCs w:val="20"/>
          <w:lang w:eastAsia="es-ES"/>
        </w:rPr>
        <w:t xml:space="preserve"> y Ductos</w:t>
      </w:r>
      <w:r w:rsidR="00F90A9A" w:rsidRPr="00F84DFC">
        <w:rPr>
          <w:rFonts w:ascii="Arial Narrow" w:eastAsia="Times New Roman" w:hAnsi="Arial Narrow" w:cstheme="minorHAnsi"/>
          <w:sz w:val="20"/>
          <w:szCs w:val="20"/>
          <w:lang w:eastAsia="es-ES"/>
        </w:rPr>
        <w:t>.</w:t>
      </w:r>
    </w:p>
    <w:p w:rsidR="005D3D34" w:rsidRPr="00F84DFC" w:rsidRDefault="005D3D34" w:rsidP="00593855">
      <w:pPr>
        <w:spacing w:after="0" w:line="240" w:lineRule="auto"/>
        <w:jc w:val="both"/>
        <w:rPr>
          <w:rFonts w:ascii="Arial Narrow" w:eastAsia="Times New Roman" w:hAnsi="Arial Narrow" w:cstheme="minorHAnsi"/>
          <w:sz w:val="20"/>
          <w:szCs w:val="20"/>
          <w:lang w:eastAsia="es-ES"/>
        </w:rPr>
      </w:pPr>
    </w:p>
    <w:p w:rsidR="0043395F" w:rsidRPr="00F84DFC" w:rsidRDefault="0043395F" w:rsidP="00185FB3">
      <w:pPr>
        <w:pStyle w:val="Default"/>
        <w:numPr>
          <w:ilvl w:val="2"/>
          <w:numId w:val="30"/>
        </w:numPr>
        <w:outlineLvl w:val="2"/>
        <w:rPr>
          <w:rFonts w:ascii="Arial Narrow" w:hAnsi="Arial Narrow" w:cstheme="minorHAnsi"/>
          <w:color w:val="auto"/>
          <w:sz w:val="20"/>
          <w:szCs w:val="20"/>
        </w:rPr>
      </w:pPr>
      <w:bookmarkStart w:id="43" w:name="_Toc456774591"/>
      <w:bookmarkStart w:id="44" w:name="_Toc469502150"/>
      <w:r w:rsidRPr="00F84DFC">
        <w:rPr>
          <w:rFonts w:ascii="Arial Narrow" w:hAnsi="Arial Narrow" w:cstheme="minorHAnsi"/>
          <w:b/>
          <w:bCs/>
          <w:color w:val="auto"/>
          <w:sz w:val="20"/>
          <w:szCs w:val="20"/>
        </w:rPr>
        <w:t>PLAZO DE ELABORACIÓN.</w:t>
      </w:r>
      <w:bookmarkEnd w:id="43"/>
      <w:bookmarkEnd w:id="44"/>
    </w:p>
    <w:p w:rsidR="0043395F" w:rsidRPr="00F84DFC" w:rsidRDefault="0043395F" w:rsidP="00D532C5">
      <w:pPr>
        <w:spacing w:after="0" w:line="240" w:lineRule="auto"/>
        <w:jc w:val="both"/>
        <w:rPr>
          <w:rFonts w:ascii="Arial Narrow" w:hAnsi="Arial Narrow" w:cstheme="minorHAnsi"/>
          <w:iCs/>
          <w:sz w:val="20"/>
          <w:szCs w:val="20"/>
        </w:rPr>
      </w:pPr>
      <w:r w:rsidRPr="00F84DFC">
        <w:rPr>
          <w:rFonts w:ascii="Arial Narrow" w:hAnsi="Arial Narrow" w:cstheme="minorHAnsi"/>
          <w:sz w:val="20"/>
          <w:szCs w:val="20"/>
        </w:rPr>
        <w:t xml:space="preserve">La Empresa Contratista, </w:t>
      </w:r>
      <w:r w:rsidRPr="00F84DFC">
        <w:rPr>
          <w:rFonts w:ascii="Arial Narrow" w:hAnsi="Arial Narrow" w:cstheme="minorHAnsi"/>
          <w:iCs/>
          <w:sz w:val="20"/>
          <w:szCs w:val="20"/>
        </w:rPr>
        <w:t xml:space="preserve">deberá llevar actualizado, durante el transcurso de la </w:t>
      </w:r>
      <w:r w:rsidR="009D6A49" w:rsidRPr="00F84DFC">
        <w:rPr>
          <w:rFonts w:ascii="Arial Narrow" w:hAnsi="Arial Narrow" w:cstheme="minorHAnsi"/>
          <w:iCs/>
          <w:sz w:val="20"/>
          <w:szCs w:val="20"/>
        </w:rPr>
        <w:t>construcción de la o</w:t>
      </w:r>
      <w:r w:rsidRPr="00F84DFC">
        <w:rPr>
          <w:rFonts w:ascii="Arial Narrow" w:hAnsi="Arial Narrow" w:cstheme="minorHAnsi"/>
          <w:iCs/>
          <w:sz w:val="20"/>
          <w:szCs w:val="20"/>
        </w:rPr>
        <w:t>bra, la</w:t>
      </w:r>
      <w:r w:rsidR="00713FD3" w:rsidRPr="00F84DFC">
        <w:rPr>
          <w:rFonts w:ascii="Arial Narrow" w:hAnsi="Arial Narrow" w:cstheme="minorHAnsi"/>
          <w:iCs/>
          <w:sz w:val="20"/>
          <w:szCs w:val="20"/>
        </w:rPr>
        <w:t xml:space="preserve"> elaboración</w:t>
      </w:r>
      <w:r w:rsidRPr="00F84DFC">
        <w:rPr>
          <w:rFonts w:ascii="Arial Narrow" w:hAnsi="Arial Narrow" w:cstheme="minorHAnsi"/>
          <w:iCs/>
          <w:sz w:val="20"/>
          <w:szCs w:val="20"/>
        </w:rPr>
        <w:t xml:space="preserve"> de los planos As Built conforme a la obra ejecutada, con los detalles constructivos y la ubicación de las </w:t>
      </w:r>
      <w:r w:rsidR="00F90A9A" w:rsidRPr="00F84DFC">
        <w:rPr>
          <w:rFonts w:ascii="Arial Narrow" w:hAnsi="Arial Narrow" w:cstheme="minorHAnsi"/>
          <w:iCs/>
          <w:sz w:val="20"/>
          <w:szCs w:val="20"/>
        </w:rPr>
        <w:t>tuberías</w:t>
      </w:r>
      <w:r w:rsidRPr="00F84DFC">
        <w:rPr>
          <w:rFonts w:ascii="Arial Narrow" w:hAnsi="Arial Narrow" w:cstheme="minorHAnsi"/>
          <w:iCs/>
          <w:sz w:val="20"/>
          <w:szCs w:val="20"/>
        </w:rPr>
        <w:t xml:space="preserve">, los que serán entregados una vez finalizados los trabajos al Contratante, los que aprobados por el supervisor serán imprescindibles para la recepción provisional de la Obra. Los planos finales conforme a obra serán realizados </w:t>
      </w:r>
      <w:r w:rsidR="00DC2D9D" w:rsidRPr="00F84DFC">
        <w:rPr>
          <w:rFonts w:ascii="Arial Narrow" w:hAnsi="Arial Narrow" w:cstheme="minorHAnsi"/>
          <w:iCs/>
          <w:sz w:val="20"/>
          <w:szCs w:val="20"/>
        </w:rPr>
        <w:t>a una escala de</w:t>
      </w:r>
      <w:r w:rsidR="0072558B" w:rsidRPr="00F84DFC">
        <w:rPr>
          <w:rFonts w:ascii="Arial Narrow" w:hAnsi="Arial Narrow" w:cstheme="minorHAnsi"/>
          <w:iCs/>
          <w:sz w:val="20"/>
          <w:szCs w:val="20"/>
        </w:rPr>
        <w:t>terminada (ver inciso 3.2.1.)</w:t>
      </w:r>
      <w:r w:rsidR="0087252C" w:rsidRPr="00F84DFC">
        <w:rPr>
          <w:rFonts w:ascii="Arial Narrow" w:hAnsi="Arial Narrow" w:cstheme="minorHAnsi"/>
          <w:iCs/>
          <w:sz w:val="20"/>
          <w:szCs w:val="20"/>
        </w:rPr>
        <w:t>, hasta la Entrega Definitiva, impostergablemente.</w:t>
      </w:r>
    </w:p>
    <w:p w:rsidR="009D6A49" w:rsidRPr="00F84DFC" w:rsidRDefault="009D6A49" w:rsidP="00D532C5">
      <w:pPr>
        <w:spacing w:after="0" w:line="240" w:lineRule="auto"/>
        <w:jc w:val="both"/>
        <w:rPr>
          <w:rFonts w:ascii="Arial Narrow" w:hAnsi="Arial Narrow" w:cstheme="minorHAnsi"/>
          <w:sz w:val="20"/>
          <w:szCs w:val="20"/>
        </w:rPr>
      </w:pPr>
    </w:p>
    <w:p w:rsidR="0043395F" w:rsidRPr="00F84DFC" w:rsidRDefault="0043395F" w:rsidP="00185FB3">
      <w:pPr>
        <w:pStyle w:val="Default"/>
        <w:numPr>
          <w:ilvl w:val="2"/>
          <w:numId w:val="30"/>
        </w:numPr>
        <w:outlineLvl w:val="2"/>
        <w:rPr>
          <w:rFonts w:ascii="Arial Narrow" w:hAnsi="Arial Narrow" w:cstheme="minorHAnsi"/>
          <w:sz w:val="20"/>
          <w:szCs w:val="20"/>
        </w:rPr>
      </w:pPr>
      <w:bookmarkStart w:id="45" w:name="_Toc456774592"/>
      <w:bookmarkStart w:id="46" w:name="_Toc469502151"/>
      <w:r w:rsidRPr="00F84DFC">
        <w:rPr>
          <w:rFonts w:ascii="Arial Narrow" w:hAnsi="Arial Narrow" w:cstheme="minorHAnsi"/>
          <w:b/>
          <w:bCs/>
          <w:sz w:val="20"/>
          <w:szCs w:val="20"/>
        </w:rPr>
        <w:t>PRESENTACIÓN DE PLANOS “AS BUILT”.</w:t>
      </w:r>
      <w:bookmarkEnd w:id="45"/>
      <w:bookmarkEnd w:id="46"/>
    </w:p>
    <w:p w:rsidR="00514E64" w:rsidRPr="00F84DFC" w:rsidRDefault="00DC2D9D" w:rsidP="00610315">
      <w:pPr>
        <w:pStyle w:val="Default"/>
        <w:jc w:val="both"/>
        <w:rPr>
          <w:rFonts w:ascii="Arial Narrow" w:hAnsi="Arial Narrow" w:cstheme="minorHAnsi"/>
          <w:sz w:val="20"/>
          <w:szCs w:val="20"/>
        </w:rPr>
      </w:pPr>
      <w:r w:rsidRPr="00F84DFC">
        <w:rPr>
          <w:rFonts w:ascii="Arial Narrow" w:hAnsi="Arial Narrow" w:cstheme="minorHAnsi"/>
          <w:sz w:val="20"/>
          <w:szCs w:val="20"/>
        </w:rPr>
        <w:t xml:space="preserve">La </w:t>
      </w:r>
      <w:r w:rsidR="00387185" w:rsidRPr="00F84DFC">
        <w:rPr>
          <w:rFonts w:ascii="Arial Narrow" w:hAnsi="Arial Narrow" w:cstheme="minorHAnsi"/>
          <w:sz w:val="20"/>
          <w:szCs w:val="20"/>
        </w:rPr>
        <w:t>Empresa C</w:t>
      </w:r>
      <w:r w:rsidRPr="00F84DFC">
        <w:rPr>
          <w:rFonts w:ascii="Arial Narrow" w:hAnsi="Arial Narrow" w:cstheme="minorHAnsi"/>
          <w:sz w:val="20"/>
          <w:szCs w:val="20"/>
        </w:rPr>
        <w:t xml:space="preserve">ontratista deberá realizar la entrega </w:t>
      </w:r>
      <w:r w:rsidR="00514E64" w:rsidRPr="00F84DFC">
        <w:rPr>
          <w:rFonts w:ascii="Arial Narrow" w:hAnsi="Arial Narrow" w:cstheme="minorHAnsi"/>
          <w:sz w:val="20"/>
          <w:szCs w:val="20"/>
        </w:rPr>
        <w:t xml:space="preserve">de </w:t>
      </w:r>
      <w:r w:rsidR="0043395F" w:rsidRPr="00F84DFC">
        <w:rPr>
          <w:rFonts w:ascii="Arial Narrow" w:hAnsi="Arial Narrow" w:cstheme="minorHAnsi"/>
          <w:sz w:val="20"/>
          <w:szCs w:val="20"/>
        </w:rPr>
        <w:t>los planos “As Built”</w:t>
      </w:r>
      <w:r w:rsidR="004E3900" w:rsidRPr="00F84DFC">
        <w:rPr>
          <w:rFonts w:ascii="Arial Narrow" w:hAnsi="Arial Narrow" w:cstheme="minorHAnsi"/>
          <w:sz w:val="20"/>
          <w:szCs w:val="20"/>
        </w:rPr>
        <w:t xml:space="preserve"> impreso</w:t>
      </w:r>
      <w:r w:rsidR="00514E64" w:rsidRPr="00F84DFC">
        <w:rPr>
          <w:rFonts w:ascii="Arial Narrow" w:hAnsi="Arial Narrow" w:cstheme="minorHAnsi"/>
          <w:sz w:val="20"/>
          <w:szCs w:val="20"/>
        </w:rPr>
        <w:t xml:space="preserve"> </w:t>
      </w:r>
      <w:r w:rsidR="0043395F" w:rsidRPr="00F84DFC">
        <w:rPr>
          <w:rFonts w:ascii="Arial Narrow" w:hAnsi="Arial Narrow" w:cstheme="minorHAnsi"/>
          <w:sz w:val="20"/>
          <w:szCs w:val="20"/>
        </w:rPr>
        <w:t xml:space="preserve">a colores y </w:t>
      </w:r>
      <w:r w:rsidR="00514E64" w:rsidRPr="00F84DFC">
        <w:rPr>
          <w:rFonts w:ascii="Arial Narrow" w:hAnsi="Arial Narrow" w:cstheme="minorHAnsi"/>
          <w:sz w:val="20"/>
          <w:szCs w:val="20"/>
        </w:rPr>
        <w:t xml:space="preserve">en </w:t>
      </w:r>
      <w:r w:rsidR="0043395F" w:rsidRPr="00F84DFC">
        <w:rPr>
          <w:rFonts w:ascii="Arial Narrow" w:hAnsi="Arial Narrow" w:cstheme="minorHAnsi"/>
          <w:sz w:val="20"/>
          <w:szCs w:val="20"/>
        </w:rPr>
        <w:t>digital al Supervisor de obra para su evaluación, validación y posterior aprobación</w:t>
      </w:r>
      <w:r w:rsidR="00514E64" w:rsidRPr="00F84DFC">
        <w:rPr>
          <w:rFonts w:ascii="Arial Narrow" w:hAnsi="Arial Narrow" w:cstheme="minorHAnsi"/>
          <w:sz w:val="20"/>
          <w:szCs w:val="20"/>
        </w:rPr>
        <w:t>.</w:t>
      </w:r>
    </w:p>
    <w:p w:rsidR="008F15A7" w:rsidRPr="00F84DFC" w:rsidRDefault="008F15A7" w:rsidP="00F90A9A">
      <w:pPr>
        <w:pStyle w:val="Default"/>
        <w:ind w:left="360"/>
        <w:jc w:val="both"/>
        <w:rPr>
          <w:rFonts w:ascii="Arial Narrow" w:hAnsi="Arial Narrow" w:cstheme="minorHAnsi"/>
          <w:sz w:val="20"/>
          <w:szCs w:val="20"/>
        </w:rPr>
      </w:pPr>
    </w:p>
    <w:p w:rsidR="00991FF4" w:rsidRPr="00F84DFC" w:rsidRDefault="008F15A7" w:rsidP="00610315">
      <w:pPr>
        <w:pStyle w:val="Default"/>
        <w:jc w:val="both"/>
        <w:rPr>
          <w:rFonts w:ascii="Arial Narrow" w:hAnsi="Arial Narrow" w:cstheme="minorHAnsi"/>
          <w:sz w:val="20"/>
          <w:szCs w:val="20"/>
        </w:rPr>
      </w:pPr>
      <w:r w:rsidRPr="00F84DFC">
        <w:rPr>
          <w:rFonts w:ascii="Arial Narrow" w:hAnsi="Arial Narrow" w:cstheme="minorHAnsi"/>
          <w:sz w:val="20"/>
          <w:szCs w:val="20"/>
        </w:rPr>
        <w:t xml:space="preserve">A </w:t>
      </w:r>
      <w:r w:rsidR="00991FF4" w:rsidRPr="00F84DFC">
        <w:rPr>
          <w:rFonts w:ascii="Arial Narrow" w:hAnsi="Arial Narrow" w:cstheme="minorHAnsi"/>
          <w:sz w:val="20"/>
          <w:szCs w:val="20"/>
        </w:rPr>
        <w:t xml:space="preserve">continuación se describe la secuencia que debe seguirse para </w:t>
      </w:r>
      <w:r w:rsidRPr="00F84DFC">
        <w:rPr>
          <w:rFonts w:ascii="Arial Narrow" w:hAnsi="Arial Narrow" w:cstheme="minorHAnsi"/>
          <w:sz w:val="20"/>
          <w:szCs w:val="20"/>
        </w:rPr>
        <w:t xml:space="preserve">la aprobación de los </w:t>
      </w:r>
      <w:r w:rsidR="00611AAE" w:rsidRPr="00F84DFC">
        <w:rPr>
          <w:rFonts w:ascii="Arial Narrow" w:hAnsi="Arial Narrow" w:cstheme="minorHAnsi"/>
          <w:sz w:val="20"/>
          <w:szCs w:val="20"/>
        </w:rPr>
        <w:t>planos A</w:t>
      </w:r>
      <w:r w:rsidRPr="00F84DFC">
        <w:rPr>
          <w:rFonts w:ascii="Arial Narrow" w:hAnsi="Arial Narrow" w:cstheme="minorHAnsi"/>
          <w:sz w:val="20"/>
          <w:szCs w:val="20"/>
        </w:rPr>
        <w:t xml:space="preserve">s </w:t>
      </w:r>
      <w:r w:rsidR="00611AAE" w:rsidRPr="00F84DFC">
        <w:rPr>
          <w:rFonts w:ascii="Arial Narrow" w:hAnsi="Arial Narrow" w:cstheme="minorHAnsi"/>
          <w:sz w:val="20"/>
          <w:szCs w:val="20"/>
        </w:rPr>
        <w:t>B</w:t>
      </w:r>
      <w:r w:rsidRPr="00F84DFC">
        <w:rPr>
          <w:rFonts w:ascii="Arial Narrow" w:hAnsi="Arial Narrow" w:cstheme="minorHAnsi"/>
          <w:sz w:val="20"/>
          <w:szCs w:val="20"/>
        </w:rPr>
        <w:t>uilt:</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El Supervisor de Obra designado, hará entrega de los planos As Built y planos constructivos requeridos en las </w:t>
      </w:r>
      <w:r w:rsidRPr="006C3B91">
        <w:rPr>
          <w:rFonts w:ascii="Arial Narrow" w:hAnsi="Arial Narrow" w:cstheme="minorHAnsi"/>
          <w:color w:val="000000"/>
          <w:sz w:val="20"/>
          <w:szCs w:val="20"/>
        </w:rPr>
        <w:t xml:space="preserve">especificaciones técnicas al Encargado de Cartografía del Distrito, tanto en formato físico como en digital, dichos planos deberán encontrarse debidamente firmados por los responsables de obra (Superintendente de Obra/Director de Obra/Residente de Obra y por el Supervisor de Obra). </w:t>
      </w:r>
    </w:p>
    <w:p w:rsidR="00610315"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El Encargado de Cartografía, deberá contrastar el plano</w:t>
      </w:r>
      <w:r w:rsidR="00C83A23" w:rsidRPr="006C3B91">
        <w:rPr>
          <w:rFonts w:ascii="Arial Narrow" w:hAnsi="Arial Narrow" w:cstheme="minorHAnsi"/>
          <w:color w:val="000000"/>
          <w:sz w:val="20"/>
          <w:szCs w:val="20"/>
        </w:rPr>
        <w:t xml:space="preserve"> </w:t>
      </w:r>
      <w:r w:rsidRPr="006C3B91">
        <w:rPr>
          <w:rFonts w:ascii="Arial Narrow" w:hAnsi="Arial Narrow" w:cstheme="minorHAnsi"/>
          <w:color w:val="000000"/>
          <w:sz w:val="20"/>
          <w:szCs w:val="20"/>
        </w:rPr>
        <w:t xml:space="preserve">presentado </w:t>
      </w:r>
      <w:r w:rsidR="00C83A23" w:rsidRPr="006C3B91">
        <w:rPr>
          <w:rFonts w:ascii="Arial Narrow" w:hAnsi="Arial Narrow" w:cstheme="minorHAnsi"/>
          <w:color w:val="000000"/>
          <w:sz w:val="20"/>
          <w:szCs w:val="20"/>
        </w:rPr>
        <w:t xml:space="preserve">en físico y en digital </w:t>
      </w:r>
      <w:r w:rsidRPr="006C3B91">
        <w:rPr>
          <w:rFonts w:ascii="Arial Narrow" w:hAnsi="Arial Narrow" w:cstheme="minorHAnsi"/>
          <w:color w:val="000000"/>
          <w:sz w:val="20"/>
          <w:szCs w:val="20"/>
        </w:rPr>
        <w:t>con los requerimientos establecidos en la Guía Para Elaboración de Planos As Built en su versión más reciente.</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En el caso de que el plano As Built cumpla con lo exigido en la guía, el Supervisor de Obra autorizará la impresión de los ejemplares solicitados y el Encargado de Cartografía emitirá conformidad por intermedio de la nota y los sellos correspondientes. El sello debe ser estampado en todas las copias de los planos As Built y planos Constructivos</w:t>
      </w:r>
      <w:r w:rsidR="005612E1" w:rsidRPr="006C3B91">
        <w:rPr>
          <w:rFonts w:ascii="Arial Narrow" w:hAnsi="Arial Narrow" w:cstheme="minorHAnsi"/>
          <w:color w:val="000000"/>
          <w:sz w:val="20"/>
          <w:szCs w:val="20"/>
        </w:rPr>
        <w:t xml:space="preserve"> en la parte superior izquierda.</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En el caso de que se presentasen observaciones en la documentación presentada por el Supervisor de Obra, el Encargado de Cartografía hará conocer al Supervisor por intermedio de una nota dichas observaciones para que sean subsanadas.</w:t>
      </w:r>
    </w:p>
    <w:p w:rsidR="00991FF4" w:rsidRPr="00F84DFC" w:rsidRDefault="00991FF4" w:rsidP="00610315">
      <w:pPr>
        <w:pStyle w:val="Default"/>
        <w:jc w:val="both"/>
        <w:rPr>
          <w:rFonts w:ascii="Arial Narrow" w:hAnsi="Arial Narrow" w:cstheme="minorHAnsi"/>
          <w:sz w:val="20"/>
          <w:szCs w:val="20"/>
        </w:rPr>
      </w:pPr>
      <w:r w:rsidRPr="006C3B91">
        <w:rPr>
          <w:rFonts w:ascii="Arial Narrow" w:hAnsi="Arial Narrow" w:cstheme="minorHAnsi"/>
          <w:sz w:val="20"/>
          <w:szCs w:val="20"/>
        </w:rPr>
        <w:t xml:space="preserve">Finalmente cabe aclarar el sello estampado en el plano, evidencia únicamente el cumplimiento de los requerimientos referidos al formato del plano </w:t>
      </w:r>
      <w:r w:rsidR="005612E1" w:rsidRPr="006C3B91">
        <w:rPr>
          <w:rFonts w:ascii="Arial Narrow" w:hAnsi="Arial Narrow" w:cstheme="minorHAnsi"/>
          <w:sz w:val="20"/>
          <w:szCs w:val="20"/>
        </w:rPr>
        <w:t xml:space="preserve">en físico y en digital </w:t>
      </w:r>
      <w:r w:rsidRPr="006C3B91">
        <w:rPr>
          <w:rFonts w:ascii="Arial Narrow" w:hAnsi="Arial Narrow" w:cstheme="minorHAnsi"/>
          <w:sz w:val="20"/>
          <w:szCs w:val="20"/>
        </w:rPr>
        <w:t>y no así la información contenida en dicho documento.</w:t>
      </w:r>
    </w:p>
    <w:p w:rsidR="0043395F" w:rsidRPr="00F84DFC" w:rsidRDefault="0043395F" w:rsidP="00F90A9A">
      <w:pPr>
        <w:spacing w:after="0" w:line="240" w:lineRule="auto"/>
        <w:jc w:val="both"/>
        <w:rPr>
          <w:rFonts w:ascii="Arial Narrow" w:eastAsia="Times New Roman" w:hAnsi="Arial Narrow" w:cstheme="minorHAnsi"/>
          <w:sz w:val="20"/>
          <w:szCs w:val="20"/>
          <w:lang w:eastAsia="es-ES"/>
        </w:rPr>
      </w:pPr>
    </w:p>
    <w:p w:rsidR="007150F4" w:rsidRPr="00F84DFC" w:rsidRDefault="00387185" w:rsidP="00610315">
      <w:pPr>
        <w:spacing w:after="0" w:line="240" w:lineRule="auto"/>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Aprobados los planos por parte del Supervisor, el Contratista deberá realizar la entrega </w:t>
      </w:r>
      <w:r w:rsidR="007150F4" w:rsidRPr="00F84DFC">
        <w:rPr>
          <w:rFonts w:ascii="Arial Narrow" w:hAnsi="Arial Narrow" w:cstheme="minorHAnsi"/>
          <w:color w:val="000000"/>
          <w:sz w:val="20"/>
          <w:szCs w:val="20"/>
        </w:rPr>
        <w:t>en 4 ejemplares impresos</w:t>
      </w:r>
      <w:r w:rsidRPr="00F84DFC">
        <w:rPr>
          <w:rFonts w:ascii="Arial Narrow" w:hAnsi="Arial Narrow" w:cstheme="minorHAnsi"/>
          <w:color w:val="000000"/>
          <w:sz w:val="20"/>
          <w:szCs w:val="20"/>
        </w:rPr>
        <w:t xml:space="preserve"> y </w:t>
      </w:r>
      <w:r w:rsidR="0087252C" w:rsidRPr="00F84DFC">
        <w:rPr>
          <w:rFonts w:ascii="Arial Narrow" w:hAnsi="Arial Narrow" w:cstheme="minorHAnsi"/>
          <w:color w:val="000000"/>
          <w:sz w:val="20"/>
          <w:szCs w:val="20"/>
        </w:rPr>
        <w:t>4</w:t>
      </w:r>
      <w:r w:rsidR="00991FF4" w:rsidRPr="00F84DFC">
        <w:rPr>
          <w:rFonts w:ascii="Arial Narrow" w:hAnsi="Arial Narrow" w:cstheme="minorHAnsi"/>
          <w:color w:val="000000"/>
          <w:sz w:val="20"/>
          <w:szCs w:val="20"/>
        </w:rPr>
        <w:t xml:space="preserve"> </w:t>
      </w:r>
      <w:r w:rsidRPr="00F84DFC">
        <w:rPr>
          <w:rFonts w:ascii="Arial Narrow" w:hAnsi="Arial Narrow" w:cstheme="minorHAnsi"/>
          <w:color w:val="000000"/>
          <w:sz w:val="20"/>
          <w:szCs w:val="20"/>
        </w:rPr>
        <w:t xml:space="preserve">en digital los mismos que deberán ser parte del Data Book, (una copia para la </w:t>
      </w:r>
      <w:r w:rsidR="00AC39F3" w:rsidRPr="00F84DFC">
        <w:rPr>
          <w:rFonts w:ascii="Arial Narrow" w:hAnsi="Arial Narrow" w:cstheme="minorHAnsi"/>
          <w:color w:val="000000"/>
          <w:sz w:val="20"/>
          <w:szCs w:val="20"/>
        </w:rPr>
        <w:t xml:space="preserve">UDOM, una copia para Administración, una copia adjunta para la planilla de pago, y una copia para la Unidad de Construcciones UCNT-GRGD) </w:t>
      </w:r>
    </w:p>
    <w:p w:rsidR="005D3FE8" w:rsidRPr="00F84DFC" w:rsidRDefault="005D3FE8" w:rsidP="00F90A9A">
      <w:pPr>
        <w:spacing w:after="0" w:line="240" w:lineRule="auto"/>
        <w:ind w:left="360"/>
        <w:jc w:val="both"/>
        <w:rPr>
          <w:rFonts w:ascii="Arial Narrow" w:hAnsi="Arial Narrow" w:cstheme="minorHAnsi"/>
          <w:color w:val="000000"/>
          <w:sz w:val="20"/>
          <w:szCs w:val="20"/>
        </w:rPr>
      </w:pPr>
    </w:p>
    <w:p w:rsidR="00F90A9A" w:rsidRPr="00F84DFC" w:rsidRDefault="00F90A9A" w:rsidP="00766B5C">
      <w:pPr>
        <w:spacing w:after="0" w:line="240" w:lineRule="auto"/>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El archivo digital deberá llevar claramente especificado </w:t>
      </w:r>
      <w:r w:rsidR="00C51025" w:rsidRPr="00F84DFC">
        <w:rPr>
          <w:rFonts w:ascii="Arial Narrow" w:hAnsi="Arial Narrow" w:cstheme="minorHAnsi"/>
          <w:color w:val="000000"/>
          <w:sz w:val="20"/>
          <w:szCs w:val="20"/>
        </w:rPr>
        <w:t xml:space="preserve">la ubicación de la </w:t>
      </w:r>
      <w:r w:rsidR="006E7A2C" w:rsidRPr="00F84DFC">
        <w:rPr>
          <w:rFonts w:ascii="Arial Narrow" w:hAnsi="Arial Narrow" w:cstheme="minorHAnsi"/>
          <w:color w:val="000000"/>
          <w:sz w:val="20"/>
          <w:szCs w:val="20"/>
        </w:rPr>
        <w:t>construcción</w:t>
      </w:r>
      <w:r w:rsidRPr="00F84DFC">
        <w:rPr>
          <w:rFonts w:ascii="Arial Narrow" w:hAnsi="Arial Narrow" w:cstheme="minorHAnsi"/>
          <w:color w:val="000000"/>
          <w:sz w:val="20"/>
          <w:szCs w:val="20"/>
        </w:rPr>
        <w:t xml:space="preserve"> y </w:t>
      </w:r>
      <w:r w:rsidR="00C51025" w:rsidRPr="00F84DFC">
        <w:rPr>
          <w:rFonts w:ascii="Arial Narrow" w:hAnsi="Arial Narrow" w:cstheme="minorHAnsi"/>
          <w:color w:val="000000"/>
          <w:sz w:val="20"/>
          <w:szCs w:val="20"/>
        </w:rPr>
        <w:t>el código del proceso, ejemplo:</w:t>
      </w:r>
      <w:r w:rsidR="00D445A0" w:rsidRPr="00F84DFC">
        <w:rPr>
          <w:rFonts w:ascii="Arial Narrow" w:hAnsi="Arial Narrow" w:cstheme="minorHAnsi"/>
          <w:color w:val="000000"/>
          <w:sz w:val="20"/>
          <w:szCs w:val="20"/>
        </w:rPr>
        <w:t xml:space="preserve"> </w:t>
      </w:r>
      <w:r w:rsidR="008D54BD" w:rsidRPr="00F84DFC">
        <w:rPr>
          <w:rFonts w:ascii="Arial Narrow" w:hAnsi="Arial Narrow" w:cstheme="minorHAnsi"/>
          <w:color w:val="000000"/>
          <w:sz w:val="20"/>
          <w:szCs w:val="20"/>
        </w:rPr>
        <w:t>“</w:t>
      </w:r>
      <w:r w:rsidR="008A6A04" w:rsidRPr="00F84DFC">
        <w:rPr>
          <w:rFonts w:ascii="Arial Narrow" w:hAnsi="Arial Narrow" w:cstheme="minorHAnsi"/>
          <w:color w:val="000000"/>
          <w:sz w:val="20"/>
          <w:szCs w:val="20"/>
        </w:rPr>
        <w:t>D14_ALTO PACASA_(DRGLP-CDO</w:t>
      </w:r>
      <w:r w:rsidR="00D445A0" w:rsidRPr="00F84DFC">
        <w:rPr>
          <w:rFonts w:ascii="Arial Narrow" w:hAnsi="Arial Narrow" w:cstheme="minorHAnsi"/>
          <w:color w:val="000000"/>
          <w:sz w:val="20"/>
          <w:szCs w:val="20"/>
        </w:rPr>
        <w:t>-</w:t>
      </w:r>
      <w:r w:rsidR="008A6A04" w:rsidRPr="00F84DFC">
        <w:rPr>
          <w:rFonts w:ascii="Arial Narrow" w:hAnsi="Arial Narrow" w:cstheme="minorHAnsi"/>
          <w:color w:val="000000"/>
          <w:sz w:val="20"/>
          <w:szCs w:val="20"/>
        </w:rPr>
        <w:t>48</w:t>
      </w:r>
      <w:r w:rsidR="00D445A0" w:rsidRPr="00F84DFC">
        <w:rPr>
          <w:rFonts w:ascii="Arial Narrow" w:hAnsi="Arial Narrow" w:cstheme="minorHAnsi"/>
          <w:color w:val="000000"/>
          <w:sz w:val="20"/>
          <w:szCs w:val="20"/>
        </w:rPr>
        <w:t>-15)</w:t>
      </w:r>
      <w:r w:rsidR="008D54BD" w:rsidRPr="00F84DFC">
        <w:rPr>
          <w:rFonts w:ascii="Arial Narrow" w:hAnsi="Arial Narrow" w:cstheme="minorHAnsi"/>
          <w:color w:val="000000"/>
          <w:sz w:val="20"/>
          <w:szCs w:val="20"/>
        </w:rPr>
        <w:t>”.</w:t>
      </w:r>
    </w:p>
    <w:p w:rsidR="00A811B9" w:rsidRPr="00F84DFC" w:rsidRDefault="00A811B9" w:rsidP="00185FB3">
      <w:pPr>
        <w:pStyle w:val="Default"/>
        <w:ind w:left="360"/>
        <w:jc w:val="both"/>
        <w:rPr>
          <w:rFonts w:ascii="Arial Narrow" w:hAnsi="Arial Narrow" w:cstheme="minorHAnsi"/>
          <w:sz w:val="20"/>
          <w:szCs w:val="20"/>
        </w:rPr>
      </w:pPr>
    </w:p>
    <w:p w:rsidR="0007276C" w:rsidRPr="00F84DFC" w:rsidRDefault="008A6A04" w:rsidP="00185FB3">
      <w:pPr>
        <w:pStyle w:val="Default"/>
        <w:ind w:left="360"/>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73F7FA2A" wp14:editId="0B452016">
            <wp:extent cx="4560570" cy="107632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071" t="17904" r="53567" b="69778"/>
                    <a:stretch/>
                  </pic:blipFill>
                  <pic:spPr bwMode="auto">
                    <a:xfrm>
                      <a:off x="0" y="0"/>
                      <a:ext cx="4565323" cy="1077447"/>
                    </a:xfrm>
                    <a:prstGeom prst="rect">
                      <a:avLst/>
                    </a:prstGeom>
                    <a:ln>
                      <a:noFill/>
                    </a:ln>
                    <a:extLst>
                      <a:ext uri="{53640926-AAD7-44D8-BBD7-CCE9431645EC}">
                        <a14:shadowObscured xmlns:a14="http://schemas.microsoft.com/office/drawing/2010/main"/>
                      </a:ext>
                    </a:extLst>
                  </pic:spPr>
                </pic:pic>
              </a:graphicData>
            </a:graphic>
          </wp:inline>
        </w:drawing>
      </w:r>
    </w:p>
    <w:p w:rsidR="00A148C1" w:rsidRPr="00F84DFC" w:rsidRDefault="00A148C1" w:rsidP="00A148C1">
      <w:pPr>
        <w:pStyle w:val="Default"/>
        <w:jc w:val="both"/>
        <w:rPr>
          <w:rFonts w:ascii="Arial Narrow" w:hAnsi="Arial Narrow" w:cstheme="minorHAnsi"/>
          <w:sz w:val="20"/>
          <w:szCs w:val="20"/>
        </w:rPr>
      </w:pPr>
    </w:p>
    <w:p w:rsidR="00A148C1" w:rsidRPr="003E18F8" w:rsidRDefault="00A148C1" w:rsidP="00A148C1">
      <w:pPr>
        <w:pStyle w:val="Default"/>
        <w:jc w:val="both"/>
        <w:rPr>
          <w:rFonts w:ascii="Arial Narrow" w:hAnsi="Arial Narrow" w:cstheme="minorHAnsi"/>
          <w:sz w:val="20"/>
          <w:szCs w:val="20"/>
        </w:rPr>
      </w:pPr>
      <w:r w:rsidRPr="003E18F8">
        <w:rPr>
          <w:rFonts w:ascii="Arial Narrow" w:hAnsi="Arial Narrow" w:cstheme="minorHAnsi"/>
          <w:sz w:val="20"/>
          <w:szCs w:val="20"/>
        </w:rPr>
        <w:t xml:space="preserve">En la elaboración del plano as built deberá indicarse la longitud tendida en campo, así como la longitud que se tiene </w:t>
      </w:r>
      <w:r w:rsidR="002A5427" w:rsidRPr="003E18F8">
        <w:rPr>
          <w:rFonts w:ascii="Arial Narrow" w:hAnsi="Arial Narrow" w:cstheme="minorHAnsi"/>
          <w:sz w:val="20"/>
          <w:szCs w:val="20"/>
        </w:rPr>
        <w:t xml:space="preserve">proyectada </w:t>
      </w:r>
      <w:r w:rsidRPr="003E18F8">
        <w:rPr>
          <w:rFonts w:ascii="Arial Narrow" w:hAnsi="Arial Narrow" w:cstheme="minorHAnsi"/>
          <w:sz w:val="20"/>
          <w:szCs w:val="20"/>
        </w:rPr>
        <w:t xml:space="preserve">en </w:t>
      </w:r>
      <w:r w:rsidR="002A5427" w:rsidRPr="003E18F8">
        <w:rPr>
          <w:rFonts w:ascii="Arial Narrow" w:hAnsi="Arial Narrow" w:cstheme="minorHAnsi"/>
          <w:sz w:val="20"/>
          <w:szCs w:val="20"/>
        </w:rPr>
        <w:t xml:space="preserve">el </w:t>
      </w:r>
      <w:r w:rsidRPr="003E18F8">
        <w:rPr>
          <w:rFonts w:ascii="Arial Narrow" w:hAnsi="Arial Narrow" w:cstheme="minorHAnsi"/>
          <w:sz w:val="20"/>
          <w:szCs w:val="20"/>
        </w:rPr>
        <w:t>plano, y colocarse en la parte asignada para este fin en el carimbo que se tiene diseñado para la presentación.</w:t>
      </w:r>
    </w:p>
    <w:p w:rsidR="00A148C1" w:rsidRPr="003E18F8" w:rsidRDefault="00A148C1" w:rsidP="00A148C1">
      <w:pPr>
        <w:pStyle w:val="Default"/>
        <w:jc w:val="both"/>
        <w:rPr>
          <w:rFonts w:ascii="Arial Narrow" w:hAnsi="Arial Narrow" w:cstheme="minorHAnsi"/>
          <w:sz w:val="20"/>
          <w:szCs w:val="20"/>
        </w:rPr>
      </w:pPr>
    </w:p>
    <w:p w:rsidR="0043395F" w:rsidRPr="003E18F8" w:rsidRDefault="0043395F" w:rsidP="00185FB3">
      <w:pPr>
        <w:pStyle w:val="Prrafodelista"/>
        <w:numPr>
          <w:ilvl w:val="1"/>
          <w:numId w:val="30"/>
        </w:numPr>
        <w:spacing w:after="0" w:line="240" w:lineRule="auto"/>
        <w:jc w:val="both"/>
        <w:outlineLvl w:val="1"/>
        <w:rPr>
          <w:rFonts w:ascii="Arial Narrow" w:hAnsi="Arial Narrow" w:cstheme="minorHAnsi"/>
          <w:b/>
          <w:sz w:val="20"/>
          <w:szCs w:val="20"/>
        </w:rPr>
      </w:pPr>
      <w:bookmarkStart w:id="47" w:name="_Toc456774593"/>
      <w:bookmarkStart w:id="48" w:name="_Toc469502152"/>
      <w:r w:rsidRPr="003E18F8">
        <w:rPr>
          <w:rFonts w:ascii="Arial Narrow" w:hAnsi="Arial Narrow" w:cstheme="minorHAnsi"/>
          <w:b/>
          <w:sz w:val="20"/>
          <w:szCs w:val="20"/>
        </w:rPr>
        <w:t>ELABORACION DE PLANOS "AS BUILT".</w:t>
      </w:r>
      <w:bookmarkEnd w:id="47"/>
      <w:bookmarkEnd w:id="48"/>
    </w:p>
    <w:p w:rsidR="0043395F" w:rsidRPr="003E18F8" w:rsidRDefault="0043395F" w:rsidP="0043395F">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 xml:space="preserve">La Empresa Contratista </w:t>
      </w:r>
      <w:r w:rsidR="006D5B50" w:rsidRPr="003E18F8">
        <w:rPr>
          <w:rFonts w:ascii="Arial Narrow" w:hAnsi="Arial Narrow" w:cstheme="minorHAnsi"/>
          <w:sz w:val="20"/>
          <w:szCs w:val="20"/>
        </w:rPr>
        <w:t xml:space="preserve">o en su caso el personal de </w:t>
      </w:r>
      <w:r w:rsidR="00185FB3" w:rsidRPr="003E18F8">
        <w:rPr>
          <w:rFonts w:ascii="Arial Narrow" w:hAnsi="Arial Narrow" w:cstheme="minorHAnsi"/>
          <w:sz w:val="20"/>
          <w:szCs w:val="20"/>
        </w:rPr>
        <w:t>Redes de Gas</w:t>
      </w:r>
      <w:r w:rsidR="006D5B50" w:rsidRPr="003E18F8">
        <w:rPr>
          <w:rFonts w:ascii="Arial Narrow" w:hAnsi="Arial Narrow" w:cstheme="minorHAnsi"/>
          <w:sz w:val="20"/>
          <w:szCs w:val="20"/>
        </w:rPr>
        <w:t xml:space="preserve"> de YPFB </w:t>
      </w:r>
      <w:r w:rsidR="00AB357F" w:rsidRPr="003E18F8">
        <w:rPr>
          <w:rFonts w:ascii="Arial Narrow" w:hAnsi="Arial Narrow" w:cstheme="minorHAnsi"/>
          <w:sz w:val="20"/>
          <w:szCs w:val="20"/>
        </w:rPr>
        <w:t xml:space="preserve">entregará los planos que se detallan en el numeral 3.2.2. </w:t>
      </w:r>
      <w:r w:rsidR="00F46D49" w:rsidRPr="003E18F8">
        <w:rPr>
          <w:rFonts w:ascii="Arial Narrow" w:hAnsi="Arial Narrow" w:cstheme="minorHAnsi"/>
          <w:sz w:val="20"/>
          <w:szCs w:val="20"/>
        </w:rPr>
        <w:t>INFORMACION PARA RED PRIMARIA y el 3.2.3. INFORMACION PARA RED SECUNDARIA</w:t>
      </w:r>
      <w:r w:rsidRPr="003E18F8">
        <w:rPr>
          <w:rFonts w:ascii="Arial Narrow" w:hAnsi="Arial Narrow" w:cstheme="minorHAnsi"/>
          <w:sz w:val="20"/>
          <w:szCs w:val="20"/>
        </w:rPr>
        <w:t xml:space="preserve">, en los que se debe reflejar la ubicación </w:t>
      </w:r>
      <w:r w:rsidRPr="003E18F8">
        <w:rPr>
          <w:rFonts w:ascii="Arial Narrow" w:hAnsi="Arial Narrow" w:cstheme="minorHAnsi"/>
          <w:color w:val="000000" w:themeColor="text1"/>
          <w:sz w:val="20"/>
          <w:szCs w:val="20"/>
        </w:rPr>
        <w:t>precisa mediante la geor</w:t>
      </w:r>
      <w:r w:rsidR="00AD5CD9" w:rsidRPr="003E18F8">
        <w:rPr>
          <w:rFonts w:ascii="Arial Narrow" w:hAnsi="Arial Narrow" w:cstheme="minorHAnsi"/>
          <w:color w:val="000000" w:themeColor="text1"/>
          <w:sz w:val="20"/>
          <w:szCs w:val="20"/>
        </w:rPr>
        <w:t>r</w:t>
      </w:r>
      <w:r w:rsidRPr="003E18F8">
        <w:rPr>
          <w:rFonts w:ascii="Arial Narrow" w:hAnsi="Arial Narrow" w:cstheme="minorHAnsi"/>
          <w:color w:val="000000" w:themeColor="text1"/>
          <w:sz w:val="20"/>
          <w:szCs w:val="20"/>
        </w:rPr>
        <w:t xml:space="preserve">eferencia y proyección cartográfica correcta, de la tubería (caso del </w:t>
      </w:r>
      <w:r w:rsidRPr="003E18F8">
        <w:rPr>
          <w:rFonts w:ascii="Arial Narrow" w:hAnsi="Arial Narrow" w:cstheme="minorHAnsi"/>
          <w:color w:val="000000" w:themeColor="text1"/>
          <w:sz w:val="20"/>
          <w:szCs w:val="20"/>
        </w:rPr>
        <w:lastRenderedPageBreak/>
        <w:t xml:space="preserve">plano general), </w:t>
      </w:r>
      <w:r w:rsidRPr="003E18F8">
        <w:rPr>
          <w:rFonts w:ascii="Arial Narrow" w:hAnsi="Arial Narrow" w:cstheme="minorHAnsi"/>
          <w:sz w:val="20"/>
          <w:szCs w:val="20"/>
        </w:rPr>
        <w:t>diferenciada por diámetros (ver Tabla 1), el mismo que contará con todos los accesorios empleados en cada uno de los tramos, con sus respectivas distancias por tramos entre accesorios soldados y líneas de eje de cada tramo</w:t>
      </w:r>
      <w:r w:rsidR="005141DC" w:rsidRPr="003E18F8">
        <w:rPr>
          <w:rFonts w:ascii="Arial Narrow" w:hAnsi="Arial Narrow" w:cstheme="minorHAnsi"/>
          <w:sz w:val="20"/>
          <w:szCs w:val="20"/>
        </w:rPr>
        <w:t>, así mismo la señalización horizontal y vertical correspondiente</w:t>
      </w:r>
      <w:r w:rsidRPr="003E18F8">
        <w:rPr>
          <w:rFonts w:ascii="Arial Narrow" w:hAnsi="Arial Narrow" w:cstheme="minorHAnsi"/>
          <w:sz w:val="20"/>
          <w:szCs w:val="20"/>
        </w:rPr>
        <w:t>.</w:t>
      </w:r>
    </w:p>
    <w:p w:rsidR="00BC290E" w:rsidRPr="003E18F8" w:rsidRDefault="00BC290E" w:rsidP="0043395F">
      <w:pPr>
        <w:spacing w:after="0" w:line="240" w:lineRule="auto"/>
        <w:jc w:val="both"/>
        <w:rPr>
          <w:rFonts w:ascii="Arial Narrow" w:hAnsi="Arial Narrow" w:cstheme="minorHAnsi"/>
          <w:sz w:val="20"/>
          <w:szCs w:val="20"/>
        </w:rPr>
      </w:pPr>
    </w:p>
    <w:p w:rsidR="00BC290E" w:rsidRPr="003E18F8" w:rsidRDefault="00B33F3A" w:rsidP="0043395F">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 xml:space="preserve">En </w:t>
      </w:r>
      <w:r w:rsidR="00BC290E" w:rsidRPr="003E18F8">
        <w:rPr>
          <w:rFonts w:ascii="Arial Narrow" w:hAnsi="Arial Narrow" w:cstheme="minorHAnsi"/>
          <w:sz w:val="20"/>
          <w:szCs w:val="20"/>
        </w:rPr>
        <w:t xml:space="preserve">el plano as built deberá mencionarse el nombre de la empresa que haya realizado </w:t>
      </w:r>
      <w:r w:rsidR="00921604" w:rsidRPr="003E18F8">
        <w:rPr>
          <w:rFonts w:ascii="Arial Narrow" w:hAnsi="Arial Narrow" w:cstheme="minorHAnsi"/>
          <w:sz w:val="20"/>
          <w:szCs w:val="20"/>
        </w:rPr>
        <w:t>las obras físicas y mecánicas, en caso de que las obras se realicen por parte de personal de Yacimientos Petrolíferos Fiscales Bolivianos de igual manera deberá estar claramente especificado en el carimbo</w:t>
      </w:r>
      <w:r w:rsidR="00E7145C" w:rsidRPr="003E18F8">
        <w:rPr>
          <w:rFonts w:ascii="Arial Narrow" w:hAnsi="Arial Narrow" w:cstheme="minorHAnsi"/>
          <w:sz w:val="20"/>
          <w:szCs w:val="20"/>
        </w:rPr>
        <w:t xml:space="preserve"> del </w:t>
      </w:r>
      <w:r w:rsidR="00E7145C" w:rsidRPr="003835F4">
        <w:rPr>
          <w:rFonts w:ascii="Arial Narrow" w:hAnsi="Arial Narrow" w:cstheme="minorHAnsi"/>
          <w:sz w:val="20"/>
          <w:szCs w:val="20"/>
        </w:rPr>
        <w:t>plano</w:t>
      </w:r>
      <w:r w:rsidR="00C40698" w:rsidRPr="003835F4">
        <w:rPr>
          <w:rFonts w:ascii="Arial Narrow" w:hAnsi="Arial Narrow" w:cstheme="minorHAnsi"/>
          <w:sz w:val="20"/>
          <w:szCs w:val="20"/>
        </w:rPr>
        <w:t xml:space="preserve"> (</w:t>
      </w:r>
      <w:r w:rsidR="00526AB1">
        <w:rPr>
          <w:rFonts w:ascii="Arial Narrow" w:hAnsi="Arial Narrow" w:cstheme="minorHAnsi"/>
          <w:sz w:val="20"/>
          <w:szCs w:val="20"/>
        </w:rPr>
        <w:t>Ver a</w:t>
      </w:r>
      <w:r w:rsidR="00C40698" w:rsidRPr="003835F4">
        <w:rPr>
          <w:rFonts w:ascii="Arial Narrow" w:hAnsi="Arial Narrow" w:cstheme="minorHAnsi"/>
          <w:sz w:val="20"/>
          <w:szCs w:val="20"/>
        </w:rPr>
        <w:t>djunto A)</w:t>
      </w:r>
    </w:p>
    <w:p w:rsidR="0043395F" w:rsidRPr="003E18F8" w:rsidRDefault="0043395F" w:rsidP="00593855">
      <w:pPr>
        <w:spacing w:after="0" w:line="240" w:lineRule="auto"/>
        <w:jc w:val="both"/>
        <w:rPr>
          <w:rFonts w:ascii="Arial Narrow" w:eastAsia="Times New Roman" w:hAnsi="Arial Narrow" w:cstheme="minorHAnsi"/>
          <w:sz w:val="20"/>
          <w:szCs w:val="20"/>
          <w:lang w:eastAsia="es-ES"/>
        </w:rPr>
      </w:pPr>
    </w:p>
    <w:p w:rsidR="00593855" w:rsidRPr="003E18F8" w:rsidRDefault="00593855"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49" w:name="_Toc456774594"/>
      <w:bookmarkStart w:id="50" w:name="_Toc469502153"/>
      <w:r w:rsidRPr="003E18F8">
        <w:rPr>
          <w:rFonts w:ascii="Arial Narrow" w:hAnsi="Arial Narrow" w:cstheme="minorHAnsi"/>
          <w:b/>
          <w:sz w:val="20"/>
          <w:szCs w:val="20"/>
        </w:rPr>
        <w:t>CONSIDERACIONES PARA LA REPRESENTACION DE PLANOS AS BUILT.</w:t>
      </w:r>
      <w:bookmarkEnd w:id="49"/>
      <w:bookmarkEnd w:id="50"/>
    </w:p>
    <w:p w:rsidR="00593855" w:rsidRPr="003E18F8" w:rsidRDefault="00593855" w:rsidP="00185FB3">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Se indica tomar las siguientes consideraciones:</w:t>
      </w:r>
    </w:p>
    <w:p w:rsidR="00452773" w:rsidRPr="003E18F8" w:rsidRDefault="00452773" w:rsidP="00185FB3">
      <w:pPr>
        <w:spacing w:after="0" w:line="240" w:lineRule="auto"/>
        <w:jc w:val="both"/>
        <w:rPr>
          <w:rFonts w:ascii="Arial Narrow" w:hAnsi="Arial Narrow" w:cstheme="minorHAnsi"/>
          <w:sz w:val="20"/>
          <w:szCs w:val="20"/>
        </w:rPr>
      </w:pPr>
    </w:p>
    <w:p w:rsidR="00593855" w:rsidRPr="003E18F8" w:rsidRDefault="00593855" w:rsidP="00593855">
      <w:pPr>
        <w:pStyle w:val="Prrafodelista"/>
        <w:numPr>
          <w:ilvl w:val="0"/>
          <w:numId w:val="14"/>
        </w:numPr>
        <w:spacing w:after="0" w:line="240" w:lineRule="auto"/>
        <w:jc w:val="both"/>
        <w:rPr>
          <w:rFonts w:ascii="Arial Narrow" w:hAnsi="Arial Narrow" w:cstheme="minorHAnsi"/>
          <w:b/>
          <w:sz w:val="20"/>
          <w:szCs w:val="20"/>
        </w:rPr>
      </w:pPr>
      <w:r w:rsidRPr="003E18F8">
        <w:rPr>
          <w:rFonts w:ascii="Arial Narrow" w:hAnsi="Arial Narrow" w:cstheme="minorHAnsi"/>
          <w:b/>
          <w:sz w:val="20"/>
          <w:szCs w:val="20"/>
        </w:rPr>
        <w:t>Puntos de unión de accesorios</w:t>
      </w:r>
    </w:p>
    <w:p w:rsidR="00593855" w:rsidRPr="003E18F8" w:rsidRDefault="00593855" w:rsidP="00185FB3">
      <w:pPr>
        <w:spacing w:after="0" w:line="240" w:lineRule="auto"/>
        <w:jc w:val="both"/>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 xml:space="preserve">Cada accesorio deberá ser ubicado en el punto de unión (gráfico </w:t>
      </w:r>
      <w:r w:rsidR="00787624" w:rsidRPr="003E18F8">
        <w:rPr>
          <w:rFonts w:ascii="Arial Narrow" w:eastAsia="Times New Roman" w:hAnsi="Arial Narrow" w:cstheme="minorHAnsi"/>
          <w:sz w:val="20"/>
          <w:szCs w:val="20"/>
          <w:lang w:eastAsia="es-ES"/>
        </w:rPr>
        <w:t>1</w:t>
      </w:r>
      <w:r w:rsidRPr="003E18F8">
        <w:rPr>
          <w:rFonts w:ascii="Arial Narrow" w:eastAsia="Times New Roman" w:hAnsi="Arial Narrow" w:cstheme="minorHAnsi"/>
          <w:sz w:val="20"/>
          <w:szCs w:val="20"/>
          <w:lang w:eastAsia="es-ES"/>
        </w:rPr>
        <w:t xml:space="preserve">), el mismo debe coincidir exactamente sobre: </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la unión de dos líneas (redes),</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quiebres de líneas,</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cambios de diámetro,</w:t>
      </w:r>
    </w:p>
    <w:p w:rsidR="00AC39F3" w:rsidRPr="003E18F8" w:rsidRDefault="00593855" w:rsidP="00AC39F3">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y sobre las redes en sus diferentes diámetros.</w:t>
      </w:r>
    </w:p>
    <w:p w:rsidR="00AC39F3" w:rsidRPr="003E18F8" w:rsidRDefault="00EA63A5" w:rsidP="00AC39F3">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e</w:t>
      </w:r>
      <w:r w:rsidR="00AC39F3" w:rsidRPr="003E18F8">
        <w:rPr>
          <w:rFonts w:ascii="Arial Narrow" w:eastAsia="Times New Roman" w:hAnsi="Arial Narrow" w:cstheme="minorHAnsi"/>
          <w:sz w:val="20"/>
          <w:szCs w:val="20"/>
          <w:lang w:eastAsia="es-ES"/>
        </w:rPr>
        <w:t xml:space="preserve">n la </w:t>
      </w:r>
      <w:r w:rsidRPr="003E18F8">
        <w:rPr>
          <w:rFonts w:ascii="Arial Narrow" w:eastAsia="Times New Roman" w:hAnsi="Arial Narrow" w:cstheme="minorHAnsi"/>
          <w:sz w:val="20"/>
          <w:szCs w:val="20"/>
          <w:lang w:eastAsia="es-ES"/>
        </w:rPr>
        <w:t>elaboración</w:t>
      </w:r>
      <w:r w:rsidR="00AC39F3" w:rsidRPr="003E18F8">
        <w:rPr>
          <w:rFonts w:ascii="Arial Narrow" w:eastAsia="Times New Roman" w:hAnsi="Arial Narrow" w:cstheme="minorHAnsi"/>
          <w:sz w:val="20"/>
          <w:szCs w:val="20"/>
          <w:lang w:eastAsia="es-ES"/>
        </w:rPr>
        <w:t xml:space="preserve"> del plano as-built se deberá evitar la creació</w:t>
      </w:r>
      <w:r w:rsidRPr="003E18F8">
        <w:rPr>
          <w:rFonts w:ascii="Arial Narrow" w:eastAsia="Times New Roman" w:hAnsi="Arial Narrow" w:cstheme="minorHAnsi"/>
          <w:sz w:val="20"/>
          <w:szCs w:val="20"/>
          <w:lang w:eastAsia="es-ES"/>
        </w:rPr>
        <w:t>n de muchos no</w:t>
      </w:r>
      <w:r w:rsidR="00AC39F3" w:rsidRPr="003E18F8">
        <w:rPr>
          <w:rFonts w:ascii="Arial Narrow" w:eastAsia="Times New Roman" w:hAnsi="Arial Narrow" w:cstheme="minorHAnsi"/>
          <w:sz w:val="20"/>
          <w:szCs w:val="20"/>
          <w:lang w:eastAsia="es-ES"/>
        </w:rPr>
        <w:t xml:space="preserve">dos tanto en polilinea recta como en las curvas de la trayectoria. </w:t>
      </w:r>
    </w:p>
    <w:p w:rsidR="00593855" w:rsidRPr="00F84DFC" w:rsidRDefault="00593855" w:rsidP="00593855">
      <w:pPr>
        <w:spacing w:after="0" w:line="240" w:lineRule="auto"/>
        <w:jc w:val="center"/>
        <w:rPr>
          <w:rFonts w:ascii="Arial Narrow" w:eastAsia="Times New Roman" w:hAnsi="Arial Narrow" w:cstheme="minorHAnsi"/>
          <w:sz w:val="20"/>
          <w:szCs w:val="20"/>
          <w:lang w:eastAsia="es-ES"/>
        </w:rPr>
      </w:pPr>
    </w:p>
    <w:p w:rsidR="00593855" w:rsidRPr="00F84DFC" w:rsidRDefault="00AC39F3" w:rsidP="00593855">
      <w:pPr>
        <w:spacing w:after="0" w:line="240" w:lineRule="auto"/>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1</w:t>
      </w:r>
      <w:r w:rsidR="00593855" w:rsidRPr="00F84DFC">
        <w:rPr>
          <w:rFonts w:ascii="Arial Narrow" w:eastAsia="Times New Roman" w:hAnsi="Arial Narrow" w:cstheme="minorHAnsi"/>
          <w:sz w:val="20"/>
          <w:szCs w:val="20"/>
          <w:lang w:eastAsia="es-ES"/>
        </w:rPr>
        <w:t xml:space="preserve">. </w:t>
      </w:r>
      <w:r w:rsidR="00BF37E6" w:rsidRPr="00F84DFC">
        <w:rPr>
          <w:rFonts w:ascii="Arial Narrow" w:eastAsia="Times New Roman" w:hAnsi="Arial Narrow" w:cstheme="minorHAnsi"/>
          <w:sz w:val="20"/>
          <w:szCs w:val="20"/>
          <w:lang w:eastAsia="es-ES"/>
        </w:rPr>
        <w:t>Puntos de unión de accesorios</w:t>
      </w:r>
      <w:r w:rsidR="00593855" w:rsidRPr="00F84DFC">
        <w:rPr>
          <w:rFonts w:ascii="Arial Narrow" w:eastAsia="Times New Roman" w:hAnsi="Arial Narrow" w:cstheme="minorHAnsi"/>
          <w:sz w:val="20"/>
          <w:szCs w:val="20"/>
          <w:lang w:eastAsia="es-ES"/>
        </w:rPr>
        <w:t>.</w:t>
      </w:r>
    </w:p>
    <w:p w:rsidR="006E7A2C" w:rsidRPr="00F84DFC" w:rsidRDefault="006E7A2C" w:rsidP="00593855">
      <w:pPr>
        <w:spacing w:after="0" w:line="240" w:lineRule="auto"/>
        <w:jc w:val="center"/>
        <w:rPr>
          <w:rFonts w:ascii="Arial Narrow" w:hAnsi="Arial Narrow"/>
        </w:rPr>
      </w:pPr>
    </w:p>
    <w:p w:rsidR="006E7A2C" w:rsidRPr="00F84DFC" w:rsidRDefault="006E7A2C" w:rsidP="00593855">
      <w:pPr>
        <w:spacing w:after="0" w:line="240" w:lineRule="auto"/>
        <w:jc w:val="center"/>
        <w:rPr>
          <w:rFonts w:ascii="Arial Narrow" w:hAnsi="Arial Narrow"/>
        </w:rPr>
      </w:pPr>
    </w:p>
    <w:p w:rsidR="00BF37E6" w:rsidRPr="00F84DFC" w:rsidRDefault="000415A2" w:rsidP="00593855">
      <w:pPr>
        <w:spacing w:after="0" w:line="240" w:lineRule="auto"/>
        <w:jc w:val="center"/>
        <w:rPr>
          <w:rFonts w:ascii="Arial Narrow" w:hAnsi="Arial Narrow" w:cstheme="minorHAnsi"/>
          <w:i/>
          <w:sz w:val="20"/>
          <w:szCs w:val="20"/>
        </w:rPr>
      </w:pPr>
      <w:r w:rsidRPr="00F84DFC">
        <w:rPr>
          <w:rFonts w:ascii="Arial Narrow" w:hAnsi="Arial Narrow"/>
        </w:rPr>
        <w:object w:dxaOrig="4320" w:dyaOrig="3634" w14:anchorId="75ECB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8.75pt;height:182.25pt" o:ole="">
            <v:imagedata r:id="rId18" o:title=""/>
          </v:shape>
          <o:OLEObject Type="Embed" ProgID="AutoCAD.Drawing.19" ShapeID="_x0000_i1025" DrawAspect="Content" ObjectID="_1622380684" r:id="rId19"/>
        </w:object>
      </w:r>
    </w:p>
    <w:p w:rsidR="00593855" w:rsidRPr="00F84DFC" w:rsidRDefault="00593855" w:rsidP="0059385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Impresión</w:t>
      </w:r>
    </w:p>
    <w:p w:rsidR="00593855" w:rsidRPr="00F84DFC"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La Empresa Contratista, entregara los planos As Built, impresos a una escala mínima de acuerdo al siguiente detalle:</w:t>
      </w:r>
    </w:p>
    <w:p w:rsidR="00452773" w:rsidRPr="00F84DFC" w:rsidRDefault="00452773" w:rsidP="00185FB3">
      <w:pPr>
        <w:spacing w:after="0" w:line="240" w:lineRule="auto"/>
        <w:jc w:val="both"/>
        <w:rPr>
          <w:rFonts w:ascii="Arial Narrow" w:eastAsia="Times New Roman" w:hAnsi="Arial Narrow" w:cstheme="minorHAnsi"/>
          <w:sz w:val="20"/>
          <w:szCs w:val="20"/>
          <w:lang w:eastAsia="es-ES"/>
        </w:rPr>
      </w:pPr>
    </w:p>
    <w:tbl>
      <w:tblPr>
        <w:tblStyle w:val="Tablaconcuadrcula"/>
        <w:tblW w:w="3415" w:type="pct"/>
        <w:jc w:val="center"/>
        <w:tblLook w:val="04A0" w:firstRow="1" w:lastRow="0" w:firstColumn="1" w:lastColumn="0" w:noHBand="0" w:noVBand="1"/>
      </w:tblPr>
      <w:tblGrid>
        <w:gridCol w:w="1359"/>
        <w:gridCol w:w="1700"/>
        <w:gridCol w:w="2936"/>
      </w:tblGrid>
      <w:tr w:rsidR="003B1358" w:rsidRPr="00F84DFC" w:rsidTr="00185FB3">
        <w:trPr>
          <w:jc w:val="center"/>
        </w:trPr>
        <w:tc>
          <w:tcPr>
            <w:tcW w:w="764"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RED</w:t>
            </w:r>
          </w:p>
        </w:tc>
        <w:tc>
          <w:tcPr>
            <w:tcW w:w="956"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ESCALA MÍNIMA</w:t>
            </w:r>
          </w:p>
        </w:tc>
        <w:tc>
          <w:tcPr>
            <w:tcW w:w="1651"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EQUIVALENCIA</w:t>
            </w:r>
          </w:p>
        </w:tc>
      </w:tr>
      <w:tr w:rsidR="003B1358" w:rsidRPr="00F84DFC" w:rsidTr="00185FB3">
        <w:trPr>
          <w:jc w:val="center"/>
        </w:trPr>
        <w:tc>
          <w:tcPr>
            <w:tcW w:w="764"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Secundaria:</w:t>
            </w:r>
          </w:p>
        </w:tc>
        <w:tc>
          <w:tcPr>
            <w:tcW w:w="956"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 1000</w:t>
            </w:r>
          </w:p>
        </w:tc>
        <w:tc>
          <w:tcPr>
            <w:tcW w:w="1651"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mm papel = 1 m en terreno</w:t>
            </w:r>
          </w:p>
        </w:tc>
      </w:tr>
      <w:tr w:rsidR="003B1358" w:rsidRPr="00F84DFC" w:rsidTr="00185FB3">
        <w:trPr>
          <w:jc w:val="center"/>
        </w:trPr>
        <w:tc>
          <w:tcPr>
            <w:tcW w:w="764"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Primaria:</w:t>
            </w:r>
          </w:p>
        </w:tc>
        <w:tc>
          <w:tcPr>
            <w:tcW w:w="956"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 1000</w:t>
            </w:r>
          </w:p>
        </w:tc>
        <w:tc>
          <w:tcPr>
            <w:tcW w:w="1651" w:type="pct"/>
          </w:tcPr>
          <w:p w:rsidR="003B1358" w:rsidRPr="00F84DFC" w:rsidRDefault="003B1358" w:rsidP="003D53A4">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mm papel = 1 m en terreno</w:t>
            </w:r>
          </w:p>
        </w:tc>
      </w:tr>
    </w:tbl>
    <w:p w:rsidR="00593855" w:rsidRPr="00F84DFC" w:rsidRDefault="00593855" w:rsidP="00593855">
      <w:pPr>
        <w:spacing w:after="0" w:line="240" w:lineRule="auto"/>
        <w:ind w:left="708"/>
        <w:jc w:val="both"/>
        <w:rPr>
          <w:rFonts w:ascii="Arial Narrow" w:eastAsia="Times New Roman" w:hAnsi="Arial Narrow" w:cstheme="minorHAnsi"/>
          <w:color w:val="FF0000"/>
          <w:sz w:val="20"/>
          <w:szCs w:val="20"/>
          <w:lang w:eastAsia="es-ES"/>
        </w:rPr>
      </w:pPr>
      <w:r w:rsidRPr="00F84DFC">
        <w:rPr>
          <w:rFonts w:ascii="Arial Narrow" w:eastAsia="Times New Roman" w:hAnsi="Arial Narrow" w:cstheme="minorHAnsi"/>
          <w:color w:val="FF0000"/>
          <w:sz w:val="20"/>
          <w:szCs w:val="20"/>
          <w:lang w:eastAsia="es-ES"/>
        </w:rPr>
        <w:t xml:space="preserve">   </w:t>
      </w:r>
    </w:p>
    <w:p w:rsidR="00593855" w:rsidRPr="00F84DFC"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el caso de los Croquis por tramo en red secundaria la escala </w:t>
      </w:r>
      <w:r w:rsidR="002130D0" w:rsidRPr="00F84DFC">
        <w:rPr>
          <w:rFonts w:ascii="Arial Narrow" w:eastAsia="Times New Roman" w:hAnsi="Arial Narrow" w:cstheme="minorHAnsi"/>
          <w:sz w:val="20"/>
          <w:szCs w:val="20"/>
          <w:lang w:eastAsia="es-ES"/>
        </w:rPr>
        <w:t>a utilizar será adecuada a hoja tamaño carta</w:t>
      </w:r>
      <w:r w:rsidRPr="00F84DFC">
        <w:rPr>
          <w:rFonts w:ascii="Arial Narrow" w:eastAsia="Times New Roman" w:hAnsi="Arial Narrow" w:cstheme="minorHAnsi"/>
          <w:sz w:val="20"/>
          <w:szCs w:val="20"/>
          <w:lang w:eastAsia="es-ES"/>
        </w:rPr>
        <w:t>, de acuerdo a la longitud del tramo a representar.</w:t>
      </w:r>
    </w:p>
    <w:p w:rsidR="00593855" w:rsidRPr="00F84DFC" w:rsidRDefault="00593855" w:rsidP="00593855">
      <w:pPr>
        <w:spacing w:after="0" w:line="240" w:lineRule="auto"/>
        <w:ind w:left="708"/>
        <w:jc w:val="both"/>
        <w:rPr>
          <w:rFonts w:ascii="Arial Narrow" w:eastAsia="Times New Roman" w:hAnsi="Arial Narrow" w:cstheme="minorHAnsi"/>
          <w:sz w:val="20"/>
          <w:szCs w:val="20"/>
          <w:lang w:eastAsia="es-ES"/>
        </w:rPr>
      </w:pPr>
    </w:p>
    <w:p w:rsidR="00593855"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En caso de ser el proyecto de un mayor tamaño se procederá a generar una nueva lámina manteniendo</w:t>
      </w:r>
      <w:r w:rsidR="00AC39F3" w:rsidRPr="00F84DFC">
        <w:rPr>
          <w:rFonts w:ascii="Arial Narrow" w:eastAsia="Times New Roman" w:hAnsi="Arial Narrow" w:cstheme="minorHAnsi"/>
          <w:sz w:val="20"/>
          <w:szCs w:val="20"/>
          <w:lang w:eastAsia="es-ES"/>
        </w:rPr>
        <w:t xml:space="preserve"> la escala mínima de impresión. </w:t>
      </w:r>
      <w:r w:rsidRPr="00F84DFC">
        <w:rPr>
          <w:rFonts w:ascii="Arial Narrow" w:eastAsia="Times New Roman" w:hAnsi="Arial Narrow" w:cstheme="minorHAnsi"/>
          <w:sz w:val="20"/>
          <w:szCs w:val="20"/>
          <w:lang w:eastAsia="es-ES"/>
        </w:rPr>
        <w:t>Todas las láminas presentadas referentes al proyecto deberán ser impresas a colores</w:t>
      </w:r>
      <w:r w:rsidR="0087252C" w:rsidRPr="00F84DFC">
        <w:rPr>
          <w:rFonts w:ascii="Arial Narrow" w:eastAsia="Times New Roman" w:hAnsi="Arial Narrow" w:cstheme="minorHAnsi"/>
          <w:sz w:val="20"/>
          <w:szCs w:val="20"/>
          <w:lang w:eastAsia="es-ES"/>
        </w:rPr>
        <w:t xml:space="preserve"> y en calidad alta</w:t>
      </w:r>
      <w:r w:rsidRPr="00F84DFC">
        <w:rPr>
          <w:rFonts w:ascii="Arial Narrow" w:eastAsia="Times New Roman" w:hAnsi="Arial Narrow" w:cstheme="minorHAnsi"/>
          <w:sz w:val="20"/>
          <w:szCs w:val="20"/>
          <w:lang w:eastAsia="es-ES"/>
        </w:rPr>
        <w:t xml:space="preserve"> de manera obligatoria para proceder a las revisiones respectivas, adjuntando con el formato digital de las mismas tomando en cuenta la tabla 1.</w:t>
      </w:r>
    </w:p>
    <w:p w:rsidR="003E18F8" w:rsidRDefault="003E18F8" w:rsidP="00185FB3">
      <w:pPr>
        <w:spacing w:after="0" w:line="240" w:lineRule="auto"/>
        <w:jc w:val="both"/>
        <w:rPr>
          <w:rFonts w:ascii="Arial Narrow" w:eastAsia="Times New Roman" w:hAnsi="Arial Narrow" w:cstheme="minorHAnsi"/>
          <w:sz w:val="20"/>
          <w:szCs w:val="20"/>
          <w:lang w:eastAsia="es-ES"/>
        </w:rPr>
      </w:pPr>
    </w:p>
    <w:p w:rsidR="003E18F8" w:rsidRPr="003E18F8" w:rsidRDefault="003E18F8" w:rsidP="003E18F8">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3E18F8">
        <w:rPr>
          <w:rFonts w:ascii="Arial Narrow" w:eastAsia="Times New Roman" w:hAnsi="Arial Narrow" w:cstheme="minorHAnsi"/>
          <w:b/>
          <w:sz w:val="20"/>
          <w:szCs w:val="20"/>
          <w:lang w:eastAsia="es-ES"/>
        </w:rPr>
        <w:t xml:space="preserve">Grilla de </w:t>
      </w:r>
      <w:r>
        <w:rPr>
          <w:rFonts w:ascii="Arial Narrow" w:eastAsia="Times New Roman" w:hAnsi="Arial Narrow" w:cstheme="minorHAnsi"/>
          <w:b/>
          <w:sz w:val="20"/>
          <w:szCs w:val="20"/>
          <w:lang w:eastAsia="es-ES"/>
        </w:rPr>
        <w:t>proyección cartográfica o de georreferencia</w:t>
      </w:r>
    </w:p>
    <w:p w:rsidR="003E18F8" w:rsidRDefault="003E18F8" w:rsidP="003E18F8">
      <w:pPr>
        <w:spacing w:after="0" w:line="240" w:lineRule="auto"/>
        <w:jc w:val="both"/>
        <w:rPr>
          <w:rFonts w:ascii="Arial Narrow" w:eastAsia="Times New Roman" w:hAnsi="Arial Narrow" w:cstheme="minorHAnsi"/>
          <w:sz w:val="20"/>
          <w:szCs w:val="20"/>
          <w:lang w:eastAsia="es-ES"/>
        </w:rPr>
      </w:pPr>
      <w:r>
        <w:rPr>
          <w:rFonts w:ascii="Arial Narrow" w:eastAsia="Times New Roman" w:hAnsi="Arial Narrow" w:cstheme="minorHAnsi"/>
          <w:sz w:val="20"/>
          <w:szCs w:val="20"/>
          <w:lang w:eastAsia="es-ES"/>
        </w:rPr>
        <w:t xml:space="preserve">El plano impreso, deberá contar con la grilla o cuadricula de proyección cartográfica con un intervalo entre cuadricula no menor a </w:t>
      </w:r>
      <w:r w:rsidR="007931E9">
        <w:rPr>
          <w:rFonts w:ascii="Arial Narrow" w:eastAsia="Times New Roman" w:hAnsi="Arial Narrow" w:cstheme="minorHAnsi"/>
          <w:sz w:val="20"/>
          <w:szCs w:val="20"/>
          <w:lang w:eastAsia="es-ES"/>
        </w:rPr>
        <w:t>1</w:t>
      </w:r>
      <w:r>
        <w:rPr>
          <w:rFonts w:ascii="Arial Narrow" w:eastAsia="Times New Roman" w:hAnsi="Arial Narrow" w:cstheme="minorHAnsi"/>
          <w:sz w:val="20"/>
          <w:szCs w:val="20"/>
          <w:lang w:eastAsia="es-ES"/>
        </w:rPr>
        <w:t xml:space="preserve">00 metros y no mayor a </w:t>
      </w:r>
      <w:r w:rsidR="007931E9">
        <w:rPr>
          <w:rFonts w:ascii="Arial Narrow" w:eastAsia="Times New Roman" w:hAnsi="Arial Narrow" w:cstheme="minorHAnsi"/>
          <w:sz w:val="20"/>
          <w:szCs w:val="20"/>
          <w:lang w:eastAsia="es-ES"/>
        </w:rPr>
        <w:t>1,0</w:t>
      </w:r>
      <w:r>
        <w:rPr>
          <w:rFonts w:ascii="Arial Narrow" w:eastAsia="Times New Roman" w:hAnsi="Arial Narrow" w:cstheme="minorHAnsi"/>
          <w:sz w:val="20"/>
          <w:szCs w:val="20"/>
          <w:lang w:eastAsia="es-ES"/>
        </w:rPr>
        <w:t xml:space="preserve">00 metros, indicando a su vez el sistema y proyección cartográfica utilizados. </w:t>
      </w:r>
    </w:p>
    <w:p w:rsidR="003E18F8" w:rsidRPr="003E18F8" w:rsidRDefault="003E18F8" w:rsidP="003E18F8">
      <w:pPr>
        <w:spacing w:after="0" w:line="240" w:lineRule="auto"/>
        <w:jc w:val="both"/>
        <w:rPr>
          <w:rFonts w:ascii="Arial Narrow" w:eastAsia="Times New Roman" w:hAnsi="Arial Narrow" w:cstheme="minorHAnsi"/>
          <w:sz w:val="20"/>
          <w:szCs w:val="20"/>
          <w:lang w:eastAsia="es-ES"/>
        </w:rPr>
      </w:pPr>
    </w:p>
    <w:p w:rsidR="007B4F85" w:rsidRPr="008722E5" w:rsidRDefault="007B4F85" w:rsidP="007B4F8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Escritura del Código de proceso</w:t>
      </w:r>
    </w:p>
    <w:p w:rsidR="007B4F85" w:rsidRDefault="007B4F85" w:rsidP="007B4F85">
      <w:pPr>
        <w:spacing w:after="0" w:line="240" w:lineRule="auto"/>
        <w:jc w:val="both"/>
        <w:rPr>
          <w:rFonts w:ascii="Arial Narrow" w:eastAsia="Times New Roman" w:hAnsi="Arial Narrow" w:cstheme="minorHAnsi"/>
          <w:sz w:val="20"/>
          <w:szCs w:val="20"/>
          <w:lang w:eastAsia="es-ES"/>
        </w:rPr>
      </w:pPr>
      <w:r w:rsidRPr="001D55FE">
        <w:rPr>
          <w:rFonts w:ascii="Arial Narrow" w:eastAsia="Times New Roman" w:hAnsi="Arial Narrow" w:cstheme="minorHAnsi"/>
          <w:sz w:val="20"/>
          <w:szCs w:val="20"/>
          <w:lang w:eastAsia="es-ES"/>
        </w:rPr>
        <w:lastRenderedPageBreak/>
        <w:t>El código de proceso</w:t>
      </w:r>
      <w:r w:rsidR="00635F1E" w:rsidRPr="001D55FE">
        <w:rPr>
          <w:rFonts w:ascii="Arial Narrow" w:eastAsia="Times New Roman" w:hAnsi="Arial Narrow" w:cstheme="minorHAnsi"/>
          <w:sz w:val="20"/>
          <w:szCs w:val="20"/>
          <w:lang w:eastAsia="es-ES"/>
        </w:rPr>
        <w:t xml:space="preserve"> (o simplemente proceso)</w:t>
      </w:r>
      <w:r w:rsidRPr="001D55FE">
        <w:rPr>
          <w:rFonts w:ascii="Arial Narrow" w:eastAsia="Times New Roman" w:hAnsi="Arial Narrow" w:cstheme="minorHAnsi"/>
          <w:sz w:val="20"/>
          <w:szCs w:val="20"/>
          <w:lang w:eastAsia="es-ES"/>
        </w:rPr>
        <w:t xml:space="preserve"> deberá estar transcrito tal como está en los distintos sistemas donde se registra este código (si se escribe con “guiones” CDO-DRGLP-14-15 no debe cambiarse a los siguientes ejemplos CDO DRGLP 14 15/ CDO_DRGLP_14_15/ CDO-14-15</w:t>
      </w:r>
      <w:r w:rsidR="00635F1E" w:rsidRPr="001D55FE">
        <w:rPr>
          <w:rFonts w:ascii="Arial Narrow" w:eastAsia="Times New Roman" w:hAnsi="Arial Narrow" w:cstheme="minorHAnsi"/>
          <w:sz w:val="20"/>
          <w:szCs w:val="20"/>
          <w:lang w:eastAsia="es-ES"/>
        </w:rPr>
        <w:t>/ CDO-DRGLP-14-2015</w:t>
      </w:r>
      <w:r w:rsidRPr="001D55FE">
        <w:rPr>
          <w:rFonts w:ascii="Arial Narrow" w:eastAsia="Times New Roman" w:hAnsi="Arial Narrow" w:cstheme="minorHAnsi"/>
          <w:sz w:val="20"/>
          <w:szCs w:val="20"/>
          <w:lang w:eastAsia="es-ES"/>
        </w:rPr>
        <w:t>).</w:t>
      </w:r>
    </w:p>
    <w:p w:rsidR="008722E5" w:rsidRDefault="008722E5" w:rsidP="007B4F85">
      <w:pPr>
        <w:spacing w:after="0" w:line="240" w:lineRule="auto"/>
        <w:jc w:val="both"/>
        <w:rPr>
          <w:rFonts w:ascii="Arial Narrow" w:eastAsia="Times New Roman" w:hAnsi="Arial Narrow" w:cstheme="minorHAnsi"/>
          <w:sz w:val="20"/>
          <w:szCs w:val="20"/>
          <w:lang w:eastAsia="es-ES"/>
        </w:rPr>
      </w:pPr>
    </w:p>
    <w:p w:rsidR="008722E5" w:rsidRPr="00F84DFC" w:rsidRDefault="008722E5" w:rsidP="008722E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Otras recomendaciones</w:t>
      </w:r>
    </w:p>
    <w:p w:rsidR="008722E5" w:rsidRPr="00F84DFC" w:rsidRDefault="008722E5" w:rsidP="008722E5">
      <w:pPr>
        <w:spacing w:after="0" w:line="240" w:lineRule="auto"/>
        <w:jc w:val="both"/>
        <w:rPr>
          <w:rFonts w:ascii="Arial Narrow" w:eastAsia="Times New Roman" w:hAnsi="Arial Narrow" w:cstheme="minorHAnsi"/>
          <w:color w:val="000000" w:themeColor="text1"/>
          <w:sz w:val="20"/>
          <w:szCs w:val="20"/>
          <w:lang w:eastAsia="es-ES"/>
        </w:rPr>
      </w:pPr>
      <w:r w:rsidRPr="00F84DFC">
        <w:rPr>
          <w:rFonts w:ascii="Arial Narrow" w:eastAsia="Times New Roman" w:hAnsi="Arial Narrow" w:cstheme="minorHAnsi"/>
          <w:color w:val="000000" w:themeColor="text1"/>
          <w:sz w:val="20"/>
          <w:szCs w:val="20"/>
          <w:lang w:eastAsia="es-ES"/>
        </w:rPr>
        <w:t>En lo que respecta a los grosores de línea, estos deberán cumplir la siguiente jerarquía:</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Línea de la tubería de acuerdo a tabla 1.</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Seguido de la línea de predios.</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Aceras.</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Y para finalizar las líneas de acotación serán más delgadas que cualquier otra.</w:t>
      </w:r>
    </w:p>
    <w:p w:rsidR="008722E5" w:rsidRPr="00F84DFC" w:rsidRDefault="008722E5" w:rsidP="007B4F85">
      <w:pPr>
        <w:spacing w:after="0" w:line="240" w:lineRule="auto"/>
        <w:jc w:val="both"/>
        <w:rPr>
          <w:rFonts w:ascii="Arial Narrow" w:eastAsia="Times New Roman" w:hAnsi="Arial Narrow" w:cstheme="minorHAnsi"/>
          <w:sz w:val="20"/>
          <w:szCs w:val="20"/>
          <w:lang w:eastAsia="es-ES"/>
        </w:rPr>
      </w:pPr>
    </w:p>
    <w:p w:rsidR="00593855" w:rsidRPr="00F84DFC" w:rsidRDefault="00593855" w:rsidP="00593855">
      <w:pPr>
        <w:spacing w:after="0" w:line="240" w:lineRule="auto"/>
        <w:rPr>
          <w:rFonts w:ascii="Arial Narrow" w:hAnsi="Arial Narrow" w:cstheme="minorHAnsi"/>
          <w:b/>
          <w:sz w:val="20"/>
          <w:szCs w:val="20"/>
        </w:rPr>
      </w:pPr>
    </w:p>
    <w:p w:rsidR="008207A6" w:rsidRPr="00F84DFC" w:rsidRDefault="008207A6" w:rsidP="00185FB3">
      <w:pPr>
        <w:pStyle w:val="Prrafodelista"/>
        <w:numPr>
          <w:ilvl w:val="2"/>
          <w:numId w:val="31"/>
        </w:numPr>
        <w:outlineLvl w:val="2"/>
        <w:rPr>
          <w:rFonts w:ascii="Arial Narrow" w:hAnsi="Arial Narrow"/>
          <w:b/>
        </w:rPr>
      </w:pPr>
      <w:bookmarkStart w:id="51" w:name="_Toc449447801"/>
      <w:bookmarkStart w:id="52" w:name="_Toc449447873"/>
      <w:bookmarkStart w:id="53" w:name="_Toc449447945"/>
      <w:bookmarkStart w:id="54" w:name="_Toc449447802"/>
      <w:bookmarkStart w:id="55" w:name="_Toc449447874"/>
      <w:bookmarkStart w:id="56" w:name="_Toc449447946"/>
      <w:bookmarkStart w:id="57" w:name="_Toc449447805"/>
      <w:bookmarkStart w:id="58" w:name="_Toc449447877"/>
      <w:bookmarkStart w:id="59" w:name="_Toc449447949"/>
      <w:bookmarkStart w:id="60" w:name="_Toc449447807"/>
      <w:bookmarkStart w:id="61" w:name="_Toc449447879"/>
      <w:bookmarkStart w:id="62" w:name="_Toc449447951"/>
      <w:bookmarkStart w:id="63" w:name="_Toc449447809"/>
      <w:bookmarkStart w:id="64" w:name="_Toc449447881"/>
      <w:bookmarkStart w:id="65" w:name="_Toc449447953"/>
      <w:bookmarkStart w:id="66" w:name="_Toc449447810"/>
      <w:bookmarkStart w:id="67" w:name="_Toc449447882"/>
      <w:bookmarkStart w:id="68" w:name="_Toc449447954"/>
      <w:bookmarkStart w:id="69" w:name="_Toc449447811"/>
      <w:bookmarkStart w:id="70" w:name="_Toc449447883"/>
      <w:bookmarkStart w:id="71" w:name="_Toc449447955"/>
      <w:bookmarkStart w:id="72" w:name="_Toc449447812"/>
      <w:bookmarkStart w:id="73" w:name="_Toc449447884"/>
      <w:bookmarkStart w:id="74" w:name="_Toc449447956"/>
      <w:bookmarkStart w:id="75" w:name="_Toc449447813"/>
      <w:bookmarkStart w:id="76" w:name="_Toc449447885"/>
      <w:bookmarkStart w:id="77" w:name="_Toc449447957"/>
      <w:bookmarkStart w:id="78" w:name="_Toc449447815"/>
      <w:bookmarkStart w:id="79" w:name="_Toc449447887"/>
      <w:bookmarkStart w:id="80" w:name="_Toc449447959"/>
      <w:bookmarkStart w:id="81" w:name="_Toc449447816"/>
      <w:bookmarkStart w:id="82" w:name="_Toc449447888"/>
      <w:bookmarkStart w:id="83" w:name="_Toc449447960"/>
      <w:bookmarkStart w:id="84" w:name="_Toc449447818"/>
      <w:bookmarkStart w:id="85" w:name="_Toc449447890"/>
      <w:bookmarkStart w:id="86" w:name="_Toc449447962"/>
      <w:bookmarkStart w:id="87" w:name="_Toc449447819"/>
      <w:bookmarkStart w:id="88" w:name="_Toc449447891"/>
      <w:bookmarkStart w:id="89" w:name="_Toc449447963"/>
      <w:bookmarkStart w:id="90" w:name="_Toc449447821"/>
      <w:bookmarkStart w:id="91" w:name="_Toc449447893"/>
      <w:bookmarkStart w:id="92" w:name="_Toc449447965"/>
      <w:bookmarkStart w:id="93" w:name="_Toc449447822"/>
      <w:bookmarkStart w:id="94" w:name="_Toc449447894"/>
      <w:bookmarkStart w:id="95" w:name="_Toc449447966"/>
      <w:bookmarkStart w:id="96" w:name="_Toc449447824"/>
      <w:bookmarkStart w:id="97" w:name="_Toc449447896"/>
      <w:bookmarkStart w:id="98" w:name="_Toc449447968"/>
      <w:bookmarkStart w:id="99" w:name="_Toc449447825"/>
      <w:bookmarkStart w:id="100" w:name="_Toc449447897"/>
      <w:bookmarkStart w:id="101" w:name="_Toc449447969"/>
      <w:bookmarkStart w:id="102" w:name="_Toc449447826"/>
      <w:bookmarkStart w:id="103" w:name="_Toc449447898"/>
      <w:bookmarkStart w:id="104" w:name="_Toc449447970"/>
      <w:bookmarkStart w:id="105" w:name="_Toc449447827"/>
      <w:bookmarkStart w:id="106" w:name="_Toc449447899"/>
      <w:bookmarkStart w:id="107" w:name="_Toc449447971"/>
      <w:bookmarkStart w:id="108" w:name="_Toc449447828"/>
      <w:bookmarkStart w:id="109" w:name="_Toc449447900"/>
      <w:bookmarkStart w:id="110" w:name="_Toc449447972"/>
      <w:bookmarkStart w:id="111" w:name="_Toc449447829"/>
      <w:bookmarkStart w:id="112" w:name="_Toc449447901"/>
      <w:bookmarkStart w:id="113" w:name="_Toc449447973"/>
      <w:bookmarkStart w:id="114" w:name="_Toc449447831"/>
      <w:bookmarkStart w:id="115" w:name="_Toc449447903"/>
      <w:bookmarkStart w:id="116" w:name="_Toc449447975"/>
      <w:bookmarkStart w:id="117" w:name="_Toc449447833"/>
      <w:bookmarkStart w:id="118" w:name="_Toc449447905"/>
      <w:bookmarkStart w:id="119" w:name="_Toc449447977"/>
      <w:bookmarkStart w:id="120" w:name="_Toc449447834"/>
      <w:bookmarkStart w:id="121" w:name="_Toc449447906"/>
      <w:bookmarkStart w:id="122" w:name="_Toc449447978"/>
      <w:bookmarkStart w:id="123" w:name="_Toc449447836"/>
      <w:bookmarkStart w:id="124" w:name="_Toc449447908"/>
      <w:bookmarkStart w:id="125" w:name="_Toc449447980"/>
      <w:bookmarkStart w:id="126" w:name="_Toc449447837"/>
      <w:bookmarkStart w:id="127" w:name="_Toc449447909"/>
      <w:bookmarkStart w:id="128" w:name="_Toc449447981"/>
      <w:bookmarkStart w:id="129" w:name="_Toc449447838"/>
      <w:bookmarkStart w:id="130" w:name="_Toc449447910"/>
      <w:bookmarkStart w:id="131" w:name="_Toc449447982"/>
      <w:bookmarkStart w:id="132" w:name="_Toc449447839"/>
      <w:bookmarkStart w:id="133" w:name="_Toc449447911"/>
      <w:bookmarkStart w:id="134" w:name="_Toc449447983"/>
      <w:bookmarkStart w:id="135" w:name="_Toc456774595"/>
      <w:bookmarkStart w:id="136" w:name="_Toc469502154"/>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r w:rsidRPr="00F84DFC">
        <w:rPr>
          <w:rFonts w:ascii="Arial Narrow" w:hAnsi="Arial Narrow"/>
          <w:b/>
        </w:rPr>
        <w:t>INFORMACION PARA RED PRIMARIA.</w:t>
      </w:r>
      <w:bookmarkEnd w:id="135"/>
      <w:bookmarkEnd w:id="136"/>
    </w:p>
    <w:p w:rsidR="00110C8A" w:rsidRPr="00F84DFC" w:rsidRDefault="00110C8A"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Para la elaboración de los planos "AS BUILT", en red primaria se utilizara el software CAD</w:t>
      </w:r>
      <w:r w:rsidR="00490D4F" w:rsidRPr="00F84DFC">
        <w:rPr>
          <w:rFonts w:ascii="Arial Narrow" w:eastAsia="Times New Roman" w:hAnsi="Arial Narrow" w:cstheme="minorHAnsi"/>
          <w:sz w:val="20"/>
          <w:szCs w:val="20"/>
          <w:lang w:eastAsia="es-ES"/>
        </w:rPr>
        <w:t xml:space="preserve">. Todos los puntos señalados a continuación, </w:t>
      </w:r>
      <w:r w:rsidR="00490D4F" w:rsidRPr="00F84DFC" w:rsidDel="00490D4F">
        <w:rPr>
          <w:rFonts w:ascii="Arial Narrow" w:eastAsia="Times New Roman" w:hAnsi="Arial Narrow" w:cstheme="minorHAnsi"/>
          <w:sz w:val="20"/>
          <w:szCs w:val="20"/>
          <w:lang w:eastAsia="es-ES"/>
        </w:rPr>
        <w:t xml:space="preserve"> </w:t>
      </w:r>
      <w:r w:rsidR="00490D4F" w:rsidRPr="00F84DFC">
        <w:rPr>
          <w:rFonts w:ascii="Arial Narrow" w:eastAsia="Times New Roman" w:hAnsi="Arial Narrow" w:cstheme="minorHAnsi"/>
          <w:sz w:val="20"/>
          <w:szCs w:val="20"/>
          <w:lang w:eastAsia="es-ES"/>
        </w:rPr>
        <w:t>mínimamente deberá</w:t>
      </w:r>
      <w:r w:rsidR="0051026D" w:rsidRPr="00F84DFC">
        <w:rPr>
          <w:rFonts w:ascii="Arial Narrow" w:eastAsia="Times New Roman" w:hAnsi="Arial Narrow" w:cstheme="minorHAnsi"/>
          <w:sz w:val="20"/>
          <w:szCs w:val="20"/>
          <w:lang w:eastAsia="es-ES"/>
        </w:rPr>
        <w:t>n</w:t>
      </w:r>
      <w:r w:rsidR="00490D4F" w:rsidRPr="00F84DFC">
        <w:rPr>
          <w:rFonts w:ascii="Arial Narrow" w:eastAsia="Times New Roman" w:hAnsi="Arial Narrow" w:cstheme="minorHAnsi"/>
          <w:sz w:val="20"/>
          <w:szCs w:val="20"/>
          <w:lang w:eastAsia="es-ES"/>
        </w:rPr>
        <w:t xml:space="preserve"> estar contenido</w:t>
      </w:r>
      <w:r w:rsidR="0051026D" w:rsidRPr="00F84DFC">
        <w:rPr>
          <w:rFonts w:ascii="Arial Narrow" w:eastAsia="Times New Roman" w:hAnsi="Arial Narrow" w:cstheme="minorHAnsi"/>
          <w:sz w:val="20"/>
          <w:szCs w:val="20"/>
          <w:lang w:eastAsia="es-ES"/>
        </w:rPr>
        <w:t>s</w:t>
      </w:r>
      <w:r w:rsidR="00490D4F" w:rsidRPr="00F84DFC">
        <w:rPr>
          <w:rFonts w:ascii="Arial Narrow" w:eastAsia="Times New Roman" w:hAnsi="Arial Narrow" w:cstheme="minorHAnsi"/>
          <w:sz w:val="20"/>
          <w:szCs w:val="20"/>
          <w:lang w:eastAsia="es-ES"/>
        </w:rPr>
        <w:t xml:space="preserve"> en el plano as built</w:t>
      </w:r>
      <w:r w:rsidR="005516F4" w:rsidRPr="00F84DFC">
        <w:rPr>
          <w:rFonts w:ascii="Arial Narrow" w:eastAsia="Times New Roman" w:hAnsi="Arial Narrow" w:cstheme="minorHAnsi"/>
          <w:sz w:val="20"/>
          <w:szCs w:val="20"/>
          <w:lang w:eastAsia="es-ES"/>
        </w:rPr>
        <w:t>,</w:t>
      </w:r>
      <w:r w:rsidR="00490D4F" w:rsidRPr="00F84DFC">
        <w:rPr>
          <w:rFonts w:ascii="Arial Narrow" w:eastAsia="Times New Roman" w:hAnsi="Arial Narrow" w:cstheme="minorHAnsi"/>
          <w:sz w:val="20"/>
          <w:szCs w:val="20"/>
          <w:lang w:eastAsia="es-ES"/>
        </w:rPr>
        <w:t xml:space="preserve"> siendo </w:t>
      </w:r>
      <w:r w:rsidR="005516F4" w:rsidRPr="00F84DFC">
        <w:rPr>
          <w:rFonts w:ascii="Arial Narrow" w:eastAsia="Times New Roman" w:hAnsi="Arial Narrow" w:cstheme="minorHAnsi"/>
          <w:sz w:val="20"/>
          <w:szCs w:val="20"/>
          <w:lang w:eastAsia="es-ES"/>
        </w:rPr>
        <w:t xml:space="preserve">estos </w:t>
      </w:r>
      <w:r w:rsidR="00490D4F" w:rsidRPr="00F84DFC">
        <w:rPr>
          <w:rFonts w:ascii="Arial Narrow" w:eastAsia="Times New Roman" w:hAnsi="Arial Narrow" w:cstheme="minorHAnsi"/>
          <w:sz w:val="20"/>
          <w:szCs w:val="20"/>
          <w:lang w:eastAsia="es-ES"/>
        </w:rPr>
        <w:t xml:space="preserve">una obligación </w:t>
      </w:r>
      <w:r w:rsidR="00766B5C" w:rsidRPr="00F84DFC">
        <w:rPr>
          <w:rFonts w:ascii="Arial Narrow" w:eastAsia="Times New Roman" w:hAnsi="Arial Narrow" w:cstheme="minorHAnsi"/>
          <w:sz w:val="20"/>
          <w:szCs w:val="20"/>
          <w:lang w:eastAsia="es-ES"/>
        </w:rPr>
        <w:t xml:space="preserve">de la empresa </w:t>
      </w:r>
      <w:r w:rsidR="00490D4F" w:rsidRPr="00F84DFC">
        <w:rPr>
          <w:rFonts w:ascii="Arial Narrow" w:eastAsia="Times New Roman" w:hAnsi="Arial Narrow" w:cstheme="minorHAnsi"/>
          <w:sz w:val="20"/>
          <w:szCs w:val="20"/>
          <w:lang w:eastAsia="es-ES"/>
        </w:rPr>
        <w:t xml:space="preserve">contratista </w:t>
      </w:r>
      <w:r w:rsidR="00766B5C" w:rsidRPr="00F84DFC">
        <w:rPr>
          <w:rFonts w:ascii="Arial Narrow" w:eastAsia="Times New Roman" w:hAnsi="Arial Narrow" w:cstheme="minorHAnsi"/>
          <w:sz w:val="20"/>
          <w:szCs w:val="20"/>
          <w:lang w:eastAsia="es-ES"/>
        </w:rPr>
        <w:t xml:space="preserve">en el caso de una licitación </w:t>
      </w:r>
      <w:r w:rsidR="00490D4F" w:rsidRPr="00F84DFC">
        <w:rPr>
          <w:rFonts w:ascii="Arial Narrow" w:eastAsia="Times New Roman" w:hAnsi="Arial Narrow" w:cstheme="minorHAnsi"/>
          <w:sz w:val="20"/>
          <w:szCs w:val="20"/>
          <w:lang w:eastAsia="es-ES"/>
        </w:rPr>
        <w:t xml:space="preserve">y </w:t>
      </w:r>
      <w:r w:rsidR="00766B5C" w:rsidRPr="00F84DFC">
        <w:rPr>
          <w:rFonts w:ascii="Arial Narrow" w:eastAsia="Times New Roman" w:hAnsi="Arial Narrow" w:cstheme="minorHAnsi"/>
          <w:sz w:val="20"/>
          <w:szCs w:val="20"/>
          <w:lang w:eastAsia="es-ES"/>
        </w:rPr>
        <w:t xml:space="preserve">del </w:t>
      </w:r>
      <w:r w:rsidR="002130D0" w:rsidRPr="00F84DFC">
        <w:rPr>
          <w:rFonts w:ascii="Arial Narrow" w:eastAsia="Times New Roman" w:hAnsi="Arial Narrow" w:cstheme="minorHAnsi"/>
          <w:sz w:val="20"/>
          <w:szCs w:val="20"/>
          <w:lang w:eastAsia="es-ES"/>
        </w:rPr>
        <w:t>personal de</w:t>
      </w:r>
      <w:r w:rsidR="00490D4F" w:rsidRPr="00F84DFC">
        <w:rPr>
          <w:rFonts w:ascii="Arial Narrow" w:eastAsia="Times New Roman" w:hAnsi="Arial Narrow" w:cstheme="minorHAnsi"/>
          <w:sz w:val="20"/>
          <w:szCs w:val="20"/>
          <w:lang w:eastAsia="es-ES"/>
        </w:rPr>
        <w:t xml:space="preserve"> YPFB</w:t>
      </w:r>
      <w:r w:rsidR="00766B5C" w:rsidRPr="00F84DFC">
        <w:rPr>
          <w:rFonts w:ascii="Arial Narrow" w:eastAsia="Times New Roman" w:hAnsi="Arial Narrow" w:cstheme="minorHAnsi"/>
          <w:sz w:val="20"/>
          <w:szCs w:val="20"/>
          <w:lang w:eastAsia="es-ES"/>
        </w:rPr>
        <w:t xml:space="preserve"> en caso de que los trabajos fuesen realizados por cuenta propia</w:t>
      </w:r>
      <w:r w:rsidRPr="00F84DFC">
        <w:rPr>
          <w:rFonts w:ascii="Arial Narrow" w:eastAsia="Times New Roman" w:hAnsi="Arial Narrow" w:cstheme="minorHAnsi"/>
          <w:sz w:val="20"/>
          <w:szCs w:val="20"/>
          <w:lang w:eastAsia="es-ES"/>
        </w:rPr>
        <w:t>:</w:t>
      </w:r>
    </w:p>
    <w:p w:rsidR="00606F37" w:rsidRPr="00F84DFC" w:rsidRDefault="00606F37" w:rsidP="00185FB3">
      <w:pPr>
        <w:spacing w:after="0" w:line="240" w:lineRule="auto"/>
        <w:jc w:val="both"/>
        <w:rPr>
          <w:rFonts w:ascii="Arial Narrow" w:eastAsia="Times New Roman" w:hAnsi="Arial Narrow" w:cstheme="minorHAnsi"/>
          <w:sz w:val="20"/>
          <w:szCs w:val="20"/>
          <w:lang w:eastAsia="es-ES"/>
        </w:rPr>
      </w:pPr>
    </w:p>
    <w:p w:rsidR="00110C8A" w:rsidRPr="008722E5" w:rsidRDefault="00110C8A" w:rsidP="00766B5C">
      <w:pPr>
        <w:spacing w:after="0" w:line="240" w:lineRule="auto"/>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Plano topográfico de la red Primaria:</w:t>
      </w:r>
    </w:p>
    <w:p w:rsidR="00DB4E21"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Topografía del tramo del emplazamiento de la red primaria </w:t>
      </w:r>
      <w:r w:rsidR="00F139CC" w:rsidRPr="008722E5">
        <w:rPr>
          <w:rFonts w:ascii="Arial Narrow" w:eastAsia="Times New Roman" w:hAnsi="Arial Narrow" w:cstheme="minorHAnsi"/>
          <w:sz w:val="20"/>
          <w:szCs w:val="20"/>
          <w:lang w:eastAsia="es-ES"/>
        </w:rPr>
        <w:t>georreferencia</w:t>
      </w:r>
      <w:r w:rsidRPr="008722E5">
        <w:rPr>
          <w:rFonts w:ascii="Arial Narrow" w:eastAsia="Times New Roman" w:hAnsi="Arial Narrow" w:cstheme="minorHAnsi"/>
          <w:sz w:val="20"/>
          <w:szCs w:val="20"/>
          <w:lang w:eastAsia="es-ES"/>
        </w:rPr>
        <w:t>do</w:t>
      </w:r>
      <w:r w:rsidR="00DB4E21"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 xml:space="preserve"> para lo cual debe estar enlazado a una red geodésica nac</w:t>
      </w:r>
      <w:r w:rsidR="00DB4E21" w:rsidRPr="008722E5">
        <w:rPr>
          <w:rFonts w:ascii="Arial Narrow" w:eastAsia="Times New Roman" w:hAnsi="Arial Narrow" w:cstheme="minorHAnsi"/>
          <w:sz w:val="20"/>
          <w:szCs w:val="20"/>
          <w:lang w:eastAsia="es-ES"/>
        </w:rPr>
        <w:t>ional mínimamente de clase “C”; adjuntando los datos crudos y</w:t>
      </w:r>
      <w:r w:rsidR="00C144D7" w:rsidRPr="008722E5">
        <w:rPr>
          <w:rFonts w:ascii="Arial Narrow" w:eastAsia="Times New Roman" w:hAnsi="Arial Narrow" w:cstheme="minorHAnsi"/>
          <w:sz w:val="20"/>
          <w:szCs w:val="20"/>
          <w:lang w:eastAsia="es-ES"/>
        </w:rPr>
        <w:t>/o</w:t>
      </w:r>
      <w:r w:rsidR="00DB4E21" w:rsidRPr="008722E5">
        <w:rPr>
          <w:rFonts w:ascii="Arial Narrow" w:eastAsia="Times New Roman" w:hAnsi="Arial Narrow" w:cstheme="minorHAnsi"/>
          <w:sz w:val="20"/>
          <w:szCs w:val="20"/>
          <w:lang w:eastAsia="es-ES"/>
        </w:rPr>
        <w:t xml:space="preserve"> rinex de los puntos de control</w:t>
      </w:r>
      <w:r w:rsidR="00C144D7" w:rsidRPr="008722E5">
        <w:rPr>
          <w:rFonts w:ascii="Arial Narrow" w:eastAsia="Times New Roman" w:hAnsi="Arial Narrow" w:cstheme="minorHAnsi"/>
          <w:sz w:val="20"/>
          <w:szCs w:val="20"/>
          <w:lang w:eastAsia="es-ES"/>
        </w:rPr>
        <w:t xml:space="preserve"> horizontal y/o vertical</w:t>
      </w:r>
      <w:r w:rsidR="00DB4E21" w:rsidRPr="008722E5">
        <w:rPr>
          <w:rFonts w:ascii="Arial Narrow" w:eastAsia="Times New Roman" w:hAnsi="Arial Narrow" w:cstheme="minorHAnsi"/>
          <w:sz w:val="20"/>
          <w:szCs w:val="20"/>
          <w:lang w:eastAsia="es-ES"/>
        </w:rPr>
        <w:t xml:space="preserve"> materializados en campo.</w:t>
      </w:r>
    </w:p>
    <w:p w:rsidR="00110C8A" w:rsidRPr="008722E5" w:rsidRDefault="00DB4E21"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La topografía debe tener, </w:t>
      </w:r>
      <w:r w:rsidR="00110C8A" w:rsidRPr="008722E5">
        <w:rPr>
          <w:rFonts w:ascii="Arial Narrow" w:eastAsia="Times New Roman" w:hAnsi="Arial Narrow" w:cstheme="minorHAnsi"/>
          <w:sz w:val="20"/>
          <w:szCs w:val="20"/>
          <w:lang w:eastAsia="es-ES"/>
        </w:rPr>
        <w:t xml:space="preserve"> un intervalo entre curvas intermedias de 1 m</w:t>
      </w:r>
      <w:r w:rsidR="003D53A4" w:rsidRPr="008722E5">
        <w:rPr>
          <w:rFonts w:ascii="Arial Narrow" w:eastAsia="Times New Roman" w:hAnsi="Arial Narrow" w:cstheme="minorHAnsi"/>
          <w:sz w:val="20"/>
          <w:szCs w:val="20"/>
          <w:lang w:eastAsia="es-ES"/>
        </w:rPr>
        <w:t xml:space="preserve">  d</w:t>
      </w:r>
      <w:r w:rsidR="00110C8A" w:rsidRPr="008722E5">
        <w:rPr>
          <w:rFonts w:ascii="Arial Narrow" w:eastAsia="Times New Roman" w:hAnsi="Arial Narrow" w:cstheme="minorHAnsi"/>
          <w:sz w:val="20"/>
          <w:szCs w:val="20"/>
          <w:lang w:eastAsia="es-ES"/>
        </w:rPr>
        <w:t>e desnivel, esto para la identificación de accidentes u otros elementos en el terreno.</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Ubicación de puntos de </w:t>
      </w:r>
      <w:r w:rsidR="00C144D7" w:rsidRPr="008722E5">
        <w:rPr>
          <w:rFonts w:ascii="Arial Narrow" w:eastAsia="Times New Roman" w:hAnsi="Arial Narrow" w:cstheme="minorHAnsi"/>
          <w:sz w:val="20"/>
          <w:szCs w:val="20"/>
          <w:lang w:eastAsia="es-ES"/>
        </w:rPr>
        <w:t>control</w:t>
      </w:r>
      <w:r w:rsidRPr="008722E5">
        <w:rPr>
          <w:rFonts w:ascii="Arial Narrow" w:eastAsia="Times New Roman" w:hAnsi="Arial Narrow" w:cstheme="minorHAnsi"/>
          <w:sz w:val="20"/>
          <w:szCs w:val="20"/>
          <w:lang w:eastAsia="es-ES"/>
        </w:rPr>
        <w:t xml:space="preserve"> utilizados para el replanteo topográfico</w:t>
      </w:r>
      <w:r w:rsidR="00E04B38" w:rsidRPr="008722E5">
        <w:rPr>
          <w:rFonts w:ascii="Arial Narrow" w:eastAsia="Times New Roman" w:hAnsi="Arial Narrow" w:cstheme="minorHAnsi"/>
          <w:sz w:val="20"/>
          <w:szCs w:val="20"/>
          <w:lang w:eastAsia="es-ES"/>
        </w:rPr>
        <w:t xml:space="preserve">, que </w:t>
      </w:r>
      <w:r w:rsidR="0080685F" w:rsidRPr="008722E5">
        <w:rPr>
          <w:rFonts w:ascii="Arial Narrow" w:eastAsia="Times New Roman" w:hAnsi="Arial Narrow" w:cstheme="minorHAnsi"/>
          <w:sz w:val="20"/>
          <w:szCs w:val="20"/>
          <w:lang w:eastAsia="es-ES"/>
        </w:rPr>
        <w:t xml:space="preserve">deberán estar </w:t>
      </w:r>
      <w:r w:rsidR="0080685F" w:rsidRPr="003835F4">
        <w:rPr>
          <w:rFonts w:ascii="Arial Narrow" w:eastAsia="Times New Roman" w:hAnsi="Arial Narrow" w:cstheme="minorHAnsi"/>
          <w:sz w:val="20"/>
          <w:szCs w:val="20"/>
          <w:lang w:eastAsia="es-ES"/>
        </w:rPr>
        <w:t xml:space="preserve">fundados cada 2 km como máximo en lugares con buena visibilidad entre puntos, </w:t>
      </w:r>
      <w:r w:rsidR="002F15D1" w:rsidRPr="003835F4">
        <w:rPr>
          <w:rFonts w:ascii="Arial Narrow" w:eastAsia="Times New Roman" w:hAnsi="Arial Narrow" w:cstheme="minorHAnsi"/>
          <w:sz w:val="20"/>
          <w:szCs w:val="20"/>
          <w:lang w:eastAsia="es-ES"/>
        </w:rPr>
        <w:t xml:space="preserve">y de 500 m para lugares con interferencia visual entre puntos; estos puntos de control deberán estar fundados de acuerdo a </w:t>
      </w:r>
      <w:r w:rsidR="00B64E33" w:rsidRPr="003835F4">
        <w:rPr>
          <w:rFonts w:ascii="Arial Narrow" w:eastAsia="Times New Roman" w:hAnsi="Arial Narrow" w:cstheme="minorHAnsi"/>
          <w:sz w:val="20"/>
          <w:szCs w:val="20"/>
          <w:lang w:eastAsia="es-ES"/>
        </w:rPr>
        <w:t xml:space="preserve">especificaciones y modelo </w:t>
      </w:r>
      <w:r w:rsidR="003E4BDA" w:rsidRPr="003835F4">
        <w:rPr>
          <w:rFonts w:ascii="Arial Narrow" w:eastAsia="Times New Roman" w:hAnsi="Arial Narrow" w:cstheme="minorHAnsi"/>
          <w:sz w:val="20"/>
          <w:szCs w:val="20"/>
          <w:lang w:eastAsia="es-ES"/>
        </w:rPr>
        <w:t>adjunto</w:t>
      </w:r>
      <w:r w:rsidR="00ED1FF7">
        <w:rPr>
          <w:rFonts w:ascii="Arial Narrow" w:eastAsia="Times New Roman" w:hAnsi="Arial Narrow" w:cstheme="minorHAnsi"/>
          <w:sz w:val="20"/>
          <w:szCs w:val="20"/>
          <w:lang w:eastAsia="es-ES"/>
        </w:rPr>
        <w:t xml:space="preserve"> (Ver adjunto E</w:t>
      </w:r>
      <w:r w:rsidR="00E606D6" w:rsidRPr="003835F4">
        <w:rPr>
          <w:rFonts w:ascii="Arial Narrow" w:eastAsia="Times New Roman" w:hAnsi="Arial Narrow" w:cstheme="minorHAnsi"/>
          <w:sz w:val="20"/>
          <w:szCs w:val="20"/>
          <w:lang w:eastAsia="es-ES"/>
        </w:rPr>
        <w:t>)</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Derecho de vía (DDV) de caminos o líneas férreas.</w:t>
      </w:r>
    </w:p>
    <w:p w:rsidR="00110C8A" w:rsidRPr="001D55FE"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Identificación, localización y distancias a: tuberías existentes, caminos con derechos de vías, ferrovías con derecho </w:t>
      </w:r>
      <w:r w:rsidRPr="001D55FE">
        <w:rPr>
          <w:rFonts w:ascii="Arial Narrow" w:eastAsia="Times New Roman" w:hAnsi="Arial Narrow" w:cstheme="minorHAnsi"/>
          <w:sz w:val="20"/>
          <w:szCs w:val="20"/>
          <w:lang w:eastAsia="es-ES"/>
        </w:rPr>
        <w:t>de vía, líneas de servicios básicos (acueductos, electricidad, comunicación y otros servicios) y otros.</w:t>
      </w:r>
    </w:p>
    <w:p w:rsidR="00110C8A" w:rsidRPr="001D55FE"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1D55FE">
        <w:rPr>
          <w:rFonts w:ascii="Arial Narrow" w:eastAsia="Times New Roman" w:hAnsi="Arial Narrow" w:cstheme="minorHAnsi"/>
          <w:sz w:val="20"/>
          <w:szCs w:val="20"/>
          <w:lang w:eastAsia="es-ES"/>
        </w:rPr>
        <w:t>Ubicación de cruces especiales (ríos, quebradas, adosamientos, y otros) con sus respectivos planos de detalle.</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Ubicación del lastrado con sus respectivas dimensiones e identificando la progresiva o “Kp</w:t>
      </w:r>
      <w:r w:rsidR="007C3B65" w:rsidRPr="003835F4">
        <w:rPr>
          <w:rStyle w:val="Refdenotaalpie"/>
          <w:rFonts w:ascii="Arial Narrow" w:eastAsia="Times New Roman" w:hAnsi="Arial Narrow" w:cstheme="minorHAnsi"/>
          <w:sz w:val="20"/>
          <w:szCs w:val="20"/>
          <w:lang w:eastAsia="es-ES"/>
        </w:rPr>
        <w:footnoteReference w:id="6"/>
      </w:r>
      <w:r w:rsidRPr="003835F4">
        <w:rPr>
          <w:rFonts w:ascii="Arial Narrow" w:eastAsia="Times New Roman" w:hAnsi="Arial Narrow" w:cstheme="minorHAnsi"/>
          <w:sz w:val="20"/>
          <w:szCs w:val="20"/>
          <w:lang w:eastAsia="es-ES"/>
        </w:rPr>
        <w:t>” del inicio y el final del mismo.</w:t>
      </w:r>
    </w:p>
    <w:p w:rsidR="00110C8A" w:rsidRPr="003835F4" w:rsidRDefault="00DC4A7F" w:rsidP="005141DC">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 xml:space="preserve">Carimbo de acuerdo a modelo </w:t>
      </w:r>
      <w:r w:rsidR="003E4BDA" w:rsidRPr="003835F4">
        <w:rPr>
          <w:rFonts w:ascii="Arial Narrow" w:eastAsia="Times New Roman" w:hAnsi="Arial Narrow" w:cstheme="minorHAnsi"/>
          <w:sz w:val="20"/>
          <w:szCs w:val="20"/>
          <w:lang w:eastAsia="es-ES"/>
        </w:rPr>
        <w:t xml:space="preserve">adjunto </w:t>
      </w:r>
      <w:r w:rsidR="00C40698" w:rsidRPr="003835F4">
        <w:rPr>
          <w:rFonts w:ascii="Arial Narrow" w:eastAsia="Times New Roman" w:hAnsi="Arial Narrow" w:cstheme="minorHAnsi"/>
          <w:sz w:val="20"/>
          <w:szCs w:val="20"/>
          <w:lang w:eastAsia="es-ES"/>
        </w:rPr>
        <w:t>(</w:t>
      </w:r>
      <w:r w:rsidR="00E606D6" w:rsidRPr="003835F4">
        <w:rPr>
          <w:rFonts w:ascii="Arial Narrow" w:eastAsia="Times New Roman" w:hAnsi="Arial Narrow" w:cstheme="minorHAnsi"/>
          <w:sz w:val="20"/>
          <w:szCs w:val="20"/>
          <w:lang w:eastAsia="es-ES"/>
        </w:rPr>
        <w:t>Ver a</w:t>
      </w:r>
      <w:r w:rsidR="00C40698" w:rsidRPr="003835F4">
        <w:rPr>
          <w:rFonts w:ascii="Arial Narrow" w:eastAsia="Times New Roman" w:hAnsi="Arial Narrow" w:cstheme="minorHAnsi"/>
          <w:sz w:val="20"/>
          <w:szCs w:val="20"/>
          <w:lang w:eastAsia="es-ES"/>
        </w:rPr>
        <w:t>djunto A)</w:t>
      </w:r>
    </w:p>
    <w:p w:rsidR="007931E9" w:rsidRPr="008722E5" w:rsidRDefault="007931E9" w:rsidP="007931E9">
      <w:pPr>
        <w:pStyle w:val="Prrafodelista"/>
        <w:spacing w:after="0" w:line="240" w:lineRule="auto"/>
        <w:ind w:left="360"/>
        <w:jc w:val="both"/>
        <w:rPr>
          <w:rFonts w:ascii="Arial Narrow" w:eastAsia="Times New Roman" w:hAnsi="Arial Narrow" w:cstheme="minorHAnsi"/>
          <w:sz w:val="20"/>
          <w:szCs w:val="20"/>
          <w:lang w:eastAsia="es-ES"/>
        </w:rPr>
      </w:pPr>
    </w:p>
    <w:p w:rsidR="00110C8A" w:rsidRPr="008722E5" w:rsidRDefault="00110C8A" w:rsidP="00F01FAA">
      <w:pPr>
        <w:spacing w:after="0" w:line="240" w:lineRule="auto"/>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 xml:space="preserve">Plano de red construida </w:t>
      </w:r>
      <w:r w:rsidR="005705A8" w:rsidRPr="008722E5">
        <w:rPr>
          <w:rFonts w:ascii="Arial Narrow" w:eastAsia="Times New Roman" w:hAnsi="Arial Narrow" w:cstheme="minorHAnsi"/>
          <w:b/>
          <w:sz w:val="20"/>
          <w:szCs w:val="20"/>
          <w:lang w:eastAsia="es-ES"/>
        </w:rPr>
        <w:t>(Plano en Planta)</w:t>
      </w:r>
      <w:r w:rsidRPr="008722E5">
        <w:rPr>
          <w:rFonts w:ascii="Arial Narrow" w:eastAsia="Times New Roman" w:hAnsi="Arial Narrow" w:cstheme="minorHAnsi"/>
          <w:b/>
          <w:sz w:val="20"/>
          <w:szCs w:val="20"/>
          <w:lang w:eastAsia="es-ES"/>
        </w:rPr>
        <w:t>:</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Trazo del emplazamiento de la red primaria considerando las progresivas o </w:t>
      </w:r>
      <w:r w:rsidR="00F52A80"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Kp</w:t>
      </w:r>
      <w:r w:rsidR="00F52A80"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 xml:space="preserve">. </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Longitud del tramo construido.</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Diámetros de tubería.</w:t>
      </w:r>
    </w:p>
    <w:p w:rsidR="00490D4F" w:rsidRPr="008722E5" w:rsidRDefault="00490D4F"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Accesorios utilizados</w:t>
      </w:r>
      <w:r w:rsidR="00E5125B" w:rsidRPr="008722E5">
        <w:rPr>
          <w:rFonts w:ascii="Arial Narrow" w:eastAsia="Times New Roman" w:hAnsi="Arial Narrow" w:cstheme="minorHAnsi"/>
          <w:sz w:val="20"/>
          <w:szCs w:val="20"/>
          <w:lang w:eastAsia="es-ES"/>
        </w:rPr>
        <w:t xml:space="preserve"> y dimensión de los mismos</w:t>
      </w:r>
    </w:p>
    <w:p w:rsidR="00110C8A" w:rsidRPr="008722E5" w:rsidRDefault="00E04B38"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señalizaciones (podrá adjuntarse al plano en una tabla especificando  el tipo de señalización y las coordenadas en UTM de su ubicación)</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Clasificación de suelos encontrados.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w:t>
      </w:r>
      <w:r w:rsidR="00E04B38" w:rsidRPr="008722E5">
        <w:rPr>
          <w:rFonts w:ascii="Arial Narrow" w:eastAsia="Times New Roman" w:hAnsi="Arial Narrow" w:cstheme="minorHAnsi"/>
          <w:sz w:val="20"/>
          <w:szCs w:val="20"/>
          <w:lang w:eastAsia="es-ES"/>
        </w:rPr>
        <w:t>bicación de cámaras de válvulas (podrá adjuntarse al plano en una tabla especificando las coordenadas en UTM de su ubicación)</w:t>
      </w:r>
    </w:p>
    <w:p w:rsidR="00110C8A" w:rsidRPr="008722E5" w:rsidRDefault="00110C8A" w:rsidP="00E04B38">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del sistema de protección catódica (Rectificadores, lecho anódico, áno</w:t>
      </w:r>
      <w:r w:rsidR="00E04B38" w:rsidRPr="008722E5">
        <w:rPr>
          <w:rFonts w:ascii="Arial Narrow" w:eastAsia="Times New Roman" w:hAnsi="Arial Narrow" w:cstheme="minorHAnsi"/>
          <w:sz w:val="20"/>
          <w:szCs w:val="20"/>
          <w:lang w:eastAsia="es-ES"/>
        </w:rPr>
        <w:t>dos de sacrificio y test point que podrá adjuntarse al plano en una tabla especificando las coordenadas en UTM de su ubicación)</w:t>
      </w:r>
    </w:p>
    <w:p w:rsidR="006227EE" w:rsidRPr="003835F4" w:rsidRDefault="003F60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Nombre de calles (en caso de </w:t>
      </w:r>
      <w:r w:rsidRPr="003835F4">
        <w:rPr>
          <w:rFonts w:ascii="Arial Narrow" w:eastAsia="Times New Roman" w:hAnsi="Arial Narrow" w:cstheme="minorHAnsi"/>
          <w:sz w:val="20"/>
          <w:szCs w:val="20"/>
          <w:lang w:eastAsia="es-ES"/>
        </w:rPr>
        <w:t>que el tramo sea construido en área urbana)</w:t>
      </w:r>
      <w:r w:rsidR="006227EE" w:rsidRPr="003835F4">
        <w:rPr>
          <w:rFonts w:ascii="Arial Narrow" w:eastAsia="Times New Roman" w:hAnsi="Arial Narrow" w:cstheme="minorHAnsi"/>
          <w:sz w:val="20"/>
          <w:szCs w:val="20"/>
          <w:lang w:eastAsia="es-ES"/>
        </w:rPr>
        <w:t>.</w:t>
      </w:r>
    </w:p>
    <w:p w:rsidR="00DC4A7F" w:rsidRPr="003835F4" w:rsidRDefault="00DC4A7F"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Carimbo de acuerdo a modelo entregado</w:t>
      </w:r>
      <w:r w:rsidR="00C40698" w:rsidRPr="003835F4">
        <w:rPr>
          <w:rFonts w:ascii="Arial Narrow" w:eastAsia="Times New Roman" w:hAnsi="Arial Narrow" w:cstheme="minorHAnsi"/>
          <w:sz w:val="20"/>
          <w:szCs w:val="20"/>
          <w:lang w:eastAsia="es-ES"/>
        </w:rPr>
        <w:t xml:space="preserve"> </w:t>
      </w:r>
      <w:r w:rsidR="00E606D6" w:rsidRPr="003835F4">
        <w:rPr>
          <w:rFonts w:ascii="Arial Narrow" w:eastAsia="Times New Roman" w:hAnsi="Arial Narrow" w:cstheme="minorHAnsi"/>
          <w:sz w:val="20"/>
          <w:szCs w:val="20"/>
          <w:lang w:eastAsia="es-ES"/>
        </w:rPr>
        <w:t>(Ver a</w:t>
      </w:r>
      <w:r w:rsidR="00C40698" w:rsidRPr="003835F4">
        <w:rPr>
          <w:rFonts w:ascii="Arial Narrow" w:eastAsia="Times New Roman" w:hAnsi="Arial Narrow" w:cstheme="minorHAnsi"/>
          <w:sz w:val="20"/>
          <w:szCs w:val="20"/>
          <w:lang w:eastAsia="es-ES"/>
        </w:rPr>
        <w:t>djunto A)</w:t>
      </w:r>
    </w:p>
    <w:p w:rsidR="00110C8A" w:rsidRPr="008722E5" w:rsidRDefault="00110C8A" w:rsidP="00110C8A">
      <w:pPr>
        <w:spacing w:after="0" w:line="240" w:lineRule="auto"/>
        <w:jc w:val="both"/>
        <w:rPr>
          <w:rFonts w:ascii="Arial Narrow" w:eastAsia="Times New Roman" w:hAnsi="Arial Narrow" w:cstheme="minorHAnsi"/>
          <w:sz w:val="20"/>
          <w:szCs w:val="20"/>
          <w:lang w:eastAsia="es-ES"/>
        </w:rPr>
      </w:pPr>
    </w:p>
    <w:p w:rsidR="00110C8A" w:rsidRPr="008722E5" w:rsidRDefault="00110C8A" w:rsidP="0007276C">
      <w:pPr>
        <w:spacing w:after="0" w:line="240" w:lineRule="auto"/>
        <w:jc w:val="both"/>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Planta y perfil:</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señalizaciones, con sus respectivas descripciones.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Welding Map, señalando la ubicación y </w:t>
      </w:r>
      <w:r w:rsidR="00F139CC" w:rsidRPr="008722E5">
        <w:rPr>
          <w:rFonts w:ascii="Arial Narrow" w:eastAsia="Times New Roman" w:hAnsi="Arial Narrow" w:cstheme="minorHAnsi"/>
          <w:sz w:val="20"/>
          <w:szCs w:val="20"/>
          <w:lang w:eastAsia="es-ES"/>
        </w:rPr>
        <w:t>georreferencia</w:t>
      </w:r>
      <w:r w:rsidRPr="008722E5">
        <w:rPr>
          <w:rFonts w:ascii="Arial Narrow" w:eastAsia="Times New Roman" w:hAnsi="Arial Narrow" w:cstheme="minorHAnsi"/>
          <w:sz w:val="20"/>
          <w:szCs w:val="20"/>
          <w:lang w:eastAsia="es-ES"/>
        </w:rPr>
        <w:t>, de todas las juntas e interconexiones realizadas.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cruces especiales (ríos, quebradas, adosamientos, y otros).</w:t>
      </w:r>
    </w:p>
    <w:p w:rsidR="00110C8A" w:rsidRPr="00F84DFC" w:rsidRDefault="00110C8A" w:rsidP="00264B9E">
      <w:pPr>
        <w:spacing w:after="0" w:line="240" w:lineRule="auto"/>
        <w:ind w:left="360"/>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lastRenderedPageBreak/>
        <w:t>En el perfil se debe tener información de elevación en metros de: altura corte (profundidad del tendido de red), cota rasante, cota terreno y progresiva</w:t>
      </w:r>
      <w:r w:rsidR="00B41F20" w:rsidRPr="008722E5">
        <w:rPr>
          <w:rFonts w:ascii="Arial Narrow" w:eastAsia="Times New Roman" w:hAnsi="Arial Narrow" w:cstheme="minorHAnsi"/>
          <w:sz w:val="20"/>
          <w:szCs w:val="20"/>
          <w:lang w:eastAsia="es-ES"/>
        </w:rPr>
        <w:t>, la escala vertical de representación será de 2 o hasta 5 veces mayor con relación a la escala horizontal</w:t>
      </w:r>
      <w:r w:rsidR="00264B9E" w:rsidRPr="008722E5">
        <w:rPr>
          <w:rFonts w:ascii="Arial Narrow" w:eastAsia="Times New Roman" w:hAnsi="Arial Narrow" w:cstheme="minorHAnsi"/>
          <w:sz w:val="20"/>
          <w:szCs w:val="20"/>
          <w:lang w:eastAsia="es-ES"/>
        </w:rPr>
        <w:t xml:space="preserve"> con la finalidad de identificar los desniveles con mayor detalle.</w:t>
      </w:r>
    </w:p>
    <w:p w:rsidR="001D55FE" w:rsidRDefault="001D55FE" w:rsidP="0007276C">
      <w:pPr>
        <w:spacing w:after="0" w:line="240" w:lineRule="auto"/>
        <w:jc w:val="center"/>
        <w:rPr>
          <w:rFonts w:ascii="Arial Narrow" w:eastAsia="Times New Roman" w:hAnsi="Arial Narrow" w:cstheme="minorHAnsi"/>
          <w:sz w:val="20"/>
          <w:szCs w:val="20"/>
          <w:lang w:eastAsia="es-ES"/>
        </w:rPr>
      </w:pPr>
    </w:p>
    <w:p w:rsidR="00F01FAA" w:rsidRPr="00F84DFC" w:rsidRDefault="00D5632F" w:rsidP="0007276C">
      <w:pPr>
        <w:spacing w:after="0" w:line="240" w:lineRule="auto"/>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2. Perfil longitudinal</w:t>
      </w:r>
      <w:r w:rsidR="0007276C" w:rsidRPr="00F84DFC">
        <w:rPr>
          <w:rFonts w:ascii="Arial Narrow" w:eastAsia="Times New Roman" w:hAnsi="Arial Narrow" w:cstheme="minorHAnsi"/>
          <w:sz w:val="20"/>
          <w:szCs w:val="20"/>
          <w:lang w:eastAsia="es-ES"/>
        </w:rPr>
        <w:t>.</w:t>
      </w:r>
    </w:p>
    <w:p w:rsidR="00110C8A" w:rsidRPr="00F84DFC" w:rsidRDefault="00110C8A" w:rsidP="00110C8A">
      <w:pPr>
        <w:spacing w:after="0" w:line="240" w:lineRule="auto"/>
        <w:ind w:left="360"/>
        <w:jc w:val="center"/>
        <w:rPr>
          <w:rFonts w:ascii="Arial Narrow" w:eastAsia="Times New Roman" w:hAnsi="Arial Narrow" w:cstheme="minorHAnsi"/>
          <w:i/>
          <w:sz w:val="20"/>
          <w:szCs w:val="20"/>
          <w:lang w:eastAsia="es-ES"/>
        </w:rPr>
      </w:pPr>
      <w:r w:rsidRPr="00F84DFC">
        <w:rPr>
          <w:rFonts w:ascii="Arial Narrow" w:hAnsi="Arial Narrow" w:cstheme="minorHAnsi"/>
          <w:noProof/>
          <w:sz w:val="20"/>
          <w:szCs w:val="20"/>
          <w:lang w:val="es-BO" w:eastAsia="es-BO"/>
        </w:rPr>
        <w:drawing>
          <wp:inline distT="0" distB="0" distL="0" distR="0" wp14:anchorId="143DF2C8" wp14:editId="2797A951">
            <wp:extent cx="5728869" cy="3282950"/>
            <wp:effectExtent l="0" t="0" r="571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321" t="58452" r="74847" b="19877"/>
                    <a:stretch/>
                  </pic:blipFill>
                  <pic:spPr bwMode="auto">
                    <a:xfrm>
                      <a:off x="0" y="0"/>
                      <a:ext cx="5815445" cy="3332563"/>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both"/>
        <w:rPr>
          <w:rFonts w:ascii="Arial Narrow" w:eastAsia="Times New Roman" w:hAnsi="Arial Narrow" w:cstheme="minorHAnsi"/>
          <w:i/>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Plano de detalles constructivos:</w:t>
      </w:r>
    </w:p>
    <w:p w:rsidR="00110C8A" w:rsidRPr="00F84DFC" w:rsidRDefault="00110C8A" w:rsidP="00576DA5">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 cámaras de válvulas y sus respectivos planos de detalle constructivo</w:t>
      </w:r>
      <w:r w:rsidR="00EE4E52" w:rsidRPr="00F84DFC">
        <w:rPr>
          <w:rFonts w:ascii="Arial Narrow" w:eastAsia="Times New Roman" w:hAnsi="Arial Narrow" w:cstheme="minorHAnsi"/>
          <w:sz w:val="20"/>
          <w:szCs w:val="20"/>
          <w:lang w:eastAsia="es-ES"/>
        </w:rPr>
        <w:t xml:space="preserve"> (dimensiones de muros</w:t>
      </w:r>
      <w:r w:rsidR="00421D86" w:rsidRPr="00F84DFC">
        <w:rPr>
          <w:rFonts w:ascii="Arial Narrow" w:eastAsia="Times New Roman" w:hAnsi="Arial Narrow" w:cstheme="minorHAnsi"/>
          <w:sz w:val="20"/>
          <w:szCs w:val="20"/>
          <w:lang w:eastAsia="es-ES"/>
        </w:rPr>
        <w:t xml:space="preserve">, tapa y </w:t>
      </w:r>
      <w:r w:rsidR="000B79CB" w:rsidRPr="00F84DFC">
        <w:rPr>
          <w:rFonts w:ascii="Arial Narrow" w:eastAsia="Times New Roman" w:hAnsi="Arial Narrow" w:cstheme="minorHAnsi"/>
          <w:sz w:val="20"/>
          <w:szCs w:val="20"/>
          <w:lang w:eastAsia="es-ES"/>
        </w:rPr>
        <w:t>otros detalles</w:t>
      </w:r>
      <w:r w:rsidR="00EE4E52"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w:t>
      </w:r>
    </w:p>
    <w:p w:rsidR="00110C8A" w:rsidRPr="00F84DFC" w:rsidRDefault="00110C8A" w:rsidP="00576DA5">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Ubicación de cruces especiales (ríos, quebradas, adosamientos, y otros) </w:t>
      </w:r>
      <w:r w:rsidR="00B84C88" w:rsidRPr="00F84DFC">
        <w:rPr>
          <w:rFonts w:ascii="Arial Narrow" w:eastAsia="Times New Roman" w:hAnsi="Arial Narrow" w:cstheme="minorHAnsi"/>
          <w:sz w:val="20"/>
          <w:szCs w:val="20"/>
          <w:lang w:eastAsia="es-ES"/>
        </w:rPr>
        <w:t>c</w:t>
      </w:r>
      <w:r w:rsidRPr="00F84DFC">
        <w:rPr>
          <w:rFonts w:ascii="Arial Narrow" w:eastAsia="Times New Roman" w:hAnsi="Arial Narrow" w:cstheme="minorHAnsi"/>
          <w:sz w:val="20"/>
          <w:szCs w:val="20"/>
          <w:lang w:eastAsia="es-ES"/>
        </w:rPr>
        <w:t>on sus respectivos planos de detalle constructivo.</w:t>
      </w:r>
    </w:p>
    <w:p w:rsidR="00264B9E" w:rsidRPr="00F84DFC" w:rsidRDefault="00264B9E" w:rsidP="00110C8A">
      <w:pPr>
        <w:spacing w:after="0" w:line="240" w:lineRule="auto"/>
        <w:ind w:left="360"/>
        <w:jc w:val="both"/>
        <w:rPr>
          <w:rFonts w:ascii="Arial Narrow" w:eastAsia="Times New Roman" w:hAnsi="Arial Narrow" w:cstheme="minorHAnsi"/>
          <w:b/>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Además en áreas urbanas</w:t>
      </w:r>
      <w:r w:rsidR="00264B9E" w:rsidRPr="00F84DFC">
        <w:rPr>
          <w:rFonts w:ascii="Arial Narrow" w:eastAsia="Times New Roman" w:hAnsi="Arial Narrow" w:cstheme="minorHAnsi"/>
          <w:b/>
          <w:sz w:val="20"/>
          <w:szCs w:val="20"/>
          <w:lang w:eastAsia="es-ES"/>
        </w:rPr>
        <w:t xml:space="preserve"> para la representación de Red Primaria se considerara</w:t>
      </w:r>
      <w:r w:rsidRPr="00F84DFC">
        <w:rPr>
          <w:rFonts w:ascii="Arial Narrow" w:eastAsia="Times New Roman" w:hAnsi="Arial Narrow" w:cstheme="minorHAnsi"/>
          <w:b/>
          <w:sz w:val="20"/>
          <w:szCs w:val="20"/>
          <w:lang w:eastAsia="es-ES"/>
        </w:rPr>
        <w:t>:</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Localización y distancias de tuberías existentes en acera y/o calzada</w:t>
      </w:r>
      <w:r w:rsidR="00264B9E" w:rsidRPr="00F84DFC">
        <w:rPr>
          <w:rFonts w:ascii="Arial Narrow" w:eastAsia="Times New Roman" w:hAnsi="Arial Narrow" w:cstheme="minorHAnsi"/>
          <w:sz w:val="20"/>
          <w:szCs w:val="20"/>
          <w:lang w:eastAsia="es-ES"/>
        </w:rPr>
        <w:t xml:space="preserve"> u otros elementos que permitan su ubicación bajo estas referencias</w:t>
      </w:r>
      <w:r w:rsidRPr="00F84DFC">
        <w:rPr>
          <w:rFonts w:ascii="Arial Narrow" w:eastAsia="Times New Roman" w:hAnsi="Arial Narrow" w:cstheme="minorHAnsi"/>
          <w:sz w:val="20"/>
          <w:szCs w:val="20"/>
          <w:lang w:eastAsia="es-ES"/>
        </w:rPr>
        <w:t>.</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entre líneas de eje.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Ancho de acera dependiendo de la geometría del manzano y la rasante municipal considerando medidas en dos lugares como mínimo.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de la red a la rasante municipal (mínimamente en tres lugares), pudiendo incrementarse dependiendo de lo que se presenta en el lugar como ser cámaras de desagüe, pozos sépticos, arboles, etc. (ver gráfico 3)</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Cualquier referencia que sea necesaria para la ubicación </w:t>
      </w:r>
      <w:r w:rsidRPr="00F84DFC">
        <w:rPr>
          <w:rFonts w:ascii="Arial Narrow" w:eastAsia="Times New Roman" w:hAnsi="Arial Narrow" w:cstheme="minorHAnsi"/>
          <w:color w:val="000000" w:themeColor="text1"/>
          <w:sz w:val="20"/>
          <w:szCs w:val="20"/>
          <w:lang w:eastAsia="es-ES"/>
        </w:rPr>
        <w:t xml:space="preserve">precisa </w:t>
      </w:r>
      <w:r w:rsidRPr="00F84DFC">
        <w:rPr>
          <w:rFonts w:ascii="Arial Narrow" w:eastAsia="Times New Roman" w:hAnsi="Arial Narrow" w:cstheme="minorHAnsi"/>
          <w:sz w:val="20"/>
          <w:szCs w:val="20"/>
          <w:lang w:eastAsia="es-ES"/>
        </w:rPr>
        <w:t xml:space="preserve">de la tubería. </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Cruces de calle, se deberá incluir un plano en corte, el mismo que indicara la profundidad de la tubería en acera y calzada, distancia de la tubería en el cruce, ancho de acera y distancias a las rasantes. Indicando el tipo de cruce pavimento rígido, flexible, empedrado, tierra, etc. (ver gráfico 6).</w:t>
      </w:r>
    </w:p>
    <w:p w:rsidR="00BC78D6" w:rsidRPr="00F84DFC" w:rsidRDefault="00BC78D6" w:rsidP="00BC78D6">
      <w:pPr>
        <w:pStyle w:val="Prrafodelista"/>
        <w:spacing w:after="0" w:line="240" w:lineRule="auto"/>
        <w:ind w:left="360"/>
        <w:jc w:val="both"/>
        <w:rPr>
          <w:rFonts w:ascii="Arial Narrow" w:eastAsia="Times New Roman" w:hAnsi="Arial Narrow" w:cstheme="minorHAnsi"/>
          <w:b/>
          <w:sz w:val="20"/>
          <w:szCs w:val="20"/>
          <w:lang w:eastAsia="es-ES"/>
        </w:rPr>
      </w:pPr>
    </w:p>
    <w:p w:rsidR="00BC78D6" w:rsidRPr="00F84DFC" w:rsidRDefault="00F23AAE" w:rsidP="00BC78D6">
      <w:pPr>
        <w:pStyle w:val="Prrafodelista"/>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Plano de City Gate, EDR y Acometidas In</w:t>
      </w:r>
      <w:r w:rsidR="00BC78D6" w:rsidRPr="00F84DFC">
        <w:rPr>
          <w:rFonts w:ascii="Arial Narrow" w:eastAsia="Times New Roman" w:hAnsi="Arial Narrow" w:cstheme="minorHAnsi"/>
          <w:b/>
          <w:sz w:val="20"/>
          <w:szCs w:val="20"/>
          <w:lang w:eastAsia="es-ES"/>
        </w:rPr>
        <w:t>dustriales</w:t>
      </w:r>
    </w:p>
    <w:p w:rsidR="00BC78D6" w:rsidRPr="00F84DFC" w:rsidRDefault="00BC78D6"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 cámaras de válvulas y sus respectivos planos de detalle constructivo (dimensiones de muros, tapa y otros detalles).</w:t>
      </w:r>
    </w:p>
    <w:p w:rsidR="00BC78D6" w:rsidRPr="00F84DFC" w:rsidRDefault="00BC78D6"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Plano de planta del área de protección del City Gate </w:t>
      </w:r>
      <w:r w:rsidR="003F671D" w:rsidRPr="00F84DFC">
        <w:rPr>
          <w:rFonts w:ascii="Arial Narrow" w:eastAsia="Times New Roman" w:hAnsi="Arial Narrow" w:cstheme="minorHAnsi"/>
          <w:sz w:val="20"/>
          <w:szCs w:val="20"/>
          <w:lang w:eastAsia="es-ES"/>
        </w:rPr>
        <w:t>y EDR</w:t>
      </w:r>
    </w:p>
    <w:p w:rsidR="000D3275" w:rsidRPr="00F84DFC" w:rsidRDefault="000D3275" w:rsidP="002B1695">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Plano de ubicación</w:t>
      </w:r>
      <w:r w:rsidR="006B295B" w:rsidRPr="00F84DFC">
        <w:rPr>
          <w:rFonts w:ascii="Arial Narrow" w:eastAsia="Times New Roman" w:hAnsi="Arial Narrow" w:cstheme="minorHAnsi"/>
          <w:sz w:val="20"/>
          <w:szCs w:val="20"/>
          <w:lang w:eastAsia="es-ES"/>
        </w:rPr>
        <w:t xml:space="preserve">, </w:t>
      </w:r>
      <w:r w:rsidRPr="00F84DFC">
        <w:rPr>
          <w:rFonts w:ascii="Arial Narrow" w:eastAsia="Times New Roman" w:hAnsi="Arial Narrow" w:cstheme="minorHAnsi"/>
          <w:sz w:val="20"/>
          <w:szCs w:val="20"/>
          <w:lang w:eastAsia="es-ES"/>
        </w:rPr>
        <w:t>distancias de tuberías</w:t>
      </w:r>
      <w:r w:rsidR="007A100B" w:rsidRPr="00F84DFC">
        <w:rPr>
          <w:rFonts w:ascii="Arial Narrow" w:eastAsia="Times New Roman" w:hAnsi="Arial Narrow" w:cstheme="minorHAnsi"/>
          <w:sz w:val="20"/>
          <w:szCs w:val="20"/>
          <w:lang w:eastAsia="es-ES"/>
        </w:rPr>
        <w:t xml:space="preserve">, </w:t>
      </w:r>
      <w:r w:rsidR="00247FD8" w:rsidRPr="00F84DFC">
        <w:rPr>
          <w:rFonts w:ascii="Arial Narrow" w:eastAsia="Times New Roman" w:hAnsi="Arial Narrow" w:cstheme="minorHAnsi"/>
          <w:sz w:val="20"/>
          <w:szCs w:val="20"/>
          <w:lang w:eastAsia="es-ES"/>
        </w:rPr>
        <w:t>dim</w:t>
      </w:r>
      <w:r w:rsidR="007A100B" w:rsidRPr="00F84DFC">
        <w:rPr>
          <w:rFonts w:ascii="Arial Narrow" w:eastAsia="Times New Roman" w:hAnsi="Arial Narrow" w:cstheme="minorHAnsi"/>
          <w:sz w:val="20"/>
          <w:szCs w:val="20"/>
          <w:lang w:eastAsia="es-ES"/>
        </w:rPr>
        <w:t>e</w:t>
      </w:r>
      <w:r w:rsidR="00247FD8" w:rsidRPr="00F84DFC">
        <w:rPr>
          <w:rFonts w:ascii="Arial Narrow" w:eastAsia="Times New Roman" w:hAnsi="Arial Narrow" w:cstheme="minorHAnsi"/>
          <w:sz w:val="20"/>
          <w:szCs w:val="20"/>
          <w:lang w:eastAsia="es-ES"/>
        </w:rPr>
        <w:t>nsiones</w:t>
      </w:r>
      <w:r w:rsidR="00DD54D3" w:rsidRPr="00F84DFC">
        <w:rPr>
          <w:rFonts w:ascii="Arial Narrow" w:eastAsia="Times New Roman" w:hAnsi="Arial Narrow" w:cstheme="minorHAnsi"/>
          <w:sz w:val="20"/>
          <w:szCs w:val="20"/>
          <w:lang w:eastAsia="es-ES"/>
        </w:rPr>
        <w:t xml:space="preserve"> de diámetro y</w:t>
      </w:r>
      <w:r w:rsidR="006B295B" w:rsidRPr="00F84DFC">
        <w:rPr>
          <w:rFonts w:ascii="Arial Narrow" w:eastAsia="Times New Roman" w:hAnsi="Arial Narrow" w:cstheme="minorHAnsi"/>
          <w:sz w:val="20"/>
          <w:szCs w:val="20"/>
          <w:lang w:eastAsia="es-ES"/>
        </w:rPr>
        <w:t xml:space="preserve"> accesorios utilizados </w:t>
      </w:r>
      <w:r w:rsidRPr="00F84DFC">
        <w:rPr>
          <w:rFonts w:ascii="Arial Narrow" w:eastAsia="Times New Roman" w:hAnsi="Arial Narrow" w:cstheme="minorHAnsi"/>
          <w:sz w:val="20"/>
          <w:szCs w:val="20"/>
          <w:lang w:eastAsia="es-ES"/>
        </w:rPr>
        <w:t xml:space="preserve">desde la interconexión </w:t>
      </w:r>
      <w:r w:rsidR="00991E44" w:rsidRPr="00F84DFC">
        <w:rPr>
          <w:rFonts w:ascii="Arial Narrow" w:eastAsia="Times New Roman" w:hAnsi="Arial Narrow" w:cstheme="minorHAnsi"/>
          <w:sz w:val="20"/>
          <w:szCs w:val="20"/>
          <w:lang w:eastAsia="es-ES"/>
        </w:rPr>
        <w:t>hasta el ingre</w:t>
      </w:r>
      <w:r w:rsidR="006B295B" w:rsidRPr="00F84DFC">
        <w:rPr>
          <w:rFonts w:ascii="Arial Narrow" w:eastAsia="Times New Roman" w:hAnsi="Arial Narrow" w:cstheme="minorHAnsi"/>
          <w:sz w:val="20"/>
          <w:szCs w:val="20"/>
          <w:lang w:eastAsia="es-ES"/>
        </w:rPr>
        <w:t>so y salida de City Gate y EDR.</w:t>
      </w:r>
    </w:p>
    <w:p w:rsidR="00247FD8" w:rsidRPr="00F84DFC" w:rsidRDefault="00247FD8"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del PRM</w:t>
      </w: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Los planos As Built por tramos, como el/los plano(s) general(es) contaran con el carimbo respectivo el cual será entregado por el responsable de cartografía de cada </w:t>
      </w:r>
      <w:r w:rsidRPr="003835F4">
        <w:rPr>
          <w:rFonts w:ascii="Arial Narrow" w:eastAsia="Times New Roman" w:hAnsi="Arial Narrow" w:cstheme="minorHAnsi"/>
          <w:sz w:val="20"/>
          <w:szCs w:val="20"/>
          <w:lang w:eastAsia="es-ES"/>
        </w:rPr>
        <w:t xml:space="preserve">distrito (Ver </w:t>
      </w:r>
      <w:r w:rsidR="00C40698" w:rsidRPr="003835F4">
        <w:rPr>
          <w:rFonts w:ascii="Arial Narrow" w:eastAsia="Times New Roman" w:hAnsi="Arial Narrow" w:cstheme="minorHAnsi"/>
          <w:sz w:val="20"/>
          <w:szCs w:val="20"/>
          <w:lang w:eastAsia="es-ES"/>
        </w:rPr>
        <w:t>ad</w:t>
      </w:r>
      <w:r w:rsidR="00C860A7" w:rsidRPr="003835F4">
        <w:rPr>
          <w:rFonts w:ascii="Arial Narrow" w:eastAsia="Times New Roman" w:hAnsi="Arial Narrow" w:cstheme="minorHAnsi"/>
          <w:sz w:val="20"/>
          <w:szCs w:val="20"/>
          <w:lang w:eastAsia="es-ES"/>
        </w:rPr>
        <w:t xml:space="preserve">junto </w:t>
      </w:r>
      <w:r w:rsidRPr="003835F4">
        <w:rPr>
          <w:rFonts w:ascii="Arial Narrow" w:eastAsia="Times New Roman" w:hAnsi="Arial Narrow" w:cstheme="minorHAnsi"/>
          <w:sz w:val="20"/>
          <w:szCs w:val="20"/>
          <w:lang w:eastAsia="es-ES"/>
        </w:rPr>
        <w:t>A</w:t>
      </w:r>
      <w:r w:rsidR="00C40698" w:rsidRPr="003835F4">
        <w:rPr>
          <w:rFonts w:ascii="Arial Narrow" w:eastAsia="Times New Roman" w:hAnsi="Arial Narrow" w:cstheme="minorHAnsi"/>
          <w:sz w:val="20"/>
          <w:szCs w:val="20"/>
          <w:lang w:eastAsia="es-ES"/>
        </w:rPr>
        <w:t xml:space="preserve"> y B</w:t>
      </w:r>
      <w:r w:rsidRPr="003835F4">
        <w:rPr>
          <w:rFonts w:ascii="Arial Narrow" w:eastAsia="Times New Roman" w:hAnsi="Arial Narrow" w:cstheme="minorHAnsi"/>
          <w:sz w:val="20"/>
          <w:szCs w:val="20"/>
          <w:lang w:eastAsia="es-ES"/>
        </w:rPr>
        <w:t>).</w:t>
      </w:r>
    </w:p>
    <w:p w:rsidR="007931E9" w:rsidRDefault="007931E9" w:rsidP="00185FB3">
      <w:pPr>
        <w:spacing w:after="0" w:line="240" w:lineRule="auto"/>
        <w:jc w:val="both"/>
        <w:rPr>
          <w:rFonts w:ascii="Arial Narrow" w:hAnsi="Arial Narrow" w:cstheme="minorHAnsi"/>
          <w:sz w:val="20"/>
          <w:szCs w:val="20"/>
        </w:rPr>
      </w:pPr>
    </w:p>
    <w:p w:rsidR="007931E9" w:rsidRDefault="007931E9" w:rsidP="00185FB3">
      <w:pPr>
        <w:spacing w:after="0" w:line="240" w:lineRule="auto"/>
        <w:jc w:val="both"/>
        <w:rPr>
          <w:rFonts w:ascii="Arial Narrow" w:hAnsi="Arial Narrow" w:cstheme="minorHAnsi"/>
          <w:sz w:val="20"/>
          <w:szCs w:val="20"/>
        </w:rPr>
      </w:pPr>
    </w:p>
    <w:p w:rsidR="006C5019" w:rsidRPr="00F84DFC" w:rsidRDefault="008207A6"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red primaria,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se</w:t>
      </w:r>
      <w:r w:rsidR="006C5019" w:rsidRPr="00F84DFC">
        <w:rPr>
          <w:rFonts w:ascii="Arial Narrow" w:hAnsi="Arial Narrow" w:cstheme="minorHAnsi"/>
          <w:sz w:val="20"/>
          <w:szCs w:val="20"/>
        </w:rPr>
        <w:t xml:space="preserve">rá </w:t>
      </w:r>
      <w:r w:rsidR="00EE4E52" w:rsidRPr="00F84DFC">
        <w:rPr>
          <w:rFonts w:ascii="Arial Narrow" w:hAnsi="Arial Narrow" w:cstheme="minorHAnsi"/>
          <w:sz w:val="20"/>
          <w:szCs w:val="20"/>
        </w:rPr>
        <w:t xml:space="preserve">de acuerdo a </w:t>
      </w:r>
      <w:r w:rsidR="006C5019" w:rsidRPr="00F84DFC">
        <w:rPr>
          <w:rFonts w:ascii="Arial Narrow" w:hAnsi="Arial Narrow" w:cstheme="minorHAnsi"/>
          <w:sz w:val="20"/>
          <w:szCs w:val="20"/>
        </w:rPr>
        <w:t>la siguiente descripción.</w:t>
      </w:r>
      <w:r w:rsidRPr="00F84DFC">
        <w:rPr>
          <w:rFonts w:ascii="Arial Narrow" w:hAnsi="Arial Narrow" w:cstheme="minorHAnsi"/>
          <w:sz w:val="20"/>
          <w:szCs w:val="20"/>
        </w:rPr>
        <w:t xml:space="preserve"> </w:t>
      </w:r>
    </w:p>
    <w:p w:rsidR="00D5632F" w:rsidRPr="00F84DFC" w:rsidRDefault="00D5632F" w:rsidP="00185FB3">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B975DC" w:rsidRPr="00F84DFC" w:rsidTr="004A5E92">
        <w:tc>
          <w:tcPr>
            <w:tcW w:w="8777" w:type="dxa"/>
            <w:gridSpan w:val="2"/>
            <w:shd w:val="clear" w:color="auto" w:fill="44546A" w:themeFill="text2"/>
          </w:tcPr>
          <w:p w:rsidR="00B975DC" w:rsidRPr="00F84DFC" w:rsidRDefault="00B975DC" w:rsidP="00A211F2">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a) Para Tubería</w:t>
            </w:r>
          </w:p>
        </w:tc>
      </w:tr>
      <w:tr w:rsidR="007A4906" w:rsidRPr="00F84DFC" w:rsidTr="00994DD8">
        <w:tc>
          <w:tcPr>
            <w:tcW w:w="8777" w:type="dxa"/>
            <w:gridSpan w:val="2"/>
          </w:tcPr>
          <w:p w:rsidR="007A4906" w:rsidRPr="00F84DFC" w:rsidRDefault="007A4906" w:rsidP="00185FB3">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w:t>
            </w:r>
            <w:r w:rsidR="000F0004" w:rsidRPr="00F84DFC">
              <w:rPr>
                <w:rFonts w:ascii="Arial Narrow" w:hAnsi="Arial Narrow" w:cstheme="minorHAnsi"/>
                <w:i/>
                <w:sz w:val="20"/>
                <w:szCs w:val="20"/>
              </w:rPr>
              <w:t xml:space="preserve">Empresa </w:t>
            </w:r>
            <w:r w:rsidRPr="00F84DFC">
              <w:rPr>
                <w:rFonts w:ascii="Arial Narrow" w:hAnsi="Arial Narrow" w:cstheme="minorHAnsi"/>
                <w:i/>
                <w:sz w:val="20"/>
                <w:szCs w:val="20"/>
              </w:rPr>
              <w:t>Constructora), (Tramo), (USUARIO: "YPFB" o "Línea de enfriamiento" o "Línea particular" o "Acometida particular"), (Observaciones).</w:t>
            </w:r>
          </w:p>
        </w:tc>
      </w:tr>
      <w:tr w:rsidR="007A4906" w:rsidRPr="00F84DFC" w:rsidTr="00994DD8">
        <w:trPr>
          <w:trHeight w:val="3609"/>
        </w:trPr>
        <w:tc>
          <w:tcPr>
            <w:tcW w:w="2830" w:type="dxa"/>
          </w:tcPr>
          <w:p w:rsidR="007A4906" w:rsidRPr="00F84DFC" w:rsidRDefault="007A4906" w:rsidP="00185FB3">
            <w:pPr>
              <w:rPr>
                <w:rFonts w:ascii="Arial Narrow" w:hAnsi="Arial Narrow" w:cstheme="minorHAnsi"/>
                <w:i/>
                <w:sz w:val="20"/>
                <w:szCs w:val="20"/>
              </w:rPr>
            </w:pPr>
            <w:r w:rsidRPr="00F84DFC">
              <w:rPr>
                <w:rFonts w:ascii="Arial Narrow" w:hAnsi="Arial Narrow" w:cstheme="minorHAnsi"/>
                <w:i/>
                <w:sz w:val="20"/>
                <w:szCs w:val="20"/>
              </w:rPr>
              <w:t xml:space="preserve">Ejemplo: </w:t>
            </w:r>
          </w:p>
          <w:p w:rsidR="007A4906" w:rsidRPr="00F84DFC" w:rsidRDefault="007A4906" w:rsidP="00185FB3">
            <w:pPr>
              <w:rPr>
                <w:rFonts w:ascii="Arial Narrow" w:hAnsi="Arial Narrow" w:cstheme="minorHAnsi"/>
                <w:i/>
                <w:sz w:val="20"/>
                <w:szCs w:val="20"/>
              </w:rPr>
            </w:pPr>
            <w:r w:rsidRPr="00F84DFC">
              <w:rPr>
                <w:rFonts w:ascii="Arial Narrow" w:hAnsi="Arial Narrow" w:cstheme="minorHAnsi"/>
                <w:i/>
                <w:sz w:val="20"/>
                <w:szCs w:val="20"/>
              </w:rPr>
              <w:t>01_ANC_2plg_2006_CDO-05-LPZ-2009_COC GAS_Av. Tihuanacu_ Acometida particular _Longitud del Tramo 45 m.</w:t>
            </w:r>
          </w:p>
          <w:p w:rsidR="007A4906" w:rsidRPr="00F84DFC" w:rsidRDefault="007A4906">
            <w:pPr>
              <w:jc w:val="both"/>
              <w:rPr>
                <w:rFonts w:ascii="Arial Narrow" w:hAnsi="Arial Narrow" w:cstheme="minorHAnsi"/>
                <w:sz w:val="20"/>
                <w:szCs w:val="20"/>
              </w:rPr>
            </w:pPr>
          </w:p>
        </w:tc>
        <w:tc>
          <w:tcPr>
            <w:tcW w:w="5947" w:type="dxa"/>
          </w:tcPr>
          <w:p w:rsidR="007A4906" w:rsidRPr="00F84DFC" w:rsidRDefault="007A4906" w:rsidP="00B24CD4">
            <w:pP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19680" behindDoc="0" locked="0" layoutInCell="1" allowOverlap="1" wp14:anchorId="004746EC" wp14:editId="49786B94">
                  <wp:simplePos x="0" y="0"/>
                  <wp:positionH relativeFrom="column">
                    <wp:posOffset>99060</wp:posOffset>
                  </wp:positionH>
                  <wp:positionV relativeFrom="paragraph">
                    <wp:posOffset>232410</wp:posOffset>
                  </wp:positionV>
                  <wp:extent cx="3276019" cy="2059387"/>
                  <wp:effectExtent l="0" t="0" r="635"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9412" t="42216" r="32351" b="15055"/>
                          <a:stretch/>
                        </pic:blipFill>
                        <pic:spPr bwMode="auto">
                          <a:xfrm>
                            <a:off x="0" y="0"/>
                            <a:ext cx="3276019" cy="2059387"/>
                          </a:xfrm>
                          <a:prstGeom prst="rect">
                            <a:avLst/>
                          </a:prstGeom>
                          <a:ln>
                            <a:noFill/>
                          </a:ln>
                          <a:extLst>
                            <a:ext uri="{53640926-AAD7-44D8-BBD7-CCE9431645EC}">
                              <a14:shadowObscured xmlns:a14="http://schemas.microsoft.com/office/drawing/2010/main"/>
                            </a:ext>
                          </a:extLst>
                        </pic:spPr>
                      </pic:pic>
                    </a:graphicData>
                  </a:graphic>
                </wp:anchor>
              </w:drawing>
            </w:r>
          </w:p>
        </w:tc>
      </w:tr>
      <w:tr w:rsidR="00B975DC" w:rsidRPr="00F84DFC" w:rsidTr="004A5E92">
        <w:tc>
          <w:tcPr>
            <w:tcW w:w="8777" w:type="dxa"/>
            <w:gridSpan w:val="2"/>
            <w:shd w:val="clear" w:color="auto" w:fill="44546A" w:themeFill="text2"/>
          </w:tcPr>
          <w:p w:rsidR="00B975DC" w:rsidRPr="00F84DFC" w:rsidRDefault="00B975DC" w:rsidP="00A211F2">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b)   Para accesorios en Red Primaria</w:t>
            </w:r>
          </w:p>
        </w:tc>
      </w:tr>
      <w:tr w:rsidR="007A4906" w:rsidRPr="00F84DFC" w:rsidTr="00994DD8">
        <w:tc>
          <w:tcPr>
            <w:tcW w:w="8777" w:type="dxa"/>
            <w:gridSpan w:val="2"/>
          </w:tcPr>
          <w:p w:rsidR="007A4906" w:rsidRPr="00F84DFC" w:rsidRDefault="007A4906" w:rsidP="00185FB3">
            <w:pPr>
              <w:spacing w:after="160"/>
              <w:contextualSpacing/>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(accesorio), (diámetro nominal), (“Tipo accesorio” si corresponde), (año de construcción), (PROCESO), (Constructora), (Observaciones).</w:t>
            </w:r>
          </w:p>
        </w:tc>
      </w:tr>
      <w:tr w:rsidR="007A4906" w:rsidRPr="00F84DFC" w:rsidTr="0007276C">
        <w:trPr>
          <w:trHeight w:val="2593"/>
        </w:trPr>
        <w:tc>
          <w:tcPr>
            <w:tcW w:w="2830" w:type="dxa"/>
          </w:tcPr>
          <w:p w:rsidR="007A4906" w:rsidRPr="00F84DFC" w:rsidRDefault="007A4906" w:rsidP="00057748">
            <w:pPr>
              <w:pStyle w:val="Prrafodelista"/>
              <w:ind w:left="0"/>
              <w:jc w:val="both"/>
              <w:rPr>
                <w:rFonts w:ascii="Arial Narrow" w:hAnsi="Arial Narrow" w:cstheme="minorHAnsi"/>
                <w:b/>
                <w:sz w:val="20"/>
                <w:szCs w:val="20"/>
              </w:rPr>
            </w:pPr>
            <w:r w:rsidRPr="00F84DFC">
              <w:rPr>
                <w:rFonts w:ascii="Arial Narrow" w:hAnsi="Arial Narrow" w:cstheme="minorHAnsi"/>
                <w:b/>
                <w:sz w:val="20"/>
                <w:szCs w:val="20"/>
              </w:rPr>
              <w:t>VALVULA</w:t>
            </w:r>
          </w:p>
          <w:p w:rsidR="007A4906" w:rsidRPr="00F84DFC" w:rsidRDefault="007A4906" w:rsidP="00057748">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01_Valvula_Xplg_(TIPO: "Bola" o "Shut Off" o "Aguja")_(año de construcción) _(PROCESO)_(Constructora)_ (Observaciones).</w:t>
            </w:r>
          </w:p>
          <w:p w:rsidR="007A4906" w:rsidRPr="00F84DFC" w:rsidRDefault="007A4906" w:rsidP="00057748">
            <w:pPr>
              <w:jc w:val="both"/>
              <w:rPr>
                <w:rFonts w:ascii="Arial Narrow" w:hAnsi="Arial Narrow" w:cstheme="minorHAnsi"/>
                <w:i/>
                <w:sz w:val="20"/>
                <w:szCs w:val="20"/>
              </w:rPr>
            </w:pPr>
          </w:p>
          <w:p w:rsidR="007A4906" w:rsidRPr="00F84DFC" w:rsidRDefault="007A4906" w:rsidP="00057748">
            <w:pPr>
              <w:jc w:val="both"/>
              <w:rPr>
                <w:rFonts w:ascii="Arial Narrow" w:hAnsi="Arial Narrow" w:cstheme="minorHAnsi"/>
                <w:i/>
                <w:sz w:val="20"/>
                <w:szCs w:val="20"/>
              </w:rPr>
            </w:pPr>
            <w:r w:rsidRPr="00F84DFC">
              <w:rPr>
                <w:rFonts w:ascii="Arial Narrow" w:hAnsi="Arial Narrow" w:cstheme="minorHAnsi"/>
                <w:i/>
                <w:sz w:val="20"/>
                <w:szCs w:val="20"/>
              </w:rPr>
              <w:t>Ejemplo:</w:t>
            </w:r>
          </w:p>
          <w:p w:rsidR="007A4906" w:rsidRPr="00F84DFC" w:rsidRDefault="007A4906" w:rsidP="0007276C">
            <w:pPr>
              <w:jc w:val="both"/>
              <w:rPr>
                <w:rFonts w:ascii="Arial Narrow" w:hAnsi="Arial Narrow" w:cstheme="minorHAnsi"/>
                <w:i/>
                <w:sz w:val="20"/>
                <w:szCs w:val="20"/>
              </w:rPr>
            </w:pPr>
            <w:r w:rsidRPr="00F84DFC">
              <w:rPr>
                <w:rFonts w:ascii="Arial Narrow" w:hAnsi="Arial Narrow" w:cstheme="minorHAnsi"/>
                <w:i/>
                <w:sz w:val="20"/>
                <w:szCs w:val="20"/>
              </w:rPr>
              <w:t>01_Valvula_2plg_Bola_2015_GNRGD-CDA-035-LPZ-2015_</w:t>
            </w:r>
            <w:r w:rsidRPr="00F84DFC">
              <w:rPr>
                <w:rFonts w:ascii="Arial Narrow" w:hAnsi="Arial Narrow" w:cstheme="minorHAnsi"/>
                <w:i/>
                <w:iCs/>
                <w:sz w:val="20"/>
                <w:szCs w:val="20"/>
                <w:lang w:val="es-BO"/>
              </w:rPr>
              <w:t xml:space="preserve"> Pyramided</w:t>
            </w:r>
            <w:r w:rsidR="0007276C" w:rsidRPr="00F84DFC">
              <w:rPr>
                <w:rFonts w:ascii="Arial Narrow" w:hAnsi="Arial Narrow" w:cstheme="minorHAnsi"/>
                <w:i/>
                <w:sz w:val="20"/>
                <w:szCs w:val="20"/>
              </w:rPr>
              <w:t xml:space="preserve"> _año de alta 2016</w:t>
            </w:r>
          </w:p>
        </w:tc>
        <w:tc>
          <w:tcPr>
            <w:tcW w:w="5947" w:type="dxa"/>
          </w:tcPr>
          <w:p w:rsidR="007A4906" w:rsidRPr="00F84DFC" w:rsidRDefault="007A4906" w:rsidP="00185FB3">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21728" behindDoc="0" locked="0" layoutInCell="1" allowOverlap="1" wp14:anchorId="2BC3EE2D" wp14:editId="03F68DEB">
                  <wp:simplePos x="0" y="0"/>
                  <wp:positionH relativeFrom="column">
                    <wp:posOffset>950595</wp:posOffset>
                  </wp:positionH>
                  <wp:positionV relativeFrom="paragraph">
                    <wp:posOffset>175454</wp:posOffset>
                  </wp:positionV>
                  <wp:extent cx="1777365" cy="1690370"/>
                  <wp:effectExtent l="0" t="0" r="0" b="508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7646" t="28033" r="48054" b="13971"/>
                          <a:stretch/>
                        </pic:blipFill>
                        <pic:spPr bwMode="auto">
                          <a:xfrm>
                            <a:off x="0" y="0"/>
                            <a:ext cx="1777365" cy="1690370"/>
                          </a:xfrm>
                          <a:prstGeom prst="rect">
                            <a:avLst/>
                          </a:prstGeom>
                          <a:ln>
                            <a:noFill/>
                          </a:ln>
                          <a:extLst>
                            <a:ext uri="{53640926-AAD7-44D8-BBD7-CCE9431645EC}">
                              <a14:shadowObscured xmlns:a14="http://schemas.microsoft.com/office/drawing/2010/main"/>
                            </a:ext>
                          </a:extLst>
                        </pic:spPr>
                      </pic:pic>
                    </a:graphicData>
                  </a:graphic>
                </wp:anchor>
              </w:drawing>
            </w:r>
            <w:r w:rsidRPr="00F84DFC">
              <w:rPr>
                <w:rFonts w:ascii="Arial Narrow" w:hAnsi="Arial Narrow" w:cstheme="minorHAnsi"/>
                <w:noProof/>
                <w:sz w:val="20"/>
                <w:szCs w:val="20"/>
                <w:lang w:val="es-BO" w:eastAsia="es-BO"/>
              </w:rPr>
              <w:t xml:space="preserve"> </w:t>
            </w:r>
          </w:p>
        </w:tc>
      </w:tr>
      <w:tr w:rsidR="009156DE" w:rsidRPr="00F84DFC" w:rsidTr="006F0731">
        <w:tc>
          <w:tcPr>
            <w:tcW w:w="2830" w:type="dxa"/>
          </w:tcPr>
          <w:p w:rsidR="00057748" w:rsidRPr="00F84DFC" w:rsidRDefault="00057748" w:rsidP="00057748">
            <w:pPr>
              <w:jc w:val="both"/>
              <w:rPr>
                <w:rFonts w:ascii="Arial Narrow" w:hAnsi="Arial Narrow" w:cstheme="minorHAnsi"/>
                <w:b/>
                <w:sz w:val="20"/>
                <w:szCs w:val="20"/>
              </w:rPr>
            </w:pPr>
            <w:r w:rsidRPr="00F84DFC">
              <w:rPr>
                <w:rFonts w:ascii="Arial Narrow" w:hAnsi="Arial Narrow" w:cstheme="minorHAnsi"/>
                <w:b/>
                <w:sz w:val="20"/>
                <w:szCs w:val="20"/>
              </w:rPr>
              <w:t>REDUCTOR</w:t>
            </w:r>
          </w:p>
          <w:p w:rsidR="00057748" w:rsidRPr="00F84DFC" w:rsidRDefault="00057748" w:rsidP="00057748">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01_Reductor_Xplg/Yplg_(año de construcción)_(PROCESO)_(Constructora)_ (Observaciones).</w:t>
            </w:r>
          </w:p>
          <w:p w:rsidR="00057748" w:rsidRPr="00F84DFC" w:rsidRDefault="00057748" w:rsidP="00057748">
            <w:pPr>
              <w:pStyle w:val="Prrafodelista"/>
              <w:ind w:left="12"/>
              <w:jc w:val="both"/>
              <w:rPr>
                <w:rFonts w:ascii="Arial Narrow" w:hAnsi="Arial Narrow" w:cstheme="minorHAnsi"/>
                <w:i/>
                <w:sz w:val="20"/>
                <w:szCs w:val="20"/>
              </w:rPr>
            </w:pPr>
          </w:p>
          <w:p w:rsidR="00057748" w:rsidRPr="00F84DFC" w:rsidRDefault="00057748" w:rsidP="00057748">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057748" w:rsidP="00057748">
            <w:pPr>
              <w:jc w:val="both"/>
              <w:rPr>
                <w:rFonts w:ascii="Arial Narrow" w:hAnsi="Arial Narrow" w:cstheme="minorHAnsi"/>
                <w:i/>
                <w:sz w:val="20"/>
                <w:szCs w:val="20"/>
              </w:rPr>
            </w:pPr>
            <w:r w:rsidRPr="00F84DFC">
              <w:rPr>
                <w:rFonts w:ascii="Arial Narrow" w:hAnsi="Arial Narrow" w:cstheme="minorHAnsi"/>
                <w:i/>
                <w:sz w:val="20"/>
                <w:szCs w:val="20"/>
              </w:rPr>
              <w:t>01_Reductor_4plg/2plg_2015_GNRGD-CDA-035-LPZ-2015_ Pyramided _año de alta 2016</w:t>
            </w:r>
          </w:p>
          <w:p w:rsidR="009156DE" w:rsidRPr="00F84DFC" w:rsidRDefault="009156DE">
            <w:pPr>
              <w:jc w:val="both"/>
              <w:rPr>
                <w:rFonts w:ascii="Arial Narrow" w:hAnsi="Arial Narrow" w:cstheme="minorHAnsi"/>
                <w:i/>
                <w:sz w:val="20"/>
                <w:szCs w:val="20"/>
              </w:rPr>
            </w:pPr>
          </w:p>
        </w:tc>
        <w:tc>
          <w:tcPr>
            <w:tcW w:w="5947" w:type="dxa"/>
          </w:tcPr>
          <w:p w:rsidR="009156DE" w:rsidRPr="00F84DFC" w:rsidRDefault="002A06FF">
            <w:pPr>
              <w:jc w:val="center"/>
              <w:rPr>
                <w:rStyle w:val="Refdecomentario"/>
                <w:rFonts w:ascii="Arial Narrow" w:hAnsi="Arial Narrow"/>
              </w:rPr>
            </w:pPr>
            <w:r w:rsidRPr="00F84DFC">
              <w:rPr>
                <w:rFonts w:ascii="Arial Narrow" w:hAnsi="Arial Narrow"/>
                <w:noProof/>
                <w:lang w:val="es-BO" w:eastAsia="es-BO"/>
              </w:rPr>
              <w:drawing>
                <wp:anchor distT="0" distB="0" distL="114300" distR="114300" simplePos="0" relativeHeight="251703296" behindDoc="0" locked="0" layoutInCell="1" allowOverlap="1" wp14:anchorId="6C79B9B2" wp14:editId="14D5E41E">
                  <wp:simplePos x="0" y="0"/>
                  <wp:positionH relativeFrom="column">
                    <wp:posOffset>889635</wp:posOffset>
                  </wp:positionH>
                  <wp:positionV relativeFrom="paragraph">
                    <wp:posOffset>629285</wp:posOffset>
                  </wp:positionV>
                  <wp:extent cx="1896110" cy="904875"/>
                  <wp:effectExtent l="0" t="0" r="8890" b="9525"/>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4222" t="48471" r="38591" b="11492"/>
                          <a:stretch/>
                        </pic:blipFill>
                        <pic:spPr bwMode="auto">
                          <a:xfrm>
                            <a:off x="0" y="0"/>
                            <a:ext cx="1896110" cy="904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57748" w:rsidRPr="00F84DFC" w:rsidTr="006F0731">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t>TEE</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01_Te_Xplg_(TIPO: "Normal" o "Reductora a Yplg")_(año de construcción)_(PROCESO)_(Constructora)_ (Observaciones).</w:t>
            </w:r>
          </w:p>
          <w:p w:rsidR="0044187B" w:rsidRPr="00F84DFC" w:rsidRDefault="0044187B" w:rsidP="0044187B">
            <w:pPr>
              <w:pStyle w:val="Prrafodelista"/>
              <w:ind w:left="12"/>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r w:rsidR="00095445" w:rsidRPr="00F84DFC">
              <w:rPr>
                <w:rFonts w:ascii="Arial Narrow" w:hAnsi="Arial Narrow" w:cstheme="minorHAnsi"/>
                <w:i/>
                <w:sz w:val="20"/>
                <w:szCs w:val="20"/>
              </w:rPr>
              <w:t xml:space="preserve"> </w:t>
            </w:r>
            <w:r w:rsidRPr="00F84DFC">
              <w:rPr>
                <w:rFonts w:ascii="Arial Narrow" w:hAnsi="Arial Narrow" w:cstheme="minorHAnsi"/>
                <w:i/>
                <w:sz w:val="20"/>
                <w:szCs w:val="20"/>
              </w:rPr>
              <w:t>01_Te_2plg_Normal_2015_GNRGD-CDA-035-LPZ-2015_ Pyramided _año de alta 2016</w:t>
            </w:r>
          </w:p>
          <w:p w:rsidR="00057748"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lastRenderedPageBreak/>
              <w:t>01_Te_4plg_Reductora a 2plg_2015_GNRGD-CDA-035-LPZ-2015_ Pyramided _año de alta 2016</w:t>
            </w:r>
          </w:p>
        </w:tc>
        <w:tc>
          <w:tcPr>
            <w:tcW w:w="5947" w:type="dxa"/>
          </w:tcPr>
          <w:p w:rsidR="00057748" w:rsidRPr="00F84DFC" w:rsidRDefault="00095445">
            <w:pPr>
              <w:jc w:val="center"/>
              <w:rPr>
                <w:rStyle w:val="Refdecomentario"/>
                <w:rFonts w:ascii="Arial Narrow" w:hAnsi="Arial Narrow"/>
              </w:rPr>
            </w:pPr>
            <w:r w:rsidRPr="00F84DFC">
              <w:rPr>
                <w:rFonts w:ascii="Arial Narrow" w:hAnsi="Arial Narrow"/>
                <w:noProof/>
                <w:lang w:val="es-BO" w:eastAsia="es-BO"/>
              </w:rPr>
              <w:lastRenderedPageBreak/>
              <mc:AlternateContent>
                <mc:Choice Requires="wps">
                  <w:drawing>
                    <wp:anchor distT="0" distB="0" distL="114300" distR="114300" simplePos="0" relativeHeight="251731968" behindDoc="0" locked="0" layoutInCell="1" allowOverlap="1" wp14:anchorId="6C9D0F83" wp14:editId="6876C2B7">
                      <wp:simplePos x="0" y="0"/>
                      <wp:positionH relativeFrom="column">
                        <wp:posOffset>504908</wp:posOffset>
                      </wp:positionH>
                      <wp:positionV relativeFrom="paragraph">
                        <wp:posOffset>1246892</wp:posOffset>
                      </wp:positionV>
                      <wp:extent cx="2929814" cy="267843"/>
                      <wp:effectExtent l="0" t="0" r="23495" b="18415"/>
                      <wp:wrapNone/>
                      <wp:docPr id="50" name="Cuadro de texto 50"/>
                      <wp:cNvGraphicFramePr/>
                      <a:graphic xmlns:a="http://schemas.openxmlformats.org/drawingml/2006/main">
                        <a:graphicData uri="http://schemas.microsoft.com/office/word/2010/wordprocessingShape">
                          <wps:wsp>
                            <wps:cNvSpPr txBox="1"/>
                            <wps:spPr>
                              <a:xfrm>
                                <a:off x="0" y="0"/>
                                <a:ext cx="2929814" cy="267843"/>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rsidP="00511061">
                                  <w:pPr>
                                    <w:jc w:val="both"/>
                                    <w:rPr>
                                      <w:rFonts w:cstheme="minorHAnsi"/>
                                      <w:i/>
                                      <w:sz w:val="12"/>
                                      <w:szCs w:val="12"/>
                                    </w:rPr>
                                  </w:pPr>
                                  <w:r w:rsidRPr="00B122B4">
                                    <w:rPr>
                                      <w:rFonts w:cstheme="minorHAnsi"/>
                                      <w:i/>
                                      <w:sz w:val="12"/>
                                      <w:szCs w:val="12"/>
                                    </w:rPr>
                                    <w:t>01_Te_2plg_Normal_2015_GNRGD-CDA-035-LPZ-2015_ Pyramided _año de alta 2016</w:t>
                                  </w:r>
                                </w:p>
                                <w:p w:rsidR="004935D7" w:rsidRPr="00B122B4" w:rsidRDefault="004935D7" w:rsidP="00511061">
                                  <w:pPr>
                                    <w:rPr>
                                      <w:sz w:val="12"/>
                                      <w:szCs w:val="12"/>
                                    </w:rPr>
                                  </w:pPr>
                                  <w:r w:rsidRPr="00B122B4">
                                    <w:rPr>
                                      <w:rFonts w:cstheme="minorHAnsi"/>
                                      <w:i/>
                                      <w:sz w:val="12"/>
                                      <w:szCs w:val="12"/>
                                    </w:rPr>
                                    <w:t>01_Te_4plg_Reductora a 2plg_2015_GNRGD-CDA-035-LPZ-2015_ Pyramided _año de alta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D0F83" id="Cuadro de texto 50" o:spid="_x0000_s1027" type="#_x0000_t202" style="position:absolute;left:0;text-align:left;margin-left:39.75pt;margin-top:98.2pt;width:230.7pt;height:21.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" filled="f" strokecolor="white [3212]" strokeweight=".5pt">
                      <v:textbox>
                        <w:txbxContent>
                          <w:p w:rsidR="004935D7" w:rsidRPr="00B122B4" w:rsidRDefault="004935D7" w:rsidP="00511061">
                            <w:pPr>
                              <w:jc w:val="both"/>
                              <w:rPr>
                                <w:rFonts w:cstheme="minorHAnsi"/>
                                <w:i/>
                                <w:sz w:val="12"/>
                                <w:szCs w:val="12"/>
                              </w:rPr>
                            </w:pPr>
                            <w:r w:rsidRPr="00B122B4">
                              <w:rPr>
                                <w:rFonts w:cstheme="minorHAnsi"/>
                                <w:i/>
                                <w:sz w:val="12"/>
                                <w:szCs w:val="12"/>
                              </w:rPr>
                              <w:t xml:space="preserve">01_Te_2plg_Normal_2015_GNRGD-CDA-035-LPZ-2015_ </w:t>
                            </w:r>
                            <w:proofErr w:type="spellStart"/>
                            <w:r w:rsidRPr="00B122B4">
                              <w:rPr>
                                <w:rFonts w:cstheme="minorHAnsi"/>
                                <w:i/>
                                <w:sz w:val="12"/>
                                <w:szCs w:val="12"/>
                              </w:rPr>
                              <w:t>Pyramided</w:t>
                            </w:r>
                            <w:proofErr w:type="spellEnd"/>
                            <w:r w:rsidRPr="00B122B4">
                              <w:rPr>
                                <w:rFonts w:cstheme="minorHAnsi"/>
                                <w:i/>
                                <w:sz w:val="12"/>
                                <w:szCs w:val="12"/>
                              </w:rPr>
                              <w:t xml:space="preserve"> _año de alta 2016</w:t>
                            </w:r>
                          </w:p>
                          <w:p w:rsidR="004935D7" w:rsidRPr="00B122B4" w:rsidRDefault="004935D7" w:rsidP="00511061">
                            <w:pPr>
                              <w:rPr>
                                <w:sz w:val="12"/>
                                <w:szCs w:val="12"/>
                              </w:rPr>
                            </w:pPr>
                            <w:r w:rsidRPr="00B122B4">
                              <w:rPr>
                                <w:rFonts w:cstheme="minorHAnsi"/>
                                <w:i/>
                                <w:sz w:val="12"/>
                                <w:szCs w:val="12"/>
                              </w:rPr>
                              <w:t xml:space="preserve">01_Te_4plg_Reductora a 2plg_2015_GNRGD-CDA-035-LPZ-2015_ </w:t>
                            </w:r>
                            <w:proofErr w:type="spellStart"/>
                            <w:r w:rsidRPr="00B122B4">
                              <w:rPr>
                                <w:rFonts w:cstheme="minorHAnsi"/>
                                <w:i/>
                                <w:sz w:val="12"/>
                                <w:szCs w:val="12"/>
                              </w:rPr>
                              <w:t>Pyramided</w:t>
                            </w:r>
                            <w:proofErr w:type="spellEnd"/>
                            <w:r w:rsidRPr="00B122B4">
                              <w:rPr>
                                <w:rFonts w:cstheme="minorHAnsi"/>
                                <w:i/>
                                <w:sz w:val="12"/>
                                <w:szCs w:val="12"/>
                              </w:rPr>
                              <w:t xml:space="preserve"> _año de alta 2016</w:t>
                            </w:r>
                          </w:p>
                        </w:txbxContent>
                      </v:textbox>
                    </v:shape>
                  </w:pict>
                </mc:Fallback>
              </mc:AlternateContent>
            </w:r>
            <w:r w:rsidRPr="00F84DFC">
              <w:rPr>
                <w:rFonts w:ascii="Arial Narrow" w:hAnsi="Arial Narrow"/>
                <w:noProof/>
                <w:lang w:val="es-BO" w:eastAsia="es-BO"/>
              </w:rPr>
              <w:drawing>
                <wp:anchor distT="0" distB="0" distL="114300" distR="114300" simplePos="0" relativeHeight="251704320" behindDoc="0" locked="0" layoutInCell="1" allowOverlap="1" wp14:anchorId="3A01E4E9" wp14:editId="01C47D31">
                  <wp:simplePos x="0" y="0"/>
                  <wp:positionH relativeFrom="column">
                    <wp:posOffset>1177290</wp:posOffset>
                  </wp:positionH>
                  <wp:positionV relativeFrom="paragraph">
                    <wp:posOffset>44450</wp:posOffset>
                  </wp:positionV>
                  <wp:extent cx="1367155" cy="1216025"/>
                  <wp:effectExtent l="0" t="0" r="4445" b="3175"/>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2993" t="24018" r="36225" b="11495"/>
                          <a:stretch/>
                        </pic:blipFill>
                        <pic:spPr bwMode="auto">
                          <a:xfrm>
                            <a:off x="0" y="0"/>
                            <a:ext cx="1367155" cy="121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57748" w:rsidRPr="00F84DFC" w:rsidTr="00D5632F">
        <w:trPr>
          <w:trHeight w:val="2449"/>
        </w:trPr>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lastRenderedPageBreak/>
              <w:t>CODO</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01_Codo_Xplg_(año de construcción)_(PROCESO)_(Constructora)_ (Observaciones).</w:t>
            </w:r>
          </w:p>
          <w:p w:rsidR="00D5632F" w:rsidRPr="00F84DFC" w:rsidRDefault="00D5632F" w:rsidP="0044187B">
            <w:pPr>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44187B">
            <w:pPr>
              <w:jc w:val="both"/>
              <w:rPr>
                <w:rFonts w:ascii="Arial Narrow" w:hAnsi="Arial Narrow" w:cstheme="minorHAnsi"/>
                <w:i/>
                <w:sz w:val="20"/>
                <w:szCs w:val="20"/>
              </w:rPr>
            </w:pPr>
            <w:r w:rsidRPr="00F84DFC">
              <w:rPr>
                <w:rFonts w:ascii="Arial Narrow" w:hAnsi="Arial Narrow" w:cstheme="minorHAnsi"/>
                <w:i/>
                <w:sz w:val="20"/>
                <w:szCs w:val="20"/>
              </w:rPr>
              <w:t>01_Codo_2plg_2015_GNRGD-CDA-035-LPZ-2015_ Pyramided _año de alta 2016</w:t>
            </w:r>
          </w:p>
        </w:tc>
        <w:tc>
          <w:tcPr>
            <w:tcW w:w="5947" w:type="dxa"/>
          </w:tcPr>
          <w:p w:rsidR="00057748" w:rsidRPr="00F84DFC" w:rsidRDefault="00C458E4">
            <w:pPr>
              <w:jc w:val="center"/>
              <w:rPr>
                <w:rStyle w:val="Refdecomentario"/>
                <w:rFonts w:ascii="Arial Narrow" w:hAnsi="Arial Narrow"/>
              </w:rPr>
            </w:pPr>
            <w:r w:rsidRPr="00F84DFC">
              <w:rPr>
                <w:rFonts w:ascii="Arial Narrow" w:hAnsi="Arial Narrow"/>
                <w:noProof/>
                <w:lang w:val="es-BO" w:eastAsia="es-BO"/>
              </w:rPr>
              <w:drawing>
                <wp:anchor distT="0" distB="0" distL="114300" distR="114300" simplePos="0" relativeHeight="251705344" behindDoc="0" locked="0" layoutInCell="1" allowOverlap="1" wp14:anchorId="1EBDC618" wp14:editId="71653E8A">
                  <wp:simplePos x="0" y="0"/>
                  <wp:positionH relativeFrom="column">
                    <wp:posOffset>1001766</wp:posOffset>
                  </wp:positionH>
                  <wp:positionV relativeFrom="paragraph">
                    <wp:posOffset>94890</wp:posOffset>
                  </wp:positionV>
                  <wp:extent cx="1647645" cy="1121434"/>
                  <wp:effectExtent l="0" t="0" r="0" b="254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6356" t="24861" r="38360" b="20351"/>
                          <a:stretch/>
                        </pic:blipFill>
                        <pic:spPr bwMode="auto">
                          <a:xfrm>
                            <a:off x="0" y="0"/>
                            <a:ext cx="1647645" cy="1121434"/>
                          </a:xfrm>
                          <a:prstGeom prst="rect">
                            <a:avLst/>
                          </a:prstGeom>
                          <a:ln>
                            <a:noFill/>
                          </a:ln>
                          <a:extLst>
                            <a:ext uri="{53640926-AAD7-44D8-BBD7-CCE9431645EC}">
                              <a14:shadowObscured xmlns:a14="http://schemas.microsoft.com/office/drawing/2010/main"/>
                            </a:ext>
                          </a:extLst>
                        </pic:spPr>
                      </pic:pic>
                    </a:graphicData>
                  </a:graphic>
                </wp:anchor>
              </w:drawing>
            </w:r>
          </w:p>
        </w:tc>
      </w:tr>
      <w:tr w:rsidR="00057748" w:rsidRPr="00F84DFC" w:rsidTr="00D5632F">
        <w:trPr>
          <w:trHeight w:val="3394"/>
        </w:trPr>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t>MONTURA</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01_Montura_(TIPO: "Collar" o "Montura" o "Manguito abrazador" o "Te abrazadora" o "Montura abrazadora" o "Sockolet" o "Weldolet" o "Threadolet")_(año de construcción)_(PROCESO)_(Constructora)_ (Observaciones).</w:t>
            </w:r>
          </w:p>
          <w:p w:rsidR="0044187B" w:rsidRPr="00F84DFC" w:rsidRDefault="0044187B" w:rsidP="0044187B">
            <w:pPr>
              <w:pStyle w:val="Prrafodelista"/>
              <w:ind w:left="12"/>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44187B">
            <w:pPr>
              <w:jc w:val="both"/>
              <w:rPr>
                <w:rFonts w:ascii="Arial Narrow" w:hAnsi="Arial Narrow" w:cstheme="minorHAnsi"/>
                <w:i/>
                <w:sz w:val="20"/>
                <w:szCs w:val="20"/>
              </w:rPr>
            </w:pPr>
            <w:r w:rsidRPr="00F84DFC">
              <w:rPr>
                <w:rFonts w:ascii="Arial Narrow" w:hAnsi="Arial Narrow" w:cstheme="minorHAnsi"/>
                <w:i/>
                <w:sz w:val="20"/>
                <w:szCs w:val="20"/>
              </w:rPr>
              <w:t>01_Montura_Threadolet_2015_GNRGD-CDA-035-LPZ-2015_ Pyramided _año de alta 2016.</w:t>
            </w:r>
          </w:p>
        </w:tc>
        <w:tc>
          <w:tcPr>
            <w:tcW w:w="5947" w:type="dxa"/>
          </w:tcPr>
          <w:p w:rsidR="00057748" w:rsidRPr="00F84DFC" w:rsidRDefault="00B122B4">
            <w:pPr>
              <w:jc w:val="center"/>
              <w:rPr>
                <w:rStyle w:val="Refdecomentario"/>
                <w:rFonts w:ascii="Arial Narrow" w:hAnsi="Arial Narrow"/>
              </w:rPr>
            </w:pPr>
            <w:r w:rsidRPr="00F84DFC">
              <w:rPr>
                <w:rFonts w:ascii="Arial Narrow" w:hAnsi="Arial Narrow"/>
                <w:noProof/>
                <w:lang w:val="es-BO" w:eastAsia="es-BO"/>
              </w:rPr>
              <mc:AlternateContent>
                <mc:Choice Requires="wps">
                  <w:drawing>
                    <wp:anchor distT="0" distB="0" distL="114300" distR="114300" simplePos="0" relativeHeight="251755520" behindDoc="0" locked="0" layoutInCell="1" allowOverlap="1" wp14:anchorId="541D1A56" wp14:editId="7B8825C9">
                      <wp:simplePos x="0" y="0"/>
                      <wp:positionH relativeFrom="column">
                        <wp:posOffset>147951</wp:posOffset>
                      </wp:positionH>
                      <wp:positionV relativeFrom="paragraph">
                        <wp:posOffset>1811174</wp:posOffset>
                      </wp:positionV>
                      <wp:extent cx="3219450" cy="189865"/>
                      <wp:effectExtent l="0" t="0" r="19050" b="19685"/>
                      <wp:wrapNone/>
                      <wp:docPr id="61" name="Cuadro de texto 61"/>
                      <wp:cNvGraphicFramePr/>
                      <a:graphic xmlns:a="http://schemas.openxmlformats.org/drawingml/2006/main">
                        <a:graphicData uri="http://schemas.microsoft.com/office/word/2010/wordprocessingShape">
                          <wps:wsp>
                            <wps:cNvSpPr txBox="1"/>
                            <wps:spPr>
                              <a:xfrm>
                                <a:off x="0" y="0"/>
                                <a:ext cx="3219450" cy="18986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935D7" w:rsidRDefault="004935D7" w:rsidP="00B50257">
                                  <w:pPr>
                                    <w:rPr>
                                      <w:sz w:val="12"/>
                                      <w:szCs w:val="12"/>
                                    </w:rPr>
                                  </w:pPr>
                                  <w:ins w:id="137" w:author="Hermes Limberth Santos Mamani" w:date="2016-07-05T08:43:00Z">
                                    <w:r w:rsidRPr="004935D7">
                                      <w:rPr>
                                        <w:rFonts w:cstheme="minorHAnsi"/>
                                        <w:i/>
                                        <w:sz w:val="12"/>
                                        <w:szCs w:val="12"/>
                                      </w:rPr>
                                      <w:t>01_Montura_Threadolet_2015_GNRGD-CDA-035-LPZ-2015_ Pyramided _año de alta 2016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D1A56" id="Cuadro de texto 61" o:spid="_x0000_s1028" type="#_x0000_t202" style="position:absolute;left:0;text-align:left;margin-left:11.65pt;margin-top:142.6pt;width:253.5pt;height:14.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" filled="f" strokecolor="white [3212]" strokeweight=".5pt">
                      <v:textbox>
                        <w:txbxContent>
                          <w:p w:rsidR="004935D7" w:rsidRPr="004935D7" w:rsidRDefault="004935D7" w:rsidP="00B50257">
                            <w:pPr>
                              <w:rPr>
                                <w:sz w:val="12"/>
                                <w:szCs w:val="12"/>
                              </w:rPr>
                            </w:pPr>
                            <w:ins w:id="138" w:author="Hermes Limberth Santos Mamani" w:date="2016-07-05T08:43:00Z">
                              <w:r w:rsidRPr="004935D7">
                                <w:rPr>
                                  <w:rFonts w:cstheme="minorHAnsi"/>
                                  <w:i/>
                                  <w:sz w:val="12"/>
                                  <w:szCs w:val="12"/>
                                </w:rPr>
                                <w:t xml:space="preserve">01_Montura_Threadolet_2015_GNRGD-CDA-035-LPZ-2015_ </w:t>
                              </w:r>
                              <w:proofErr w:type="spellStart"/>
                              <w:r w:rsidRPr="004935D7">
                                <w:rPr>
                                  <w:rFonts w:cstheme="minorHAnsi"/>
                                  <w:i/>
                                  <w:sz w:val="12"/>
                                  <w:szCs w:val="12"/>
                                </w:rPr>
                                <w:t>Pyramided</w:t>
                              </w:r>
                              <w:proofErr w:type="spellEnd"/>
                              <w:r w:rsidRPr="004935D7">
                                <w:rPr>
                                  <w:rFonts w:cstheme="minorHAnsi"/>
                                  <w:i/>
                                  <w:sz w:val="12"/>
                                  <w:szCs w:val="12"/>
                                </w:rPr>
                                <w:t xml:space="preserve"> _año de alta 2016</w:t>
                              </w:r>
                            </w:ins>
                          </w:p>
                        </w:txbxContent>
                      </v:textbox>
                    </v:shape>
                  </w:pict>
                </mc:Fallback>
              </mc:AlternateContent>
            </w:r>
            <w:r w:rsidRPr="00F84DFC">
              <w:rPr>
                <w:rFonts w:ascii="Arial Narrow" w:hAnsi="Arial Narrow"/>
                <w:noProof/>
                <w:lang w:val="es-BO" w:eastAsia="es-BO"/>
              </w:rPr>
              <mc:AlternateContent>
                <mc:Choice Requires="wps">
                  <w:drawing>
                    <wp:anchor distT="0" distB="0" distL="114300" distR="114300" simplePos="0" relativeHeight="251729920" behindDoc="0" locked="0" layoutInCell="1" allowOverlap="1" wp14:anchorId="311E9A57" wp14:editId="7E13BB11">
                      <wp:simplePos x="0" y="0"/>
                      <wp:positionH relativeFrom="column">
                        <wp:posOffset>466725</wp:posOffset>
                      </wp:positionH>
                      <wp:positionV relativeFrom="paragraph">
                        <wp:posOffset>-195580</wp:posOffset>
                      </wp:positionV>
                      <wp:extent cx="2790825" cy="208915"/>
                      <wp:effectExtent l="0" t="0" r="28575" b="19685"/>
                      <wp:wrapNone/>
                      <wp:docPr id="49" name="Cuadro de texto 49"/>
                      <wp:cNvGraphicFramePr/>
                      <a:graphic xmlns:a="http://schemas.openxmlformats.org/drawingml/2006/main">
                        <a:graphicData uri="http://schemas.microsoft.com/office/word/2010/wordprocessingShape">
                          <wps:wsp>
                            <wps:cNvSpPr txBox="1"/>
                            <wps:spPr>
                              <a:xfrm>
                                <a:off x="0" y="0"/>
                                <a:ext cx="2790825" cy="20891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935D7" w:rsidRDefault="004935D7" w:rsidP="004935D7">
                                  <w:pPr>
                                    <w:jc w:val="both"/>
                                    <w:rPr>
                                      <w:rFonts w:cstheme="minorHAnsi"/>
                                      <w:i/>
                                      <w:sz w:val="12"/>
                                      <w:szCs w:val="12"/>
                                    </w:rPr>
                                  </w:pPr>
                                  <w:ins w:id="138" w:author="Hermes Limberth Santos Mamani" w:date="2016-06-27T11:19:00Z">
                                    <w:r w:rsidRPr="004935D7">
                                      <w:rPr>
                                        <w:rFonts w:cstheme="minorHAnsi"/>
                                        <w:i/>
                                        <w:sz w:val="12"/>
                                        <w:szCs w:val="12"/>
                                      </w:rPr>
                                      <w:t>01_Codo_2plg_2015_GNRGD-CDA-035-LPZ-2015_ Pyramided _año de alta 2016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E9A57" id="Cuadro de texto 49" o:spid="_x0000_s1029" type="#_x0000_t202" style="position:absolute;left:0;text-align:left;margin-left:36.75pt;margin-top:-15.4pt;width:219.75pt;height:16.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" filled="f" strokecolor="white [3212]" strokeweight=".5pt">
                      <v:textbox>
                        <w:txbxContent>
                          <w:p w:rsidR="004935D7" w:rsidRPr="004935D7" w:rsidRDefault="004935D7" w:rsidP="004935D7">
                            <w:pPr>
                              <w:jc w:val="both"/>
                              <w:rPr>
                                <w:rFonts w:cstheme="minorHAnsi"/>
                                <w:i/>
                                <w:sz w:val="12"/>
                                <w:szCs w:val="12"/>
                              </w:rPr>
                            </w:pPr>
                            <w:ins w:id="140" w:author="Hermes Limberth Santos Mamani" w:date="2016-06-27T11:19:00Z">
                              <w:r w:rsidRPr="004935D7">
                                <w:rPr>
                                  <w:rFonts w:cstheme="minorHAnsi"/>
                                  <w:i/>
                                  <w:sz w:val="12"/>
                                  <w:szCs w:val="12"/>
                                </w:rPr>
                                <w:t xml:space="preserve">01_Codo_2plg_2015_GNRGD-CDA-035-LPZ-2015_ </w:t>
                              </w:r>
                              <w:proofErr w:type="spellStart"/>
                              <w:r w:rsidRPr="004935D7">
                                <w:rPr>
                                  <w:rFonts w:cstheme="minorHAnsi"/>
                                  <w:i/>
                                  <w:sz w:val="12"/>
                                  <w:szCs w:val="12"/>
                                </w:rPr>
                                <w:t>Pyramided</w:t>
                              </w:r>
                              <w:proofErr w:type="spellEnd"/>
                              <w:r w:rsidRPr="004935D7">
                                <w:rPr>
                                  <w:rFonts w:cstheme="minorHAnsi"/>
                                  <w:i/>
                                  <w:sz w:val="12"/>
                                  <w:szCs w:val="12"/>
                                </w:rPr>
                                <w:t xml:space="preserve"> _año de alta 2016</w:t>
                              </w:r>
                            </w:ins>
                          </w:p>
                        </w:txbxContent>
                      </v:textbox>
                    </v:shape>
                  </w:pict>
                </mc:Fallback>
              </mc:AlternateContent>
            </w:r>
            <w:r w:rsidR="00B50257" w:rsidRPr="00F84DFC">
              <w:rPr>
                <w:rFonts w:ascii="Arial Narrow" w:hAnsi="Arial Narrow"/>
                <w:noProof/>
                <w:lang w:val="es-BO" w:eastAsia="es-BO"/>
              </w:rPr>
              <w:drawing>
                <wp:anchor distT="0" distB="0" distL="114300" distR="114300" simplePos="0" relativeHeight="251753472" behindDoc="0" locked="0" layoutInCell="1" allowOverlap="1" wp14:anchorId="55FC759C" wp14:editId="5138B404">
                  <wp:simplePos x="0" y="0"/>
                  <wp:positionH relativeFrom="column">
                    <wp:posOffset>889635</wp:posOffset>
                  </wp:positionH>
                  <wp:positionV relativeFrom="paragraph">
                    <wp:posOffset>628650</wp:posOffset>
                  </wp:positionV>
                  <wp:extent cx="1841680" cy="1047750"/>
                  <wp:effectExtent l="0" t="0" r="6350" b="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57320" t="47297" r="23835" b="33645"/>
                          <a:stretch/>
                        </pic:blipFill>
                        <pic:spPr bwMode="auto">
                          <a:xfrm>
                            <a:off x="0" y="0"/>
                            <a:ext cx="1841680" cy="1047750"/>
                          </a:xfrm>
                          <a:prstGeom prst="rect">
                            <a:avLst/>
                          </a:prstGeom>
                          <a:ln>
                            <a:noFill/>
                          </a:ln>
                          <a:extLst>
                            <a:ext uri="{53640926-AAD7-44D8-BBD7-CCE9431645EC}">
                              <a14:shadowObscured xmlns:a14="http://schemas.microsoft.com/office/drawing/2010/main"/>
                            </a:ext>
                          </a:extLst>
                        </pic:spPr>
                      </pic:pic>
                    </a:graphicData>
                  </a:graphic>
                </wp:anchor>
              </w:drawing>
            </w:r>
          </w:p>
        </w:tc>
      </w:tr>
    </w:tbl>
    <w:p w:rsidR="001C3BE9" w:rsidRPr="00F84DFC" w:rsidRDefault="00511061" w:rsidP="00B122B4">
      <w:pPr>
        <w:spacing w:after="0" w:line="240" w:lineRule="auto"/>
        <w:jc w:val="both"/>
        <w:rPr>
          <w:rFonts w:ascii="Arial Narrow" w:hAnsi="Arial Narrow" w:cstheme="minorHAnsi"/>
          <w:i/>
          <w:sz w:val="20"/>
          <w:szCs w:val="20"/>
        </w:rPr>
      </w:pPr>
      <w:r w:rsidRPr="00F84DFC">
        <w:rPr>
          <w:rFonts w:ascii="Arial Narrow" w:hAnsi="Arial Narrow"/>
          <w:noProof/>
          <w:lang w:val="es-BO" w:eastAsia="es-BO"/>
        </w:rPr>
        <mc:AlternateContent>
          <mc:Choice Requires="wps">
            <w:drawing>
              <wp:anchor distT="0" distB="0" distL="114300" distR="114300" simplePos="0" relativeHeight="251734016" behindDoc="0" locked="0" layoutInCell="1" allowOverlap="1" wp14:anchorId="075EEF33" wp14:editId="600B20A9">
                <wp:simplePos x="0" y="0"/>
                <wp:positionH relativeFrom="column">
                  <wp:posOffset>1965877</wp:posOffset>
                </wp:positionH>
                <wp:positionV relativeFrom="paragraph">
                  <wp:posOffset>-7330799</wp:posOffset>
                </wp:positionV>
                <wp:extent cx="2790907" cy="198782"/>
                <wp:effectExtent l="0" t="0" r="0" b="0"/>
                <wp:wrapNone/>
                <wp:docPr id="51" name="Cuadro de texto 51"/>
                <wp:cNvGraphicFramePr/>
                <a:graphic xmlns:a="http://schemas.openxmlformats.org/drawingml/2006/main">
                  <a:graphicData uri="http://schemas.microsoft.com/office/word/2010/wordprocessingShape">
                    <wps:wsp>
                      <wps:cNvSpPr txBox="1"/>
                      <wps:spPr>
                        <a:xfrm>
                          <a:off x="0" y="0"/>
                          <a:ext cx="2790907" cy="1987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rsidP="00511061">
                            <w:pPr>
                              <w:jc w:val="both"/>
                              <w:rPr>
                                <w:ins w:id="139" w:author="Hermes Limberth Santos Mamani" w:date="2016-06-27T11:21:00Z"/>
                                <w:rFonts w:cstheme="minorHAnsi"/>
                                <w:i/>
                                <w:sz w:val="12"/>
                                <w:szCs w:val="12"/>
                              </w:rPr>
                            </w:pPr>
                            <w:ins w:id="140" w:author="Hermes Limberth Santos Mamani" w:date="2016-06-27T11:21:00Z">
                              <w:r w:rsidRPr="00B122B4">
                                <w:rPr>
                                  <w:rFonts w:cstheme="minorHAnsi"/>
                                  <w:i/>
                                  <w:sz w:val="12"/>
                                  <w:szCs w:val="12"/>
                                </w:rPr>
                                <w:t>01_Reductor_4plg/2plg_2015_GNRGD-CDA-035-LPZ-2015_ Pyramided _año de alta 2016</w:t>
                              </w:r>
                            </w:ins>
                          </w:p>
                          <w:p w:rsidR="004935D7" w:rsidRPr="00B122B4" w:rsidRDefault="004935D7" w:rsidP="00511061">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EF33" id="Cuadro de texto 51" o:spid="_x0000_s1030" type="#_x0000_t202" style="position:absolute;left:0;text-align:left;margin-left:154.8pt;margin-top:-577.25pt;width:219.75pt;height:15.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" filled="f" stroked="f" strokeweight=".5pt">
                <v:textbox>
                  <w:txbxContent>
                    <w:p w:rsidR="004935D7" w:rsidRPr="00B122B4" w:rsidRDefault="004935D7" w:rsidP="00511061">
                      <w:pPr>
                        <w:jc w:val="both"/>
                        <w:rPr>
                          <w:ins w:id="143" w:author="Hermes Limberth Santos Mamani" w:date="2016-06-27T11:21:00Z"/>
                          <w:rFonts w:cstheme="minorHAnsi"/>
                          <w:i/>
                          <w:sz w:val="12"/>
                          <w:szCs w:val="12"/>
                        </w:rPr>
                      </w:pPr>
                      <w:ins w:id="144" w:author="Hermes Limberth Santos Mamani" w:date="2016-06-27T11:21:00Z">
                        <w:r w:rsidRPr="00B122B4">
                          <w:rPr>
                            <w:rFonts w:cstheme="minorHAnsi"/>
                            <w:i/>
                            <w:sz w:val="12"/>
                            <w:szCs w:val="12"/>
                          </w:rPr>
                          <w:t xml:space="preserve">01_Reductor_4plg/2plg_2015_GNRGD-CDA-035-LPZ-2015_ </w:t>
                        </w:r>
                        <w:proofErr w:type="spellStart"/>
                        <w:r w:rsidRPr="00B122B4">
                          <w:rPr>
                            <w:rFonts w:cstheme="minorHAnsi"/>
                            <w:i/>
                            <w:sz w:val="12"/>
                            <w:szCs w:val="12"/>
                          </w:rPr>
                          <w:t>Pyramided</w:t>
                        </w:r>
                        <w:proofErr w:type="spellEnd"/>
                        <w:r w:rsidRPr="00B122B4">
                          <w:rPr>
                            <w:rFonts w:cstheme="minorHAnsi"/>
                            <w:i/>
                            <w:sz w:val="12"/>
                            <w:szCs w:val="12"/>
                          </w:rPr>
                          <w:t xml:space="preserve"> _año de alta 2016</w:t>
                        </w:r>
                      </w:ins>
                    </w:p>
                    <w:p w:rsidR="004935D7" w:rsidRPr="00B122B4" w:rsidRDefault="004935D7" w:rsidP="00511061">
                      <w:pPr>
                        <w:rPr>
                          <w:sz w:val="12"/>
                          <w:szCs w:val="12"/>
                        </w:rPr>
                      </w:pPr>
                    </w:p>
                  </w:txbxContent>
                </v:textbox>
              </v:shape>
            </w:pict>
          </mc:Fallback>
        </mc:AlternateContent>
      </w:r>
    </w:p>
    <w:tbl>
      <w:tblPr>
        <w:tblStyle w:val="Tablaconcuadrcula"/>
        <w:tblW w:w="0" w:type="auto"/>
        <w:tblInd w:w="-5" w:type="dxa"/>
        <w:tblLayout w:type="fixed"/>
        <w:tblLook w:val="04A0" w:firstRow="1" w:lastRow="0" w:firstColumn="1" w:lastColumn="0" w:noHBand="0" w:noVBand="1"/>
      </w:tblPr>
      <w:tblGrid>
        <w:gridCol w:w="2835"/>
        <w:gridCol w:w="5947"/>
      </w:tblGrid>
      <w:tr w:rsidR="00B975DC" w:rsidRPr="00F84DFC" w:rsidTr="004A5E92">
        <w:tc>
          <w:tcPr>
            <w:tcW w:w="8782" w:type="dxa"/>
            <w:gridSpan w:val="2"/>
            <w:shd w:val="clear" w:color="auto" w:fill="44546A" w:themeFill="text2"/>
          </w:tcPr>
          <w:p w:rsidR="00B975DC" w:rsidRPr="00F84DFC" w:rsidRDefault="00B975DC">
            <w:pPr>
              <w:jc w:val="both"/>
              <w:rPr>
                <w:rFonts w:ascii="Arial Narrow" w:hAnsi="Arial Narrow" w:cstheme="minorHAnsi"/>
                <w:i/>
                <w:sz w:val="20"/>
                <w:szCs w:val="20"/>
              </w:rPr>
            </w:pPr>
            <w:r w:rsidRPr="00F84DFC">
              <w:rPr>
                <w:rFonts w:ascii="Arial Narrow" w:hAnsi="Arial Narrow" w:cstheme="minorHAnsi"/>
                <w:b/>
                <w:color w:val="FFFFFF" w:themeColor="background1"/>
                <w:sz w:val="20"/>
                <w:szCs w:val="20"/>
              </w:rPr>
              <w:t>c) Para componentes en Red Primaria</w:t>
            </w:r>
          </w:p>
        </w:tc>
      </w:tr>
      <w:tr w:rsidR="00C56879" w:rsidRPr="00F84DFC" w:rsidTr="00994DD8">
        <w:tc>
          <w:tcPr>
            <w:tcW w:w="8782" w:type="dxa"/>
            <w:gridSpan w:val="2"/>
          </w:tcPr>
          <w:p w:rsidR="00C56879" w:rsidRPr="00F84DFC" w:rsidRDefault="00C56879" w:rsidP="00185FB3">
            <w:pPr>
              <w:pStyle w:val="Prrafodelista"/>
              <w:ind w:left="0"/>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(componente), (año de construcción), (PROCESO), (Constructora), (USUARIO: "YPFB" o “Usuario particular"), (Dirección), (Observaciones).</w:t>
            </w:r>
          </w:p>
        </w:tc>
      </w:tr>
      <w:tr w:rsidR="00C56879" w:rsidRPr="00F84DFC" w:rsidTr="00185FB3">
        <w:trPr>
          <w:trHeight w:val="2861"/>
        </w:trPr>
        <w:tc>
          <w:tcPr>
            <w:tcW w:w="2835" w:type="dxa"/>
          </w:tcPr>
          <w:p w:rsidR="00C56879" w:rsidRPr="00F84DFC" w:rsidRDefault="00C56879" w:rsidP="00317625">
            <w:pPr>
              <w:jc w:val="both"/>
              <w:rPr>
                <w:rFonts w:ascii="Arial Narrow" w:hAnsi="Arial Narrow" w:cstheme="minorHAnsi"/>
                <w:b/>
                <w:sz w:val="20"/>
                <w:szCs w:val="20"/>
              </w:rPr>
            </w:pPr>
            <w:r w:rsidRPr="00F84DFC">
              <w:rPr>
                <w:rFonts w:ascii="Arial Narrow" w:hAnsi="Arial Narrow" w:cstheme="minorHAnsi"/>
                <w:b/>
                <w:sz w:val="20"/>
                <w:szCs w:val="20"/>
              </w:rPr>
              <w:t>TEST POINT</w:t>
            </w:r>
          </w:p>
          <w:p w:rsidR="00C56879" w:rsidRPr="00F84DFC" w:rsidRDefault="00C56879" w:rsidP="00317625">
            <w:pPr>
              <w:rPr>
                <w:rFonts w:ascii="Arial Narrow" w:hAnsi="Arial Narrow" w:cstheme="minorHAnsi"/>
                <w:i/>
                <w:sz w:val="20"/>
                <w:szCs w:val="20"/>
              </w:rPr>
            </w:pPr>
            <w:r w:rsidRPr="00F84DFC">
              <w:rPr>
                <w:rFonts w:ascii="Arial Narrow" w:hAnsi="Arial Narrow" w:cstheme="minorHAnsi"/>
                <w:i/>
                <w:sz w:val="20"/>
                <w:szCs w:val="20"/>
              </w:rPr>
              <w:t>01_TestPoint_(año de construcción)_(PROCESO)_( Constructora)_(USUARIO: "YPFB" o "Usuario particular")_ (Dirección)_(Observaciones).</w:t>
            </w:r>
          </w:p>
          <w:p w:rsidR="00C56879" w:rsidRPr="00F84DFC" w:rsidRDefault="00C56879" w:rsidP="00317625">
            <w:pPr>
              <w:rPr>
                <w:rFonts w:ascii="Arial Narrow" w:hAnsi="Arial Narrow" w:cstheme="minorHAnsi"/>
                <w:i/>
                <w:sz w:val="20"/>
                <w:szCs w:val="20"/>
              </w:rPr>
            </w:pPr>
          </w:p>
          <w:p w:rsidR="00C56879" w:rsidRPr="00F84DFC" w:rsidRDefault="00C56879" w:rsidP="00317625">
            <w:pPr>
              <w:jc w:val="both"/>
              <w:rPr>
                <w:rFonts w:ascii="Arial Narrow" w:hAnsi="Arial Narrow" w:cstheme="minorHAnsi"/>
                <w:i/>
                <w:sz w:val="20"/>
                <w:szCs w:val="20"/>
                <w:lang w:val="en-US"/>
              </w:rPr>
            </w:pPr>
            <w:r w:rsidRPr="00F84DFC">
              <w:rPr>
                <w:rFonts w:ascii="Arial Narrow" w:hAnsi="Arial Narrow" w:cstheme="minorHAnsi"/>
                <w:i/>
                <w:sz w:val="20"/>
                <w:szCs w:val="20"/>
                <w:lang w:val="en-US"/>
              </w:rPr>
              <w:t>Ejemplo:</w:t>
            </w:r>
          </w:p>
          <w:p w:rsidR="00C56879" w:rsidRPr="00F84DFC" w:rsidRDefault="00C56879" w:rsidP="00185FB3">
            <w:pPr>
              <w:rPr>
                <w:rFonts w:ascii="Arial Narrow" w:hAnsi="Arial Narrow" w:cstheme="minorHAnsi"/>
                <w:i/>
                <w:sz w:val="20"/>
                <w:szCs w:val="20"/>
              </w:rPr>
            </w:pPr>
            <w:r w:rsidRPr="00F84DFC">
              <w:rPr>
                <w:rFonts w:ascii="Arial Narrow" w:hAnsi="Arial Narrow" w:cstheme="minorHAnsi"/>
                <w:i/>
                <w:sz w:val="20"/>
                <w:szCs w:val="20"/>
                <w:lang w:val="en-US"/>
              </w:rPr>
              <w:t xml:space="preserve">01_Test Point_2016_GRGD-LPZ-10-15_YPFB_Pyramided_Av. </w:t>
            </w:r>
            <w:r w:rsidRPr="00F84DFC">
              <w:rPr>
                <w:rFonts w:ascii="Arial Narrow" w:hAnsi="Arial Narrow" w:cstheme="minorHAnsi"/>
                <w:i/>
                <w:sz w:val="20"/>
                <w:szCs w:val="20"/>
              </w:rPr>
              <w:t xml:space="preserve">Buenos </w:t>
            </w:r>
            <w:r w:rsidR="00D5632F" w:rsidRPr="00F84DFC">
              <w:rPr>
                <w:rFonts w:ascii="Arial Narrow" w:hAnsi="Arial Narrow" w:cstheme="minorHAnsi"/>
                <w:i/>
                <w:sz w:val="20"/>
                <w:szCs w:val="20"/>
              </w:rPr>
              <w:t>Aires Ninguna</w:t>
            </w:r>
          </w:p>
        </w:tc>
        <w:tc>
          <w:tcPr>
            <w:tcW w:w="5947" w:type="dxa"/>
          </w:tcPr>
          <w:p w:rsidR="00C56879" w:rsidRPr="00F84DFC" w:rsidRDefault="00C56879" w:rsidP="008F5A4C">
            <w:pPr>
              <w:jc w:val="center"/>
              <w:rPr>
                <w:rFonts w:ascii="Arial Narrow" w:hAnsi="Arial Narrow" w:cstheme="minorHAnsi"/>
                <w:i/>
                <w:sz w:val="20"/>
                <w:szCs w:val="20"/>
              </w:rPr>
            </w:pPr>
            <w:r w:rsidRPr="00F84DFC">
              <w:rPr>
                <w:rFonts w:ascii="Arial Narrow" w:hAnsi="Arial Narrow"/>
                <w:noProof/>
                <w:lang w:val="es-BO" w:eastAsia="es-BO"/>
              </w:rPr>
              <w:drawing>
                <wp:anchor distT="0" distB="0" distL="114300" distR="114300" simplePos="0" relativeHeight="251725824" behindDoc="1" locked="0" layoutInCell="1" allowOverlap="1" wp14:anchorId="25F0E8E2" wp14:editId="2622F8C0">
                  <wp:simplePos x="0" y="0"/>
                  <wp:positionH relativeFrom="column">
                    <wp:posOffset>525614</wp:posOffset>
                  </wp:positionH>
                  <wp:positionV relativeFrom="paragraph">
                    <wp:posOffset>280642</wp:posOffset>
                  </wp:positionV>
                  <wp:extent cx="2313305" cy="1311910"/>
                  <wp:effectExtent l="0" t="0" r="0" b="254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0677" t="34730" r="29594" b="15122"/>
                          <a:stretch/>
                        </pic:blipFill>
                        <pic:spPr bwMode="auto">
                          <a:xfrm>
                            <a:off x="0" y="0"/>
                            <a:ext cx="2313305" cy="1311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4DFC">
              <w:rPr>
                <w:rFonts w:ascii="Arial Narrow" w:hAnsi="Arial Narrow"/>
                <w:noProof/>
                <w:lang w:val="es-BO" w:eastAsia="es-BO"/>
              </w:rPr>
              <mc:AlternateContent>
                <mc:Choice Requires="wps">
                  <w:drawing>
                    <wp:anchor distT="0" distB="0" distL="114300" distR="114300" simplePos="0" relativeHeight="251715584" behindDoc="0" locked="0" layoutInCell="1" allowOverlap="1" wp14:anchorId="26AD9EA4" wp14:editId="6DABB897">
                      <wp:simplePos x="0" y="0"/>
                      <wp:positionH relativeFrom="column">
                        <wp:posOffset>956945</wp:posOffset>
                      </wp:positionH>
                      <wp:positionV relativeFrom="paragraph">
                        <wp:posOffset>304303</wp:posOffset>
                      </wp:positionV>
                      <wp:extent cx="834887" cy="222637"/>
                      <wp:effectExtent l="0" t="0" r="0" b="6350"/>
                      <wp:wrapNone/>
                      <wp:docPr id="44" name="Cuadro de texto 44"/>
                      <wp:cNvGraphicFramePr/>
                      <a:graphic xmlns:a="http://schemas.openxmlformats.org/drawingml/2006/main">
                        <a:graphicData uri="http://schemas.microsoft.com/office/word/2010/wordprocessingShape">
                          <wps:wsp>
                            <wps:cNvSpPr txBox="1"/>
                            <wps:spPr>
                              <a:xfrm>
                                <a:off x="0" y="0"/>
                                <a:ext cx="834887" cy="2226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37F75" w:rsidRDefault="004935D7" w:rsidP="000F4859">
                                  <w:pPr>
                                    <w:jc w:val="both"/>
                                    <w:rPr>
                                      <w:ins w:id="141" w:author="Hermes Limberth Santos Mamani" w:date="2016-06-27T10:12:00Z"/>
                                      <w:rFonts w:cstheme="minorHAnsi"/>
                                      <w:b/>
                                      <w:sz w:val="20"/>
                                      <w:szCs w:val="20"/>
                                    </w:rPr>
                                  </w:pPr>
                                  <w:ins w:id="142" w:author="Hermes Limberth Santos Mamani" w:date="2016-06-27T10:12:00Z">
                                    <w:r w:rsidRPr="00337F75">
                                      <w:rPr>
                                        <w:rFonts w:cstheme="minorHAnsi"/>
                                        <w:b/>
                                        <w:sz w:val="20"/>
                                        <w:szCs w:val="20"/>
                                      </w:rPr>
                                      <w:t>TEST POINT</w:t>
                                    </w:r>
                                  </w:ins>
                                </w:p>
                                <w:p w:rsidR="004935D7" w:rsidRDefault="004935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D9EA4" id="Cuadro de texto 44" o:spid="_x0000_s1031" type="#_x0000_t202" style="position:absolute;left:0;text-align:left;margin-left:75.35pt;margin-top:23.95pt;width:65.75pt;height:17.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" filled="f" stroked="f" strokeweight=".5pt">
                      <v:textbox>
                        <w:txbxContent>
                          <w:p w:rsidR="004935D7" w:rsidRPr="00337F75" w:rsidRDefault="004935D7" w:rsidP="000F4859">
                            <w:pPr>
                              <w:jc w:val="both"/>
                              <w:rPr>
                                <w:ins w:id="147" w:author="Hermes Limberth Santos Mamani" w:date="2016-06-27T10:12:00Z"/>
                                <w:rFonts w:cstheme="minorHAnsi"/>
                                <w:b/>
                                <w:sz w:val="20"/>
                                <w:szCs w:val="20"/>
                              </w:rPr>
                            </w:pPr>
                            <w:ins w:id="148" w:author="Hermes Limberth Santos Mamani" w:date="2016-06-27T10:12:00Z">
                              <w:r w:rsidRPr="00337F75">
                                <w:rPr>
                                  <w:rFonts w:cstheme="minorHAnsi"/>
                                  <w:b/>
                                  <w:sz w:val="20"/>
                                  <w:szCs w:val="20"/>
                                </w:rPr>
                                <w:t>TEST POINT</w:t>
                              </w:r>
                            </w:ins>
                          </w:p>
                          <w:p w:rsidR="004935D7" w:rsidRDefault="004935D7"/>
                        </w:txbxContent>
                      </v:textbox>
                    </v:shape>
                  </w:pict>
                </mc:Fallback>
              </mc:AlternateContent>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RECTIFICADOR</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01_Rectificador_(año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01_Rectificador_2016_GRGD-CDO-LPZ-10-15_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_Av. Cívica</w:t>
            </w:r>
            <w:r w:rsidRPr="00F84DFC">
              <w:rPr>
                <w:rFonts w:ascii="Arial Narrow" w:hAnsi="Arial Narrow" w:cstheme="minorHAnsi"/>
                <w:i/>
                <w:sz w:val="20"/>
                <w:szCs w:val="20"/>
              </w:rPr>
              <w:softHyphen/>
              <w:t>_ Ninguna</w:t>
            </w:r>
          </w:p>
        </w:tc>
        <w:tc>
          <w:tcPr>
            <w:tcW w:w="5947" w:type="dxa"/>
          </w:tcPr>
          <w:p w:rsidR="002B0272" w:rsidRPr="00F84DFC" w:rsidRDefault="005E4D8A" w:rsidP="004A5E92">
            <w:pPr>
              <w:jc w:val="both"/>
              <w:rPr>
                <w:rFonts w:ascii="Arial Narrow" w:hAnsi="Arial Narrow" w:cstheme="minorHAnsi"/>
                <w:sz w:val="20"/>
                <w:szCs w:val="20"/>
              </w:rPr>
            </w:pPr>
            <w:r w:rsidRPr="00F84DFC">
              <w:rPr>
                <w:rFonts w:ascii="Arial Narrow" w:hAnsi="Arial Narrow"/>
                <w:noProof/>
                <w:lang w:val="es-BO" w:eastAsia="es-BO"/>
              </w:rPr>
              <mc:AlternateContent>
                <mc:Choice Requires="wps">
                  <w:drawing>
                    <wp:anchor distT="0" distB="0" distL="114300" distR="114300" simplePos="0" relativeHeight="251713536" behindDoc="0" locked="0" layoutInCell="1" allowOverlap="1" wp14:anchorId="6FD56FD7" wp14:editId="6A307607">
                      <wp:simplePos x="0" y="0"/>
                      <wp:positionH relativeFrom="column">
                        <wp:posOffset>2190115</wp:posOffset>
                      </wp:positionH>
                      <wp:positionV relativeFrom="paragraph">
                        <wp:posOffset>793115</wp:posOffset>
                      </wp:positionV>
                      <wp:extent cx="922352" cy="238539"/>
                      <wp:effectExtent l="0" t="0" r="0" b="0"/>
                      <wp:wrapNone/>
                      <wp:docPr id="40" name="Cuadro de texto 40"/>
                      <wp:cNvGraphicFramePr/>
                      <a:graphic xmlns:a="http://schemas.openxmlformats.org/drawingml/2006/main">
                        <a:graphicData uri="http://schemas.microsoft.com/office/word/2010/wordprocessingShape">
                          <wps:wsp>
                            <wps:cNvSpPr txBox="1"/>
                            <wps:spPr>
                              <a:xfrm>
                                <a:off x="0" y="0"/>
                                <a:ext cx="922352" cy="2385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pPr>
                                    <w:rPr>
                                      <w:b/>
                                      <w:sz w:val="18"/>
                                      <w:szCs w:val="18"/>
                                      <w:lang w:val="es-BO"/>
                                    </w:rPr>
                                  </w:pPr>
                                  <w:ins w:id="143" w:author="Hermes Limberth Santos Mamani" w:date="2016-06-27T10:06:00Z">
                                    <w:r w:rsidRPr="00B122B4">
                                      <w:rPr>
                                        <w:b/>
                                        <w:sz w:val="18"/>
                                        <w:szCs w:val="18"/>
                                        <w:lang w:val="es-BO"/>
                                      </w:rPr>
                                      <w:t>RECTIFICADOR</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56FD7" id="Cuadro de texto 40" o:spid="_x0000_s1032" type="#_x0000_t202" style="position:absolute;left:0;text-align:left;margin-left:172.45pt;margin-top:62.45pt;width:72.65pt;height:18.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" filled="f" stroked="f" strokeweight=".5pt">
                      <v:textbox>
                        <w:txbxContent>
                          <w:p w:rsidR="004935D7" w:rsidRPr="00B122B4" w:rsidRDefault="004935D7">
                            <w:pPr>
                              <w:rPr>
                                <w:b/>
                                <w:sz w:val="18"/>
                                <w:szCs w:val="18"/>
                                <w:lang w:val="es-BO"/>
                              </w:rPr>
                            </w:pPr>
                            <w:ins w:id="150" w:author="Hermes Limberth Santos Mamani" w:date="2016-06-27T10:06:00Z">
                              <w:r w:rsidRPr="00B122B4">
                                <w:rPr>
                                  <w:b/>
                                  <w:sz w:val="18"/>
                                  <w:szCs w:val="18"/>
                                  <w:lang w:val="es-BO"/>
                                </w:rPr>
                                <w:t>RECTIFICADOR</w:t>
                              </w:r>
                            </w:ins>
                          </w:p>
                        </w:txbxContent>
                      </v:textbox>
                    </v:shape>
                  </w:pict>
                </mc:Fallback>
              </mc:AlternateContent>
            </w:r>
            <w:r w:rsidRPr="00F84DFC">
              <w:rPr>
                <w:rFonts w:ascii="Arial Narrow" w:hAnsi="Arial Narrow"/>
                <w:noProof/>
                <w:lang w:val="es-BO" w:eastAsia="es-BO"/>
              </w:rPr>
              <mc:AlternateContent>
                <mc:Choice Requires="wps">
                  <w:drawing>
                    <wp:anchor distT="0" distB="0" distL="114300" distR="114300" simplePos="0" relativeHeight="251714560" behindDoc="0" locked="0" layoutInCell="1" allowOverlap="1" wp14:anchorId="602CCC2C" wp14:editId="31A1A7D3">
                      <wp:simplePos x="0" y="0"/>
                      <wp:positionH relativeFrom="column">
                        <wp:posOffset>2197735</wp:posOffset>
                      </wp:positionH>
                      <wp:positionV relativeFrom="paragraph">
                        <wp:posOffset>1032510</wp:posOffset>
                      </wp:positionV>
                      <wp:extent cx="273050" cy="79375"/>
                      <wp:effectExtent l="0" t="0" r="12700" b="15875"/>
                      <wp:wrapNone/>
                      <wp:docPr id="42" name="Rectángulo 42"/>
                      <wp:cNvGraphicFramePr/>
                      <a:graphic xmlns:a="http://schemas.openxmlformats.org/drawingml/2006/main">
                        <a:graphicData uri="http://schemas.microsoft.com/office/word/2010/wordprocessingShape">
                          <wps:wsp>
                            <wps:cNvSpPr/>
                            <wps:spPr>
                              <a:xfrm>
                                <a:off x="0" y="0"/>
                                <a:ext cx="273050" cy="79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DA7DFF" id="Rectángulo 42" o:spid="_x0000_s1026" style="position:absolute;margin-left:173.05pt;margin-top:81.3pt;width:21.5pt;height:6.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" fillcolor="white [3212]" strokecolor="white [3212]" strokeweight="1pt"/>
                  </w:pict>
                </mc:Fallback>
              </mc:AlternateContent>
            </w:r>
            <w:r w:rsidR="001865CA" w:rsidRPr="00F84DFC">
              <w:rPr>
                <w:rFonts w:ascii="Arial Narrow" w:hAnsi="Arial Narrow"/>
                <w:noProof/>
                <w:lang w:val="es-BO" w:eastAsia="es-BO"/>
              </w:rPr>
              <w:drawing>
                <wp:anchor distT="0" distB="0" distL="114300" distR="114300" simplePos="0" relativeHeight="251712512" behindDoc="0" locked="0" layoutInCell="1" allowOverlap="1" wp14:anchorId="21B01C73" wp14:editId="7C403699">
                  <wp:simplePos x="0" y="0"/>
                  <wp:positionH relativeFrom="column">
                    <wp:posOffset>327659</wp:posOffset>
                  </wp:positionH>
                  <wp:positionV relativeFrom="paragraph">
                    <wp:posOffset>212825</wp:posOffset>
                  </wp:positionV>
                  <wp:extent cx="2867025" cy="1156870"/>
                  <wp:effectExtent l="0" t="0" r="0" b="5715"/>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8899" t="35825" r="31425" b="21371"/>
                          <a:stretch/>
                        </pic:blipFill>
                        <pic:spPr bwMode="auto">
                          <a:xfrm>
                            <a:off x="0" y="0"/>
                            <a:ext cx="2870605" cy="1158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lastRenderedPageBreak/>
              <w:t>LECHO ANÓDICO</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01_Lecho Anódico_(año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01_Lecho Anodico_2016_ 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_Calle Indaburo_Ninguna</w:t>
            </w:r>
          </w:p>
        </w:tc>
        <w:tc>
          <w:tcPr>
            <w:tcW w:w="5947" w:type="dxa"/>
          </w:tcPr>
          <w:p w:rsidR="002B0272" w:rsidRPr="00F84DFC" w:rsidRDefault="00B50257"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56544" behindDoc="0" locked="0" layoutInCell="1" allowOverlap="1" wp14:anchorId="467B8F15" wp14:editId="0D2CEA14">
                  <wp:simplePos x="0" y="0"/>
                  <wp:positionH relativeFrom="column">
                    <wp:posOffset>776605</wp:posOffset>
                  </wp:positionH>
                  <wp:positionV relativeFrom="paragraph">
                    <wp:posOffset>439420</wp:posOffset>
                  </wp:positionV>
                  <wp:extent cx="1863090" cy="1104900"/>
                  <wp:effectExtent l="0" t="0" r="3810" b="0"/>
                  <wp:wrapTopAndBottom/>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8502" t="27332" r="27230" b="25987"/>
                          <a:stretch/>
                        </pic:blipFill>
                        <pic:spPr bwMode="auto">
                          <a:xfrm>
                            <a:off x="0" y="0"/>
                            <a:ext cx="1863090"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ANODO DE SACRIFICIO</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01_Anodo de Sacrificio_(año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01_Anodo de Sacrificio_2016_GNRGD-CDA-04-LPZ-2012_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_Calle Indaburo_Ninguna</w:t>
            </w:r>
          </w:p>
        </w:tc>
        <w:tc>
          <w:tcPr>
            <w:tcW w:w="5947" w:type="dxa"/>
          </w:tcPr>
          <w:p w:rsidR="002B0272" w:rsidRPr="00F84DFC" w:rsidRDefault="00970C7F"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57568" behindDoc="0" locked="0" layoutInCell="1" allowOverlap="1" wp14:anchorId="0F1CC5C1" wp14:editId="5DDB3156">
                  <wp:simplePos x="0" y="0"/>
                  <wp:positionH relativeFrom="column">
                    <wp:posOffset>865998</wp:posOffset>
                  </wp:positionH>
                  <wp:positionV relativeFrom="paragraph">
                    <wp:posOffset>402609</wp:posOffset>
                  </wp:positionV>
                  <wp:extent cx="1671851" cy="797174"/>
                  <wp:effectExtent l="0" t="0" r="5080" b="3175"/>
                  <wp:wrapTopAndBottom/>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24939" t="24999" r="18423" b="26994"/>
                          <a:stretch/>
                        </pic:blipFill>
                        <pic:spPr bwMode="auto">
                          <a:xfrm>
                            <a:off x="0" y="0"/>
                            <a:ext cx="1671851" cy="797174"/>
                          </a:xfrm>
                          <a:prstGeom prst="rect">
                            <a:avLst/>
                          </a:prstGeom>
                          <a:ln>
                            <a:noFill/>
                          </a:ln>
                          <a:extLst>
                            <a:ext uri="{53640926-AAD7-44D8-BBD7-CCE9431645EC}">
                              <a14:shadowObscured xmlns:a14="http://schemas.microsoft.com/office/drawing/2010/main"/>
                            </a:ext>
                          </a:extLst>
                        </pic:spPr>
                      </pic:pic>
                    </a:graphicData>
                  </a:graphic>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POSTE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01_Poste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b/>
                <w:sz w:val="20"/>
                <w:szCs w:val="20"/>
              </w:rPr>
            </w:pPr>
            <w:r w:rsidRPr="00F84DFC">
              <w:rPr>
                <w:rFonts w:ascii="Arial Narrow" w:hAnsi="Arial Narrow" w:cstheme="minorHAnsi"/>
                <w:i/>
                <w:sz w:val="20"/>
                <w:szCs w:val="20"/>
              </w:rPr>
              <w:t>01_Poste de Señalización_2016_GNRGD-CDA-035-LPZ-2011 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r w:rsidRPr="00F84DFC">
              <w:rPr>
                <w:rFonts w:ascii="Arial Narrow" w:hAnsi="Arial Narrow" w:cstheme="minorHAnsi"/>
                <w:b/>
                <w:sz w:val="20"/>
                <w:szCs w:val="20"/>
              </w:rPr>
              <w:t xml:space="preserve"> </w:t>
            </w:r>
          </w:p>
        </w:tc>
        <w:tc>
          <w:tcPr>
            <w:tcW w:w="5947" w:type="dxa"/>
          </w:tcPr>
          <w:p w:rsidR="002B0272" w:rsidRPr="00F84DFC" w:rsidRDefault="000C741B"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09440" behindDoc="0" locked="0" layoutInCell="1" allowOverlap="1" wp14:anchorId="3D00A13C" wp14:editId="5C365156">
                  <wp:simplePos x="0" y="0"/>
                  <wp:positionH relativeFrom="column">
                    <wp:posOffset>365760</wp:posOffset>
                  </wp:positionH>
                  <wp:positionV relativeFrom="paragraph">
                    <wp:posOffset>209550</wp:posOffset>
                  </wp:positionV>
                  <wp:extent cx="2425200" cy="1638300"/>
                  <wp:effectExtent l="0" t="0" r="0" b="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1724" t="23728" r="29070" b="17184"/>
                          <a:stretch/>
                        </pic:blipFill>
                        <pic:spPr bwMode="auto">
                          <a:xfrm>
                            <a:off x="0" y="0"/>
                            <a:ext cx="2425200" cy="1638300"/>
                          </a:xfrm>
                          <a:prstGeom prst="rect">
                            <a:avLst/>
                          </a:prstGeom>
                          <a:ln>
                            <a:noFill/>
                          </a:ln>
                          <a:extLst>
                            <a:ext uri="{53640926-AAD7-44D8-BBD7-CCE9431645EC}">
                              <a14:shadowObscured xmlns:a14="http://schemas.microsoft.com/office/drawing/2010/main"/>
                            </a:ext>
                          </a:extLst>
                        </pic:spPr>
                      </pic:pic>
                    </a:graphicData>
                  </a:graphic>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SEÑALIZACIÓN VERTICAL</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01_Señalizacion Vertical_(año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01_Señalización Vertical_2016_GNRGD-CDA-04-LPZ-2012_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p>
        </w:tc>
        <w:tc>
          <w:tcPr>
            <w:tcW w:w="5947" w:type="dxa"/>
          </w:tcPr>
          <w:p w:rsidR="002B0272" w:rsidRPr="00F84DFC" w:rsidRDefault="00D27A7E"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16608" behindDoc="0" locked="0" layoutInCell="1" allowOverlap="1" wp14:anchorId="2ADB4894" wp14:editId="397C24AA">
                  <wp:simplePos x="0" y="0"/>
                  <wp:positionH relativeFrom="column">
                    <wp:posOffset>524510</wp:posOffset>
                  </wp:positionH>
                  <wp:positionV relativeFrom="paragraph">
                    <wp:posOffset>184785</wp:posOffset>
                  </wp:positionV>
                  <wp:extent cx="2266950" cy="1351280"/>
                  <wp:effectExtent l="0" t="0" r="0" b="1270"/>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4202" t="33402" r="28987" b="6394"/>
                          <a:stretch/>
                        </pic:blipFill>
                        <pic:spPr bwMode="auto">
                          <a:xfrm>
                            <a:off x="0" y="0"/>
                            <a:ext cx="2266950" cy="1351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MOJÓN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01_Mojon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01_Mojon de Señalizacion_2016_GNRGD-CDA-</w:t>
            </w:r>
            <w:r w:rsidRPr="00F84DFC">
              <w:rPr>
                <w:rFonts w:ascii="Arial Narrow" w:hAnsi="Arial Narrow" w:cstheme="minorHAnsi"/>
                <w:i/>
                <w:sz w:val="20"/>
                <w:szCs w:val="20"/>
              </w:rPr>
              <w:lastRenderedPageBreak/>
              <w:t>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p>
        </w:tc>
        <w:tc>
          <w:tcPr>
            <w:tcW w:w="5947" w:type="dxa"/>
          </w:tcPr>
          <w:p w:rsidR="002B0272" w:rsidRPr="00F84DFC" w:rsidRDefault="00B65376" w:rsidP="004A5E92">
            <w:pPr>
              <w:jc w:val="both"/>
              <w:rPr>
                <w:rFonts w:ascii="Arial Narrow" w:hAnsi="Arial Narrow" w:cstheme="minorHAnsi"/>
                <w:sz w:val="20"/>
                <w:szCs w:val="20"/>
              </w:rPr>
            </w:pPr>
            <w:r w:rsidRPr="00F84DFC">
              <w:rPr>
                <w:rFonts w:ascii="Arial Narrow" w:hAnsi="Arial Narrow"/>
                <w:noProof/>
                <w:lang w:val="es-BO" w:eastAsia="es-BO"/>
              </w:rPr>
              <w:lastRenderedPageBreak/>
              <w:drawing>
                <wp:anchor distT="0" distB="0" distL="114300" distR="114300" simplePos="0" relativeHeight="251710464" behindDoc="0" locked="0" layoutInCell="1" allowOverlap="1" wp14:anchorId="6A9771DC" wp14:editId="4EF7F889">
                  <wp:simplePos x="0" y="0"/>
                  <wp:positionH relativeFrom="column">
                    <wp:posOffset>572494</wp:posOffset>
                  </wp:positionH>
                  <wp:positionV relativeFrom="paragraph">
                    <wp:posOffset>236496</wp:posOffset>
                  </wp:positionV>
                  <wp:extent cx="2287940" cy="1133475"/>
                  <wp:effectExtent l="0" t="0" r="0" b="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6543" t="27915" r="36398" b="21836"/>
                          <a:stretch/>
                        </pic:blipFill>
                        <pic:spPr bwMode="auto">
                          <a:xfrm>
                            <a:off x="0" y="0"/>
                            <a:ext cx="2287940" cy="1133475"/>
                          </a:xfrm>
                          <a:prstGeom prst="rect">
                            <a:avLst/>
                          </a:prstGeom>
                          <a:ln>
                            <a:noFill/>
                          </a:ln>
                          <a:extLst>
                            <a:ext uri="{53640926-AAD7-44D8-BBD7-CCE9431645EC}">
                              <a14:shadowObscured xmlns:a14="http://schemas.microsoft.com/office/drawing/2010/main"/>
                            </a:ext>
                          </a:extLst>
                        </pic:spPr>
                      </pic:pic>
                    </a:graphicData>
                  </a:graphic>
                </wp:anchor>
              </w:drawing>
            </w:r>
          </w:p>
        </w:tc>
      </w:tr>
      <w:tr w:rsidR="00317625"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lastRenderedPageBreak/>
              <w:t>TACHUELA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01_Tachuela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317625"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01_Tachuela de Señalizacion_2016_GNRGD-CDA-04-LPZ-2012_</w:t>
            </w:r>
            <w:r w:rsidRPr="00F84DFC">
              <w:rPr>
                <w:rFonts w:ascii="Arial Narrow" w:hAnsi="Arial Narrow" w:cstheme="minorHAnsi"/>
                <w:i/>
                <w:sz w:val="20"/>
                <w:szCs w:val="20"/>
                <w:lang w:val="es-BO"/>
              </w:rPr>
              <w:t>Pyramided_YPFB</w:t>
            </w:r>
            <w:r w:rsidR="00C56879" w:rsidRPr="00F84DFC">
              <w:rPr>
                <w:rFonts w:ascii="Arial Narrow" w:hAnsi="Arial Narrow" w:cstheme="minorHAnsi"/>
                <w:i/>
                <w:sz w:val="20"/>
                <w:szCs w:val="20"/>
              </w:rPr>
              <w:t>_Av. Poeta_Ninguna</w:t>
            </w:r>
          </w:p>
        </w:tc>
        <w:tc>
          <w:tcPr>
            <w:tcW w:w="5947" w:type="dxa"/>
          </w:tcPr>
          <w:p w:rsidR="00317625" w:rsidRPr="00F84DFC" w:rsidRDefault="00B45FB9"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11488" behindDoc="0" locked="0" layoutInCell="1" allowOverlap="1" wp14:anchorId="1A068407" wp14:editId="0703B55F">
                  <wp:simplePos x="0" y="0"/>
                  <wp:positionH relativeFrom="column">
                    <wp:posOffset>756285</wp:posOffset>
                  </wp:positionH>
                  <wp:positionV relativeFrom="paragraph">
                    <wp:posOffset>398780</wp:posOffset>
                  </wp:positionV>
                  <wp:extent cx="1905000" cy="1466215"/>
                  <wp:effectExtent l="0" t="0" r="0" b="635"/>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7275" t="30242" r="46344" b="19976"/>
                          <a:stretch/>
                        </pic:blipFill>
                        <pic:spPr bwMode="auto">
                          <a:xfrm>
                            <a:off x="0" y="0"/>
                            <a:ext cx="1905000" cy="1466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9247A4" w:rsidRPr="00F84DFC" w:rsidRDefault="009247A4" w:rsidP="00185FB3">
      <w:pPr>
        <w:spacing w:after="0" w:line="240" w:lineRule="auto"/>
        <w:ind w:left="708"/>
        <w:jc w:val="both"/>
        <w:rPr>
          <w:rFonts w:ascii="Arial Narrow" w:hAnsi="Arial Narrow" w:cstheme="minorHAnsi"/>
          <w:i/>
          <w:sz w:val="20"/>
          <w:szCs w:val="20"/>
        </w:rPr>
      </w:pPr>
    </w:p>
    <w:p w:rsidR="00317989" w:rsidRPr="007931E9" w:rsidRDefault="00317989" w:rsidP="00317989">
      <w:pPr>
        <w:pStyle w:val="Prrafodelista"/>
        <w:numPr>
          <w:ilvl w:val="2"/>
          <w:numId w:val="31"/>
        </w:numPr>
        <w:spacing w:after="0" w:line="240" w:lineRule="auto"/>
        <w:outlineLvl w:val="2"/>
        <w:rPr>
          <w:rFonts w:ascii="Arial Narrow" w:hAnsi="Arial Narrow" w:cstheme="minorHAnsi"/>
          <w:b/>
          <w:sz w:val="20"/>
          <w:szCs w:val="20"/>
        </w:rPr>
      </w:pPr>
      <w:bookmarkStart w:id="144" w:name="_Toc469502155"/>
      <w:r w:rsidRPr="007931E9">
        <w:rPr>
          <w:rFonts w:ascii="Arial Narrow" w:hAnsi="Arial Narrow" w:cstheme="minorHAnsi"/>
          <w:b/>
          <w:sz w:val="20"/>
          <w:szCs w:val="20"/>
        </w:rPr>
        <w:t>ACOMETIDA</w:t>
      </w:r>
      <w:r w:rsidR="00086EE0" w:rsidRPr="007931E9">
        <w:rPr>
          <w:rFonts w:ascii="Arial Narrow" w:hAnsi="Arial Narrow" w:cstheme="minorHAnsi"/>
          <w:b/>
          <w:sz w:val="20"/>
          <w:szCs w:val="20"/>
        </w:rPr>
        <w:t>S</w:t>
      </w:r>
      <w:r w:rsidRPr="007931E9">
        <w:rPr>
          <w:rFonts w:ascii="Arial Narrow" w:hAnsi="Arial Narrow" w:cstheme="minorHAnsi"/>
          <w:b/>
          <w:sz w:val="20"/>
          <w:szCs w:val="20"/>
        </w:rPr>
        <w:t xml:space="preserve"> PARTICULARES</w:t>
      </w:r>
      <w:bookmarkEnd w:id="144"/>
    </w:p>
    <w:p w:rsidR="00317989" w:rsidRPr="003835F4" w:rsidRDefault="00317989" w:rsidP="00317989">
      <w:pPr>
        <w:spacing w:after="0" w:line="240" w:lineRule="auto"/>
        <w:jc w:val="both"/>
        <w:rPr>
          <w:rFonts w:ascii="Arial Narrow" w:hAnsi="Arial Narrow" w:cstheme="minorHAnsi"/>
          <w:sz w:val="20"/>
          <w:szCs w:val="20"/>
        </w:rPr>
      </w:pPr>
      <w:r w:rsidRPr="003835F4">
        <w:rPr>
          <w:rFonts w:ascii="Arial Narrow" w:hAnsi="Arial Narrow" w:cstheme="minorHAnsi"/>
          <w:sz w:val="20"/>
          <w:szCs w:val="20"/>
        </w:rPr>
        <w:t>Se deberá representar las acometidas según simbología descrita, además de la información respecto a la progresiva, profundidad de la tubería, longitud de cada tramo, coordenadas de los componentes que son parte de este, así como identificar el predio describiendo la “razón social” a la cual llega la acometida particular.</w:t>
      </w:r>
    </w:p>
    <w:p w:rsidR="00317989" w:rsidRPr="003835F4" w:rsidRDefault="00317989" w:rsidP="00317989">
      <w:pPr>
        <w:spacing w:after="0" w:line="240" w:lineRule="auto"/>
        <w:jc w:val="both"/>
        <w:rPr>
          <w:rFonts w:ascii="Arial Narrow" w:hAnsi="Arial Narrow" w:cstheme="minorHAnsi"/>
          <w:sz w:val="20"/>
          <w:szCs w:val="20"/>
        </w:rPr>
      </w:pPr>
    </w:p>
    <w:p w:rsidR="00317989" w:rsidRPr="00F84DFC" w:rsidRDefault="00317989" w:rsidP="00317989">
      <w:pPr>
        <w:spacing w:after="0" w:line="240" w:lineRule="auto"/>
        <w:jc w:val="both"/>
        <w:rPr>
          <w:rFonts w:ascii="Arial Narrow" w:hAnsi="Arial Narrow" w:cstheme="minorHAnsi"/>
          <w:sz w:val="20"/>
          <w:szCs w:val="20"/>
        </w:rPr>
      </w:pPr>
      <w:r w:rsidRPr="003835F4">
        <w:rPr>
          <w:rFonts w:ascii="Arial Narrow" w:hAnsi="Arial Narrow" w:cstheme="minorHAnsi"/>
          <w:sz w:val="20"/>
          <w:szCs w:val="20"/>
        </w:rPr>
        <w:t>Para la construcción de acometidas particulares, la información que debe contener el “</w:t>
      </w:r>
      <w:r w:rsidRPr="003835F4">
        <w:rPr>
          <w:rFonts w:ascii="Arial Narrow" w:hAnsi="Arial Narrow" w:cstheme="minorHAnsi"/>
          <w:b/>
          <w:sz w:val="20"/>
          <w:szCs w:val="20"/>
        </w:rPr>
        <w:t>Layer</w:t>
      </w:r>
      <w:r w:rsidRPr="003835F4">
        <w:rPr>
          <w:rFonts w:ascii="Arial Narrow" w:hAnsi="Arial Narrow" w:cstheme="minorHAnsi"/>
          <w:sz w:val="20"/>
          <w:szCs w:val="20"/>
        </w:rPr>
        <w:t>” será con la siguiente descripción.</w:t>
      </w:r>
    </w:p>
    <w:p w:rsidR="00317989" w:rsidRPr="00F84DFC" w:rsidRDefault="00317989" w:rsidP="00185FB3">
      <w:pPr>
        <w:spacing w:after="0" w:line="240" w:lineRule="auto"/>
        <w:ind w:left="708"/>
        <w:jc w:val="both"/>
        <w:rPr>
          <w:rFonts w:ascii="Arial Narrow" w:hAnsi="Arial Narrow" w:cstheme="minorHAnsi"/>
          <w: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6F28F6" w:rsidRPr="00F84DFC" w:rsidTr="0081155B">
        <w:tc>
          <w:tcPr>
            <w:tcW w:w="8777" w:type="dxa"/>
            <w:gridSpan w:val="2"/>
            <w:shd w:val="clear" w:color="auto" w:fill="44546A" w:themeFill="text2"/>
          </w:tcPr>
          <w:p w:rsidR="006F28F6" w:rsidRPr="00F84DFC" w:rsidRDefault="006F28F6" w:rsidP="0081155B">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d)</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 xml:space="preserve"> Para Acometida Industrial</w:t>
            </w:r>
          </w:p>
        </w:tc>
      </w:tr>
      <w:tr w:rsidR="006F28F6" w:rsidRPr="00F84DFC" w:rsidTr="0081155B">
        <w:tc>
          <w:tcPr>
            <w:tcW w:w="8777" w:type="dxa"/>
            <w:gridSpan w:val="2"/>
          </w:tcPr>
          <w:p w:rsidR="006F28F6" w:rsidRPr="00F84DFC" w:rsidRDefault="006F28F6" w:rsidP="0081155B">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(Constructora), (Longitud Tramo)_(Observaciones).</w:t>
            </w:r>
          </w:p>
          <w:p w:rsidR="006F28F6" w:rsidRPr="00F84DFC" w:rsidRDefault="006F28F6" w:rsidP="0081155B">
            <w:pPr>
              <w:pStyle w:val="Prrafodelista"/>
              <w:ind w:left="0"/>
              <w:jc w:val="center"/>
              <w:rPr>
                <w:rFonts w:ascii="Arial Narrow" w:hAnsi="Arial Narrow" w:cstheme="minorHAnsi"/>
                <w:i/>
                <w:sz w:val="20"/>
                <w:szCs w:val="20"/>
              </w:rPr>
            </w:pPr>
          </w:p>
          <w:p w:rsidR="006F28F6" w:rsidRPr="00F84DFC" w:rsidRDefault="006F28F6" w:rsidP="004F56D2">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Nota: se debe mostrar los componentes</w:t>
            </w:r>
            <w:r w:rsidR="005E5E61" w:rsidRPr="00F84DFC">
              <w:rPr>
                <w:rFonts w:ascii="Arial Narrow" w:hAnsi="Arial Narrow" w:cstheme="minorHAnsi"/>
                <w:i/>
                <w:sz w:val="20"/>
                <w:szCs w:val="20"/>
              </w:rPr>
              <w:t xml:space="preserve"> en el tramo</w:t>
            </w:r>
            <w:r w:rsidRPr="00F84DFC">
              <w:rPr>
                <w:rFonts w:ascii="Arial Narrow" w:hAnsi="Arial Narrow" w:cstheme="minorHAnsi"/>
                <w:i/>
                <w:sz w:val="20"/>
                <w:szCs w:val="20"/>
              </w:rPr>
              <w:t xml:space="preserve"> de la acometida</w:t>
            </w:r>
            <w:r w:rsidR="005E5E61" w:rsidRPr="00F84DFC">
              <w:rPr>
                <w:rFonts w:ascii="Arial Narrow" w:hAnsi="Arial Narrow" w:cstheme="minorHAnsi"/>
                <w:i/>
                <w:sz w:val="20"/>
                <w:szCs w:val="20"/>
              </w:rPr>
              <w:t xml:space="preserve"> (</w:t>
            </w:r>
            <w:r w:rsidR="004F56D2" w:rsidRPr="00F84DFC">
              <w:rPr>
                <w:rFonts w:ascii="Arial Narrow" w:hAnsi="Arial Narrow" w:cstheme="minorHAnsi"/>
                <w:i/>
                <w:sz w:val="20"/>
                <w:szCs w:val="20"/>
              </w:rPr>
              <w:t xml:space="preserve">como ser accesorios, además </w:t>
            </w:r>
            <w:r w:rsidR="005E5E61" w:rsidRPr="00F84DFC">
              <w:rPr>
                <w:rFonts w:ascii="Arial Narrow" w:hAnsi="Arial Narrow" w:cstheme="minorHAnsi"/>
                <w:i/>
                <w:sz w:val="20"/>
                <w:szCs w:val="20"/>
              </w:rPr>
              <w:t>las progresivas)</w:t>
            </w:r>
            <w:r w:rsidRPr="00F84DFC">
              <w:rPr>
                <w:rFonts w:ascii="Arial Narrow" w:hAnsi="Arial Narrow" w:cstheme="minorHAnsi"/>
                <w:i/>
                <w:sz w:val="20"/>
                <w:szCs w:val="20"/>
              </w:rPr>
              <w:t xml:space="preserve"> y las coordenadas de estos elementos</w:t>
            </w:r>
            <w:r w:rsidR="004F56D2" w:rsidRPr="00F84DFC">
              <w:rPr>
                <w:rFonts w:ascii="Arial Narrow" w:hAnsi="Arial Narrow" w:cstheme="minorHAnsi"/>
                <w:i/>
                <w:sz w:val="20"/>
                <w:szCs w:val="20"/>
              </w:rPr>
              <w:t>, que son parte de este</w:t>
            </w:r>
            <w:r w:rsidRPr="00F84DFC">
              <w:rPr>
                <w:rFonts w:ascii="Arial Narrow" w:hAnsi="Arial Narrow" w:cstheme="minorHAnsi"/>
                <w:i/>
                <w:sz w:val="20"/>
                <w:szCs w:val="20"/>
              </w:rPr>
              <w:t>.</w:t>
            </w:r>
          </w:p>
        </w:tc>
      </w:tr>
      <w:tr w:rsidR="006F28F6" w:rsidRPr="00F84DFC" w:rsidTr="0081155B">
        <w:trPr>
          <w:trHeight w:val="2951"/>
        </w:trPr>
        <w:tc>
          <w:tcPr>
            <w:tcW w:w="2830" w:type="dxa"/>
          </w:tcPr>
          <w:p w:rsidR="006F28F6" w:rsidRPr="00F84DFC" w:rsidRDefault="006F28F6" w:rsidP="0081155B">
            <w:pPr>
              <w:jc w:val="both"/>
              <w:rPr>
                <w:rFonts w:ascii="Arial Narrow" w:hAnsi="Arial Narrow" w:cstheme="minorHAnsi"/>
                <w:i/>
                <w:sz w:val="20"/>
                <w:szCs w:val="20"/>
              </w:rPr>
            </w:pPr>
            <w:r w:rsidRPr="00F84DFC">
              <w:rPr>
                <w:rFonts w:ascii="Arial Narrow" w:hAnsi="Arial Narrow" w:cstheme="minorHAnsi"/>
                <w:i/>
                <w:sz w:val="20"/>
                <w:szCs w:val="20"/>
              </w:rPr>
              <w:t>Ejemplo:</w:t>
            </w:r>
          </w:p>
          <w:p w:rsidR="006F28F6" w:rsidRPr="00F84DFC" w:rsidRDefault="006F28F6" w:rsidP="005E5E61">
            <w:pPr>
              <w:jc w:val="both"/>
              <w:rPr>
                <w:rFonts w:ascii="Arial Narrow" w:hAnsi="Arial Narrow" w:cstheme="minorHAnsi"/>
                <w:sz w:val="20"/>
                <w:szCs w:val="20"/>
              </w:rPr>
            </w:pPr>
            <w:r w:rsidRPr="00F84DFC">
              <w:rPr>
                <w:rFonts w:ascii="Arial Narrow" w:hAnsi="Arial Narrow" w:cstheme="minorHAnsi"/>
                <w:i/>
                <w:sz w:val="20"/>
                <w:szCs w:val="20"/>
              </w:rPr>
              <w:t>04_ANC_2plg_2016_GNRGD-CDO-SCZ-18-2015_GIS</w:t>
            </w:r>
            <w:r w:rsidR="005E5E61" w:rsidRPr="00F84DFC">
              <w:rPr>
                <w:rFonts w:ascii="Arial Narrow" w:hAnsi="Arial Narrow" w:cstheme="minorHAnsi"/>
                <w:i/>
                <w:sz w:val="20"/>
                <w:szCs w:val="20"/>
              </w:rPr>
              <w:t>-</w:t>
            </w:r>
            <w:r w:rsidRPr="00F84DFC">
              <w:rPr>
                <w:rFonts w:ascii="Arial Narrow" w:hAnsi="Arial Narrow" w:cstheme="minorHAnsi"/>
                <w:i/>
                <w:sz w:val="20"/>
                <w:szCs w:val="20"/>
              </w:rPr>
              <w:t>S.R.L._ 232m</w:t>
            </w:r>
          </w:p>
        </w:tc>
        <w:tc>
          <w:tcPr>
            <w:tcW w:w="5947" w:type="dxa"/>
          </w:tcPr>
          <w:p w:rsidR="006F28F6" w:rsidRPr="00F84DFC" w:rsidRDefault="006F28F6" w:rsidP="0081155B">
            <w:pPr>
              <w:jc w:val="center"/>
              <w:rPr>
                <w:rFonts w:ascii="Arial Narrow" w:hAnsi="Arial Narrow" w:cstheme="minorHAnsi"/>
                <w:sz w:val="20"/>
                <w:szCs w:val="20"/>
              </w:rPr>
            </w:pPr>
          </w:p>
          <w:p w:rsidR="006F28F6" w:rsidRPr="00F84DFC" w:rsidRDefault="006F28F6" w:rsidP="0081155B">
            <w:pPr>
              <w:jc w:val="center"/>
              <w:rPr>
                <w:rFonts w:ascii="Arial Narrow" w:hAnsi="Arial Narrow" w:cstheme="minorHAnsi"/>
                <w:sz w:val="20"/>
                <w:szCs w:val="20"/>
              </w:rPr>
            </w:pPr>
            <w:r w:rsidRPr="00F84DFC">
              <w:rPr>
                <w:rFonts w:ascii="Arial Narrow" w:hAnsi="Arial Narrow"/>
                <w:noProof/>
                <w:lang w:val="es-BO" w:eastAsia="es-BO"/>
              </w:rPr>
              <w:lastRenderedPageBreak/>
              <w:drawing>
                <wp:inline distT="0" distB="0" distL="0" distR="0" wp14:anchorId="41098023" wp14:editId="0C389F4F">
                  <wp:extent cx="3650615" cy="4365527"/>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818" t="13958" r="37944" b="11135"/>
                          <a:stretch/>
                        </pic:blipFill>
                        <pic:spPr bwMode="auto">
                          <a:xfrm>
                            <a:off x="0" y="0"/>
                            <a:ext cx="3680882" cy="4401721"/>
                          </a:xfrm>
                          <a:prstGeom prst="rect">
                            <a:avLst/>
                          </a:prstGeom>
                          <a:ln>
                            <a:noFill/>
                          </a:ln>
                          <a:extLst>
                            <a:ext uri="{53640926-AAD7-44D8-BBD7-CCE9431645EC}">
                              <a14:shadowObscured xmlns:a14="http://schemas.microsoft.com/office/drawing/2010/main"/>
                            </a:ext>
                          </a:extLst>
                        </pic:spPr>
                      </pic:pic>
                    </a:graphicData>
                  </a:graphic>
                </wp:inline>
              </w:drawing>
            </w:r>
          </w:p>
          <w:p w:rsidR="006F28F6" w:rsidRPr="00F84DFC" w:rsidRDefault="006F28F6" w:rsidP="0081155B">
            <w:pPr>
              <w:jc w:val="center"/>
              <w:rPr>
                <w:rFonts w:ascii="Arial Narrow" w:hAnsi="Arial Narrow" w:cstheme="minorHAnsi"/>
                <w:sz w:val="20"/>
                <w:szCs w:val="20"/>
              </w:rPr>
            </w:pPr>
          </w:p>
        </w:tc>
      </w:tr>
    </w:tbl>
    <w:p w:rsidR="006F28F6" w:rsidRPr="00F84DFC" w:rsidRDefault="006F28F6" w:rsidP="00185FB3">
      <w:pPr>
        <w:spacing w:after="0" w:line="240" w:lineRule="auto"/>
        <w:ind w:left="708"/>
        <w:jc w:val="both"/>
        <w:rPr>
          <w:rFonts w:ascii="Arial Narrow" w:hAnsi="Arial Narrow" w:cstheme="minorHAnsi"/>
          <w:i/>
          <w:sz w:val="20"/>
          <w:szCs w:val="20"/>
        </w:rPr>
      </w:pPr>
    </w:p>
    <w:p w:rsidR="006F28F6" w:rsidRPr="00F84DFC" w:rsidRDefault="006F28F6" w:rsidP="00185FB3">
      <w:pPr>
        <w:spacing w:after="0" w:line="240" w:lineRule="auto"/>
        <w:ind w:left="708"/>
        <w:jc w:val="both"/>
        <w:rPr>
          <w:rFonts w:ascii="Arial Narrow" w:hAnsi="Arial Narrow" w:cstheme="minorHAnsi"/>
          <w: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b/>
                <w:sz w:val="20"/>
                <w:szCs w:val="20"/>
              </w:rPr>
            </w:pPr>
            <w:r w:rsidRPr="00F84DFC">
              <w:rPr>
                <w:rFonts w:ascii="Arial Narrow" w:hAnsi="Arial Narrow" w:cstheme="minorHAnsi"/>
                <w:b/>
                <w:color w:val="FFFFFF" w:themeColor="background1"/>
                <w:sz w:val="20"/>
                <w:szCs w:val="20"/>
              </w:rPr>
              <w:t>e</w:t>
            </w:r>
            <w:r w:rsidR="00646E49" w:rsidRPr="00F84DFC">
              <w:rPr>
                <w:rFonts w:ascii="Arial Narrow" w:hAnsi="Arial Narrow" w:cstheme="minorHAnsi"/>
                <w:b/>
                <w:color w:val="FFFFFF" w:themeColor="background1"/>
                <w:sz w:val="20"/>
                <w:szCs w:val="20"/>
              </w:rPr>
              <w:t>)  Para Puente Industrial:</w:t>
            </w:r>
          </w:p>
        </w:tc>
      </w:tr>
      <w:tr w:rsidR="00646E49" w:rsidRPr="00F84DFC" w:rsidTr="00994DD8">
        <w:tc>
          <w:tcPr>
            <w:tcW w:w="8782" w:type="dxa"/>
            <w:gridSpan w:val="2"/>
          </w:tcPr>
          <w:p w:rsidR="00646E49" w:rsidRPr="00F84DFC" w:rsidRDefault="00646E49" w:rsidP="00994DD8">
            <w:pPr>
              <w:pStyle w:val="Prrafodelista"/>
              <w:ind w:left="0"/>
              <w:rPr>
                <w:rFonts w:ascii="Arial Narrow" w:hAnsi="Arial Narrow" w:cstheme="minorHAnsi"/>
                <w:noProof/>
                <w:sz w:val="20"/>
                <w:szCs w:val="20"/>
                <w:lang w:val="es-BO" w:eastAsia="es-BO"/>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(Industrial), (Código Usuario), (Nombre Usuario), (ESTADO: "Activo" o "Suspendido" o "Inactivo"), (año de construcción), (Dirección), (Observaciones).</w:t>
            </w:r>
          </w:p>
        </w:tc>
      </w:tr>
      <w:tr w:rsidR="00646E49" w:rsidRPr="00F84DFC" w:rsidTr="00C05113">
        <w:trPr>
          <w:trHeight w:val="3301"/>
        </w:trPr>
        <w:tc>
          <w:tcPr>
            <w:tcW w:w="2835" w:type="dxa"/>
          </w:tcPr>
          <w:p w:rsidR="00646E49" w:rsidRPr="00F84DFC" w:rsidRDefault="00646E49" w:rsidP="00994DD8">
            <w:pPr>
              <w:pStyle w:val="Prrafodelista"/>
              <w:ind w:left="0"/>
              <w:jc w:val="both"/>
              <w:rPr>
                <w:rFonts w:ascii="Arial Narrow" w:hAnsi="Arial Narrow" w:cstheme="minorHAnsi"/>
                <w:b/>
                <w:sz w:val="20"/>
                <w:szCs w:val="20"/>
              </w:rPr>
            </w:pPr>
          </w:p>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01_Industrial_045213_Comp. De Alimentos CAL LTDA_Activo_2013_Alpacoma C. Abrojo Nro.26</w:t>
            </w:r>
          </w:p>
          <w:p w:rsidR="00646E49" w:rsidRPr="00F84DFC" w:rsidRDefault="00646E49" w:rsidP="00994DD8">
            <w:pPr>
              <w:pStyle w:val="Prrafodelista"/>
              <w:ind w:left="0"/>
              <w:jc w:val="both"/>
              <w:rPr>
                <w:rFonts w:ascii="Arial Narrow" w:hAnsi="Arial Narrow" w:cstheme="minorHAnsi"/>
                <w:b/>
                <w:sz w:val="20"/>
                <w:szCs w:val="20"/>
              </w:rPr>
            </w:pPr>
          </w:p>
        </w:tc>
        <w:tc>
          <w:tcPr>
            <w:tcW w:w="5947" w:type="dxa"/>
          </w:tcPr>
          <w:p w:rsidR="00646E49" w:rsidRPr="00F84DFC" w:rsidRDefault="00646E49" w:rsidP="00994DD8">
            <w:pPr>
              <w:pStyle w:val="Prrafodelista"/>
              <w:ind w:left="0"/>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27872" behindDoc="0" locked="0" layoutInCell="1" allowOverlap="1" wp14:anchorId="3451B329" wp14:editId="504E11E3">
                  <wp:simplePos x="0" y="0"/>
                  <wp:positionH relativeFrom="column">
                    <wp:posOffset>89535</wp:posOffset>
                  </wp:positionH>
                  <wp:positionV relativeFrom="paragraph">
                    <wp:posOffset>106045</wp:posOffset>
                  </wp:positionV>
                  <wp:extent cx="3209925" cy="2908300"/>
                  <wp:effectExtent l="0" t="0" r="9525" b="6350"/>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3450" t="22536" r="45425" b="11228"/>
                          <a:stretch/>
                        </pic:blipFill>
                        <pic:spPr bwMode="auto">
                          <a:xfrm>
                            <a:off x="0" y="0"/>
                            <a:ext cx="3209925" cy="29083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646E49" w:rsidRDefault="00646E49" w:rsidP="00185FB3">
      <w:pPr>
        <w:spacing w:after="0" w:line="240" w:lineRule="auto"/>
        <w:jc w:val="center"/>
        <w:rPr>
          <w:rFonts w:ascii="Arial Narrow" w:hAnsi="Arial Narrow" w:cstheme="minorHAnsi"/>
          <w:sz w:val="20"/>
          <w:szCs w:val="20"/>
        </w:rPr>
      </w:pPr>
    </w:p>
    <w:p w:rsidR="00C40698" w:rsidRPr="00F84DFC" w:rsidRDefault="00C40698" w:rsidP="00185FB3">
      <w:pPr>
        <w:spacing w:after="0" w:line="240" w:lineRule="auto"/>
        <w:jc w:val="center"/>
        <w:rPr>
          <w:rFonts w:ascii="Arial Narrow" w:hAnsi="Arial Narrow" w:cstheme="minorHAns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noProof/>
                <w:sz w:val="20"/>
                <w:szCs w:val="20"/>
                <w:lang w:val="es-BO" w:eastAsia="es-BO"/>
              </w:rPr>
            </w:pPr>
            <w:r w:rsidRPr="00F84DFC">
              <w:rPr>
                <w:rFonts w:ascii="Arial Narrow" w:hAnsi="Arial Narrow" w:cstheme="minorHAnsi"/>
                <w:b/>
                <w:color w:val="FFFFFF" w:themeColor="background1"/>
                <w:sz w:val="20"/>
                <w:szCs w:val="20"/>
              </w:rPr>
              <w:t>f</w:t>
            </w:r>
            <w:r w:rsidR="00646E49" w:rsidRPr="00F84DFC">
              <w:rPr>
                <w:rFonts w:ascii="Arial Narrow" w:hAnsi="Arial Narrow" w:cstheme="minorHAnsi"/>
                <w:b/>
                <w:color w:val="FFFFFF" w:themeColor="background1"/>
                <w:sz w:val="20"/>
                <w:szCs w:val="20"/>
              </w:rPr>
              <w:t>)   Para Puente GNV</w:t>
            </w:r>
          </w:p>
        </w:tc>
      </w:tr>
      <w:tr w:rsidR="00646E49" w:rsidRPr="00F84DFC" w:rsidTr="00994DD8">
        <w:tc>
          <w:tcPr>
            <w:tcW w:w="8782" w:type="dxa"/>
            <w:gridSpan w:val="2"/>
          </w:tcPr>
          <w:p w:rsidR="00646E49" w:rsidRPr="00F84DFC" w:rsidRDefault="00646E49" w:rsidP="00994DD8">
            <w:pPr>
              <w:pStyle w:val="Prrafodelista"/>
              <w:ind w:left="0"/>
              <w:jc w:val="both"/>
              <w:rPr>
                <w:rFonts w:ascii="Arial Narrow" w:hAnsi="Arial Narrow" w:cstheme="minorHAnsi"/>
                <w:b/>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(GNV), (Código Usuario), (Nombre Usuario), (TIPO: "YPFB" o "Privado"), (año de construcción), (Dirección), (Observaciones).</w:t>
            </w:r>
          </w:p>
        </w:tc>
      </w:tr>
      <w:tr w:rsidR="00646E49" w:rsidRPr="00F84DFC" w:rsidTr="00994DD8">
        <w:trPr>
          <w:trHeight w:val="4110"/>
        </w:trPr>
        <w:tc>
          <w:tcPr>
            <w:tcW w:w="2835" w:type="dxa"/>
          </w:tcPr>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646E49" w:rsidRPr="00F84DFC" w:rsidRDefault="00646E49" w:rsidP="00994DD8">
            <w:pPr>
              <w:jc w:val="both"/>
              <w:rPr>
                <w:rFonts w:ascii="Arial Narrow" w:hAnsi="Arial Narrow" w:cstheme="minorHAnsi"/>
                <w:sz w:val="20"/>
                <w:szCs w:val="20"/>
              </w:rPr>
            </w:pPr>
            <w:r w:rsidRPr="00F84DFC">
              <w:rPr>
                <w:rFonts w:ascii="Arial Narrow" w:hAnsi="Arial Narrow" w:cstheme="minorHAnsi"/>
                <w:i/>
                <w:sz w:val="20"/>
                <w:szCs w:val="20"/>
              </w:rPr>
              <w:t>01_GNV_0708054_EESS Apóstol Santiago_2011_ AV. Cabrera Nro.154_Profundidad 1.1 m</w:t>
            </w:r>
          </w:p>
        </w:tc>
        <w:tc>
          <w:tcPr>
            <w:tcW w:w="5947" w:type="dxa"/>
          </w:tcPr>
          <w:p w:rsidR="00646E49" w:rsidRPr="00F84DFC" w:rsidRDefault="00646E49" w:rsidP="00994DD8">
            <w:pPr>
              <w:pStyle w:val="Prrafodelista"/>
              <w:ind w:left="0"/>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anchor distT="0" distB="0" distL="114300" distR="114300" simplePos="0" relativeHeight="251728896" behindDoc="0" locked="0" layoutInCell="1" allowOverlap="1" wp14:anchorId="35604B59" wp14:editId="79E14205">
                  <wp:simplePos x="0" y="0"/>
                  <wp:positionH relativeFrom="column">
                    <wp:posOffset>32385</wp:posOffset>
                  </wp:positionH>
                  <wp:positionV relativeFrom="paragraph">
                    <wp:posOffset>120650</wp:posOffset>
                  </wp:positionV>
                  <wp:extent cx="3552825" cy="2366645"/>
                  <wp:effectExtent l="0" t="0" r="9525" b="0"/>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6416" t="33529" r="33057" b="8470"/>
                          <a:stretch/>
                        </pic:blipFill>
                        <pic:spPr bwMode="auto">
                          <a:xfrm>
                            <a:off x="0" y="0"/>
                            <a:ext cx="3552825" cy="236664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646E49" w:rsidRPr="00F84DFC" w:rsidRDefault="00646E49" w:rsidP="00185FB3">
      <w:pPr>
        <w:spacing w:after="0" w:line="240" w:lineRule="auto"/>
        <w:jc w:val="center"/>
        <w:rPr>
          <w:rFonts w:ascii="Arial Narrow" w:hAnsi="Arial Narrow" w:cstheme="minorHAns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noProof/>
                <w:sz w:val="20"/>
                <w:szCs w:val="20"/>
                <w:lang w:val="es-BO" w:eastAsia="es-BO"/>
              </w:rPr>
            </w:pPr>
            <w:r w:rsidRPr="00F84DFC">
              <w:rPr>
                <w:rFonts w:ascii="Arial Narrow" w:hAnsi="Arial Narrow" w:cstheme="minorHAnsi"/>
                <w:b/>
                <w:color w:val="FFFFFF" w:themeColor="background1"/>
                <w:sz w:val="20"/>
                <w:szCs w:val="20"/>
              </w:rPr>
              <w:t>g</w:t>
            </w:r>
            <w:r w:rsidR="00646E49" w:rsidRPr="00F84DFC">
              <w:rPr>
                <w:rFonts w:ascii="Arial Narrow" w:hAnsi="Arial Narrow" w:cstheme="minorHAnsi"/>
                <w:b/>
                <w:color w:val="FFFFFF" w:themeColor="background1"/>
                <w:sz w:val="20"/>
                <w:szCs w:val="20"/>
              </w:rPr>
              <w:t>)   Para Cámaras</w:t>
            </w:r>
          </w:p>
        </w:tc>
      </w:tr>
      <w:tr w:rsidR="00646E49" w:rsidRPr="00F84DFC" w:rsidTr="00994DD8">
        <w:tc>
          <w:tcPr>
            <w:tcW w:w="8782" w:type="dxa"/>
            <w:gridSpan w:val="2"/>
          </w:tcPr>
          <w:p w:rsidR="00646E49" w:rsidRPr="00F84DFC" w:rsidRDefault="00646E49" w:rsidP="00185FB3">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(Tipo de Cámara), (Código de Cámara: "xxx-yyy"), (año de construcción), (PROCESO), (Constructora), (Dirección), (Observaciones).</w:t>
            </w:r>
          </w:p>
        </w:tc>
      </w:tr>
      <w:tr w:rsidR="00646E49" w:rsidRPr="00F84DFC" w:rsidTr="00994DD8">
        <w:tc>
          <w:tcPr>
            <w:tcW w:w="2835" w:type="dxa"/>
          </w:tcPr>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i/>
                <w:sz w:val="20"/>
                <w:szCs w:val="20"/>
              </w:rPr>
            </w:pPr>
            <w:r w:rsidRPr="00F84DFC">
              <w:rPr>
                <w:rFonts w:ascii="Arial Narrow" w:hAnsi="Arial Narrow" w:cstheme="minorHAnsi"/>
                <w:i/>
                <w:sz w:val="20"/>
                <w:szCs w:val="20"/>
              </w:rPr>
              <w:t>Ejemplo:</w:t>
            </w:r>
          </w:p>
          <w:p w:rsidR="00646E49" w:rsidRPr="00F84DFC" w:rsidRDefault="00646E49" w:rsidP="00994DD8">
            <w:pPr>
              <w:rPr>
                <w:rFonts w:ascii="Arial Narrow" w:hAnsi="Arial Narrow" w:cstheme="minorHAnsi"/>
                <w:i/>
                <w:sz w:val="20"/>
                <w:szCs w:val="20"/>
              </w:rPr>
            </w:pPr>
            <w:r w:rsidRPr="00F84DFC">
              <w:rPr>
                <w:rFonts w:ascii="Arial Narrow" w:hAnsi="Arial Narrow" w:cstheme="minorHAnsi"/>
                <w:i/>
                <w:sz w:val="20"/>
                <w:szCs w:val="20"/>
              </w:rPr>
              <w:t>01_CamaraDerivacion_LPZ-100_Ramal_2015_GRGD-01-10-15_Cornelsen_Av. Estructurante_ninguna</w:t>
            </w: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r w:rsidRPr="00F84DFC">
              <w:rPr>
                <w:rFonts w:ascii="Arial Narrow" w:hAnsi="Arial Narrow" w:cstheme="minorHAnsi"/>
                <w:sz w:val="20"/>
                <w:szCs w:val="20"/>
              </w:rPr>
              <w:t>Nota: Para cámaras, además se deberá adjuntar Fichas Técnicas y fotografías del interior y exterior de las mismas.</w:t>
            </w:r>
          </w:p>
          <w:p w:rsidR="00646E49" w:rsidRPr="00F84DFC" w:rsidRDefault="00646E49" w:rsidP="00994DD8">
            <w:pPr>
              <w:jc w:val="both"/>
              <w:rPr>
                <w:rFonts w:ascii="Arial Narrow" w:hAnsi="Arial Narrow" w:cstheme="minorHAnsi"/>
                <w:sz w:val="20"/>
                <w:szCs w:val="20"/>
              </w:rPr>
            </w:pPr>
          </w:p>
        </w:tc>
        <w:tc>
          <w:tcPr>
            <w:tcW w:w="5947" w:type="dxa"/>
          </w:tcPr>
          <w:p w:rsidR="006F28F6" w:rsidRPr="00F84DFC" w:rsidRDefault="006F28F6" w:rsidP="00C05113">
            <w:pPr>
              <w:pStyle w:val="Prrafodelista"/>
              <w:ind w:left="0"/>
              <w:jc w:val="center"/>
              <w:rPr>
                <w:rFonts w:ascii="Arial Narrow" w:hAnsi="Arial Narrow" w:cstheme="minorHAnsi"/>
                <w:noProof/>
                <w:sz w:val="20"/>
                <w:szCs w:val="20"/>
                <w:lang w:val="es-BO" w:eastAsia="es-BO"/>
              </w:rPr>
            </w:pPr>
          </w:p>
          <w:p w:rsidR="00646E49" w:rsidRPr="00F84DFC" w:rsidRDefault="00646E49" w:rsidP="00C05113">
            <w:pPr>
              <w:pStyle w:val="Prrafodelista"/>
              <w:ind w:left="0"/>
              <w:jc w:val="center"/>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inline distT="0" distB="0" distL="0" distR="0" wp14:anchorId="4B93FDF3" wp14:editId="77C3F3C9">
                  <wp:extent cx="3398507" cy="26955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635" t="25834" r="46950" b="9850"/>
                          <a:stretch/>
                        </pic:blipFill>
                        <pic:spPr bwMode="auto">
                          <a:xfrm>
                            <a:off x="0" y="0"/>
                            <a:ext cx="3409670" cy="2704429"/>
                          </a:xfrm>
                          <a:prstGeom prst="rect">
                            <a:avLst/>
                          </a:prstGeom>
                          <a:ln>
                            <a:noFill/>
                          </a:ln>
                          <a:effectLst/>
                          <a:extLst>
                            <a:ext uri="{53640926-AAD7-44D8-BBD7-CCE9431645EC}">
                              <a14:shadowObscured xmlns:a14="http://schemas.microsoft.com/office/drawing/2010/main"/>
                            </a:ext>
                          </a:extLst>
                        </pic:spPr>
                      </pic:pic>
                    </a:graphicData>
                  </a:graphic>
                </wp:inline>
              </w:drawing>
            </w:r>
          </w:p>
          <w:p w:rsidR="006F28F6" w:rsidRPr="00F84DFC" w:rsidRDefault="006F28F6" w:rsidP="00C05113">
            <w:pPr>
              <w:pStyle w:val="Prrafodelista"/>
              <w:ind w:left="0"/>
              <w:jc w:val="center"/>
              <w:rPr>
                <w:rFonts w:ascii="Arial Narrow" w:hAnsi="Arial Narrow" w:cstheme="minorHAnsi"/>
                <w:noProof/>
                <w:sz w:val="20"/>
                <w:szCs w:val="20"/>
                <w:lang w:val="es-BO" w:eastAsia="es-BO"/>
              </w:rPr>
            </w:pPr>
          </w:p>
          <w:p w:rsidR="006F28F6" w:rsidRPr="00F84DFC" w:rsidRDefault="006F28F6" w:rsidP="00C05113">
            <w:pPr>
              <w:pStyle w:val="Prrafodelista"/>
              <w:ind w:left="0"/>
              <w:jc w:val="center"/>
              <w:rPr>
                <w:rFonts w:ascii="Arial Narrow" w:hAnsi="Arial Narrow" w:cstheme="minorHAnsi"/>
                <w:noProof/>
                <w:sz w:val="20"/>
                <w:szCs w:val="20"/>
                <w:lang w:val="es-BO" w:eastAsia="es-BO"/>
              </w:rPr>
            </w:pPr>
          </w:p>
        </w:tc>
      </w:tr>
    </w:tbl>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bookmarkStart w:id="145" w:name="_Toc456774596"/>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731372" w:rsidRPr="00F84DFC" w:rsidRDefault="00731372" w:rsidP="006F28F6">
      <w:pPr>
        <w:pStyle w:val="Prrafodelista"/>
        <w:spacing w:after="0" w:line="240" w:lineRule="auto"/>
        <w:jc w:val="both"/>
        <w:outlineLvl w:val="2"/>
        <w:rPr>
          <w:rFonts w:ascii="Arial Narrow" w:hAnsi="Arial Narrow" w:cstheme="minorHAnsi"/>
          <w:b/>
          <w:sz w:val="20"/>
          <w:szCs w:val="20"/>
        </w:rPr>
      </w:pPr>
    </w:p>
    <w:p w:rsidR="00731372" w:rsidRDefault="00731372" w:rsidP="006F28F6">
      <w:pPr>
        <w:pStyle w:val="Prrafodelista"/>
        <w:spacing w:after="0" w:line="240" w:lineRule="auto"/>
        <w:jc w:val="both"/>
        <w:outlineLvl w:val="2"/>
        <w:rPr>
          <w:rFonts w:ascii="Arial Narrow" w:hAnsi="Arial Narrow" w:cstheme="minorHAnsi"/>
          <w:b/>
          <w:sz w:val="20"/>
          <w:szCs w:val="20"/>
        </w:rPr>
      </w:pPr>
    </w:p>
    <w:p w:rsidR="007931E9" w:rsidRDefault="007931E9" w:rsidP="006F28F6">
      <w:pPr>
        <w:pStyle w:val="Prrafodelista"/>
        <w:spacing w:after="0" w:line="240" w:lineRule="auto"/>
        <w:jc w:val="both"/>
        <w:outlineLvl w:val="2"/>
        <w:rPr>
          <w:rFonts w:ascii="Arial Narrow" w:hAnsi="Arial Narrow" w:cstheme="minorHAnsi"/>
          <w:b/>
          <w:sz w:val="20"/>
          <w:szCs w:val="20"/>
        </w:rPr>
      </w:pPr>
    </w:p>
    <w:p w:rsidR="007931E9" w:rsidRDefault="007931E9" w:rsidP="006F28F6">
      <w:pPr>
        <w:pStyle w:val="Prrafodelista"/>
        <w:spacing w:after="0" w:line="240" w:lineRule="auto"/>
        <w:jc w:val="both"/>
        <w:outlineLvl w:val="2"/>
        <w:rPr>
          <w:rFonts w:ascii="Arial Narrow" w:hAnsi="Arial Narrow" w:cstheme="minorHAnsi"/>
          <w:b/>
          <w:sz w:val="20"/>
          <w:szCs w:val="20"/>
        </w:rPr>
      </w:pPr>
    </w:p>
    <w:p w:rsidR="007931E9" w:rsidRPr="00F84DFC" w:rsidRDefault="007931E9"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0665E6" w:rsidRPr="00F84DFC" w:rsidRDefault="000665E6"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146" w:name="_Toc469502156"/>
      <w:r w:rsidRPr="00F84DFC">
        <w:rPr>
          <w:rFonts w:ascii="Arial Narrow" w:hAnsi="Arial Narrow" w:cstheme="minorHAnsi"/>
          <w:b/>
          <w:sz w:val="20"/>
          <w:szCs w:val="20"/>
        </w:rPr>
        <w:t>INFORMACION PARA RED SECUNDARIA.</w:t>
      </w:r>
      <w:bookmarkEnd w:id="145"/>
      <w:bookmarkEnd w:id="146"/>
    </w:p>
    <w:p w:rsidR="007E3AE2" w:rsidRPr="00F84DFC" w:rsidRDefault="007E3AE2" w:rsidP="007E3AE2">
      <w:pPr>
        <w:spacing w:after="0" w:line="240" w:lineRule="auto"/>
        <w:jc w:val="both"/>
        <w:outlineLvl w:val="2"/>
        <w:rPr>
          <w:rFonts w:ascii="Arial Narrow" w:eastAsia="Times New Roman" w:hAnsi="Arial Narrow" w:cstheme="minorHAnsi"/>
          <w:color w:val="000000" w:themeColor="text1"/>
          <w:sz w:val="20"/>
          <w:szCs w:val="20"/>
          <w:lang w:eastAsia="es-ES"/>
        </w:rPr>
      </w:pPr>
    </w:p>
    <w:p w:rsidR="007E3AE2" w:rsidRPr="00F84DFC" w:rsidRDefault="007E3AE2" w:rsidP="00A607AC">
      <w:pPr>
        <w:spacing w:after="0" w:line="240" w:lineRule="auto"/>
        <w:ind w:firstLine="360"/>
        <w:jc w:val="both"/>
        <w:outlineLvl w:val="2"/>
        <w:rPr>
          <w:rFonts w:ascii="Arial Narrow" w:hAnsi="Arial Narrow" w:cstheme="minorHAnsi"/>
          <w:b/>
          <w:sz w:val="20"/>
          <w:szCs w:val="20"/>
        </w:rPr>
      </w:pPr>
      <w:bookmarkStart w:id="147" w:name="_Toc469502157"/>
      <w:r w:rsidRPr="00F84DFC">
        <w:rPr>
          <w:rFonts w:ascii="Arial Narrow" w:eastAsia="Times New Roman" w:hAnsi="Arial Narrow" w:cstheme="minorHAnsi"/>
          <w:b/>
          <w:color w:val="000000" w:themeColor="text1"/>
          <w:sz w:val="20"/>
          <w:szCs w:val="20"/>
          <w:lang w:eastAsia="es-ES"/>
        </w:rPr>
        <w:t>Plano General</w:t>
      </w:r>
      <w:bookmarkEnd w:id="147"/>
    </w:p>
    <w:p w:rsidR="007E3AE2" w:rsidRPr="00F84DFC" w:rsidRDefault="007E3AE2" w:rsidP="007E3AE2">
      <w:pPr>
        <w:spacing w:after="0" w:line="240" w:lineRule="auto"/>
        <w:jc w:val="both"/>
        <w:outlineLvl w:val="2"/>
        <w:rPr>
          <w:rFonts w:ascii="Arial Narrow" w:hAnsi="Arial Narrow" w:cstheme="minorHAnsi"/>
          <w:b/>
          <w:sz w:val="20"/>
          <w:szCs w:val="20"/>
        </w:rPr>
      </w:pPr>
    </w:p>
    <w:p w:rsidR="00110C8A" w:rsidRPr="00F84DFC" w:rsidRDefault="00110C8A" w:rsidP="00110C8A">
      <w:pPr>
        <w:spacing w:after="0" w:line="240" w:lineRule="auto"/>
        <w:ind w:left="360"/>
        <w:jc w:val="both"/>
        <w:rPr>
          <w:rFonts w:ascii="Arial Narrow" w:eastAsia="Times New Roman" w:hAnsi="Arial Narrow" w:cstheme="minorHAnsi"/>
          <w:color w:val="000000" w:themeColor="text1"/>
          <w:sz w:val="20"/>
          <w:szCs w:val="20"/>
          <w:lang w:eastAsia="es-ES"/>
        </w:rPr>
      </w:pPr>
      <w:r w:rsidRPr="00F84DFC">
        <w:rPr>
          <w:rFonts w:ascii="Arial Narrow" w:eastAsia="Times New Roman" w:hAnsi="Arial Narrow" w:cstheme="minorHAnsi"/>
          <w:sz w:val="20"/>
          <w:szCs w:val="20"/>
          <w:lang w:eastAsia="es-ES"/>
        </w:rPr>
        <w:t>Para la elaboración de los planos "AS BUILT", en red secundaria, se utilizara el software Auto CAD</w:t>
      </w:r>
      <w:r w:rsidR="00B84C88" w:rsidRPr="00F84DFC">
        <w:rPr>
          <w:rFonts w:ascii="Arial Narrow" w:eastAsia="Times New Roman" w:hAnsi="Arial Narrow" w:cstheme="minorHAnsi"/>
          <w:sz w:val="20"/>
          <w:szCs w:val="20"/>
          <w:lang w:eastAsia="es-ES"/>
        </w:rPr>
        <w:t xml:space="preserve">, </w:t>
      </w:r>
      <w:r w:rsidR="000F0004" w:rsidRPr="00F84DFC">
        <w:rPr>
          <w:rFonts w:ascii="Arial Narrow" w:eastAsia="Times New Roman" w:hAnsi="Arial Narrow" w:cstheme="minorHAnsi"/>
          <w:color w:val="000000" w:themeColor="text1"/>
          <w:sz w:val="20"/>
          <w:szCs w:val="20"/>
          <w:lang w:eastAsia="es-ES"/>
        </w:rPr>
        <w:t>toda construcción deberá contener el plano general respectivo</w:t>
      </w:r>
      <w:r w:rsidRPr="00F84DFC">
        <w:rPr>
          <w:rFonts w:ascii="Arial Narrow" w:eastAsia="Times New Roman" w:hAnsi="Arial Narrow" w:cstheme="minorHAnsi"/>
          <w:color w:val="000000" w:themeColor="text1"/>
          <w:sz w:val="20"/>
          <w:szCs w:val="20"/>
          <w:lang w:eastAsia="es-ES"/>
        </w:rPr>
        <w:t xml:space="preserve"> (ver gráfico </w:t>
      </w:r>
      <w:r w:rsidR="00095445" w:rsidRPr="00F84DFC">
        <w:rPr>
          <w:rFonts w:ascii="Arial Narrow" w:eastAsia="Times New Roman" w:hAnsi="Arial Narrow" w:cstheme="minorHAnsi"/>
          <w:color w:val="000000" w:themeColor="text1"/>
          <w:sz w:val="20"/>
          <w:szCs w:val="20"/>
          <w:lang w:eastAsia="es-ES"/>
        </w:rPr>
        <w:t>3</w:t>
      </w:r>
      <w:r w:rsidRPr="00F84DFC">
        <w:rPr>
          <w:rFonts w:ascii="Arial Narrow" w:eastAsia="Times New Roman" w:hAnsi="Arial Narrow" w:cstheme="minorHAnsi"/>
          <w:color w:val="000000" w:themeColor="text1"/>
          <w:sz w:val="20"/>
          <w:szCs w:val="20"/>
          <w:lang w:eastAsia="es-ES"/>
        </w:rPr>
        <w:t>).</w:t>
      </w:r>
    </w:p>
    <w:p w:rsidR="003502B5" w:rsidRPr="00F84DFC" w:rsidRDefault="003502B5"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095445"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Gráfico 3</w:t>
      </w:r>
      <w:r w:rsidR="00110C8A" w:rsidRPr="00F84DFC">
        <w:rPr>
          <w:rFonts w:ascii="Arial Narrow" w:eastAsia="Times New Roman" w:hAnsi="Arial Narrow" w:cstheme="minorHAnsi"/>
          <w:sz w:val="20"/>
          <w:szCs w:val="20"/>
          <w:lang w:eastAsia="es-ES"/>
        </w:rPr>
        <w:t>. Plano general.</w:t>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drawing>
          <wp:inline distT="0" distB="0" distL="0" distR="0" wp14:anchorId="2865A56F" wp14:editId="5E885BEE">
            <wp:extent cx="3630305" cy="3559240"/>
            <wp:effectExtent l="0" t="0" r="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2315" t="13514" r="37628" b="13492"/>
                    <a:stretch/>
                  </pic:blipFill>
                  <pic:spPr bwMode="auto">
                    <a:xfrm>
                      <a:off x="0" y="0"/>
                      <a:ext cx="3649981" cy="3578530"/>
                    </a:xfrm>
                    <a:prstGeom prst="rect">
                      <a:avLst/>
                    </a:prstGeom>
                    <a:noFill/>
                    <a:ln>
                      <a:noFill/>
                    </a:ln>
                    <a:extLst>
                      <a:ext uri="{53640926-AAD7-44D8-BBD7-CCE9431645EC}">
                        <a14:shadowObscured xmlns:a14="http://schemas.microsoft.com/office/drawing/2010/main"/>
                      </a:ext>
                    </a:extLst>
                  </pic:spPr>
                </pic:pic>
              </a:graphicData>
            </a:graphic>
          </wp:inline>
        </w:drawing>
      </w:r>
    </w:p>
    <w:p w:rsidR="007E3AE2" w:rsidRPr="00F84DFC" w:rsidRDefault="00A607AC" w:rsidP="00110C8A">
      <w:pPr>
        <w:spacing w:after="0" w:line="240" w:lineRule="auto"/>
        <w:ind w:left="360"/>
        <w:jc w:val="both"/>
        <w:rPr>
          <w:rFonts w:ascii="Arial Narrow" w:eastAsia="Times New Roman" w:hAnsi="Arial Narrow" w:cstheme="minorHAnsi"/>
          <w:b/>
          <w:color w:val="000000" w:themeColor="text1"/>
          <w:sz w:val="20"/>
          <w:szCs w:val="20"/>
          <w:lang w:eastAsia="es-ES"/>
        </w:rPr>
      </w:pPr>
      <w:r w:rsidRPr="00F84DFC">
        <w:rPr>
          <w:rFonts w:ascii="Arial Narrow" w:eastAsia="Times New Roman" w:hAnsi="Arial Narrow" w:cstheme="minorHAnsi"/>
          <w:b/>
          <w:color w:val="000000" w:themeColor="text1"/>
          <w:sz w:val="20"/>
          <w:szCs w:val="20"/>
          <w:lang w:eastAsia="es-ES"/>
        </w:rPr>
        <w:t>P</w:t>
      </w:r>
      <w:r w:rsidR="007E3AE2" w:rsidRPr="00F84DFC">
        <w:rPr>
          <w:rFonts w:ascii="Arial Narrow" w:eastAsia="Times New Roman" w:hAnsi="Arial Narrow" w:cstheme="minorHAnsi"/>
          <w:b/>
          <w:color w:val="000000" w:themeColor="text1"/>
          <w:sz w:val="20"/>
          <w:szCs w:val="20"/>
          <w:lang w:eastAsia="es-ES"/>
        </w:rPr>
        <w:t xml:space="preserve">lanos por </w:t>
      </w:r>
      <w:r w:rsidRPr="00F84DFC">
        <w:rPr>
          <w:rFonts w:ascii="Arial Narrow" w:eastAsia="Times New Roman" w:hAnsi="Arial Narrow" w:cstheme="minorHAnsi"/>
          <w:b/>
          <w:color w:val="000000" w:themeColor="text1"/>
          <w:sz w:val="20"/>
          <w:szCs w:val="20"/>
          <w:lang w:eastAsia="es-ES"/>
        </w:rPr>
        <w:t>T</w:t>
      </w:r>
      <w:r w:rsidR="007E3AE2" w:rsidRPr="00F84DFC">
        <w:rPr>
          <w:rFonts w:ascii="Arial Narrow" w:eastAsia="Times New Roman" w:hAnsi="Arial Narrow" w:cstheme="minorHAnsi"/>
          <w:b/>
          <w:color w:val="000000" w:themeColor="text1"/>
          <w:sz w:val="20"/>
          <w:szCs w:val="20"/>
          <w:lang w:eastAsia="es-ES"/>
        </w:rPr>
        <w:t>ramos</w:t>
      </w:r>
    </w:p>
    <w:p w:rsidR="007E3AE2" w:rsidRPr="00F84DFC" w:rsidRDefault="007E3AE2" w:rsidP="00110C8A">
      <w:pPr>
        <w:spacing w:after="0" w:line="240" w:lineRule="auto"/>
        <w:ind w:left="360"/>
        <w:jc w:val="both"/>
        <w:rPr>
          <w:rFonts w:ascii="Arial Narrow" w:eastAsia="Times New Roman" w:hAnsi="Arial Narrow" w:cstheme="minorHAnsi"/>
          <w:color w:val="000000" w:themeColor="text1"/>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color w:val="000000" w:themeColor="text1"/>
          <w:sz w:val="20"/>
          <w:szCs w:val="20"/>
          <w:lang w:eastAsia="es-ES"/>
        </w:rPr>
        <w:t xml:space="preserve">Y planos por tramos (considerando cada tramo por cada frente de manzano, pasaje, callejón o donde sea necesario) </w:t>
      </w:r>
      <w:r w:rsidRPr="00F84DFC">
        <w:rPr>
          <w:rFonts w:ascii="Arial Narrow" w:eastAsia="Times New Roman" w:hAnsi="Arial Narrow" w:cstheme="minorHAnsi"/>
          <w:sz w:val="20"/>
          <w:szCs w:val="20"/>
          <w:lang w:eastAsia="es-ES"/>
        </w:rPr>
        <w:t>los mismos que seguirán una secuencia lógica de numeración 1, 2,...n. Correlativos al interior de los manzanos en sentido horario, de la misma forma se deberá seguir una lógica de numeración de norte a su</w:t>
      </w:r>
      <w:r w:rsidR="0084120D" w:rsidRPr="00F84DFC">
        <w:rPr>
          <w:rFonts w:ascii="Arial Narrow" w:eastAsia="Times New Roman" w:hAnsi="Arial Narrow" w:cstheme="minorHAnsi"/>
          <w:sz w:val="20"/>
          <w:szCs w:val="20"/>
          <w:lang w:eastAsia="es-ES"/>
        </w:rPr>
        <w:t>r</w:t>
      </w:r>
      <w:r w:rsidRPr="00F84DFC">
        <w:rPr>
          <w:rFonts w:ascii="Arial Narrow" w:eastAsia="Times New Roman" w:hAnsi="Arial Narrow" w:cstheme="minorHAnsi"/>
          <w:sz w:val="20"/>
          <w:szCs w:val="20"/>
          <w:lang w:eastAsia="es-ES"/>
        </w:rPr>
        <w:t xml:space="preserve"> y de oeste a este por proyecto o sector de emplazamiento de la red (Ver gráfico </w:t>
      </w:r>
      <w:r w:rsidR="00095445" w:rsidRPr="00F84DFC">
        <w:rPr>
          <w:rFonts w:ascii="Arial Narrow" w:eastAsia="Times New Roman" w:hAnsi="Arial Narrow" w:cstheme="minorHAnsi"/>
          <w:sz w:val="20"/>
          <w:szCs w:val="20"/>
          <w:lang w:eastAsia="es-ES"/>
        </w:rPr>
        <w:t>4</w:t>
      </w:r>
      <w:r w:rsidRPr="00F84DFC">
        <w:rPr>
          <w:rFonts w:ascii="Arial Narrow" w:eastAsia="Times New Roman" w:hAnsi="Arial Narrow" w:cstheme="minorHAnsi"/>
          <w:sz w:val="20"/>
          <w:szCs w:val="20"/>
          <w:lang w:eastAsia="es-ES"/>
        </w:rPr>
        <w:t>).</w:t>
      </w:r>
    </w:p>
    <w:p w:rsidR="001A7974" w:rsidRPr="00F84DFC" w:rsidRDefault="001A7974"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Grafico </w:t>
      </w:r>
      <w:r w:rsidR="00095445" w:rsidRPr="00F84DFC">
        <w:rPr>
          <w:rFonts w:ascii="Arial Narrow" w:eastAsia="Times New Roman" w:hAnsi="Arial Narrow" w:cstheme="minorHAnsi"/>
          <w:sz w:val="20"/>
          <w:szCs w:val="20"/>
          <w:lang w:eastAsia="es-ES"/>
        </w:rPr>
        <w:t>4</w:t>
      </w:r>
      <w:r w:rsidRPr="00F84DFC">
        <w:rPr>
          <w:rFonts w:ascii="Arial Narrow" w:eastAsia="Times New Roman" w:hAnsi="Arial Narrow" w:cstheme="minorHAnsi"/>
          <w:sz w:val="20"/>
          <w:szCs w:val="20"/>
          <w:lang w:eastAsia="es-ES"/>
        </w:rPr>
        <w:t>. Secuencia de numeración de tramos.</w:t>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lastRenderedPageBreak/>
        <w:drawing>
          <wp:inline distT="0" distB="0" distL="0" distR="0" wp14:anchorId="303B93AD" wp14:editId="399C69F5">
            <wp:extent cx="3242639" cy="276705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9383" t="12244" r="46082" b="35892"/>
                    <a:stretch/>
                  </pic:blipFill>
                  <pic:spPr bwMode="auto">
                    <a:xfrm>
                      <a:off x="0" y="0"/>
                      <a:ext cx="3323083" cy="2835700"/>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En su elaboración se incluirá las características propias de un plano de construcción, como ser:</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Longitud del tramo construido.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Diámetros de tubería.</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Acotación de todos los accesorios, respecto a la Línea de Eje (L.E.)</w:t>
      </w:r>
      <w:r w:rsidR="003A50EE" w:rsidRPr="00F84DFC">
        <w:rPr>
          <w:rStyle w:val="Refdenotaalpie"/>
          <w:rFonts w:ascii="Arial Narrow" w:eastAsia="Times New Roman" w:hAnsi="Arial Narrow" w:cstheme="minorHAnsi"/>
          <w:sz w:val="20"/>
          <w:szCs w:val="20"/>
          <w:lang w:eastAsia="es-ES"/>
        </w:rPr>
        <w:footnoteReference w:id="7"/>
      </w:r>
      <w:r w:rsidRPr="00F84DFC">
        <w:rPr>
          <w:rFonts w:ascii="Arial Narrow" w:eastAsia="Times New Roman" w:hAnsi="Arial Narrow" w:cstheme="minorHAnsi"/>
          <w:sz w:val="20"/>
          <w:szCs w:val="20"/>
          <w:lang w:eastAsia="es-ES"/>
        </w:rPr>
        <w:t xml:space="preserve"> y en el caso del accesorio tapón acotación además respecto a la otra L.E. final.</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Profundidad del tendido de red por tramo y cruces.</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Localización y distancias de tuberías existentes en acera y/o calzada.</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entre líneas de eje.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Ancho de acera dependiendo de la geometría del manzano y la rasante municipal considerando medidas en dos lugares como mínimo.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de la red a la rasante municipal (mínimamente en tres lugares), pudiendo incrementarse dependiendo de lo que se presenta en el lugar como ser cámaras de desagüe, pozos sépticos, arboles, etc. (ver gráfico 5)</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Cualquier referencia que sea necesaria para la ubicación </w:t>
      </w:r>
      <w:r w:rsidRPr="00F84DFC">
        <w:rPr>
          <w:rFonts w:ascii="Arial Narrow" w:eastAsia="Times New Roman" w:hAnsi="Arial Narrow" w:cstheme="minorHAnsi"/>
          <w:color w:val="000000" w:themeColor="text1"/>
          <w:sz w:val="20"/>
          <w:szCs w:val="20"/>
          <w:lang w:eastAsia="es-ES"/>
        </w:rPr>
        <w:t>precisa</w:t>
      </w:r>
      <w:r w:rsidRPr="00F84DFC">
        <w:rPr>
          <w:rFonts w:ascii="Arial Narrow" w:eastAsia="Times New Roman" w:hAnsi="Arial Narrow" w:cstheme="minorHAnsi"/>
          <w:sz w:val="20"/>
          <w:szCs w:val="20"/>
          <w:lang w:eastAsia="es-ES"/>
        </w:rPr>
        <w:t xml:space="preserve"> de la tubería. </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Cruces de calle, se deberá incluir un plano en corte, el mismo que indicara la profundidad de la tubería.</w:t>
      </w:r>
    </w:p>
    <w:p w:rsidR="00110C8A" w:rsidRPr="00F84DFC" w:rsidRDefault="00A74986"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w:t>
      </w:r>
      <w:r w:rsidR="00110C8A" w:rsidRPr="00F84DFC">
        <w:rPr>
          <w:rFonts w:ascii="Arial Narrow" w:eastAsia="Times New Roman" w:hAnsi="Arial Narrow" w:cstheme="minorHAnsi"/>
          <w:sz w:val="20"/>
          <w:szCs w:val="20"/>
          <w:lang w:eastAsia="es-ES"/>
        </w:rPr>
        <w:t>n acera y calzada, distancia de la tubería en el cruce, ancho de acera y distancias a las rasantes. Indicando el tipo de cruce pavimento rígido, flexible, empedrado, tierra, etc. (ver gráfico 6).</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La empresa contratista adjuntara en el caso de cruces o tramos especiales un plano As Built individual (plano de corte) mostrando un mayor grado de </w:t>
      </w:r>
      <w:r w:rsidRPr="00F84DFC">
        <w:rPr>
          <w:rFonts w:ascii="Arial Narrow" w:eastAsia="Times New Roman" w:hAnsi="Arial Narrow" w:cstheme="minorHAnsi"/>
          <w:i/>
          <w:sz w:val="20"/>
          <w:szCs w:val="20"/>
          <w:lang w:eastAsia="es-ES"/>
        </w:rPr>
        <w:t>detalle constructivo</w:t>
      </w:r>
      <w:r w:rsidRPr="00F84DFC">
        <w:rPr>
          <w:rFonts w:ascii="Arial Narrow" w:eastAsia="Times New Roman" w:hAnsi="Arial Narrow" w:cstheme="minorHAnsi"/>
          <w:sz w:val="20"/>
          <w:szCs w:val="20"/>
          <w:lang w:eastAsia="es-ES"/>
        </w:rPr>
        <w:t xml:space="preserve"> mencionando el tramo al que pertenece.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el caso de </w:t>
      </w:r>
      <w:r w:rsidRPr="003835F4">
        <w:rPr>
          <w:rFonts w:ascii="Arial Narrow" w:eastAsia="Times New Roman" w:hAnsi="Arial Narrow" w:cstheme="minorHAnsi"/>
          <w:sz w:val="20"/>
          <w:szCs w:val="20"/>
          <w:lang w:eastAsia="es-ES"/>
        </w:rPr>
        <w:t>válvulas, su ubicación será geo</w:t>
      </w:r>
      <w:r w:rsidR="00E62815" w:rsidRPr="003835F4">
        <w:rPr>
          <w:rFonts w:ascii="Arial Narrow" w:eastAsia="Times New Roman" w:hAnsi="Arial Narrow" w:cstheme="minorHAnsi"/>
          <w:sz w:val="20"/>
          <w:szCs w:val="20"/>
          <w:lang w:eastAsia="es-ES"/>
        </w:rPr>
        <w:t>r</w:t>
      </w:r>
      <w:r w:rsidRPr="003835F4">
        <w:rPr>
          <w:rFonts w:ascii="Arial Narrow" w:eastAsia="Times New Roman" w:hAnsi="Arial Narrow" w:cstheme="minorHAnsi"/>
          <w:sz w:val="20"/>
          <w:szCs w:val="20"/>
          <w:lang w:eastAsia="es-ES"/>
        </w:rPr>
        <w:t>re</w:t>
      </w:r>
      <w:r w:rsidR="00ED1FF7">
        <w:rPr>
          <w:rFonts w:ascii="Arial Narrow" w:eastAsia="Times New Roman" w:hAnsi="Arial Narrow" w:cstheme="minorHAnsi"/>
          <w:sz w:val="20"/>
          <w:szCs w:val="20"/>
          <w:lang w:eastAsia="es-ES"/>
        </w:rPr>
        <w:t xml:space="preserve">ferenciada y  registrada en el plano general, </w:t>
      </w:r>
      <w:r w:rsidRPr="003835F4">
        <w:rPr>
          <w:rFonts w:ascii="Arial Narrow" w:eastAsia="Times New Roman" w:hAnsi="Arial Narrow" w:cstheme="minorHAnsi"/>
          <w:sz w:val="20"/>
          <w:szCs w:val="20"/>
          <w:lang w:eastAsia="es-ES"/>
        </w:rPr>
        <w:t xml:space="preserve">detallando la información requerida (Ver </w:t>
      </w:r>
      <w:r w:rsidR="00E606D6" w:rsidRPr="003835F4">
        <w:rPr>
          <w:rFonts w:ascii="Arial Narrow" w:eastAsia="Times New Roman" w:hAnsi="Arial Narrow" w:cstheme="minorHAnsi"/>
          <w:sz w:val="20"/>
          <w:szCs w:val="20"/>
          <w:lang w:eastAsia="es-ES"/>
        </w:rPr>
        <w:t>a</w:t>
      </w:r>
      <w:r w:rsidR="00C860A7" w:rsidRPr="003835F4">
        <w:rPr>
          <w:rFonts w:ascii="Arial Narrow" w:eastAsia="Times New Roman" w:hAnsi="Arial Narrow" w:cstheme="minorHAnsi"/>
          <w:sz w:val="20"/>
          <w:szCs w:val="20"/>
          <w:lang w:eastAsia="es-ES"/>
        </w:rPr>
        <w:t xml:space="preserve">djunto </w:t>
      </w:r>
      <w:r w:rsidR="00ED1FF7">
        <w:rPr>
          <w:rFonts w:ascii="Arial Narrow" w:eastAsia="Times New Roman" w:hAnsi="Arial Narrow" w:cstheme="minorHAnsi"/>
          <w:sz w:val="20"/>
          <w:szCs w:val="20"/>
          <w:lang w:eastAsia="es-ES"/>
        </w:rPr>
        <w:t>A</w:t>
      </w:r>
      <w:r w:rsidRPr="003835F4">
        <w:rPr>
          <w:rFonts w:ascii="Arial Narrow" w:eastAsia="Times New Roman" w:hAnsi="Arial Narrow" w:cstheme="minorHAnsi"/>
          <w:sz w:val="20"/>
          <w:szCs w:val="20"/>
          <w:lang w:eastAsia="es-ES"/>
        </w:rPr>
        <w:t>).</w:t>
      </w:r>
    </w:p>
    <w:p w:rsidR="00E1430C" w:rsidRPr="00F84DFC" w:rsidRDefault="00E1430C"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Ubicación de </w:t>
      </w:r>
      <w:r w:rsidR="00556917" w:rsidRPr="00F84DFC">
        <w:rPr>
          <w:rFonts w:ascii="Arial Narrow" w:eastAsia="Times New Roman" w:hAnsi="Arial Narrow" w:cstheme="minorHAnsi"/>
          <w:sz w:val="20"/>
          <w:szCs w:val="20"/>
          <w:lang w:eastAsia="es-ES"/>
        </w:rPr>
        <w:t xml:space="preserve">plaquetas u otro tipo de </w:t>
      </w:r>
      <w:r w:rsidRPr="00F84DFC">
        <w:rPr>
          <w:rFonts w:ascii="Arial Narrow" w:eastAsia="Times New Roman" w:hAnsi="Arial Narrow" w:cstheme="minorHAnsi"/>
          <w:sz w:val="20"/>
          <w:szCs w:val="20"/>
          <w:lang w:eastAsia="es-ES"/>
        </w:rPr>
        <w:t>señalización horizontal utilizada</w:t>
      </w:r>
    </w:p>
    <w:p w:rsidR="001A7974" w:rsidRPr="00F84DFC" w:rsidRDefault="001A7974" w:rsidP="00185FB3">
      <w:pPr>
        <w:pStyle w:val="Prrafodelista"/>
        <w:spacing w:after="0" w:line="240" w:lineRule="auto"/>
        <w:jc w:val="both"/>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   Grafico 5. Ejemplo de Acotado e identificación de accesorios del manzano 509, tramo 22.</w:t>
      </w:r>
    </w:p>
    <w:p w:rsidR="00110C8A" w:rsidRPr="00F84DFC" w:rsidRDefault="008334C3"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lastRenderedPageBreak/>
        <mc:AlternateContent>
          <mc:Choice Requires="wps">
            <w:drawing>
              <wp:anchor distT="0" distB="0" distL="114300" distR="114300" simplePos="0" relativeHeight="251763712" behindDoc="0" locked="0" layoutInCell="1" allowOverlap="1" wp14:anchorId="3F2E1EC9" wp14:editId="675FD544">
                <wp:simplePos x="0" y="0"/>
                <wp:positionH relativeFrom="column">
                  <wp:posOffset>1845752</wp:posOffset>
                </wp:positionH>
                <wp:positionV relativeFrom="paragraph">
                  <wp:posOffset>915228</wp:posOffset>
                </wp:positionV>
                <wp:extent cx="723569" cy="262255"/>
                <wp:effectExtent l="0" t="0" r="0" b="4445"/>
                <wp:wrapNone/>
                <wp:docPr id="94" name="Cuadro de texto 94"/>
                <wp:cNvGraphicFramePr/>
                <a:graphic xmlns:a="http://schemas.openxmlformats.org/drawingml/2006/main">
                  <a:graphicData uri="http://schemas.microsoft.com/office/word/2010/wordprocessingShape">
                    <wps:wsp>
                      <wps:cNvSpPr txBox="1"/>
                      <wps:spPr>
                        <a:xfrm>
                          <a:off x="0" y="0"/>
                          <a:ext cx="723569"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48"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E1EC9" id="Cuadro de texto 94" o:spid="_x0000_s1033" type="#_x0000_t202" style="position:absolute;left:0;text-align:left;margin-left:145.35pt;margin-top:72.05pt;width:56.95pt;height:20.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" filled="f" stroked="f" strokeweight=".5pt">
                <v:textbo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6"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v:textbox>
              </v:shape>
            </w:pict>
          </mc:Fallback>
        </mc:AlternateContent>
      </w:r>
      <w:r w:rsidR="00110C8A" w:rsidRPr="00F84DFC">
        <w:rPr>
          <w:rFonts w:ascii="Arial Narrow" w:hAnsi="Arial Narrow" w:cstheme="minorHAnsi"/>
          <w:noProof/>
          <w:sz w:val="20"/>
          <w:szCs w:val="20"/>
          <w:lang w:val="es-BO" w:eastAsia="es-BO"/>
        </w:rPr>
        <w:drawing>
          <wp:inline distT="0" distB="0" distL="0" distR="0" wp14:anchorId="62858025" wp14:editId="1E7F9289">
            <wp:extent cx="5356242" cy="430165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2074" t="42540" r="58531" b="38764"/>
                    <a:stretch/>
                  </pic:blipFill>
                  <pic:spPr bwMode="auto">
                    <a:xfrm>
                      <a:off x="0" y="0"/>
                      <a:ext cx="5492110" cy="4410772"/>
                    </a:xfrm>
                    <a:prstGeom prst="rect">
                      <a:avLst/>
                    </a:prstGeom>
                    <a:noFill/>
                    <a:ln>
                      <a:noFill/>
                    </a:ln>
                    <a:extLst>
                      <a:ext uri="{53640926-AAD7-44D8-BBD7-CCE9431645EC}">
                        <a14:shadowObscured xmlns:a14="http://schemas.microsoft.com/office/drawing/2010/main"/>
                      </a:ext>
                    </a:extLst>
                  </pic:spPr>
                </pic:pic>
              </a:graphicData>
            </a:graphic>
          </wp:inline>
        </w:drawing>
      </w: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6. Sección de cruce de calzada</w:t>
      </w:r>
      <w:r w:rsidR="00A87126" w:rsidRPr="00F84DFC">
        <w:rPr>
          <w:rFonts w:ascii="Arial Narrow" w:eastAsia="Times New Roman" w:hAnsi="Arial Narrow" w:cstheme="minorHAnsi"/>
          <w:sz w:val="20"/>
          <w:szCs w:val="20"/>
          <w:lang w:eastAsia="es-ES"/>
        </w:rPr>
        <w:t xml:space="preserve"> (DETALLE DE CRUCE TRAMO A-B)</w:t>
      </w:r>
      <w:r w:rsidRPr="00F84DFC">
        <w:rPr>
          <w:rFonts w:ascii="Arial Narrow" w:eastAsia="Times New Roman" w:hAnsi="Arial Narrow" w:cstheme="minorHAnsi"/>
          <w:sz w:val="20"/>
          <w:szCs w:val="20"/>
          <w:lang w:eastAsia="es-ES"/>
        </w:rPr>
        <w:t>.</w:t>
      </w:r>
    </w:p>
    <w:p w:rsidR="00A87126" w:rsidRPr="00F84DFC" w:rsidRDefault="00A87126"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A87126" w:rsidP="00185FB3">
      <w:pPr>
        <w:spacing w:after="0" w:line="240" w:lineRule="auto"/>
        <w:ind w:left="360"/>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mc:AlternateContent>
          <mc:Choice Requires="wps">
            <w:drawing>
              <wp:anchor distT="0" distB="0" distL="114300" distR="114300" simplePos="0" relativeHeight="251759616" behindDoc="0" locked="0" layoutInCell="1" allowOverlap="1" wp14:anchorId="1B2D62A8" wp14:editId="50673B9F">
                <wp:simplePos x="0" y="0"/>
                <wp:positionH relativeFrom="column">
                  <wp:posOffset>1665605</wp:posOffset>
                </wp:positionH>
                <wp:positionV relativeFrom="paragraph">
                  <wp:posOffset>492760</wp:posOffset>
                </wp:positionV>
                <wp:extent cx="564515" cy="262255"/>
                <wp:effectExtent l="0" t="0" r="0" b="4445"/>
                <wp:wrapNone/>
                <wp:docPr id="84" name="Cuadro de texto 84"/>
                <wp:cNvGraphicFramePr/>
                <a:graphic xmlns:a="http://schemas.openxmlformats.org/drawingml/2006/main">
                  <a:graphicData uri="http://schemas.microsoft.com/office/word/2010/wordprocessingShape">
                    <wps:wsp>
                      <wps:cNvSpPr txBox="1"/>
                      <wps:spPr>
                        <a:xfrm>
                          <a:off x="0" y="0"/>
                          <a:ext cx="564515"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49" w:author="Hermes Limberth Santos Mamani" w:date="2016-07-05T09:29: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PERFIL</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D62A8" id="Cuadro de texto 84" o:spid="_x0000_s1034" type="#_x0000_t202" style="position:absolute;left:0;text-align:left;margin-left:131.15pt;margin-top:38.8pt;width:44.45pt;height:20.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" filled="f" stroked="f" strokeweight=".5pt">
                <v:textbox>
                  <w:txbxContent>
                    <w:p w:rsidR="004935D7" w:rsidRPr="003502B5" w:rsidRDefault="004935D7">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8" w:author="Hermes Limberth Santos Mamani" w:date="2016-07-05T09:29: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PERFIL</w:t>
                        </w:r>
                      </w:ins>
                    </w:p>
                  </w:txbxContent>
                </v:textbox>
              </v:shape>
            </w:pict>
          </mc:Fallback>
        </mc:AlternateContent>
      </w:r>
      <w:r w:rsidR="008334C3" w:rsidRPr="00F84DFC">
        <w:rPr>
          <w:rFonts w:ascii="Arial Narrow" w:hAnsi="Arial Narrow" w:cstheme="minorHAnsi"/>
          <w:noProof/>
          <w:sz w:val="20"/>
          <w:szCs w:val="20"/>
          <w:lang w:val="es-BO" w:eastAsia="es-BO"/>
        </w:rPr>
        <mc:AlternateContent>
          <mc:Choice Requires="wps">
            <w:drawing>
              <wp:anchor distT="0" distB="0" distL="114300" distR="114300" simplePos="0" relativeHeight="251761664" behindDoc="0" locked="0" layoutInCell="1" allowOverlap="1" wp14:anchorId="1A545BF2" wp14:editId="2D858806">
                <wp:simplePos x="0" y="0"/>
                <wp:positionH relativeFrom="column">
                  <wp:posOffset>4700463</wp:posOffset>
                </wp:positionH>
                <wp:positionV relativeFrom="paragraph">
                  <wp:posOffset>324595</wp:posOffset>
                </wp:positionV>
                <wp:extent cx="723569" cy="262255"/>
                <wp:effectExtent l="0" t="0" r="0" b="4445"/>
                <wp:wrapNone/>
                <wp:docPr id="93" name="Cuadro de texto 93"/>
                <wp:cNvGraphicFramePr/>
                <a:graphic xmlns:a="http://schemas.openxmlformats.org/drawingml/2006/main">
                  <a:graphicData uri="http://schemas.microsoft.com/office/word/2010/wordprocessingShape">
                    <wps:wsp>
                      <wps:cNvSpPr txBox="1"/>
                      <wps:spPr>
                        <a:xfrm>
                          <a:off x="0" y="0"/>
                          <a:ext cx="723569"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0"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45BF2" id="Cuadro de texto 93" o:spid="_x0000_s1035" type="#_x0000_t202" style="position:absolute;left:0;text-align:left;margin-left:370.1pt;margin-top:25.55pt;width:56.95pt;height:20.6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" filled="f" stroked="f" strokeweight=".5pt">
                <v:textbo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60"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v:textbox>
              </v:shape>
            </w:pict>
          </mc:Fallback>
        </mc:AlternateContent>
      </w:r>
      <w:r w:rsidR="008334C3" w:rsidRPr="00F84DFC">
        <w:rPr>
          <w:rFonts w:ascii="Arial Narrow" w:hAnsi="Arial Narrow" w:cstheme="minorHAnsi"/>
          <w:noProof/>
          <w:sz w:val="20"/>
          <w:szCs w:val="20"/>
          <w:lang w:val="es-BO" w:eastAsia="es-BO"/>
        </w:rPr>
        <w:drawing>
          <wp:anchor distT="0" distB="0" distL="114300" distR="114300" simplePos="0" relativeHeight="251758592" behindDoc="0" locked="0" layoutInCell="1" allowOverlap="1" wp14:anchorId="0CBCE34D" wp14:editId="4568A6A9">
            <wp:simplePos x="0" y="0"/>
            <wp:positionH relativeFrom="column">
              <wp:posOffset>3944564</wp:posOffset>
            </wp:positionH>
            <wp:positionV relativeFrom="paragraph">
              <wp:posOffset>657971</wp:posOffset>
            </wp:positionV>
            <wp:extent cx="1986667" cy="1271988"/>
            <wp:effectExtent l="0" t="0" r="0" b="444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3466" t="54651" r="63868" b="41119"/>
                    <a:stretch/>
                  </pic:blipFill>
                  <pic:spPr bwMode="auto">
                    <a:xfrm>
                      <a:off x="0" y="0"/>
                      <a:ext cx="1986667" cy="12719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0C8A" w:rsidRPr="00F84DFC">
        <w:rPr>
          <w:rFonts w:ascii="Arial Narrow" w:hAnsi="Arial Narrow" w:cstheme="minorHAnsi"/>
          <w:noProof/>
          <w:sz w:val="20"/>
          <w:szCs w:val="20"/>
          <w:lang w:val="es-BO" w:eastAsia="es-BO"/>
        </w:rPr>
        <w:drawing>
          <wp:inline distT="0" distB="0" distL="0" distR="0" wp14:anchorId="5ACE893E" wp14:editId="7D8D3502">
            <wp:extent cx="3755589" cy="208661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3221" t="61450" r="53399" b="20131"/>
                    <a:stretch/>
                  </pic:blipFill>
                  <pic:spPr bwMode="auto">
                    <a:xfrm>
                      <a:off x="0" y="0"/>
                      <a:ext cx="3811957" cy="2117928"/>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p>
    <w:p w:rsidR="0007276C" w:rsidRPr="00F84DFC" w:rsidRDefault="0007276C" w:rsidP="00110C8A">
      <w:pPr>
        <w:spacing w:after="0" w:line="240" w:lineRule="auto"/>
        <w:ind w:left="360"/>
        <w:jc w:val="center"/>
        <w:rPr>
          <w:rFonts w:ascii="Arial Narrow" w:eastAsia="Times New Roman" w:hAnsi="Arial Narrow" w:cstheme="minorHAnsi"/>
          <w:sz w:val="20"/>
          <w:szCs w:val="20"/>
          <w:lang w:eastAsia="es-ES"/>
        </w:rPr>
      </w:pPr>
    </w:p>
    <w:p w:rsidR="0007276C" w:rsidRPr="00F84DFC" w:rsidRDefault="0007276C" w:rsidP="00110C8A">
      <w:pPr>
        <w:spacing w:after="0" w:line="240" w:lineRule="auto"/>
        <w:ind w:left="360"/>
        <w:jc w:val="center"/>
        <w:rPr>
          <w:rFonts w:ascii="Arial Narrow" w:eastAsia="Times New Roman" w:hAnsi="Arial Narrow" w:cstheme="minorHAnsi"/>
          <w:sz w:val="20"/>
          <w:szCs w:val="20"/>
          <w:lang w:eastAsia="es-ES"/>
        </w:rPr>
      </w:pPr>
    </w:p>
    <w:p w:rsidR="00257C35" w:rsidRPr="00F84DFC" w:rsidRDefault="00257C35"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red secundaria,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xml:space="preserve">” será con la siguiente descripción. </w:t>
      </w:r>
    </w:p>
    <w:p w:rsidR="00822A30" w:rsidRPr="00F84DFC" w:rsidRDefault="00822A30" w:rsidP="00822A30">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A74986" w:rsidRPr="00F84DFC" w:rsidTr="00A74986">
        <w:tc>
          <w:tcPr>
            <w:tcW w:w="8777" w:type="dxa"/>
            <w:gridSpan w:val="2"/>
            <w:shd w:val="clear" w:color="auto" w:fill="44546A" w:themeFill="text2"/>
          </w:tcPr>
          <w:p w:rsidR="00A74986" w:rsidRPr="00F84DFC" w:rsidRDefault="00A74986" w:rsidP="00822A30">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a)  Para Tubería</w:t>
            </w:r>
          </w:p>
        </w:tc>
      </w:tr>
      <w:tr w:rsidR="004D5B0C" w:rsidRPr="00F84DFC" w:rsidTr="00994DD8">
        <w:tc>
          <w:tcPr>
            <w:tcW w:w="8777" w:type="dxa"/>
            <w:gridSpan w:val="2"/>
          </w:tcPr>
          <w:p w:rsidR="004D5B0C" w:rsidRPr="00F84DFC" w:rsidRDefault="004D5B0C" w:rsidP="00822A30">
            <w:pPr>
              <w:jc w:val="both"/>
              <w:rPr>
                <w:rFonts w:ascii="Arial Narrow" w:hAnsi="Arial Narrow" w:cstheme="minorHAnsi"/>
                <w:noProof/>
                <w:sz w:val="20"/>
                <w:szCs w:val="20"/>
                <w:lang w:val="es-BO" w:eastAsia="es-BO"/>
              </w:rPr>
            </w:pPr>
            <w:r w:rsidRPr="00F84DFC">
              <w:rPr>
                <w:rFonts w:ascii="Arial Narrow" w:hAnsi="Arial Narrow" w:cstheme="minorHAnsi"/>
                <w:i/>
                <w:sz w:val="20"/>
                <w:szCs w:val="20"/>
              </w:rPr>
              <w:t>(Código de clasificación), (material), (diámetro nominal), (año de construcción), (PROCESO), (Constructora), (Observaciones).</w:t>
            </w:r>
          </w:p>
        </w:tc>
      </w:tr>
      <w:tr w:rsidR="004D5B0C" w:rsidRPr="00F84DFC" w:rsidTr="00994DD8">
        <w:trPr>
          <w:trHeight w:val="3899"/>
        </w:trPr>
        <w:tc>
          <w:tcPr>
            <w:tcW w:w="2830" w:type="dxa"/>
          </w:tcPr>
          <w:p w:rsidR="004D5B0C" w:rsidRPr="00F84DFC" w:rsidRDefault="004D5B0C" w:rsidP="00822A30">
            <w:pPr>
              <w:jc w:val="both"/>
              <w:rPr>
                <w:rFonts w:ascii="Arial Narrow" w:hAnsi="Arial Narrow" w:cstheme="minorHAnsi"/>
                <w:sz w:val="20"/>
                <w:szCs w:val="20"/>
              </w:rPr>
            </w:pPr>
          </w:p>
          <w:p w:rsidR="004D5B0C" w:rsidRPr="00F84DFC" w:rsidRDefault="004D5B0C" w:rsidP="00185FB3">
            <w:pPr>
              <w:jc w:val="both"/>
              <w:rPr>
                <w:rFonts w:ascii="Arial Narrow" w:hAnsi="Arial Narrow" w:cstheme="minorHAnsi"/>
                <w:sz w:val="20"/>
                <w:szCs w:val="20"/>
              </w:rPr>
            </w:pPr>
            <w:r w:rsidRPr="00F84DFC">
              <w:rPr>
                <w:rFonts w:ascii="Arial Narrow" w:hAnsi="Arial Narrow" w:cstheme="minorHAnsi"/>
                <w:sz w:val="20"/>
                <w:szCs w:val="20"/>
              </w:rPr>
              <w:t xml:space="preserve">Ejemplo: </w:t>
            </w:r>
          </w:p>
          <w:p w:rsidR="004D5B0C" w:rsidRPr="00F84DFC" w:rsidRDefault="004D5B0C" w:rsidP="00185FB3">
            <w:pPr>
              <w:jc w:val="both"/>
              <w:rPr>
                <w:rFonts w:ascii="Arial Narrow" w:hAnsi="Arial Narrow" w:cstheme="minorHAnsi"/>
                <w:i/>
                <w:sz w:val="20"/>
                <w:szCs w:val="20"/>
              </w:rPr>
            </w:pPr>
            <w:r w:rsidRPr="00F84DFC">
              <w:rPr>
                <w:rFonts w:ascii="Arial Narrow" w:hAnsi="Arial Narrow" w:cstheme="minorHAnsi"/>
                <w:i/>
                <w:sz w:val="20"/>
                <w:szCs w:val="20"/>
              </w:rPr>
              <w:t>02_PE_40mm_2014_GNRGD-CDO-18-EA-14_OCIS S.R.L._ Tramo 420 m.</w:t>
            </w:r>
          </w:p>
          <w:p w:rsidR="004D5B0C" w:rsidRPr="00F84DFC" w:rsidRDefault="004D5B0C" w:rsidP="00822A30">
            <w:pPr>
              <w:jc w:val="both"/>
              <w:rPr>
                <w:rFonts w:ascii="Arial Narrow" w:hAnsi="Arial Narrow" w:cstheme="minorHAnsi"/>
                <w:sz w:val="20"/>
                <w:szCs w:val="20"/>
              </w:rPr>
            </w:pPr>
          </w:p>
        </w:tc>
        <w:tc>
          <w:tcPr>
            <w:tcW w:w="5947" w:type="dxa"/>
          </w:tcPr>
          <w:p w:rsidR="004D5B0C" w:rsidRPr="00F84DFC" w:rsidRDefault="004D5B0C" w:rsidP="00822A30">
            <w:pPr>
              <w:jc w:val="both"/>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36064" behindDoc="0" locked="0" layoutInCell="1" allowOverlap="1" wp14:anchorId="3E21F48A" wp14:editId="37AF19B1">
                  <wp:simplePos x="0" y="0"/>
                  <wp:positionH relativeFrom="column">
                    <wp:posOffset>151710</wp:posOffset>
                  </wp:positionH>
                  <wp:positionV relativeFrom="paragraph">
                    <wp:posOffset>111318</wp:posOffset>
                  </wp:positionV>
                  <wp:extent cx="3293652" cy="2202511"/>
                  <wp:effectExtent l="0" t="0" r="2540" b="762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12995" t="40950" r="43354" b="7158"/>
                          <a:stretch/>
                        </pic:blipFill>
                        <pic:spPr bwMode="auto">
                          <a:xfrm>
                            <a:off x="0" y="0"/>
                            <a:ext cx="3293652" cy="2202511"/>
                          </a:xfrm>
                          <a:prstGeom prst="rect">
                            <a:avLst/>
                          </a:prstGeom>
                          <a:ln>
                            <a:noFill/>
                          </a:ln>
                          <a:effectLst/>
                          <a:extLst>
                            <a:ext uri="{53640926-AAD7-44D8-BBD7-CCE9431645EC}">
                              <a14:shadowObscured xmlns:a14="http://schemas.microsoft.com/office/drawing/2010/main"/>
                            </a:ext>
                          </a:extLst>
                        </pic:spPr>
                      </pic:pic>
                    </a:graphicData>
                  </a:graphic>
                </wp:anchor>
              </w:drawing>
            </w:r>
          </w:p>
        </w:tc>
      </w:tr>
      <w:tr w:rsidR="006309F5" w:rsidRPr="00F84DFC" w:rsidTr="006309F5">
        <w:tc>
          <w:tcPr>
            <w:tcW w:w="2830" w:type="dxa"/>
          </w:tcPr>
          <w:p w:rsidR="00095445" w:rsidRPr="00F84DFC" w:rsidRDefault="00095445" w:rsidP="00822A30">
            <w:pPr>
              <w:jc w:val="both"/>
              <w:rPr>
                <w:rFonts w:ascii="Arial Narrow" w:hAnsi="Arial Narrow" w:cstheme="minorHAnsi"/>
                <w:i/>
                <w:sz w:val="20"/>
                <w:szCs w:val="20"/>
              </w:rPr>
            </w:pPr>
          </w:p>
          <w:p w:rsidR="00095445" w:rsidRPr="00F84DFC" w:rsidRDefault="00095445" w:rsidP="00822A30">
            <w:pPr>
              <w:jc w:val="both"/>
              <w:rPr>
                <w:rFonts w:ascii="Arial Narrow" w:hAnsi="Arial Narrow" w:cstheme="minorHAnsi"/>
                <w:sz w:val="20"/>
                <w:szCs w:val="20"/>
              </w:rPr>
            </w:pPr>
            <w:r w:rsidRPr="00F84DFC">
              <w:rPr>
                <w:rFonts w:ascii="Arial Narrow" w:hAnsi="Arial Narrow" w:cstheme="minorHAnsi"/>
                <w:sz w:val="20"/>
                <w:szCs w:val="20"/>
              </w:rPr>
              <w:t>Ejemplo:</w:t>
            </w:r>
          </w:p>
          <w:p w:rsidR="006309F5" w:rsidRPr="00F84DFC" w:rsidRDefault="006309F5" w:rsidP="00822A30">
            <w:pPr>
              <w:jc w:val="both"/>
              <w:rPr>
                <w:rFonts w:ascii="Arial Narrow" w:hAnsi="Arial Narrow" w:cstheme="minorHAnsi"/>
                <w:sz w:val="20"/>
                <w:szCs w:val="20"/>
              </w:rPr>
            </w:pPr>
            <w:r w:rsidRPr="00F84DFC">
              <w:rPr>
                <w:rFonts w:ascii="Arial Narrow" w:hAnsi="Arial Narrow" w:cstheme="minorHAnsi"/>
                <w:i/>
                <w:sz w:val="20"/>
                <w:szCs w:val="20"/>
              </w:rPr>
              <w:t>2_ANC_4plg_2013_GNRGD-CDO-05-EA-13_OCIS S.R.L._ Línea de enfriamiento de 60 m</w:t>
            </w:r>
          </w:p>
        </w:tc>
        <w:tc>
          <w:tcPr>
            <w:tcW w:w="5947" w:type="dxa"/>
          </w:tcPr>
          <w:p w:rsidR="006309F5" w:rsidRPr="00F84DFC" w:rsidRDefault="006309F5" w:rsidP="00E24AB5">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mc:AlternateContent>
                <mc:Choice Requires="wpg">
                  <w:drawing>
                    <wp:anchor distT="0" distB="0" distL="114300" distR="114300" simplePos="0" relativeHeight="251695104" behindDoc="0" locked="0" layoutInCell="1" allowOverlap="1" wp14:anchorId="537960AF" wp14:editId="49ACAE11">
                      <wp:simplePos x="0" y="0"/>
                      <wp:positionH relativeFrom="column">
                        <wp:posOffset>396875</wp:posOffset>
                      </wp:positionH>
                      <wp:positionV relativeFrom="paragraph">
                        <wp:posOffset>106045</wp:posOffset>
                      </wp:positionV>
                      <wp:extent cx="2544418" cy="1073426"/>
                      <wp:effectExtent l="0" t="0" r="27940" b="50800"/>
                      <wp:wrapNone/>
                      <wp:docPr id="89" name="Grupo 89"/>
                      <wp:cNvGraphicFramePr/>
                      <a:graphic xmlns:a="http://schemas.openxmlformats.org/drawingml/2006/main">
                        <a:graphicData uri="http://schemas.microsoft.com/office/word/2010/wordprocessingGroup">
                          <wpg:wgp>
                            <wpg:cNvGrpSpPr/>
                            <wpg:grpSpPr>
                              <a:xfrm>
                                <a:off x="0" y="0"/>
                                <a:ext cx="2544418" cy="1073426"/>
                                <a:chOff x="2344149" y="-3522429"/>
                                <a:chExt cx="3229950" cy="975859"/>
                              </a:xfrm>
                            </wpg:grpSpPr>
                            <wps:wsp>
                              <wps:cNvPr id="87" name="Cuadro de texto 87"/>
                              <wps:cNvSpPr txBox="1"/>
                              <wps:spPr>
                                <a:xfrm>
                                  <a:off x="2344149" y="-3522429"/>
                                  <a:ext cx="3229950" cy="29700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75E79" w:rsidRDefault="004935D7" w:rsidP="006309F5">
                                    <w:pPr>
                                      <w:spacing w:after="0" w:line="240" w:lineRule="auto"/>
                                      <w:jc w:val="both"/>
                                      <w:rPr>
                                        <w:rFonts w:asciiTheme="majorHAnsi" w:hAnsiTheme="majorHAnsi" w:cstheme="minorHAnsi"/>
                                        <w:i/>
                                        <w:sz w:val="16"/>
                                        <w:szCs w:val="16"/>
                                      </w:rPr>
                                    </w:pPr>
                                    <w:r w:rsidRPr="00475E79">
                                      <w:rPr>
                                        <w:rFonts w:asciiTheme="majorHAnsi" w:hAnsiTheme="majorHAnsi" w:cstheme="minorHAnsi"/>
                                        <w:i/>
                                        <w:sz w:val="16"/>
                                        <w:szCs w:val="16"/>
                                      </w:rPr>
                                      <w:t xml:space="preserve">02_ANC_4plg_2013_GNRGD-CDO-05-EA-13_OCIS S.R.L._ Línea </w:t>
                                    </w:r>
                                    <w:r>
                                      <w:rPr>
                                        <w:rFonts w:asciiTheme="majorHAnsi" w:hAnsiTheme="majorHAnsi" w:cstheme="minorHAnsi"/>
                                        <w:i/>
                                        <w:sz w:val="16"/>
                                        <w:szCs w:val="16"/>
                                      </w:rPr>
                                      <w:t>d</w:t>
                                    </w:r>
                                    <w:r w:rsidRPr="00475E79">
                                      <w:rPr>
                                        <w:rFonts w:asciiTheme="majorHAnsi" w:hAnsiTheme="majorHAnsi" w:cstheme="minorHAnsi"/>
                                        <w:i/>
                                        <w:sz w:val="16"/>
                                        <w:szCs w:val="16"/>
                                      </w:rPr>
                                      <w:t xml:space="preserve">e enfriamiento de 60 m </w:t>
                                    </w:r>
                                  </w:p>
                                  <w:p w:rsidR="004935D7" w:rsidRPr="00475E79" w:rsidRDefault="004935D7">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Conector recto de flecha 88"/>
                              <wps:cNvCnPr/>
                              <wps:spPr>
                                <a:xfrm>
                                  <a:off x="3613125" y="-3211286"/>
                                  <a:ext cx="1421071" cy="664716"/>
                                </a:xfrm>
                                <a:prstGeom prst="straightConnector1">
                                  <a:avLst/>
                                </a:prstGeom>
                                <a:ln>
                                  <a:headEnd type="oval"/>
                                  <a:tailEnd type="ova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7960AF" id="Grupo 89" o:spid="_x0000_s1036" style="position:absolute;left:0;text-align:left;margin-left:31.25pt;margin-top:8.35pt;width:200.35pt;height:84.5pt;z-index:251695104;mso-width-relative:margin;mso-height-relative:margin" coordorigin="23441,-35224" coordsize="32299,9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">
                      <v:shape id="Cuadro de texto 87" o:spid="_x0000_s1037" type="#_x0000_t202" style="position:absolute;left:23441;top:-35224;width:32299;height:2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mkcIA&#10;AADbAAAADwAAAGRycy9kb3ducmV2LnhtbESPQWsCMRSE74X+h/AKvdVse6jrahRbbCl4qornx+aZ&#10;BDcvS5Ku23/fCEKPw8x8wyxWo+/EQDG5wAqeJxUI4jZox0bBYf/xVINIGVljF5gU/FKC1fL+boGN&#10;Dhf+pmGXjSgQTg0qsDn3jZSpteQxTUJPXLxTiB5zkdFIHfFS4L6TL1X1Kj06LgsWe3q31J53P17B&#10;5s3MTFtjtJtaOzeMx9PWfCr1+DCu5yAyjfk/fGt/aQX1FK5fy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GaRwgAAANsAAAAPAAAAAAAAAAAAAAAAAJgCAABkcnMvZG93&#10;bnJldi54bWxQSwUGAAAAAAQABAD1AAAAhwMAAAAA&#10;" fillcolor="white [3201]" strokeweight=".5pt">
                        <v:textbox>
                          <w:txbxContent>
                            <w:p w:rsidR="004935D7" w:rsidRPr="00475E79" w:rsidRDefault="004935D7" w:rsidP="006309F5">
                              <w:pPr>
                                <w:spacing w:after="0" w:line="240" w:lineRule="auto"/>
                                <w:jc w:val="both"/>
                                <w:rPr>
                                  <w:rFonts w:asciiTheme="majorHAnsi" w:hAnsiTheme="majorHAnsi" w:cstheme="minorHAnsi"/>
                                  <w:i/>
                                  <w:sz w:val="16"/>
                                  <w:szCs w:val="16"/>
                                </w:rPr>
                              </w:pPr>
                              <w:r w:rsidRPr="00475E79">
                                <w:rPr>
                                  <w:rFonts w:asciiTheme="majorHAnsi" w:hAnsiTheme="majorHAnsi" w:cstheme="minorHAnsi"/>
                                  <w:i/>
                                  <w:sz w:val="16"/>
                                  <w:szCs w:val="16"/>
                                </w:rPr>
                                <w:t xml:space="preserve">02_ANC_4plg_2013_GNRGD-CDO-05-EA-13_OCIS S.R.L._ Línea </w:t>
                              </w:r>
                              <w:r>
                                <w:rPr>
                                  <w:rFonts w:asciiTheme="majorHAnsi" w:hAnsiTheme="majorHAnsi" w:cstheme="minorHAnsi"/>
                                  <w:i/>
                                  <w:sz w:val="16"/>
                                  <w:szCs w:val="16"/>
                                </w:rPr>
                                <w:t>d</w:t>
                              </w:r>
                              <w:r w:rsidRPr="00475E79">
                                <w:rPr>
                                  <w:rFonts w:asciiTheme="majorHAnsi" w:hAnsiTheme="majorHAnsi" w:cstheme="minorHAnsi"/>
                                  <w:i/>
                                  <w:sz w:val="16"/>
                                  <w:szCs w:val="16"/>
                                </w:rPr>
                                <w:t xml:space="preserve">e enfriamiento de 60 m </w:t>
                              </w:r>
                            </w:p>
                            <w:p w:rsidR="004935D7" w:rsidRPr="00475E79" w:rsidRDefault="004935D7">
                              <w:pPr>
                                <w:rPr>
                                  <w:sz w:val="16"/>
                                  <w:szCs w:val="16"/>
                                </w:rPr>
                              </w:pPr>
                            </w:p>
                          </w:txbxContent>
                        </v:textbox>
                      </v:shape>
                      <v:shapetype id="_x0000_t32" coordsize="21600,21600" o:spt="32" o:oned="t" path="m,l21600,21600e" filled="f">
                        <v:path arrowok="t" fillok="f" o:connecttype="none"/>
                        <o:lock v:ext="edit" shapetype="t"/>
                      </v:shapetype>
                      <v:shape id="Conector recto de flecha 88" o:spid="_x0000_s1038" type="#_x0000_t32" style="position:absolute;left:36131;top:-32112;width:14210;height:66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NGDbsAAADbAAAADwAAAGRycy9kb3ducmV2LnhtbERPuwrCMBTdBf8hXMFNUx2kVKNIRejo&#10;c3C7NNe22NzUJtX692YQHA/nvdr0phYval1lWcFsGoEgzq2uuFBwOe8nMQjnkTXWlknBhxxs1sPB&#10;ChNt33yk18kXIoSwS1BB6X2TSOnykgy6qW2IA3e3rUEfYFtI3eI7hJtazqNoIQ1WHBpKbCgtKX+c&#10;OqPg9txpfc06l+0OhyLt4k9qXKrUeNRvlyA89f4v/rkzrSAOY8OX8APk+gs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7M0YNuwAAANsAAAAPAAAAAAAAAAAAAAAAAKECAABk&#10;cnMvZG93bnJldi54bWxQSwUGAAAAAAQABAD5AAAAiQMAAAAA&#10;" strokecolor="#5b9bd5 [3204]" strokeweight=".5pt">
                        <v:stroke startarrow="oval" endarrow="oval" joinstyle="miter"/>
                      </v:shape>
                    </v:group>
                  </w:pict>
                </mc:Fallback>
              </mc:AlternateContent>
            </w:r>
            <w:r w:rsidRPr="00F84DFC">
              <w:rPr>
                <w:rFonts w:ascii="Arial Narrow" w:hAnsi="Arial Narrow" w:cstheme="minorHAnsi"/>
                <w:noProof/>
                <w:sz w:val="20"/>
                <w:szCs w:val="20"/>
                <w:lang w:val="es-BO" w:eastAsia="es-BO"/>
              </w:rPr>
              <w:drawing>
                <wp:inline distT="0" distB="0" distL="0" distR="0" wp14:anchorId="0C722DFE" wp14:editId="384F4128">
                  <wp:extent cx="3218308" cy="1868557"/>
                  <wp:effectExtent l="0" t="0" r="127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196" t="17945" r="34433" b="17016"/>
                          <a:stretch/>
                        </pic:blipFill>
                        <pic:spPr bwMode="auto">
                          <a:xfrm>
                            <a:off x="0" y="0"/>
                            <a:ext cx="3248524" cy="1886101"/>
                          </a:xfrm>
                          <a:prstGeom prst="rect">
                            <a:avLst/>
                          </a:prstGeom>
                          <a:ln>
                            <a:noFill/>
                          </a:ln>
                          <a:effectLst/>
                          <a:extLst>
                            <a:ext uri="{53640926-AAD7-44D8-BBD7-CCE9431645EC}">
                              <a14:shadowObscured xmlns:a14="http://schemas.microsoft.com/office/drawing/2010/main"/>
                            </a:ext>
                          </a:extLst>
                        </pic:spPr>
                      </pic:pic>
                    </a:graphicData>
                  </a:graphic>
                </wp:inline>
              </w:drawing>
            </w:r>
          </w:p>
          <w:p w:rsidR="00C860A7" w:rsidRPr="00F84DFC" w:rsidRDefault="00C860A7" w:rsidP="00E24AB5">
            <w:pPr>
              <w:jc w:val="center"/>
              <w:rPr>
                <w:rFonts w:ascii="Arial Narrow" w:hAnsi="Arial Narrow" w:cstheme="minorHAnsi"/>
                <w:sz w:val="20"/>
                <w:szCs w:val="20"/>
              </w:rPr>
            </w:pPr>
          </w:p>
        </w:tc>
      </w:tr>
      <w:tr w:rsidR="00A74986" w:rsidRPr="00F84DFC" w:rsidTr="00A74986">
        <w:tc>
          <w:tcPr>
            <w:tcW w:w="8777" w:type="dxa"/>
            <w:gridSpan w:val="2"/>
            <w:shd w:val="clear" w:color="auto" w:fill="44546A" w:themeFill="text2"/>
          </w:tcPr>
          <w:p w:rsidR="00A74986" w:rsidRPr="00F84DFC" w:rsidRDefault="00A74986" w:rsidP="00A74986">
            <w:pPr>
              <w:jc w:val="both"/>
              <w:rPr>
                <w:rFonts w:ascii="Arial Narrow" w:hAnsi="Arial Narrow" w:cstheme="minorHAnsi"/>
                <w:noProof/>
                <w:color w:val="FFFFFF" w:themeColor="background1"/>
                <w:sz w:val="20"/>
                <w:szCs w:val="20"/>
                <w:lang w:val="es-BO" w:eastAsia="es-BO"/>
              </w:rPr>
            </w:pPr>
            <w:r w:rsidRPr="00F84DFC">
              <w:rPr>
                <w:rFonts w:ascii="Arial Narrow" w:hAnsi="Arial Narrow" w:cstheme="minorHAnsi"/>
                <w:b/>
                <w:color w:val="FFFFFF" w:themeColor="background1"/>
                <w:sz w:val="20"/>
                <w:szCs w:val="20"/>
              </w:rPr>
              <w:t>b) Para Tubería de Lastrado, entramado, adosado</w:t>
            </w:r>
          </w:p>
        </w:tc>
      </w:tr>
      <w:tr w:rsidR="004D5B0C" w:rsidRPr="00F84DFC" w:rsidTr="00994DD8">
        <w:tc>
          <w:tcPr>
            <w:tcW w:w="8777" w:type="dxa"/>
            <w:gridSpan w:val="2"/>
          </w:tcPr>
          <w:p w:rsidR="004D5B0C" w:rsidRPr="00F84DFC" w:rsidRDefault="004D5B0C" w:rsidP="00185FB3">
            <w:pPr>
              <w:rPr>
                <w:rFonts w:ascii="Arial Narrow" w:hAnsi="Arial Narrow" w:cstheme="minorHAnsi"/>
                <w:noProof/>
                <w:sz w:val="20"/>
                <w:szCs w:val="20"/>
                <w:highlight w:val="yellow"/>
                <w:lang w:val="es-BO" w:eastAsia="es-BO"/>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(Tipo de Tubería: “Lastrado” o “entramado” o “adosado”), (Dimensión), (año de construcción), (Dirección: “Nombre del Cruce”), (Observaciones).</w:t>
            </w:r>
          </w:p>
        </w:tc>
      </w:tr>
      <w:tr w:rsidR="004D5B0C" w:rsidRPr="00F84DFC" w:rsidTr="00994DD8">
        <w:trPr>
          <w:trHeight w:val="1475"/>
        </w:trPr>
        <w:tc>
          <w:tcPr>
            <w:tcW w:w="2830" w:type="dxa"/>
          </w:tcPr>
          <w:p w:rsidR="004D5B0C" w:rsidRPr="00F84DFC" w:rsidRDefault="004D5B0C" w:rsidP="00822A30">
            <w:pPr>
              <w:jc w:val="both"/>
              <w:rPr>
                <w:rFonts w:ascii="Arial Narrow" w:hAnsi="Arial Narrow" w:cstheme="minorHAnsi"/>
                <w:i/>
                <w:sz w:val="20"/>
                <w:szCs w:val="20"/>
              </w:rPr>
            </w:pPr>
          </w:p>
          <w:p w:rsidR="004D5B0C" w:rsidRPr="00F84DFC" w:rsidRDefault="004D5B0C" w:rsidP="00185FB3">
            <w:pPr>
              <w:jc w:val="both"/>
              <w:rPr>
                <w:rFonts w:ascii="Arial Narrow" w:hAnsi="Arial Narrow" w:cstheme="minorHAnsi"/>
                <w:sz w:val="20"/>
                <w:szCs w:val="20"/>
              </w:rPr>
            </w:pPr>
            <w:r w:rsidRPr="00F84DFC">
              <w:rPr>
                <w:rFonts w:ascii="Arial Narrow" w:hAnsi="Arial Narrow" w:cstheme="minorHAnsi"/>
                <w:sz w:val="20"/>
                <w:szCs w:val="20"/>
              </w:rPr>
              <w:t>Ejemplo:</w:t>
            </w:r>
          </w:p>
          <w:p w:rsidR="004D5B0C" w:rsidRPr="00F84DFC" w:rsidRDefault="004D5B0C" w:rsidP="00185FB3">
            <w:pPr>
              <w:jc w:val="both"/>
              <w:rPr>
                <w:rFonts w:ascii="Arial Narrow" w:hAnsi="Arial Narrow" w:cstheme="minorHAnsi"/>
                <w:i/>
                <w:sz w:val="20"/>
                <w:szCs w:val="20"/>
              </w:rPr>
            </w:pPr>
            <w:r w:rsidRPr="00F84DFC">
              <w:rPr>
                <w:rFonts w:ascii="Arial Narrow" w:hAnsi="Arial Narrow" w:cstheme="minorHAnsi"/>
                <w:i/>
                <w:sz w:val="20"/>
                <w:szCs w:val="20"/>
              </w:rPr>
              <w:t>02_Entramado_63mm_2015_Puente Calacoto_ Ninguno</w:t>
            </w:r>
          </w:p>
          <w:p w:rsidR="004D5B0C" w:rsidRPr="00F84DFC" w:rsidRDefault="004D5B0C" w:rsidP="00447A24">
            <w:pPr>
              <w:jc w:val="both"/>
              <w:rPr>
                <w:rFonts w:ascii="Arial Narrow" w:hAnsi="Arial Narrow" w:cstheme="minorHAnsi"/>
                <w:sz w:val="20"/>
                <w:szCs w:val="20"/>
              </w:rPr>
            </w:pPr>
          </w:p>
          <w:p w:rsidR="004D5B0C" w:rsidRPr="00F84DFC" w:rsidRDefault="004D5B0C" w:rsidP="00822A30">
            <w:pPr>
              <w:jc w:val="both"/>
              <w:rPr>
                <w:rFonts w:ascii="Arial Narrow" w:hAnsi="Arial Narrow" w:cstheme="minorHAnsi"/>
                <w:i/>
                <w:sz w:val="20"/>
                <w:szCs w:val="20"/>
              </w:rPr>
            </w:pPr>
          </w:p>
        </w:tc>
        <w:tc>
          <w:tcPr>
            <w:tcW w:w="5947" w:type="dxa"/>
          </w:tcPr>
          <w:p w:rsidR="004D5B0C" w:rsidRPr="00F84DFC" w:rsidRDefault="0099173A" w:rsidP="00E24AB5">
            <w:pPr>
              <w:jc w:val="center"/>
              <w:rPr>
                <w:rFonts w:ascii="Arial Narrow" w:hAnsi="Arial Narrow" w:cstheme="minorHAnsi"/>
                <w:noProof/>
                <w:sz w:val="20"/>
                <w:szCs w:val="20"/>
                <w:highlight w:val="yellow"/>
                <w:lang w:val="es-BO" w:eastAsia="es-BO"/>
              </w:rPr>
            </w:pPr>
            <w:r w:rsidRPr="00F84DFC">
              <w:rPr>
                <w:rFonts w:ascii="Arial Narrow" w:hAnsi="Arial Narrow"/>
                <w:noProof/>
                <w:lang w:val="es-BO" w:eastAsia="es-BO"/>
              </w:rPr>
              <w:drawing>
                <wp:anchor distT="0" distB="0" distL="114300" distR="114300" simplePos="0" relativeHeight="251749376" behindDoc="0" locked="0" layoutInCell="1" allowOverlap="1" wp14:anchorId="2998C15B" wp14:editId="643E7DDF">
                  <wp:simplePos x="0" y="0"/>
                  <wp:positionH relativeFrom="column">
                    <wp:posOffset>653150</wp:posOffset>
                  </wp:positionH>
                  <wp:positionV relativeFrom="paragraph">
                    <wp:posOffset>166433</wp:posOffset>
                  </wp:positionV>
                  <wp:extent cx="2148840" cy="1009650"/>
                  <wp:effectExtent l="0" t="0" r="3810" b="0"/>
                  <wp:wrapTopAndBottom/>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1873" t="36567" r="29066" b="14101"/>
                          <a:stretch/>
                        </pic:blipFill>
                        <pic:spPr bwMode="auto">
                          <a:xfrm>
                            <a:off x="0" y="0"/>
                            <a:ext cx="2148840" cy="1009650"/>
                          </a:xfrm>
                          <a:prstGeom prst="rect">
                            <a:avLst/>
                          </a:prstGeom>
                          <a:ln>
                            <a:noFill/>
                          </a:ln>
                          <a:extLst>
                            <a:ext uri="{53640926-AAD7-44D8-BBD7-CCE9431645EC}">
                              <a14:shadowObscured xmlns:a14="http://schemas.microsoft.com/office/drawing/2010/main"/>
                            </a:ext>
                          </a:extLst>
                        </pic:spPr>
                      </pic:pic>
                    </a:graphicData>
                  </a:graphic>
                </wp:anchor>
              </w:drawing>
            </w:r>
          </w:p>
          <w:p w:rsidR="004D5B0C" w:rsidRPr="00F84DFC" w:rsidRDefault="004D5B0C" w:rsidP="00E24AB5">
            <w:pPr>
              <w:jc w:val="center"/>
              <w:rPr>
                <w:rFonts w:ascii="Arial Narrow" w:hAnsi="Arial Narrow" w:cstheme="minorHAnsi"/>
                <w:noProof/>
                <w:sz w:val="20"/>
                <w:szCs w:val="20"/>
                <w:lang w:val="es-BO" w:eastAsia="es-BO"/>
              </w:rPr>
            </w:pPr>
          </w:p>
        </w:tc>
      </w:tr>
      <w:tr w:rsidR="00A74986" w:rsidRPr="00F84DFC" w:rsidTr="004A5E92">
        <w:tc>
          <w:tcPr>
            <w:tcW w:w="8777" w:type="dxa"/>
            <w:gridSpan w:val="2"/>
            <w:shd w:val="clear" w:color="auto" w:fill="44546A" w:themeFill="text2"/>
          </w:tcPr>
          <w:p w:rsidR="00A74986" w:rsidRPr="00F84DFC" w:rsidRDefault="00A74986" w:rsidP="00A74986">
            <w:pPr>
              <w:jc w:val="both"/>
              <w:rPr>
                <w:rFonts w:ascii="Arial Narrow" w:hAnsi="Arial Narrow" w:cstheme="minorHAnsi"/>
                <w:noProof/>
                <w:color w:val="FFFFFF" w:themeColor="background1"/>
                <w:sz w:val="20"/>
                <w:szCs w:val="20"/>
                <w:lang w:val="es-BO" w:eastAsia="es-BO"/>
              </w:rPr>
            </w:pPr>
            <w:r w:rsidRPr="00F84DFC">
              <w:rPr>
                <w:rFonts w:ascii="Arial Narrow" w:hAnsi="Arial Narrow" w:cstheme="minorHAnsi"/>
                <w:b/>
                <w:color w:val="FFFFFF" w:themeColor="background1"/>
                <w:sz w:val="20"/>
                <w:szCs w:val="20"/>
              </w:rPr>
              <w:t>c)</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Para Accesorios</w:t>
            </w:r>
          </w:p>
        </w:tc>
      </w:tr>
      <w:tr w:rsidR="004D5B0C" w:rsidRPr="00F84DFC" w:rsidTr="00994DD8">
        <w:tc>
          <w:tcPr>
            <w:tcW w:w="8777" w:type="dxa"/>
            <w:gridSpan w:val="2"/>
          </w:tcPr>
          <w:p w:rsidR="004D5B0C" w:rsidRPr="00F84DFC" w:rsidRDefault="004D5B0C" w:rsidP="004D5B0C">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(accesorio), (diámetro nominal), (“Tipo accesorio” si corresponde),  (año de construcción), (PROCESO), (Constructora), (Observaciones).</w:t>
            </w:r>
          </w:p>
          <w:p w:rsidR="004D5B0C" w:rsidRPr="00F84DFC" w:rsidRDefault="004D5B0C" w:rsidP="00185FB3">
            <w:pPr>
              <w:rPr>
                <w:rFonts w:ascii="Arial Narrow" w:hAnsi="Arial Narrow" w:cstheme="minorHAnsi"/>
                <w:noProof/>
                <w:sz w:val="20"/>
                <w:szCs w:val="20"/>
                <w:highlight w:val="yellow"/>
                <w:lang w:eastAsia="es-BO"/>
              </w:rPr>
            </w:pP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MONTURA</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02_Montura_Xmm/Ymm_(año de construcción)_(PROCESO)_(Constructora)_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02_Montura_63mm/20mm_2015_GNRGD-CDA-035-LPZ-2015_ Pyramided</w:t>
            </w:r>
          </w:p>
          <w:p w:rsidR="004C65E8" w:rsidRPr="00F84DFC" w:rsidRDefault="004C65E8" w:rsidP="003E1429">
            <w:pPr>
              <w:jc w:val="both"/>
              <w:rPr>
                <w:rFonts w:ascii="Arial Narrow" w:hAnsi="Arial Narrow" w:cstheme="minorHAnsi"/>
                <w:i/>
                <w:sz w:val="20"/>
                <w:szCs w:val="20"/>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2448" behindDoc="0" locked="0" layoutInCell="1" allowOverlap="1" wp14:anchorId="4C6FCE98" wp14:editId="78557D59">
                  <wp:simplePos x="0" y="0"/>
                  <wp:positionH relativeFrom="column">
                    <wp:posOffset>1242629</wp:posOffset>
                  </wp:positionH>
                  <wp:positionV relativeFrom="paragraph">
                    <wp:posOffset>213756</wp:posOffset>
                  </wp:positionV>
                  <wp:extent cx="1089329" cy="1041621"/>
                  <wp:effectExtent l="0" t="0" r="0" b="6350"/>
                  <wp:wrapTopAndBottom/>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6992" t="22138" r="63071" b="26977"/>
                          <a:stretch/>
                        </pic:blipFill>
                        <pic:spPr bwMode="auto">
                          <a:xfrm>
                            <a:off x="0" y="0"/>
                            <a:ext cx="1089329" cy="1041621"/>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lastRenderedPageBreak/>
              <w:t>REDUCTOR</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02_Reductor_Xmm/Ymm_(año de construcción)_(PROCESO)_(Constructora)_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i/>
                <w:sz w:val="20"/>
                <w:szCs w:val="20"/>
              </w:rPr>
              <w:t>02_Reductor_110mm/90mm_2015_GNRGD-CDA-035-LPZ-2015_ Pyramided</w:t>
            </w:r>
          </w:p>
          <w:p w:rsidR="004C65E8" w:rsidRPr="00F84DFC" w:rsidRDefault="004C65E8">
            <w:pPr>
              <w:jc w:val="both"/>
              <w:rPr>
                <w:rFonts w:ascii="Arial Narrow" w:hAnsi="Arial Narrow" w:cstheme="minorHAnsi"/>
                <w:i/>
                <w:sz w:val="20"/>
                <w:szCs w:val="20"/>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1424" behindDoc="0" locked="0" layoutInCell="1" allowOverlap="1" wp14:anchorId="02B6C143" wp14:editId="3820D99E">
                  <wp:simplePos x="0" y="0"/>
                  <wp:positionH relativeFrom="column">
                    <wp:posOffset>1088579</wp:posOffset>
                  </wp:positionH>
                  <wp:positionV relativeFrom="paragraph">
                    <wp:posOffset>130629</wp:posOffset>
                  </wp:positionV>
                  <wp:extent cx="1439186" cy="1176793"/>
                  <wp:effectExtent l="0" t="0" r="8890" b="4445"/>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5294" t="27576" r="45142" b="14918"/>
                          <a:stretch/>
                        </pic:blipFill>
                        <pic:spPr bwMode="auto">
                          <a:xfrm>
                            <a:off x="0" y="0"/>
                            <a:ext cx="1439186" cy="1176793"/>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TAPON</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02_Tapon_Xmm_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 xml:space="preserve">02_Tapon_90mm_2015_GNRGD-CDA-035-LPZ-2015_ Pyramided </w:t>
            </w:r>
          </w:p>
          <w:p w:rsidR="004C65E8" w:rsidRPr="00F84DFC" w:rsidRDefault="004C65E8">
            <w:pPr>
              <w:jc w:val="both"/>
              <w:rPr>
                <w:rFonts w:ascii="Arial Narrow" w:hAnsi="Arial Narrow" w:cstheme="minorHAnsi"/>
                <w:i/>
                <w:sz w:val="20"/>
                <w:szCs w:val="20"/>
                <w:lang w:val="es-BO"/>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0400" behindDoc="0" locked="0" layoutInCell="1" allowOverlap="1" wp14:anchorId="5F4957AB" wp14:editId="1BB520BA">
                  <wp:simplePos x="0" y="0"/>
                  <wp:positionH relativeFrom="column">
                    <wp:posOffset>1326069</wp:posOffset>
                  </wp:positionH>
                  <wp:positionV relativeFrom="paragraph">
                    <wp:posOffset>166254</wp:posOffset>
                  </wp:positionV>
                  <wp:extent cx="961602" cy="1184164"/>
                  <wp:effectExtent l="0" t="0" r="0" b="0"/>
                  <wp:wrapTopAndBottom/>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8793" t="31463" r="54760" b="10645"/>
                          <a:stretch/>
                        </pic:blipFill>
                        <pic:spPr bwMode="auto">
                          <a:xfrm>
                            <a:off x="0" y="0"/>
                            <a:ext cx="961602" cy="1184164"/>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VALVULA</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02_Valvula_Xmm_(año de construcción) 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3E1429" w:rsidP="00D60BDE">
            <w:pPr>
              <w:jc w:val="both"/>
              <w:rPr>
                <w:rFonts w:ascii="Arial Narrow" w:hAnsi="Arial Narrow" w:cstheme="minorHAnsi"/>
                <w:i/>
                <w:sz w:val="20"/>
                <w:szCs w:val="20"/>
              </w:rPr>
            </w:pPr>
            <w:r w:rsidRPr="00F84DFC">
              <w:rPr>
                <w:rFonts w:ascii="Arial Narrow" w:hAnsi="Arial Narrow" w:cstheme="minorHAnsi"/>
                <w:i/>
                <w:sz w:val="20"/>
                <w:szCs w:val="20"/>
              </w:rPr>
              <w:t>02_Valvula_90mm_2015_GNRGD-CDA-035-LPZ-2015_</w:t>
            </w:r>
            <w:r w:rsidRPr="00F84DFC">
              <w:rPr>
                <w:rFonts w:ascii="Arial Narrow" w:hAnsi="Arial Narrow" w:cstheme="minorHAnsi"/>
                <w:i/>
                <w:iCs/>
                <w:sz w:val="20"/>
                <w:szCs w:val="20"/>
                <w:lang w:val="es-BO"/>
              </w:rPr>
              <w:t>Pyramided</w:t>
            </w:r>
            <w:r w:rsidRPr="00F84DFC">
              <w:rPr>
                <w:rFonts w:ascii="Arial Narrow" w:hAnsi="Arial Narrow" w:cstheme="minorHAnsi"/>
                <w:i/>
                <w:sz w:val="20"/>
                <w:szCs w:val="20"/>
              </w:rPr>
              <w:t>_VALVULA INTERCONEXION EDRs</w:t>
            </w: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8352" behindDoc="0" locked="0" layoutInCell="1" allowOverlap="1" wp14:anchorId="0EB53EBD" wp14:editId="5A3490DB">
                  <wp:simplePos x="0" y="0"/>
                  <wp:positionH relativeFrom="column">
                    <wp:posOffset>922738</wp:posOffset>
                  </wp:positionH>
                  <wp:positionV relativeFrom="paragraph">
                    <wp:posOffset>216590</wp:posOffset>
                  </wp:positionV>
                  <wp:extent cx="1884459" cy="1073426"/>
                  <wp:effectExtent l="0" t="0" r="1905" b="0"/>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8353" t="30294" r="29857" b="17266"/>
                          <a:stretch/>
                        </pic:blipFill>
                        <pic:spPr bwMode="auto">
                          <a:xfrm>
                            <a:off x="0" y="0"/>
                            <a:ext cx="1884459" cy="1073426"/>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TEE</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02_Tee_Xmm_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 xml:space="preserve">02_Tee_90mm_2015_GNRGD-CDA-035-LPZ-2015_ Pyramided </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01_Te_4plg_Reductora a 2plg_2015_GNRGD-CDA-035-LPZ-2015_ Pyramided _año de alta 2016</w:t>
            </w:r>
          </w:p>
          <w:p w:rsidR="004C65E8" w:rsidRPr="00F84DFC" w:rsidRDefault="004C65E8">
            <w:pPr>
              <w:jc w:val="both"/>
              <w:rPr>
                <w:rFonts w:ascii="Arial Narrow" w:hAnsi="Arial Narrow" w:cstheme="minorHAnsi"/>
                <w:i/>
                <w:sz w:val="20"/>
                <w:szCs w:val="20"/>
              </w:rPr>
            </w:pPr>
          </w:p>
        </w:tc>
        <w:tc>
          <w:tcPr>
            <w:tcW w:w="5947" w:type="dxa"/>
          </w:tcPr>
          <w:p w:rsidR="004C65E8" w:rsidRPr="00F84DFC" w:rsidRDefault="00244359"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7328" behindDoc="0" locked="0" layoutInCell="1" allowOverlap="1" wp14:anchorId="2DA6043E" wp14:editId="54FD7A77">
                  <wp:simplePos x="0" y="0"/>
                  <wp:positionH relativeFrom="column">
                    <wp:posOffset>923235</wp:posOffset>
                  </wp:positionH>
                  <wp:positionV relativeFrom="paragraph">
                    <wp:posOffset>492981</wp:posOffset>
                  </wp:positionV>
                  <wp:extent cx="1733384" cy="1113183"/>
                  <wp:effectExtent l="0" t="0" r="635" b="0"/>
                  <wp:wrapTopAndBottom/>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20101" t="36120" r="32257" b="9492"/>
                          <a:stretch/>
                        </pic:blipFill>
                        <pic:spPr bwMode="auto">
                          <a:xfrm>
                            <a:off x="0" y="0"/>
                            <a:ext cx="1733384" cy="1113183"/>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CODO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02_Codo_Xmm_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02_Codo_90mm_2015_GNRGD-CDA-035-LPZ-2015_ Pyramided</w:t>
            </w:r>
          </w:p>
        </w:tc>
        <w:tc>
          <w:tcPr>
            <w:tcW w:w="5947" w:type="dxa"/>
          </w:tcPr>
          <w:p w:rsidR="004C65E8" w:rsidRPr="00F84DFC" w:rsidRDefault="00703901"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6304" behindDoc="0" locked="0" layoutInCell="1" allowOverlap="1" wp14:anchorId="1B500D10" wp14:editId="6911CC84">
                  <wp:simplePos x="0" y="0"/>
                  <wp:positionH relativeFrom="column">
                    <wp:posOffset>1010368</wp:posOffset>
                  </wp:positionH>
                  <wp:positionV relativeFrom="paragraph">
                    <wp:posOffset>127221</wp:posOffset>
                  </wp:positionV>
                  <wp:extent cx="1709530" cy="1129086"/>
                  <wp:effectExtent l="0" t="0" r="5080" b="0"/>
                  <wp:wrapTopAndBottom/>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14857" t="23692" r="38162" b="21150"/>
                          <a:stretch/>
                        </pic:blipFill>
                        <pic:spPr bwMode="auto">
                          <a:xfrm>
                            <a:off x="0" y="0"/>
                            <a:ext cx="1709530" cy="1129086"/>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lastRenderedPageBreak/>
              <w:t>TRANSICION ACERO-PE</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02_Transicion Acero PE_Xplg/Ymm_(año de construcción)_(PROCESO)_(Constructora)_ (Observaciones).</w:t>
            </w:r>
          </w:p>
          <w:p w:rsidR="00D16904" w:rsidRPr="00F84DFC" w:rsidRDefault="00D16904" w:rsidP="003E1429">
            <w:pPr>
              <w:jc w:val="both"/>
              <w:rPr>
                <w:rFonts w:ascii="Arial Narrow" w:hAnsi="Arial Narrow" w:cstheme="minorHAnsi"/>
                <w:i/>
                <w:sz w:val="20"/>
                <w:szCs w:val="20"/>
              </w:rPr>
            </w:pP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54738A" w:rsidP="003E1429">
            <w:pPr>
              <w:jc w:val="both"/>
              <w:rPr>
                <w:rFonts w:ascii="Arial Narrow" w:hAnsi="Arial Narrow" w:cstheme="minorHAnsi"/>
                <w:i/>
                <w:sz w:val="20"/>
                <w:szCs w:val="20"/>
              </w:rPr>
            </w:pPr>
            <w:r w:rsidRPr="00F84DFC">
              <w:rPr>
                <w:rFonts w:ascii="Arial Narrow" w:hAnsi="Arial Narrow" w:cstheme="minorHAnsi"/>
                <w:i/>
                <w:sz w:val="20"/>
                <w:szCs w:val="20"/>
              </w:rPr>
              <w:t>02_ Transición Acero PE _4plg/9</w:t>
            </w:r>
            <w:r w:rsidR="003E1429" w:rsidRPr="00F84DFC">
              <w:rPr>
                <w:rFonts w:ascii="Arial Narrow" w:hAnsi="Arial Narrow" w:cstheme="minorHAnsi"/>
                <w:i/>
                <w:sz w:val="20"/>
                <w:szCs w:val="20"/>
              </w:rPr>
              <w:t>0mm_2015_GNRGD-CDA-035-LPZ-2015_ Pyramided</w:t>
            </w:r>
          </w:p>
        </w:tc>
        <w:tc>
          <w:tcPr>
            <w:tcW w:w="5947" w:type="dxa"/>
          </w:tcPr>
          <w:p w:rsidR="004C65E8" w:rsidRPr="00F84DFC" w:rsidRDefault="00244359"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5280" behindDoc="0" locked="0" layoutInCell="1" allowOverlap="1" wp14:anchorId="6ADFDC83" wp14:editId="291B7165">
                  <wp:simplePos x="0" y="0"/>
                  <wp:positionH relativeFrom="column">
                    <wp:posOffset>1209234</wp:posOffset>
                  </wp:positionH>
                  <wp:positionV relativeFrom="paragraph">
                    <wp:posOffset>121809</wp:posOffset>
                  </wp:positionV>
                  <wp:extent cx="1073288" cy="1375270"/>
                  <wp:effectExtent l="0" t="0" r="0" b="0"/>
                  <wp:wrapTopAndBottom/>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2750" t="25246" r="40302" b="13375"/>
                          <a:stretch/>
                        </pic:blipFill>
                        <pic:spPr bwMode="auto">
                          <a:xfrm>
                            <a:off x="0" y="0"/>
                            <a:ext cx="1073288" cy="1375270"/>
                          </a:xfrm>
                          <a:prstGeom prst="rect">
                            <a:avLst/>
                          </a:prstGeom>
                          <a:ln>
                            <a:noFill/>
                          </a:ln>
                          <a:extLst>
                            <a:ext uri="{53640926-AAD7-44D8-BBD7-CCE9431645EC}">
                              <a14:shadowObscured xmlns:a14="http://schemas.microsoft.com/office/drawing/2010/main"/>
                            </a:ext>
                          </a:extLst>
                        </pic:spPr>
                      </pic:pic>
                    </a:graphicData>
                  </a:graphic>
                </wp:anchor>
              </w:drawing>
            </w:r>
          </w:p>
        </w:tc>
      </w:tr>
      <w:tr w:rsidR="00E1430C" w:rsidRPr="00F84DFC" w:rsidTr="006309F5">
        <w:tc>
          <w:tcPr>
            <w:tcW w:w="2830" w:type="dxa"/>
          </w:tcPr>
          <w:p w:rsidR="002C4FC8" w:rsidRPr="00F84DFC" w:rsidRDefault="002C4FC8" w:rsidP="002C4FC8">
            <w:pPr>
              <w:jc w:val="both"/>
              <w:rPr>
                <w:rFonts w:ascii="Arial Narrow" w:hAnsi="Arial Narrow" w:cstheme="minorHAnsi"/>
                <w:b/>
                <w:sz w:val="20"/>
                <w:szCs w:val="20"/>
              </w:rPr>
            </w:pPr>
            <w:r w:rsidRPr="00F84DFC">
              <w:rPr>
                <w:rFonts w:ascii="Arial Narrow" w:hAnsi="Arial Narrow" w:cstheme="minorHAnsi"/>
                <w:b/>
                <w:sz w:val="20"/>
                <w:szCs w:val="20"/>
              </w:rPr>
              <w:t>PLAQUETA DE SEÑALIZACIÓN</w:t>
            </w:r>
          </w:p>
          <w:p w:rsidR="002C4FC8" w:rsidRPr="00F84DFC" w:rsidRDefault="002C4FC8" w:rsidP="002C4FC8">
            <w:pPr>
              <w:jc w:val="both"/>
              <w:rPr>
                <w:rFonts w:ascii="Arial Narrow" w:hAnsi="Arial Narrow" w:cstheme="minorHAnsi"/>
                <w:i/>
                <w:sz w:val="20"/>
                <w:szCs w:val="20"/>
              </w:rPr>
            </w:pPr>
            <w:r w:rsidRPr="00F84DFC">
              <w:rPr>
                <w:rFonts w:ascii="Arial Narrow" w:hAnsi="Arial Narrow" w:cstheme="minorHAnsi"/>
                <w:i/>
                <w:sz w:val="20"/>
                <w:szCs w:val="20"/>
              </w:rPr>
              <w:t>02_Plaqueta de Señalización_(año de construcción)_(PROCESO)_ _(Observaciones).</w:t>
            </w:r>
          </w:p>
          <w:p w:rsidR="002C4FC8" w:rsidRPr="00F84DFC" w:rsidRDefault="002C4FC8" w:rsidP="002C4FC8">
            <w:pPr>
              <w:jc w:val="both"/>
              <w:rPr>
                <w:rFonts w:ascii="Arial Narrow" w:hAnsi="Arial Narrow" w:cstheme="minorHAnsi"/>
                <w:i/>
                <w:sz w:val="20"/>
                <w:szCs w:val="20"/>
              </w:rPr>
            </w:pPr>
          </w:p>
          <w:p w:rsidR="002C4FC8" w:rsidRPr="00F84DFC" w:rsidRDefault="002C4FC8" w:rsidP="002C4FC8">
            <w:pPr>
              <w:jc w:val="both"/>
              <w:rPr>
                <w:rFonts w:ascii="Arial Narrow" w:hAnsi="Arial Narrow" w:cstheme="minorHAnsi"/>
                <w:i/>
                <w:sz w:val="20"/>
                <w:szCs w:val="20"/>
              </w:rPr>
            </w:pPr>
            <w:r w:rsidRPr="00F84DFC">
              <w:rPr>
                <w:rFonts w:ascii="Arial Narrow" w:hAnsi="Arial Narrow" w:cstheme="minorHAnsi"/>
                <w:i/>
                <w:sz w:val="20"/>
                <w:szCs w:val="20"/>
              </w:rPr>
              <w:t>Ejemplo:</w:t>
            </w:r>
          </w:p>
          <w:p w:rsidR="00B10235" w:rsidRPr="00F84DFC" w:rsidRDefault="00456184" w:rsidP="00456184">
            <w:pPr>
              <w:jc w:val="both"/>
              <w:rPr>
                <w:rFonts w:ascii="Arial Narrow" w:hAnsi="Arial Narrow" w:cstheme="minorHAnsi"/>
                <w:b/>
                <w:i/>
                <w:sz w:val="20"/>
                <w:szCs w:val="20"/>
              </w:rPr>
            </w:pPr>
            <w:r w:rsidRPr="00F84DFC">
              <w:rPr>
                <w:rFonts w:ascii="Arial Narrow" w:hAnsi="Arial Narrow" w:cstheme="minorHAnsi"/>
                <w:i/>
                <w:sz w:val="20"/>
                <w:szCs w:val="20"/>
              </w:rPr>
              <w:t>02</w:t>
            </w:r>
            <w:r w:rsidR="002C4FC8" w:rsidRPr="00F84DFC">
              <w:rPr>
                <w:rFonts w:ascii="Arial Narrow" w:hAnsi="Arial Narrow" w:cstheme="minorHAnsi"/>
                <w:i/>
                <w:sz w:val="20"/>
                <w:szCs w:val="20"/>
              </w:rPr>
              <w:t>_Plaqueta d</w:t>
            </w:r>
            <w:r w:rsidR="008D2C7D" w:rsidRPr="00F84DFC">
              <w:rPr>
                <w:rFonts w:ascii="Arial Narrow" w:hAnsi="Arial Narrow" w:cstheme="minorHAnsi"/>
                <w:i/>
                <w:sz w:val="20"/>
                <w:szCs w:val="20"/>
              </w:rPr>
              <w:t>e Señalizacion_2016_G</w:t>
            </w:r>
            <w:r w:rsidR="002C4FC8" w:rsidRPr="00F84DFC">
              <w:rPr>
                <w:rFonts w:ascii="Arial Narrow" w:hAnsi="Arial Narrow" w:cstheme="minorHAnsi"/>
                <w:i/>
                <w:sz w:val="20"/>
                <w:szCs w:val="20"/>
              </w:rPr>
              <w:t>RGD-CDA-05-LPZ-201</w:t>
            </w:r>
            <w:r w:rsidRPr="00F84DFC">
              <w:rPr>
                <w:rFonts w:ascii="Arial Narrow" w:hAnsi="Arial Narrow" w:cstheme="minorHAnsi"/>
                <w:i/>
                <w:sz w:val="20"/>
                <w:szCs w:val="20"/>
              </w:rPr>
              <w:t>6</w:t>
            </w:r>
            <w:r w:rsidR="002C4FC8" w:rsidRPr="00F84DFC">
              <w:rPr>
                <w:rFonts w:ascii="Arial Narrow" w:hAnsi="Arial Narrow" w:cstheme="minorHAnsi"/>
                <w:i/>
                <w:sz w:val="20"/>
                <w:szCs w:val="20"/>
              </w:rPr>
              <w:t>_. Poeta_Ninguna</w:t>
            </w:r>
          </w:p>
        </w:tc>
        <w:tc>
          <w:tcPr>
            <w:tcW w:w="5947" w:type="dxa"/>
          </w:tcPr>
          <w:p w:rsidR="00E1430C" w:rsidRPr="00F84DFC" w:rsidRDefault="00AC59E3" w:rsidP="002C4FC8">
            <w:pPr>
              <w:rPr>
                <w:rFonts w:ascii="Arial Narrow" w:hAnsi="Arial Narrow"/>
                <w:noProof/>
                <w:lang w:val="es-BO" w:eastAsia="es-BO"/>
              </w:rPr>
            </w:pPr>
            <w:r w:rsidRPr="00F84DFC">
              <w:rPr>
                <w:rFonts w:ascii="Arial Narrow" w:hAnsi="Arial Narrow"/>
                <w:noProof/>
                <w:lang w:val="es-BO" w:eastAsia="es-BO"/>
              </w:rPr>
              <w:drawing>
                <wp:anchor distT="0" distB="0" distL="114300" distR="114300" simplePos="0" relativeHeight="251766784" behindDoc="0" locked="0" layoutInCell="1" allowOverlap="1" wp14:anchorId="41453576" wp14:editId="7281A353">
                  <wp:simplePos x="0" y="0"/>
                  <wp:positionH relativeFrom="column">
                    <wp:posOffset>605790</wp:posOffset>
                  </wp:positionH>
                  <wp:positionV relativeFrom="paragraph">
                    <wp:posOffset>132080</wp:posOffset>
                  </wp:positionV>
                  <wp:extent cx="1892300" cy="1463040"/>
                  <wp:effectExtent l="0" t="0" r="0" b="381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8293" t="27871" r="40090" b="14947"/>
                          <a:stretch/>
                        </pic:blipFill>
                        <pic:spPr bwMode="auto">
                          <a:xfrm>
                            <a:off x="0" y="0"/>
                            <a:ext cx="1892300" cy="146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257C35" w:rsidRPr="00F84DFC" w:rsidRDefault="00257C35" w:rsidP="00185FB3">
      <w:pPr>
        <w:spacing w:after="0" w:line="240" w:lineRule="auto"/>
        <w:jc w:val="both"/>
        <w:rPr>
          <w:rFonts w:ascii="Arial Narrow" w:hAnsi="Arial Narrow" w:cstheme="minorHAnsi"/>
          <w:b/>
          <w:sz w:val="20"/>
          <w:szCs w:val="20"/>
        </w:rPr>
      </w:pPr>
    </w:p>
    <w:p w:rsidR="009F6CB3" w:rsidRPr="00F84DFC" w:rsidRDefault="00257C35"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151" w:name="_Toc456774597"/>
      <w:bookmarkStart w:id="152" w:name="_Toc469502158"/>
      <w:r w:rsidRPr="00F84DFC">
        <w:rPr>
          <w:rFonts w:ascii="Arial Narrow" w:hAnsi="Arial Narrow" w:cstheme="minorHAnsi"/>
          <w:b/>
          <w:sz w:val="20"/>
          <w:szCs w:val="20"/>
        </w:rPr>
        <w:t>INFORMACIÓN DE CITY GATES, EDR y ODORIZADORES</w:t>
      </w:r>
      <w:bookmarkEnd w:id="151"/>
      <w:bookmarkEnd w:id="152"/>
    </w:p>
    <w:p w:rsidR="00603C0D" w:rsidRPr="00F84DFC" w:rsidRDefault="00603C0D"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Para la construcción de </w:t>
      </w:r>
      <w:r w:rsidRPr="00F84DFC">
        <w:rPr>
          <w:rFonts w:ascii="Arial Narrow" w:hAnsi="Arial Narrow" w:cstheme="minorHAnsi"/>
          <w:b/>
          <w:sz w:val="20"/>
          <w:szCs w:val="20"/>
        </w:rPr>
        <w:t>CITY GATES, EDR y ODORIZADORES</w:t>
      </w:r>
      <w:r w:rsidRPr="00F84DFC">
        <w:rPr>
          <w:rFonts w:ascii="Arial Narrow" w:hAnsi="Arial Narrow" w:cstheme="minorHAnsi"/>
          <w:sz w:val="20"/>
          <w:szCs w:val="20"/>
        </w:rPr>
        <w:t>,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xml:space="preserve">” será con la siguiente descripción. </w:t>
      </w:r>
    </w:p>
    <w:p w:rsidR="00A74986" w:rsidRPr="00F84DFC" w:rsidRDefault="00A74986" w:rsidP="00A74986">
      <w:pPr>
        <w:spacing w:after="0" w:line="240" w:lineRule="auto"/>
        <w:jc w:val="both"/>
        <w:rPr>
          <w:rFonts w:ascii="Arial Narrow" w:hAnsi="Arial Narrow" w:cstheme="minorHAnsi"/>
          <w:sz w:val="20"/>
          <w:szCs w:val="20"/>
        </w:rPr>
      </w:pPr>
    </w:p>
    <w:tbl>
      <w:tblPr>
        <w:tblStyle w:val="Tablaconcuadrcula"/>
        <w:tblW w:w="8894" w:type="dxa"/>
        <w:tblInd w:w="-5" w:type="dxa"/>
        <w:tblLayout w:type="fixed"/>
        <w:tblLook w:val="04A0" w:firstRow="1" w:lastRow="0" w:firstColumn="1" w:lastColumn="0" w:noHBand="0" w:noVBand="1"/>
      </w:tblPr>
      <w:tblGrid>
        <w:gridCol w:w="2835"/>
        <w:gridCol w:w="6059"/>
      </w:tblGrid>
      <w:tr w:rsidR="00A74986" w:rsidRPr="00F84DFC" w:rsidTr="004A5E92">
        <w:trPr>
          <w:trHeight w:val="253"/>
        </w:trPr>
        <w:tc>
          <w:tcPr>
            <w:tcW w:w="8894" w:type="dxa"/>
            <w:gridSpan w:val="2"/>
            <w:shd w:val="clear" w:color="auto" w:fill="44546A" w:themeFill="text2"/>
          </w:tcPr>
          <w:p w:rsidR="00A74986" w:rsidRPr="00F84DFC" w:rsidRDefault="00A74986" w:rsidP="002B7DD2">
            <w:pPr>
              <w:jc w:val="both"/>
              <w:rPr>
                <w:rFonts w:ascii="Arial Narrow" w:hAnsi="Arial Narrow" w:cstheme="minorHAnsi"/>
                <w:b/>
                <w:color w:val="FFFFFF" w:themeColor="background1"/>
                <w:sz w:val="20"/>
                <w:szCs w:val="20"/>
              </w:rPr>
            </w:pPr>
            <w:r w:rsidRPr="00F84DFC">
              <w:rPr>
                <w:rFonts w:ascii="Arial Narrow" w:hAnsi="Arial Narrow" w:cstheme="minorHAnsi"/>
                <w:b/>
                <w:color w:val="FFFFFF" w:themeColor="background1"/>
                <w:sz w:val="20"/>
                <w:szCs w:val="20"/>
              </w:rPr>
              <w:t>CITY GATES</w:t>
            </w:r>
            <w:r w:rsidR="00D16904" w:rsidRPr="00F84DFC">
              <w:rPr>
                <w:rFonts w:ascii="Arial Narrow" w:hAnsi="Arial Narrow" w:cstheme="minorHAnsi"/>
                <w:b/>
                <w:color w:val="FFFFFF" w:themeColor="background1"/>
                <w:sz w:val="20"/>
                <w:szCs w:val="20"/>
              </w:rPr>
              <w:t xml:space="preserve"> (Dependiendo del custodio tendrá la siguiente denominación)</w:t>
            </w:r>
          </w:p>
        </w:tc>
      </w:tr>
      <w:tr w:rsidR="00D16904" w:rsidRPr="00F84DFC" w:rsidTr="00185FB3">
        <w:trPr>
          <w:trHeight w:val="1344"/>
        </w:trPr>
        <w:tc>
          <w:tcPr>
            <w:tcW w:w="8894" w:type="dxa"/>
            <w:gridSpan w:val="2"/>
          </w:tcPr>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YPFB TRANSPORTE</w:t>
            </w: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 xml:space="preserve">03_CGSTR_(Código Corto)_(Referencia)_Cap.(m3/h)_(Marca)_(PROCESO)_(Año Instalación) </w:t>
            </w:r>
          </w:p>
          <w:p w:rsidR="00D16904" w:rsidRPr="00F84DFC" w:rsidRDefault="00D16904" w:rsidP="00185FB3">
            <w:pPr>
              <w:rPr>
                <w:rFonts w:ascii="Arial Narrow" w:hAnsi="Arial Narrow" w:cstheme="minorHAnsi"/>
                <w:noProof/>
                <w:sz w:val="20"/>
                <w:szCs w:val="20"/>
                <w:lang w:eastAsia="es-BO"/>
              </w:rPr>
            </w:pPr>
          </w:p>
          <w:p w:rsidR="00D16904" w:rsidRPr="00F84DFC" w:rsidRDefault="00D16904" w:rsidP="00D16904">
            <w:pPr>
              <w:rPr>
                <w:rFonts w:ascii="Arial Narrow" w:hAnsi="Arial Narrow" w:cstheme="minorHAnsi"/>
                <w:i/>
                <w:noProof/>
                <w:sz w:val="20"/>
                <w:szCs w:val="20"/>
                <w:lang w:eastAsia="es-BO"/>
              </w:rPr>
            </w:pPr>
            <w:r w:rsidRPr="00F84DFC">
              <w:rPr>
                <w:rFonts w:ascii="Arial Narrow" w:hAnsi="Arial Narrow" w:cstheme="minorHAnsi"/>
                <w:i/>
                <w:noProof/>
                <w:sz w:val="20"/>
                <w:szCs w:val="20"/>
                <w:lang w:eastAsia="es-BO"/>
              </w:rPr>
              <w:t xml:space="preserve">YPFB </w:t>
            </w:r>
            <w:r w:rsidR="00185FB3" w:rsidRPr="00F84DFC">
              <w:rPr>
                <w:rFonts w:ascii="Arial Narrow" w:hAnsi="Arial Narrow" w:cstheme="minorHAnsi"/>
                <w:i/>
                <w:noProof/>
                <w:sz w:val="20"/>
                <w:szCs w:val="20"/>
                <w:lang w:eastAsia="es-BO"/>
              </w:rPr>
              <w:t>REDES DE GAS</w:t>
            </w:r>
          </w:p>
          <w:p w:rsidR="00D16904" w:rsidRPr="00F84DFC" w:rsidRDefault="00D16904" w:rsidP="00185FB3">
            <w:pPr>
              <w:rPr>
                <w:rFonts w:ascii="Arial Narrow" w:hAnsi="Arial Narrow" w:cstheme="minorHAnsi"/>
                <w:i/>
                <w:noProof/>
                <w:sz w:val="20"/>
                <w:szCs w:val="20"/>
                <w:lang w:eastAsia="es-BO"/>
              </w:rPr>
            </w:pPr>
            <w:r w:rsidRPr="00F84DFC">
              <w:rPr>
                <w:rFonts w:ascii="Arial Narrow" w:hAnsi="Arial Narrow" w:cstheme="minorHAnsi"/>
                <w:i/>
                <w:noProof/>
                <w:sz w:val="20"/>
                <w:szCs w:val="20"/>
                <w:lang w:eastAsia="es-BO"/>
              </w:rPr>
              <w:t>03_CGS_(CodigoCorto)_(Referencia)_Cap.(m3/h)_(Marc</w:t>
            </w:r>
            <w:r w:rsidR="00095445" w:rsidRPr="00F84DFC">
              <w:rPr>
                <w:rFonts w:ascii="Arial Narrow" w:hAnsi="Arial Narrow" w:cstheme="minorHAnsi"/>
                <w:i/>
                <w:noProof/>
                <w:sz w:val="20"/>
                <w:szCs w:val="20"/>
                <w:lang w:eastAsia="es-BO"/>
              </w:rPr>
              <w:t xml:space="preserve">a)_(PROCESO)_(Año Instalación) </w:t>
            </w:r>
          </w:p>
        </w:tc>
      </w:tr>
      <w:tr w:rsidR="00D16904" w:rsidRPr="00F84DFC" w:rsidTr="00185FB3">
        <w:trPr>
          <w:trHeight w:val="2871"/>
        </w:trPr>
        <w:tc>
          <w:tcPr>
            <w:tcW w:w="2835" w:type="dxa"/>
          </w:tcPr>
          <w:p w:rsidR="00D16904" w:rsidRPr="00F84DFC" w:rsidRDefault="00D16904" w:rsidP="00185FB3">
            <w:pPr>
              <w:jc w:val="both"/>
              <w:rPr>
                <w:rFonts w:ascii="Arial Narrow" w:hAnsi="Arial Narrow" w:cstheme="minorHAnsi"/>
                <w:i/>
                <w:sz w:val="20"/>
                <w:szCs w:val="20"/>
              </w:rPr>
            </w:pPr>
            <w:r w:rsidRPr="00F84DFC">
              <w:rPr>
                <w:rFonts w:ascii="Arial Narrow" w:hAnsi="Arial Narrow" w:cstheme="minorHAnsi"/>
                <w:i/>
                <w:sz w:val="20"/>
                <w:szCs w:val="20"/>
              </w:rPr>
              <w:t>Ejemplo:</w:t>
            </w:r>
          </w:p>
          <w:p w:rsidR="00D16904" w:rsidRPr="00F84DFC" w:rsidRDefault="00D16904" w:rsidP="00185FB3">
            <w:pPr>
              <w:jc w:val="both"/>
              <w:rPr>
                <w:rFonts w:ascii="Arial Narrow" w:hAnsi="Arial Narrow" w:cstheme="minorHAnsi"/>
                <w:i/>
                <w:sz w:val="20"/>
                <w:szCs w:val="20"/>
              </w:rPr>
            </w:pP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 xml:space="preserve">03_CGSTR_(CodigoCorto)_(Referencia)_Cap.(m3/h)_(Marca)_(PROCESO)_(Año Instalación) </w:t>
            </w:r>
          </w:p>
          <w:p w:rsidR="00D16904" w:rsidRPr="00F84DFC" w:rsidRDefault="00D16904" w:rsidP="00185FB3">
            <w:pPr>
              <w:jc w:val="both"/>
              <w:rPr>
                <w:rFonts w:ascii="Arial Narrow" w:hAnsi="Arial Narrow" w:cstheme="minorHAnsi"/>
                <w:i/>
                <w:sz w:val="20"/>
                <w:szCs w:val="20"/>
              </w:rPr>
            </w:pPr>
          </w:p>
          <w:p w:rsidR="00D16904" w:rsidRPr="00F84DFC" w:rsidRDefault="00D16904" w:rsidP="00050F5B">
            <w:pPr>
              <w:spacing w:line="276" w:lineRule="auto"/>
              <w:jc w:val="both"/>
              <w:rPr>
                <w:rFonts w:ascii="Arial Narrow" w:hAnsi="Arial Narrow" w:cstheme="minorHAnsi"/>
                <w:i/>
                <w:sz w:val="20"/>
                <w:szCs w:val="20"/>
                <w:lang w:val="en-US"/>
              </w:rPr>
            </w:pPr>
            <w:r w:rsidRPr="00F84DFC">
              <w:rPr>
                <w:rFonts w:ascii="Arial Narrow" w:hAnsi="Arial Narrow" w:cstheme="minorHAnsi"/>
                <w:i/>
                <w:sz w:val="20"/>
                <w:szCs w:val="20"/>
                <w:lang w:val="en-US"/>
              </w:rPr>
              <w:t>03.CGS_530_Monteagudo_5000_MOONEY_(CDO-DRGCH-158-2001)_2001</w:t>
            </w:r>
          </w:p>
          <w:p w:rsidR="00D16904" w:rsidRPr="00F84DFC" w:rsidRDefault="00D16904" w:rsidP="002B7DD2">
            <w:pPr>
              <w:jc w:val="both"/>
              <w:rPr>
                <w:rFonts w:ascii="Arial Narrow" w:hAnsi="Arial Narrow" w:cstheme="minorHAnsi"/>
                <w:b/>
                <w:sz w:val="20"/>
                <w:szCs w:val="20"/>
                <w:lang w:val="en-US"/>
              </w:rPr>
            </w:pPr>
          </w:p>
        </w:tc>
        <w:tc>
          <w:tcPr>
            <w:tcW w:w="6059" w:type="dxa"/>
          </w:tcPr>
          <w:p w:rsidR="00D16904" w:rsidRPr="00F84DFC" w:rsidRDefault="00D16904" w:rsidP="00E24AB5">
            <w:pPr>
              <w:jc w:val="center"/>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44256" behindDoc="0" locked="0" layoutInCell="1" allowOverlap="1" wp14:anchorId="1CDA076F" wp14:editId="735BFBB2">
                  <wp:simplePos x="0" y="0"/>
                  <wp:positionH relativeFrom="column">
                    <wp:posOffset>153311</wp:posOffset>
                  </wp:positionH>
                  <wp:positionV relativeFrom="paragraph">
                    <wp:posOffset>20872</wp:posOffset>
                  </wp:positionV>
                  <wp:extent cx="2810337" cy="801741"/>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29476" t="35417" r="40626" b="49420"/>
                          <a:stretch/>
                        </pic:blipFill>
                        <pic:spPr bwMode="auto">
                          <a:xfrm>
                            <a:off x="0" y="0"/>
                            <a:ext cx="2810337" cy="80174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84DFC">
              <w:rPr>
                <w:rFonts w:ascii="Arial Narrow" w:hAnsi="Arial Narrow" w:cstheme="minorHAnsi"/>
                <w:noProof/>
                <w:sz w:val="20"/>
                <w:szCs w:val="20"/>
                <w:lang w:val="es-BO" w:eastAsia="es-BO"/>
              </w:rPr>
              <w:drawing>
                <wp:inline distT="0" distB="0" distL="0" distR="0" wp14:anchorId="2AD3DBB8" wp14:editId="1CA0E5A8">
                  <wp:extent cx="3119422" cy="1707515"/>
                  <wp:effectExtent l="0" t="0" r="5080" b="698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5080" t="31331" r="44498" b="29336"/>
                          <a:stretch/>
                        </pic:blipFill>
                        <pic:spPr bwMode="auto">
                          <a:xfrm>
                            <a:off x="0" y="0"/>
                            <a:ext cx="3119422" cy="1707515"/>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rsidR="0054738A" w:rsidRPr="00F84DFC" w:rsidRDefault="0054738A" w:rsidP="002B7DD2">
      <w:pPr>
        <w:spacing w:after="0" w:line="240" w:lineRule="auto"/>
        <w:ind w:left="360"/>
        <w:jc w:val="both"/>
        <w:rPr>
          <w:rFonts w:ascii="Arial Narrow" w:hAnsi="Arial Narrow" w:cstheme="minorHAnsi"/>
          <w:b/>
          <w:sz w:val="20"/>
          <w:szCs w:val="20"/>
        </w:rPr>
      </w:pPr>
    </w:p>
    <w:tbl>
      <w:tblPr>
        <w:tblStyle w:val="Tablaconcuadrcula"/>
        <w:tblW w:w="8894" w:type="dxa"/>
        <w:tblInd w:w="-5" w:type="dxa"/>
        <w:tblLayout w:type="fixed"/>
        <w:tblLook w:val="04A0" w:firstRow="1" w:lastRow="0" w:firstColumn="1" w:lastColumn="0" w:noHBand="0" w:noVBand="1"/>
      </w:tblPr>
      <w:tblGrid>
        <w:gridCol w:w="2835"/>
        <w:gridCol w:w="6059"/>
      </w:tblGrid>
      <w:tr w:rsidR="00D16904" w:rsidRPr="00F84DFC" w:rsidTr="00994DD8">
        <w:trPr>
          <w:trHeight w:val="253"/>
        </w:trPr>
        <w:tc>
          <w:tcPr>
            <w:tcW w:w="8894" w:type="dxa"/>
            <w:gridSpan w:val="2"/>
            <w:shd w:val="clear" w:color="auto" w:fill="44546A" w:themeFill="text2"/>
          </w:tcPr>
          <w:p w:rsidR="00D16904" w:rsidRPr="00F84DFC" w:rsidRDefault="00D16904" w:rsidP="00994DD8">
            <w:pPr>
              <w:jc w:val="both"/>
              <w:rPr>
                <w:rFonts w:ascii="Arial Narrow" w:hAnsi="Arial Narrow" w:cstheme="minorHAnsi"/>
                <w:b/>
                <w:color w:val="FFFFFF" w:themeColor="background1"/>
                <w:sz w:val="20"/>
                <w:szCs w:val="20"/>
              </w:rPr>
            </w:pPr>
            <w:r w:rsidRPr="00F84DFC">
              <w:rPr>
                <w:rFonts w:ascii="Arial Narrow" w:hAnsi="Arial Narrow" w:cstheme="minorHAnsi"/>
                <w:b/>
                <w:color w:val="FFFFFF" w:themeColor="background1"/>
                <w:sz w:val="20"/>
                <w:szCs w:val="20"/>
                <w:lang w:val="es-BO"/>
              </w:rPr>
              <w:t xml:space="preserve">EDR </w:t>
            </w:r>
          </w:p>
        </w:tc>
      </w:tr>
      <w:tr w:rsidR="0054738A" w:rsidRPr="00F84DFC" w:rsidTr="00994DD8">
        <w:trPr>
          <w:trHeight w:val="253"/>
        </w:trPr>
        <w:tc>
          <w:tcPr>
            <w:tcW w:w="8894" w:type="dxa"/>
            <w:gridSpan w:val="2"/>
          </w:tcPr>
          <w:p w:rsidR="0054738A" w:rsidRPr="00F84DFC" w:rsidRDefault="0054738A" w:rsidP="0054738A">
            <w:pPr>
              <w:jc w:val="both"/>
              <w:rPr>
                <w:rFonts w:ascii="Arial Narrow" w:hAnsi="Arial Narrow" w:cstheme="minorHAnsi"/>
                <w:i/>
                <w:sz w:val="20"/>
                <w:szCs w:val="20"/>
              </w:rPr>
            </w:pPr>
            <w:r w:rsidRPr="00F84DFC">
              <w:rPr>
                <w:rFonts w:ascii="Arial Narrow" w:hAnsi="Arial Narrow" w:cstheme="minorHAnsi"/>
                <w:i/>
                <w:sz w:val="20"/>
                <w:szCs w:val="20"/>
              </w:rPr>
              <w:t xml:space="preserve">03_EDR_(CodigoCorto)_(Referencia)_Cap.(m3/h)_(Marca)_(PROCESO)_(Año Instalación) </w:t>
            </w:r>
          </w:p>
          <w:p w:rsidR="0054738A" w:rsidRPr="00F84DFC" w:rsidRDefault="0054738A" w:rsidP="0054738A">
            <w:pPr>
              <w:jc w:val="both"/>
              <w:rPr>
                <w:rFonts w:ascii="Arial Narrow" w:hAnsi="Arial Narrow" w:cstheme="minorHAnsi"/>
                <w:i/>
                <w:sz w:val="20"/>
                <w:szCs w:val="20"/>
                <w:lang w:val="es-BO"/>
              </w:rPr>
            </w:pPr>
          </w:p>
          <w:p w:rsidR="0054738A" w:rsidRPr="00F84DFC" w:rsidRDefault="0054738A" w:rsidP="0054738A">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 xml:space="preserve">Nota: Se bebe mostrar la interconexión entre Red </w:t>
            </w:r>
            <w:r w:rsidR="000601D4">
              <w:rPr>
                <w:rFonts w:ascii="Arial Narrow" w:hAnsi="Arial Narrow" w:cstheme="minorHAnsi"/>
                <w:i/>
                <w:sz w:val="20"/>
                <w:szCs w:val="20"/>
                <w:lang w:val="es-BO"/>
              </w:rPr>
              <w:t>Primaria – EDR – Red Secundaria.</w:t>
            </w:r>
          </w:p>
          <w:p w:rsidR="0054738A" w:rsidRPr="000601D4" w:rsidRDefault="0054738A" w:rsidP="00ED1FF7">
            <w:pPr>
              <w:jc w:val="both"/>
              <w:rPr>
                <w:rFonts w:ascii="Arial Narrow" w:hAnsi="Arial Narrow" w:cstheme="minorHAnsi"/>
                <w:sz w:val="20"/>
                <w:szCs w:val="20"/>
                <w:lang w:val="es-BO"/>
              </w:rPr>
            </w:pPr>
            <w:r w:rsidRPr="000601D4">
              <w:rPr>
                <w:rFonts w:ascii="Arial Narrow" w:hAnsi="Arial Narrow" w:cstheme="minorHAnsi"/>
                <w:sz w:val="20"/>
                <w:szCs w:val="20"/>
                <w:lang w:val="es-BO"/>
              </w:rPr>
              <w:t>Además se debe adjuntar fichas técnicas</w:t>
            </w:r>
            <w:r w:rsidR="00462E4C" w:rsidRPr="000601D4">
              <w:rPr>
                <w:rFonts w:ascii="Arial Narrow" w:hAnsi="Arial Narrow" w:cstheme="minorHAnsi"/>
                <w:sz w:val="20"/>
                <w:szCs w:val="20"/>
                <w:lang w:val="es-BO"/>
              </w:rPr>
              <w:t xml:space="preserve"> de </w:t>
            </w:r>
            <w:r w:rsidR="00462E4C" w:rsidRPr="003835F4">
              <w:rPr>
                <w:rFonts w:ascii="Arial Narrow" w:hAnsi="Arial Narrow" w:cstheme="minorHAnsi"/>
                <w:sz w:val="20"/>
                <w:szCs w:val="20"/>
                <w:lang w:val="es-BO"/>
              </w:rPr>
              <w:t>construcción</w:t>
            </w:r>
            <w:r w:rsidR="00EA474A" w:rsidRPr="003835F4">
              <w:rPr>
                <w:rFonts w:ascii="Arial Narrow" w:hAnsi="Arial Narrow" w:cstheme="minorHAnsi"/>
                <w:sz w:val="20"/>
                <w:szCs w:val="20"/>
                <w:lang w:val="es-BO"/>
              </w:rPr>
              <w:t xml:space="preserve"> </w:t>
            </w:r>
            <w:r w:rsidR="00E606D6" w:rsidRPr="003835F4">
              <w:rPr>
                <w:rFonts w:ascii="Arial Narrow" w:hAnsi="Arial Narrow" w:cstheme="minorHAnsi"/>
                <w:sz w:val="20"/>
                <w:szCs w:val="20"/>
                <w:lang w:val="es-BO"/>
              </w:rPr>
              <w:t>(V</w:t>
            </w:r>
            <w:r w:rsidR="00EA474A" w:rsidRPr="003835F4">
              <w:rPr>
                <w:rFonts w:ascii="Arial Narrow" w:hAnsi="Arial Narrow" w:cstheme="minorHAnsi"/>
                <w:sz w:val="20"/>
                <w:szCs w:val="20"/>
                <w:lang w:val="es-BO"/>
              </w:rPr>
              <w:t>er</w:t>
            </w:r>
            <w:r w:rsidR="000601D4" w:rsidRPr="003835F4">
              <w:rPr>
                <w:rFonts w:ascii="Arial Narrow" w:hAnsi="Arial Narrow" w:cstheme="minorHAnsi"/>
                <w:sz w:val="20"/>
                <w:szCs w:val="20"/>
                <w:lang w:val="es-BO"/>
              </w:rPr>
              <w:t xml:space="preserve"> adjunto</w:t>
            </w:r>
            <w:r w:rsidR="00462E4C" w:rsidRPr="003835F4">
              <w:rPr>
                <w:rFonts w:ascii="Arial Narrow" w:hAnsi="Arial Narrow" w:cstheme="minorHAnsi"/>
                <w:sz w:val="20"/>
                <w:szCs w:val="20"/>
                <w:lang w:val="es-BO"/>
              </w:rPr>
              <w:t xml:space="preserve"> </w:t>
            </w:r>
            <w:r w:rsidR="00ED1FF7">
              <w:rPr>
                <w:rFonts w:ascii="Arial Narrow" w:hAnsi="Arial Narrow" w:cstheme="minorHAnsi"/>
                <w:sz w:val="20"/>
                <w:szCs w:val="20"/>
                <w:lang w:val="es-BO"/>
              </w:rPr>
              <w:t>C</w:t>
            </w:r>
            <w:r w:rsidR="00462E4C" w:rsidRPr="003835F4">
              <w:rPr>
                <w:rFonts w:ascii="Arial Narrow" w:hAnsi="Arial Narrow" w:cstheme="minorHAnsi"/>
                <w:sz w:val="20"/>
                <w:szCs w:val="20"/>
                <w:lang w:val="es-BO"/>
              </w:rPr>
              <w:t xml:space="preserve">. </w:t>
            </w:r>
            <w:r w:rsidR="000601D4" w:rsidRPr="003835F4">
              <w:rPr>
                <w:rFonts w:ascii="Arial Narrow" w:hAnsi="Arial Narrow" w:cstheme="minorHAnsi"/>
                <w:sz w:val="20"/>
                <w:szCs w:val="20"/>
              </w:rPr>
              <w:t>FICHAS TECNICAS DE CONSTRUCCION</w:t>
            </w:r>
            <w:r w:rsidR="00DB6165" w:rsidRPr="003835F4">
              <w:rPr>
                <w:rFonts w:ascii="Arial Narrow" w:hAnsi="Arial Narrow" w:cstheme="minorHAnsi"/>
                <w:sz w:val="20"/>
                <w:szCs w:val="20"/>
                <w:lang w:val="es-BO"/>
              </w:rPr>
              <w:t>)</w:t>
            </w:r>
            <w:r w:rsidRPr="003835F4">
              <w:rPr>
                <w:rFonts w:ascii="Arial Narrow" w:hAnsi="Arial Narrow" w:cstheme="minorHAnsi"/>
                <w:sz w:val="20"/>
                <w:szCs w:val="20"/>
                <w:lang w:val="es-BO"/>
              </w:rPr>
              <w:t xml:space="preserve"> y fotografías del interior como exterior de los recintos de los City Gates, EDRs y Odorizadores.</w:t>
            </w:r>
          </w:p>
        </w:tc>
      </w:tr>
      <w:tr w:rsidR="00D16904" w:rsidRPr="00F84DFC" w:rsidTr="00994DD8">
        <w:trPr>
          <w:trHeight w:val="253"/>
        </w:trPr>
        <w:tc>
          <w:tcPr>
            <w:tcW w:w="2835" w:type="dxa"/>
          </w:tcPr>
          <w:p w:rsidR="00D16904" w:rsidRPr="00F84DFC" w:rsidRDefault="00D16904" w:rsidP="00994DD8">
            <w:pPr>
              <w:jc w:val="both"/>
              <w:rPr>
                <w:rFonts w:ascii="Arial Narrow" w:hAnsi="Arial Narrow" w:cstheme="minorHAnsi"/>
                <w:i/>
                <w:sz w:val="20"/>
                <w:szCs w:val="20"/>
              </w:rPr>
            </w:pP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Ejemplo:</w:t>
            </w:r>
          </w:p>
          <w:p w:rsidR="00D16904" w:rsidRPr="00F84DFC" w:rsidRDefault="00D16904" w:rsidP="00D16904">
            <w:pPr>
              <w:rPr>
                <w:rFonts w:ascii="Arial Narrow" w:hAnsi="Arial Narrow" w:cstheme="minorHAnsi"/>
                <w:i/>
                <w:sz w:val="20"/>
                <w:szCs w:val="20"/>
              </w:rPr>
            </w:pPr>
            <w:r w:rsidRPr="00F84DFC">
              <w:rPr>
                <w:rFonts w:ascii="Arial Narrow" w:hAnsi="Arial Narrow" w:cstheme="minorHAnsi"/>
                <w:i/>
                <w:sz w:val="20"/>
                <w:szCs w:val="20"/>
              </w:rPr>
              <w:t>03_EDR_R13_Plaza Bolivia_5000_Francel_(CDO-DRG-LP-015-2010)_2010</w:t>
            </w:r>
          </w:p>
          <w:p w:rsidR="00D16904" w:rsidRPr="00F84DFC" w:rsidRDefault="00D16904" w:rsidP="00994DD8">
            <w:pPr>
              <w:jc w:val="both"/>
              <w:rPr>
                <w:rFonts w:ascii="Arial Narrow" w:hAnsi="Arial Narrow" w:cstheme="minorHAnsi"/>
                <w:i/>
                <w:sz w:val="20"/>
                <w:szCs w:val="20"/>
              </w:rPr>
            </w:pPr>
          </w:p>
        </w:tc>
        <w:tc>
          <w:tcPr>
            <w:tcW w:w="6059" w:type="dxa"/>
          </w:tcPr>
          <w:p w:rsidR="00D16904" w:rsidRPr="00F84DFC" w:rsidRDefault="00D16904" w:rsidP="00994DD8">
            <w:pPr>
              <w:jc w:val="center"/>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42208" behindDoc="0" locked="0" layoutInCell="1" allowOverlap="1" wp14:anchorId="63972044" wp14:editId="03816DC8">
                  <wp:simplePos x="0" y="0"/>
                  <wp:positionH relativeFrom="column">
                    <wp:posOffset>271145</wp:posOffset>
                  </wp:positionH>
                  <wp:positionV relativeFrom="paragraph">
                    <wp:posOffset>137795</wp:posOffset>
                  </wp:positionV>
                  <wp:extent cx="2822575" cy="2124075"/>
                  <wp:effectExtent l="0" t="0" r="0" b="9525"/>
                  <wp:wrapTopAndBottom/>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15895" t="24006" r="35491" b="10964"/>
                          <a:stretch/>
                        </pic:blipFill>
                        <pic:spPr bwMode="auto">
                          <a:xfrm>
                            <a:off x="0" y="0"/>
                            <a:ext cx="2822575" cy="212407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095445" w:rsidRPr="00F84DFC" w:rsidRDefault="00095445" w:rsidP="00185FB3">
      <w:pPr>
        <w:pStyle w:val="Prrafodelista"/>
        <w:spacing w:after="0" w:line="240" w:lineRule="auto"/>
        <w:ind w:left="0"/>
        <w:jc w:val="center"/>
        <w:rPr>
          <w:rFonts w:ascii="Arial Narrow" w:eastAsia="Times New Roman" w:hAnsi="Arial Narrow" w:cstheme="minorHAnsi"/>
          <w:sz w:val="20"/>
          <w:szCs w:val="20"/>
          <w:lang w:val="es-BO" w:eastAsia="es-ES"/>
        </w:rPr>
      </w:pPr>
    </w:p>
    <w:p w:rsidR="00773ED8" w:rsidRPr="00F84DFC" w:rsidRDefault="00412037" w:rsidP="003502B5">
      <w:pPr>
        <w:pStyle w:val="Prrafodelista"/>
        <w:spacing w:after="0" w:line="240" w:lineRule="auto"/>
        <w:ind w:left="0"/>
        <w:jc w:val="center"/>
        <w:rPr>
          <w:rFonts w:ascii="Arial Narrow" w:eastAsia="Times New Roman" w:hAnsi="Arial Narrow" w:cstheme="minorHAnsi"/>
          <w:sz w:val="20"/>
          <w:szCs w:val="20"/>
          <w:lang w:val="es-BO" w:eastAsia="es-ES"/>
        </w:rPr>
      </w:pPr>
      <w:r w:rsidRPr="00F84DFC">
        <w:rPr>
          <w:rFonts w:ascii="Arial Narrow" w:eastAsia="Times New Roman" w:hAnsi="Arial Narrow" w:cstheme="minorHAnsi"/>
          <w:sz w:val="20"/>
          <w:szCs w:val="20"/>
          <w:lang w:val="es-BO" w:eastAsia="es-ES"/>
        </w:rPr>
        <w:t>F</w:t>
      </w:r>
      <w:r w:rsidR="00773ED8" w:rsidRPr="00F84DFC">
        <w:rPr>
          <w:rFonts w:ascii="Arial Narrow" w:hAnsi="Arial Narrow" w:cstheme="minorHAnsi"/>
          <w:sz w:val="20"/>
          <w:szCs w:val="20"/>
          <w:lang w:val="es-BO"/>
        </w:rPr>
        <w:t xml:space="preserve">otografías del </w:t>
      </w:r>
      <w:r w:rsidR="00DB6165">
        <w:rPr>
          <w:rFonts w:ascii="Arial Narrow" w:hAnsi="Arial Narrow" w:cstheme="minorHAnsi"/>
          <w:sz w:val="20"/>
          <w:szCs w:val="20"/>
          <w:lang w:val="es-BO"/>
        </w:rPr>
        <w:t>ex</w:t>
      </w:r>
      <w:r w:rsidR="00773ED8" w:rsidRPr="00F84DFC">
        <w:rPr>
          <w:rFonts w:ascii="Arial Narrow" w:hAnsi="Arial Narrow" w:cstheme="minorHAnsi"/>
          <w:sz w:val="20"/>
          <w:szCs w:val="20"/>
          <w:lang w:val="es-BO"/>
        </w:rPr>
        <w:t xml:space="preserve">terior como </w:t>
      </w:r>
      <w:r w:rsidR="00DB6165">
        <w:rPr>
          <w:rFonts w:ascii="Arial Narrow" w:hAnsi="Arial Narrow" w:cstheme="minorHAnsi"/>
          <w:sz w:val="20"/>
          <w:szCs w:val="20"/>
          <w:lang w:val="es-BO"/>
        </w:rPr>
        <w:t>in</w:t>
      </w:r>
      <w:r w:rsidR="00773ED8" w:rsidRPr="00F84DFC">
        <w:rPr>
          <w:rFonts w:ascii="Arial Narrow" w:hAnsi="Arial Narrow" w:cstheme="minorHAnsi"/>
          <w:sz w:val="20"/>
          <w:szCs w:val="20"/>
          <w:lang w:val="es-BO"/>
        </w:rPr>
        <w:t>terior de los recintos</w:t>
      </w:r>
    </w:p>
    <w:p w:rsidR="00773ED8" w:rsidRPr="00F84DFC" w:rsidRDefault="00773ED8" w:rsidP="00185FB3">
      <w:pPr>
        <w:pStyle w:val="Prrafodelista"/>
        <w:spacing w:after="0" w:line="240" w:lineRule="auto"/>
        <w:ind w:left="0"/>
        <w:jc w:val="center"/>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inline distT="0" distB="0" distL="0" distR="0" wp14:anchorId="71BAA385" wp14:editId="2373B94B">
            <wp:extent cx="1790700" cy="2387431"/>
            <wp:effectExtent l="190500" t="190500" r="190500" b="184785"/>
            <wp:docPr id="91" name="Imagen 91" descr="C:\Users\hsantos\AppData\Local\Temp\arc3507\ATTID_13_7AB3530FB82744EAAA243C24E12069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santos\AppData\Local\Temp\arc3507\ATTID_13_7AB3530FB82744EAAA243C24E12069BC.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3625" cy="2404663"/>
                    </a:xfrm>
                    <a:prstGeom prst="rect">
                      <a:avLst/>
                    </a:prstGeom>
                    <a:ln>
                      <a:noFill/>
                    </a:ln>
                    <a:effectLst>
                      <a:outerShdw blurRad="190500" algn="tl" rotWithShape="0">
                        <a:srgbClr val="000000">
                          <a:alpha val="70000"/>
                        </a:srgbClr>
                      </a:outerShdw>
                    </a:effectLst>
                  </pic:spPr>
                </pic:pic>
              </a:graphicData>
            </a:graphic>
          </wp:inline>
        </w:drawing>
      </w:r>
      <w:r w:rsidRPr="00F84DFC">
        <w:rPr>
          <w:rFonts w:ascii="Arial Narrow" w:hAnsi="Arial Narrow" w:cstheme="minorHAnsi"/>
          <w:noProof/>
          <w:sz w:val="20"/>
          <w:szCs w:val="20"/>
          <w:lang w:val="es-BO" w:eastAsia="es-BO"/>
        </w:rPr>
        <w:t xml:space="preserve"> </w:t>
      </w:r>
      <w:r w:rsidRPr="00F84DFC">
        <w:rPr>
          <w:rFonts w:ascii="Arial Narrow" w:hAnsi="Arial Narrow" w:cstheme="minorHAnsi"/>
          <w:noProof/>
          <w:sz w:val="20"/>
          <w:szCs w:val="20"/>
          <w:lang w:val="es-BO" w:eastAsia="es-BO"/>
        </w:rPr>
        <w:drawing>
          <wp:inline distT="0" distB="0" distL="0" distR="0" wp14:anchorId="0B4F3C73" wp14:editId="0B3A49E2">
            <wp:extent cx="2514040" cy="2352675"/>
            <wp:effectExtent l="190500" t="190500" r="191135" b="180975"/>
            <wp:docPr id="92" name="22 Imagen" descr="DSC0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2 Imagen" descr="DSC01555.JPG"/>
                    <pic:cNvPicPr>
                      <a:picLocks noChangeAspect="1"/>
                    </pic:cNvPicPr>
                  </pic:nvPicPr>
                  <pic:blipFill>
                    <a:blip r:embed="rId58" cstate="print"/>
                    <a:stretch>
                      <a:fillRect/>
                    </a:stretch>
                  </pic:blipFill>
                  <pic:spPr>
                    <a:xfrm>
                      <a:off x="0" y="0"/>
                      <a:ext cx="2535785" cy="2373024"/>
                    </a:xfrm>
                    <a:prstGeom prst="rect">
                      <a:avLst/>
                    </a:prstGeom>
                    <a:ln>
                      <a:noFill/>
                    </a:ln>
                    <a:effectLst>
                      <a:outerShdw blurRad="190500" algn="tl" rotWithShape="0">
                        <a:srgbClr val="000000">
                          <a:alpha val="70000"/>
                        </a:srgbClr>
                      </a:outerShdw>
                    </a:effectLst>
                  </pic:spPr>
                </pic:pic>
              </a:graphicData>
            </a:graphic>
          </wp:inline>
        </w:drawing>
      </w:r>
    </w:p>
    <w:p w:rsidR="00FC3FC9" w:rsidRPr="00F84DFC" w:rsidRDefault="00FC3FC9" w:rsidP="00185FB3">
      <w:pPr>
        <w:pStyle w:val="Prrafodelista"/>
        <w:numPr>
          <w:ilvl w:val="2"/>
          <w:numId w:val="31"/>
        </w:numPr>
        <w:spacing w:after="0" w:line="240" w:lineRule="auto"/>
        <w:outlineLvl w:val="2"/>
        <w:rPr>
          <w:rFonts w:ascii="Arial Narrow" w:hAnsi="Arial Narrow" w:cstheme="minorHAnsi"/>
          <w:b/>
          <w:sz w:val="20"/>
          <w:szCs w:val="20"/>
        </w:rPr>
      </w:pPr>
      <w:bookmarkStart w:id="153" w:name="_Toc456774598"/>
      <w:bookmarkStart w:id="154" w:name="_Toc469502159"/>
      <w:r w:rsidRPr="00F84DFC">
        <w:rPr>
          <w:rFonts w:ascii="Arial Narrow" w:hAnsi="Arial Narrow" w:cstheme="minorHAnsi"/>
          <w:b/>
          <w:sz w:val="20"/>
          <w:szCs w:val="20"/>
        </w:rPr>
        <w:t>ACOMETIDA</w:t>
      </w:r>
      <w:r w:rsidR="00900C7B" w:rsidRPr="00F84DFC">
        <w:rPr>
          <w:rFonts w:ascii="Arial Narrow" w:hAnsi="Arial Narrow" w:cstheme="minorHAnsi"/>
          <w:b/>
          <w:sz w:val="20"/>
          <w:szCs w:val="20"/>
        </w:rPr>
        <w:t>, COFRES y USUARI</w:t>
      </w:r>
      <w:r w:rsidR="00603C0D" w:rsidRPr="00F84DFC">
        <w:rPr>
          <w:rFonts w:ascii="Arial Narrow" w:hAnsi="Arial Narrow" w:cstheme="minorHAnsi"/>
          <w:b/>
          <w:sz w:val="20"/>
          <w:szCs w:val="20"/>
        </w:rPr>
        <w:t>OS</w:t>
      </w:r>
      <w:bookmarkEnd w:id="153"/>
      <w:bookmarkEnd w:id="154"/>
    </w:p>
    <w:p w:rsidR="00746797" w:rsidRPr="00F84DFC" w:rsidRDefault="00746797"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Se deberá representar </w:t>
      </w:r>
      <w:r w:rsidR="0043546A" w:rsidRPr="00F84DFC">
        <w:rPr>
          <w:rFonts w:ascii="Arial Narrow" w:hAnsi="Arial Narrow" w:cstheme="minorHAnsi"/>
          <w:sz w:val="20"/>
          <w:szCs w:val="20"/>
        </w:rPr>
        <w:t>las acometidas</w:t>
      </w:r>
      <w:r w:rsidRPr="00F84DFC">
        <w:rPr>
          <w:rFonts w:ascii="Arial Narrow" w:hAnsi="Arial Narrow" w:cstheme="minorHAnsi"/>
          <w:sz w:val="20"/>
          <w:szCs w:val="20"/>
        </w:rPr>
        <w:t xml:space="preserve"> según simbología descrita, además del cofre y el predio del usuario en planta, los cuales deberán tener la siguiente información:</w:t>
      </w:r>
    </w:p>
    <w:p w:rsidR="003B0D6E" w:rsidRPr="00F84DFC" w:rsidRDefault="003B0D6E" w:rsidP="00185FB3">
      <w:pPr>
        <w:spacing w:after="0" w:line="240" w:lineRule="auto"/>
        <w:jc w:val="both"/>
        <w:rPr>
          <w:rFonts w:ascii="Arial Narrow" w:hAnsi="Arial Narrow" w:cstheme="minorHAnsi"/>
          <w:sz w:val="20"/>
          <w:szCs w:val="20"/>
        </w:rPr>
      </w:pPr>
    </w:p>
    <w:p w:rsidR="00900C7B" w:rsidRPr="00F84DFC" w:rsidRDefault="00FC3FC9"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acometidas,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será con la siguiente descripción.</w:t>
      </w:r>
    </w:p>
    <w:p w:rsidR="00050F5B" w:rsidRPr="00F84DFC" w:rsidRDefault="00050F5B" w:rsidP="00050F5B">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A74986" w:rsidRPr="00F84DFC" w:rsidTr="004A5E92">
        <w:tc>
          <w:tcPr>
            <w:tcW w:w="8777" w:type="dxa"/>
            <w:gridSpan w:val="2"/>
            <w:shd w:val="clear" w:color="auto" w:fill="44546A" w:themeFill="text2"/>
          </w:tcPr>
          <w:p w:rsidR="00A74986" w:rsidRPr="00F84DFC" w:rsidRDefault="00A74986" w:rsidP="00900C7B">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a)</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 xml:space="preserve"> Para Acometida</w:t>
            </w:r>
          </w:p>
        </w:tc>
      </w:tr>
      <w:tr w:rsidR="00F82A91" w:rsidRPr="00F84DFC" w:rsidTr="00994DD8">
        <w:tc>
          <w:tcPr>
            <w:tcW w:w="8777" w:type="dxa"/>
            <w:gridSpan w:val="2"/>
          </w:tcPr>
          <w:p w:rsidR="00F82A91" w:rsidRPr="00F84DFC" w:rsidRDefault="00F82A91" w:rsidP="00F82A91">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(Constructora), (Observaciones).</w:t>
            </w:r>
          </w:p>
          <w:p w:rsidR="00F82A91" w:rsidRPr="00F84DFC" w:rsidRDefault="00F82A91" w:rsidP="00F82A91">
            <w:pPr>
              <w:pStyle w:val="Prrafodelista"/>
              <w:ind w:left="0"/>
              <w:jc w:val="center"/>
              <w:rPr>
                <w:rFonts w:ascii="Arial Narrow" w:hAnsi="Arial Narrow" w:cstheme="minorHAnsi"/>
                <w:i/>
                <w:sz w:val="20"/>
                <w:szCs w:val="20"/>
              </w:rPr>
            </w:pPr>
          </w:p>
          <w:p w:rsidR="00F82A91" w:rsidRPr="00F84DFC" w:rsidRDefault="00F82A91" w:rsidP="00185FB3">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Nota: se debe mostrar la longitud del tendido de la acometida.</w:t>
            </w:r>
          </w:p>
        </w:tc>
      </w:tr>
      <w:tr w:rsidR="00F82A91" w:rsidRPr="00F84DFC" w:rsidTr="00095445">
        <w:trPr>
          <w:trHeight w:val="2951"/>
        </w:trPr>
        <w:tc>
          <w:tcPr>
            <w:tcW w:w="2830" w:type="dxa"/>
          </w:tcPr>
          <w:p w:rsidR="00F82A91" w:rsidRPr="00F84DFC" w:rsidRDefault="00F82A91" w:rsidP="00185FB3">
            <w:pPr>
              <w:jc w:val="both"/>
              <w:rPr>
                <w:rFonts w:ascii="Arial Narrow" w:hAnsi="Arial Narrow" w:cstheme="minorHAnsi"/>
                <w:i/>
                <w:sz w:val="20"/>
                <w:szCs w:val="20"/>
              </w:rPr>
            </w:pPr>
            <w:r w:rsidRPr="00F84DFC">
              <w:rPr>
                <w:rFonts w:ascii="Arial Narrow" w:hAnsi="Arial Narrow" w:cstheme="minorHAnsi"/>
                <w:i/>
                <w:sz w:val="20"/>
                <w:szCs w:val="20"/>
              </w:rPr>
              <w:lastRenderedPageBreak/>
              <w:t>Ejemplo:</w:t>
            </w:r>
          </w:p>
          <w:p w:rsidR="00F82A91" w:rsidRPr="00F84DFC" w:rsidRDefault="00F82A91" w:rsidP="00185FB3">
            <w:pPr>
              <w:jc w:val="both"/>
              <w:rPr>
                <w:rFonts w:ascii="Arial Narrow" w:hAnsi="Arial Narrow" w:cstheme="minorHAnsi"/>
                <w:i/>
                <w:sz w:val="20"/>
                <w:szCs w:val="20"/>
              </w:rPr>
            </w:pPr>
            <w:r w:rsidRPr="00F84DFC">
              <w:rPr>
                <w:rFonts w:ascii="Arial Narrow" w:hAnsi="Arial Narrow" w:cstheme="minorHAnsi"/>
                <w:i/>
                <w:sz w:val="20"/>
                <w:szCs w:val="20"/>
              </w:rPr>
              <w:t>04_PE_20mm_2015_GNRGD-CDO-18-LPZ-15_OCIS S.R.L._ Tramo 4,10 m</w:t>
            </w:r>
          </w:p>
          <w:p w:rsidR="00F82A91" w:rsidRPr="00F84DFC" w:rsidRDefault="00F82A91">
            <w:pPr>
              <w:jc w:val="both"/>
              <w:rPr>
                <w:rFonts w:ascii="Arial Narrow" w:hAnsi="Arial Narrow" w:cstheme="minorHAnsi"/>
                <w:sz w:val="20"/>
                <w:szCs w:val="20"/>
              </w:rPr>
            </w:pPr>
          </w:p>
        </w:tc>
        <w:tc>
          <w:tcPr>
            <w:tcW w:w="5947" w:type="dxa"/>
          </w:tcPr>
          <w:p w:rsidR="00F82A91" w:rsidRPr="00F84DFC" w:rsidRDefault="00F82A91" w:rsidP="00BA3B52">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40160" behindDoc="0" locked="0" layoutInCell="1" allowOverlap="1" wp14:anchorId="08C7B740" wp14:editId="70CDBB15">
                  <wp:simplePos x="0" y="0"/>
                  <wp:positionH relativeFrom="column">
                    <wp:posOffset>411274</wp:posOffset>
                  </wp:positionH>
                  <wp:positionV relativeFrom="paragraph">
                    <wp:posOffset>170287</wp:posOffset>
                  </wp:positionV>
                  <wp:extent cx="2654935" cy="1546860"/>
                  <wp:effectExtent l="0" t="0" r="0" b="0"/>
                  <wp:wrapTopAndBottom/>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28122" t="32309" r="42715" b="36324"/>
                          <a:stretch/>
                        </pic:blipFill>
                        <pic:spPr bwMode="auto">
                          <a:xfrm>
                            <a:off x="0" y="0"/>
                            <a:ext cx="2654935" cy="154686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C3FC9" w:rsidRPr="00F84DFC" w:rsidRDefault="00FC3FC9" w:rsidP="00900C7B">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 </w:t>
      </w:r>
    </w:p>
    <w:tbl>
      <w:tblPr>
        <w:tblStyle w:val="Tablaconcuadrcula"/>
        <w:tblW w:w="0" w:type="auto"/>
        <w:tblLayout w:type="fixed"/>
        <w:tblLook w:val="04A0" w:firstRow="1" w:lastRow="0" w:firstColumn="1" w:lastColumn="0" w:noHBand="0" w:noVBand="1"/>
      </w:tblPr>
      <w:tblGrid>
        <w:gridCol w:w="2830"/>
        <w:gridCol w:w="5947"/>
      </w:tblGrid>
      <w:tr w:rsidR="00D16904" w:rsidRPr="00F84DFC" w:rsidTr="00994DD8">
        <w:tc>
          <w:tcPr>
            <w:tcW w:w="8777" w:type="dxa"/>
            <w:gridSpan w:val="2"/>
            <w:shd w:val="clear" w:color="auto" w:fill="44546A" w:themeFill="text2"/>
          </w:tcPr>
          <w:p w:rsidR="00D16904" w:rsidRPr="00F84DFC" w:rsidRDefault="00D16904" w:rsidP="00994DD8">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b)  Para Cofres</w:t>
            </w:r>
          </w:p>
        </w:tc>
      </w:tr>
      <w:tr w:rsidR="00D16904" w:rsidRPr="00F84DFC" w:rsidTr="00994DD8">
        <w:tc>
          <w:tcPr>
            <w:tcW w:w="8777" w:type="dxa"/>
            <w:gridSpan w:val="2"/>
          </w:tcPr>
          <w:p w:rsidR="00D16904" w:rsidRPr="00F84DFC" w:rsidRDefault="00D16904" w:rsidP="00994DD8">
            <w:pPr>
              <w:jc w:val="both"/>
              <w:rPr>
                <w:rFonts w:ascii="Arial Narrow" w:hAnsi="Arial Narrow" w:cstheme="minorHAnsi"/>
                <w:sz w:val="20"/>
                <w:szCs w:val="20"/>
              </w:rPr>
            </w:pPr>
            <w:r w:rsidRPr="00F84DFC">
              <w:rPr>
                <w:rFonts w:ascii="Arial Narrow" w:hAnsi="Arial Narrow" w:cstheme="minorHAnsi"/>
                <w:sz w:val="20"/>
                <w:szCs w:val="20"/>
              </w:rPr>
              <w:t>(Código de clasificación), (Tipo de Cofre), (año de construcción), (PROCESO), (Código medidor), (Constructora).</w:t>
            </w:r>
          </w:p>
        </w:tc>
      </w:tr>
      <w:tr w:rsidR="00D16904" w:rsidRPr="00F84DFC" w:rsidTr="00994DD8">
        <w:trPr>
          <w:trHeight w:val="3271"/>
        </w:trPr>
        <w:tc>
          <w:tcPr>
            <w:tcW w:w="2830" w:type="dxa"/>
          </w:tcPr>
          <w:p w:rsidR="00D16904" w:rsidRPr="00F84DFC" w:rsidRDefault="00D16904"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D16904" w:rsidRPr="00F84DFC" w:rsidRDefault="00D16904" w:rsidP="00994DD8">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04_S2200_GNRGD-CDO-18-LPZ-15_2-22-17-33-01,11,21_OCIS S.R.L</w:t>
            </w:r>
          </w:p>
          <w:p w:rsidR="00D16904" w:rsidRPr="00F84DFC" w:rsidRDefault="00D16904" w:rsidP="00994DD8">
            <w:pPr>
              <w:jc w:val="both"/>
              <w:rPr>
                <w:rFonts w:ascii="Arial Narrow" w:hAnsi="Arial Narrow" w:cstheme="minorHAnsi"/>
                <w:i/>
                <w:sz w:val="20"/>
                <w:szCs w:val="20"/>
                <w:lang w:val="es-BO"/>
              </w:rPr>
            </w:pPr>
          </w:p>
          <w:p w:rsidR="00D16904" w:rsidRPr="00F84DFC" w:rsidRDefault="00D16904" w:rsidP="00994DD8">
            <w:pPr>
              <w:jc w:val="both"/>
              <w:rPr>
                <w:rFonts w:ascii="Arial Narrow" w:hAnsi="Arial Narrow" w:cstheme="minorHAnsi"/>
                <w:i/>
                <w:sz w:val="20"/>
                <w:szCs w:val="20"/>
                <w:lang w:val="en-US"/>
              </w:rPr>
            </w:pPr>
            <w:r w:rsidRPr="00F84DFC">
              <w:rPr>
                <w:rFonts w:ascii="Arial Narrow" w:hAnsi="Arial Narrow" w:cstheme="minorHAnsi"/>
                <w:i/>
                <w:sz w:val="20"/>
                <w:szCs w:val="20"/>
                <w:lang w:val="en-US"/>
              </w:rPr>
              <w:t>04_S2300_GNRGD-CDO-18-LPZ-15_2-22-17-34-01_OCIS S.R.L</w:t>
            </w:r>
          </w:p>
          <w:p w:rsidR="00D16904" w:rsidRPr="00F84DFC" w:rsidRDefault="00D16904" w:rsidP="00994DD8">
            <w:pPr>
              <w:jc w:val="both"/>
              <w:rPr>
                <w:rFonts w:ascii="Arial Narrow" w:hAnsi="Arial Narrow" w:cstheme="minorHAnsi"/>
                <w:i/>
                <w:sz w:val="20"/>
                <w:szCs w:val="20"/>
                <w:lang w:val="en-US"/>
              </w:rPr>
            </w:pPr>
          </w:p>
          <w:p w:rsidR="00D16904" w:rsidRPr="00F84DFC" w:rsidRDefault="00D16904" w:rsidP="00994DD8">
            <w:pPr>
              <w:rPr>
                <w:rFonts w:ascii="Arial Narrow" w:hAnsi="Arial Narrow" w:cstheme="minorHAnsi"/>
                <w:i/>
                <w:sz w:val="20"/>
                <w:szCs w:val="20"/>
                <w:lang w:val="es-BO"/>
              </w:rPr>
            </w:pPr>
            <w:r w:rsidRPr="00F84DFC">
              <w:rPr>
                <w:rFonts w:ascii="Arial Narrow" w:hAnsi="Arial Narrow" w:cstheme="minorHAnsi"/>
                <w:i/>
                <w:sz w:val="20"/>
                <w:szCs w:val="20"/>
                <w:lang w:val="es-BO"/>
              </w:rPr>
              <w:t>Nota: se debe mostrar tanto en el “Layer” como en el dibujo el código de medidores</w:t>
            </w:r>
          </w:p>
          <w:p w:rsidR="00D16904" w:rsidRPr="00F84DFC" w:rsidRDefault="00D16904" w:rsidP="00994DD8">
            <w:pPr>
              <w:jc w:val="both"/>
              <w:rPr>
                <w:rFonts w:ascii="Arial Narrow" w:hAnsi="Arial Narrow" w:cstheme="minorHAnsi"/>
                <w:i/>
                <w:sz w:val="20"/>
                <w:szCs w:val="20"/>
              </w:rPr>
            </w:pPr>
          </w:p>
        </w:tc>
        <w:tc>
          <w:tcPr>
            <w:tcW w:w="5947" w:type="dxa"/>
          </w:tcPr>
          <w:p w:rsidR="00D16904" w:rsidRPr="00F84DFC" w:rsidRDefault="00D16904" w:rsidP="00994DD8">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1F8F149C" wp14:editId="4F166170">
                  <wp:extent cx="2515708" cy="2125683"/>
                  <wp:effectExtent l="0" t="0" r="0" b="825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600" t="34648" r="36796" b="17052"/>
                          <a:stretch/>
                        </pic:blipFill>
                        <pic:spPr bwMode="auto">
                          <a:xfrm>
                            <a:off x="0" y="0"/>
                            <a:ext cx="2562074" cy="2164860"/>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rsidR="0007276C" w:rsidRPr="00F84DFC" w:rsidRDefault="0007276C"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tbl>
      <w:tblPr>
        <w:tblStyle w:val="Tablaconcuadrcula"/>
        <w:tblW w:w="0" w:type="auto"/>
        <w:tblLayout w:type="fixed"/>
        <w:tblLook w:val="04A0" w:firstRow="1" w:lastRow="0" w:firstColumn="1" w:lastColumn="0" w:noHBand="0" w:noVBand="1"/>
      </w:tblPr>
      <w:tblGrid>
        <w:gridCol w:w="2830"/>
        <w:gridCol w:w="5947"/>
      </w:tblGrid>
      <w:tr w:rsidR="00F56F6D" w:rsidRPr="00F84DFC" w:rsidTr="00BC290E">
        <w:tc>
          <w:tcPr>
            <w:tcW w:w="8777" w:type="dxa"/>
            <w:gridSpan w:val="2"/>
            <w:shd w:val="clear" w:color="auto" w:fill="44546A" w:themeFill="text2"/>
          </w:tcPr>
          <w:p w:rsidR="00F56F6D" w:rsidRPr="00F84DFC" w:rsidRDefault="00F56F6D" w:rsidP="001A3652">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c)  Para el Usuario Doméstico</w:t>
            </w:r>
            <w:r w:rsidR="001A3652" w:rsidRPr="00F84DFC">
              <w:rPr>
                <w:rFonts w:ascii="Arial Narrow" w:hAnsi="Arial Narrow" w:cstheme="minorHAnsi"/>
                <w:b/>
                <w:color w:val="FFFFFF" w:themeColor="background1"/>
                <w:sz w:val="20"/>
                <w:szCs w:val="20"/>
              </w:rPr>
              <w:t xml:space="preserve"> y Comercial</w:t>
            </w:r>
          </w:p>
        </w:tc>
      </w:tr>
      <w:tr w:rsidR="00F56F6D" w:rsidRPr="00F84DFC" w:rsidTr="00BC290E">
        <w:tc>
          <w:tcPr>
            <w:tcW w:w="8777" w:type="dxa"/>
            <w:gridSpan w:val="2"/>
          </w:tcPr>
          <w:p w:rsidR="00F56F6D" w:rsidRPr="00F84DFC" w:rsidRDefault="00F56F6D" w:rsidP="00BC290E">
            <w:pPr>
              <w:jc w:val="both"/>
              <w:rPr>
                <w:rFonts w:ascii="Arial Narrow" w:hAnsi="Arial Narrow" w:cstheme="minorHAnsi"/>
                <w:sz w:val="20"/>
                <w:szCs w:val="20"/>
              </w:rPr>
            </w:pPr>
            <w:r w:rsidRPr="00F84DFC">
              <w:rPr>
                <w:rFonts w:ascii="Arial Narrow" w:hAnsi="Arial Narrow" w:cstheme="minorHAnsi"/>
                <w:sz w:val="20"/>
                <w:szCs w:val="20"/>
              </w:rPr>
              <w:t>(Código de clasificación), (Usuario: “Domestico” o  “Comercial”), (Cantidad de Usuarios), (Código de Ubicación), (gestión), (Empresa Instaladora)</w:t>
            </w:r>
          </w:p>
        </w:tc>
      </w:tr>
      <w:tr w:rsidR="00F56F6D" w:rsidRPr="00F84DFC" w:rsidTr="00BC290E">
        <w:trPr>
          <w:trHeight w:val="3271"/>
        </w:trPr>
        <w:tc>
          <w:tcPr>
            <w:tcW w:w="2830" w:type="dxa"/>
          </w:tcPr>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t>Ejemplos:</w:t>
            </w:r>
          </w:p>
          <w:p w:rsidR="00F56F6D" w:rsidRPr="00F84DFC" w:rsidRDefault="00F56F6D" w:rsidP="00F56F6D">
            <w:pPr>
              <w:jc w:val="both"/>
              <w:rPr>
                <w:rFonts w:ascii="Arial Narrow" w:hAnsi="Arial Narrow" w:cstheme="minorHAnsi"/>
                <w:i/>
                <w:sz w:val="20"/>
                <w:szCs w:val="20"/>
              </w:rPr>
            </w:pPr>
          </w:p>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t>04_Domestico_6_1-02-03-01-001-056_2015_ENFALGAS</w:t>
            </w:r>
          </w:p>
          <w:p w:rsidR="00D7489A" w:rsidRPr="00F84DFC" w:rsidRDefault="00D7489A" w:rsidP="00F56F6D">
            <w:pPr>
              <w:jc w:val="both"/>
              <w:rPr>
                <w:rFonts w:ascii="Arial Narrow" w:hAnsi="Arial Narrow" w:cstheme="minorHAnsi"/>
                <w:i/>
                <w:sz w:val="20"/>
                <w:szCs w:val="20"/>
              </w:rPr>
            </w:pPr>
          </w:p>
          <w:p w:rsidR="00D7489A" w:rsidRPr="00F84DFC" w:rsidRDefault="00D7489A" w:rsidP="00F56F6D">
            <w:pPr>
              <w:jc w:val="both"/>
              <w:rPr>
                <w:rFonts w:ascii="Arial Narrow" w:hAnsi="Arial Narrow" w:cstheme="minorHAnsi"/>
                <w:i/>
                <w:sz w:val="20"/>
                <w:szCs w:val="20"/>
              </w:rPr>
            </w:pPr>
          </w:p>
        </w:tc>
        <w:tc>
          <w:tcPr>
            <w:tcW w:w="5947" w:type="dxa"/>
          </w:tcPr>
          <w:p w:rsidR="00F56F6D" w:rsidRPr="00F84DFC" w:rsidRDefault="001575B1" w:rsidP="00BC290E">
            <w:pPr>
              <w:jc w:val="center"/>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77024" behindDoc="0" locked="0" layoutInCell="1" allowOverlap="1" wp14:anchorId="28098CA6" wp14:editId="599715CE">
                  <wp:simplePos x="0" y="0"/>
                  <wp:positionH relativeFrom="column">
                    <wp:posOffset>175591</wp:posOffset>
                  </wp:positionH>
                  <wp:positionV relativeFrom="paragraph">
                    <wp:posOffset>172941</wp:posOffset>
                  </wp:positionV>
                  <wp:extent cx="3339465" cy="2412365"/>
                  <wp:effectExtent l="0" t="0" r="0" b="6985"/>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2067" t="19031" r="24393" b="12212"/>
                          <a:stretch/>
                        </pic:blipFill>
                        <pic:spPr bwMode="auto">
                          <a:xfrm>
                            <a:off x="0" y="0"/>
                            <a:ext cx="3339465" cy="241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4DFC">
              <w:rPr>
                <w:rFonts w:ascii="Arial Narrow" w:hAnsi="Arial Narrow"/>
                <w:noProof/>
                <w:lang w:val="es-BO" w:eastAsia="es-BO"/>
              </w:rPr>
              <w:drawing>
                <wp:anchor distT="0" distB="0" distL="114300" distR="114300" simplePos="0" relativeHeight="251779072" behindDoc="0" locked="0" layoutInCell="1" allowOverlap="1" wp14:anchorId="2B218E0A" wp14:editId="4152E1C3">
                  <wp:simplePos x="0" y="0"/>
                  <wp:positionH relativeFrom="column">
                    <wp:posOffset>-6350</wp:posOffset>
                  </wp:positionH>
                  <wp:positionV relativeFrom="paragraph">
                    <wp:posOffset>5080</wp:posOffset>
                  </wp:positionV>
                  <wp:extent cx="1780540" cy="6756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53305" t="43350" r="30880" b="45981"/>
                          <a:stretch/>
                        </pic:blipFill>
                        <pic:spPr bwMode="auto">
                          <a:xfrm>
                            <a:off x="0" y="0"/>
                            <a:ext cx="1780540" cy="675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56F6D" w:rsidRPr="00F84DFC" w:rsidTr="00BC290E">
        <w:trPr>
          <w:trHeight w:val="3271"/>
        </w:trPr>
        <w:tc>
          <w:tcPr>
            <w:tcW w:w="2830" w:type="dxa"/>
          </w:tcPr>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lastRenderedPageBreak/>
              <w:t>04_Comercial_1_1-02-03-01-001-006_2015_INTALGAS</w:t>
            </w:r>
          </w:p>
        </w:tc>
        <w:tc>
          <w:tcPr>
            <w:tcW w:w="5947" w:type="dxa"/>
          </w:tcPr>
          <w:p w:rsidR="00F56F6D" w:rsidRPr="00F84DFC" w:rsidRDefault="001575B1" w:rsidP="00DB6165">
            <w:pPr>
              <w:jc w:val="center"/>
              <w:rPr>
                <w:rFonts w:ascii="Arial Narrow" w:hAnsi="Arial Narrow"/>
                <w:noProof/>
                <w:lang w:val="es-BO" w:eastAsia="es-BO"/>
              </w:rPr>
            </w:pPr>
            <w:r w:rsidRPr="00F84DFC">
              <w:rPr>
                <w:rFonts w:ascii="Arial Narrow" w:hAnsi="Arial Narrow"/>
                <w:noProof/>
                <w:lang w:val="es-BO" w:eastAsia="es-BO"/>
              </w:rPr>
              <w:drawing>
                <wp:anchor distT="0" distB="0" distL="114300" distR="114300" simplePos="0" relativeHeight="251783168" behindDoc="0" locked="0" layoutInCell="1" allowOverlap="1" wp14:anchorId="3A8E1B5C" wp14:editId="3CE92C0F">
                  <wp:simplePos x="0" y="0"/>
                  <wp:positionH relativeFrom="column">
                    <wp:posOffset>1988820</wp:posOffset>
                  </wp:positionH>
                  <wp:positionV relativeFrom="paragraph">
                    <wp:posOffset>1997959</wp:posOffset>
                  </wp:positionV>
                  <wp:extent cx="1558201" cy="644056"/>
                  <wp:effectExtent l="0" t="0" r="4445" b="381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45883" t="50879" r="37724" b="37076"/>
                          <a:stretch/>
                        </pic:blipFill>
                        <pic:spPr bwMode="auto">
                          <a:xfrm>
                            <a:off x="0" y="0"/>
                            <a:ext cx="1558201" cy="644056"/>
                          </a:xfrm>
                          <a:prstGeom prst="rect">
                            <a:avLst/>
                          </a:prstGeom>
                          <a:ln>
                            <a:noFill/>
                          </a:ln>
                          <a:extLst>
                            <a:ext uri="{53640926-AAD7-44D8-BBD7-CCE9431645EC}">
                              <a14:shadowObscured xmlns:a14="http://schemas.microsoft.com/office/drawing/2010/main"/>
                            </a:ext>
                          </a:extLst>
                        </pic:spPr>
                      </pic:pic>
                    </a:graphicData>
                  </a:graphic>
                </wp:anchor>
              </w:drawing>
            </w:r>
            <w:r w:rsidRPr="00F84DFC">
              <w:rPr>
                <w:rFonts w:ascii="Arial Narrow" w:hAnsi="Arial Narrow"/>
                <w:noProof/>
                <w:lang w:val="es-BO" w:eastAsia="es-BO"/>
              </w:rPr>
              <w:drawing>
                <wp:anchor distT="0" distB="0" distL="114300" distR="114300" simplePos="0" relativeHeight="251781120" behindDoc="0" locked="0" layoutInCell="1" allowOverlap="1" wp14:anchorId="1C289B13" wp14:editId="6F885899">
                  <wp:simplePos x="0" y="0"/>
                  <wp:positionH relativeFrom="column">
                    <wp:posOffset>1601</wp:posOffset>
                  </wp:positionH>
                  <wp:positionV relativeFrom="paragraph">
                    <wp:posOffset>109137</wp:posOffset>
                  </wp:positionV>
                  <wp:extent cx="3339465" cy="2412365"/>
                  <wp:effectExtent l="0" t="0" r="0" b="698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2067" t="19031" r="24393" b="12212"/>
                          <a:stretch/>
                        </pic:blipFill>
                        <pic:spPr bwMode="auto">
                          <a:xfrm>
                            <a:off x="0" y="0"/>
                            <a:ext cx="3339465" cy="241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07276C" w:rsidRPr="00F84DFC" w:rsidRDefault="00F56F6D" w:rsidP="00F56F6D">
      <w:pPr>
        <w:spacing w:after="0" w:line="240" w:lineRule="auto"/>
        <w:ind w:left="360"/>
        <w:rPr>
          <w:rFonts w:ascii="Arial Narrow" w:hAnsi="Arial Narrow" w:cstheme="minorHAnsi"/>
          <w:b/>
          <w:sz w:val="20"/>
          <w:szCs w:val="20"/>
        </w:rPr>
      </w:pPr>
      <w:r w:rsidRPr="003835F4">
        <w:rPr>
          <w:rFonts w:ascii="Arial Narrow" w:hAnsi="Arial Narrow" w:cstheme="minorHAnsi"/>
          <w:b/>
          <w:sz w:val="20"/>
          <w:szCs w:val="20"/>
        </w:rPr>
        <w:t xml:space="preserve">Nota: El código de ubicación </w:t>
      </w:r>
      <w:r w:rsidR="003A4415" w:rsidRPr="003835F4">
        <w:rPr>
          <w:rFonts w:ascii="Arial Narrow" w:hAnsi="Arial Narrow" w:cstheme="minorHAnsi"/>
          <w:b/>
          <w:sz w:val="20"/>
          <w:szCs w:val="20"/>
        </w:rPr>
        <w:t>(ccddOOmmmppp</w:t>
      </w:r>
      <w:r w:rsidR="00B07B4C" w:rsidRPr="003835F4">
        <w:rPr>
          <w:rStyle w:val="Refdenotaalpie"/>
          <w:rFonts w:ascii="Arial Narrow" w:hAnsi="Arial Narrow" w:cstheme="minorHAnsi"/>
          <w:b/>
          <w:sz w:val="20"/>
          <w:szCs w:val="20"/>
        </w:rPr>
        <w:footnoteReference w:id="8"/>
      </w:r>
      <w:r w:rsidR="003A4415" w:rsidRPr="003835F4">
        <w:rPr>
          <w:rFonts w:ascii="Arial Narrow" w:hAnsi="Arial Narrow" w:cstheme="minorHAnsi"/>
          <w:b/>
          <w:sz w:val="20"/>
          <w:szCs w:val="20"/>
        </w:rPr>
        <w:t xml:space="preserve">), </w:t>
      </w:r>
      <w:r w:rsidRPr="003835F4">
        <w:rPr>
          <w:rFonts w:ascii="Arial Narrow" w:hAnsi="Arial Narrow" w:cstheme="minorHAnsi"/>
          <w:b/>
          <w:sz w:val="20"/>
          <w:szCs w:val="20"/>
        </w:rPr>
        <w:t xml:space="preserve">será descrito </w:t>
      </w:r>
      <w:r w:rsidR="001575B1" w:rsidRPr="003835F4">
        <w:rPr>
          <w:rFonts w:ascii="Arial Narrow" w:hAnsi="Arial Narrow" w:cstheme="minorHAnsi"/>
          <w:b/>
          <w:sz w:val="20"/>
          <w:szCs w:val="20"/>
        </w:rPr>
        <w:t>hasta los caracteres de “predio</w:t>
      </w:r>
      <w:r w:rsidRPr="003835F4">
        <w:rPr>
          <w:rFonts w:ascii="Arial Narrow" w:hAnsi="Arial Narrow" w:cstheme="minorHAnsi"/>
          <w:b/>
          <w:sz w:val="20"/>
          <w:szCs w:val="20"/>
        </w:rPr>
        <w:t>”</w:t>
      </w:r>
    </w:p>
    <w:p w:rsidR="0007276C" w:rsidRPr="00F84DFC" w:rsidRDefault="0007276C" w:rsidP="00185FB3">
      <w:pPr>
        <w:spacing w:after="0" w:line="240" w:lineRule="auto"/>
        <w:ind w:left="360"/>
        <w:jc w:val="center"/>
        <w:rPr>
          <w:rFonts w:ascii="Arial Narrow" w:hAnsi="Arial Narrow" w:cstheme="minorHAnsi"/>
          <w:b/>
          <w:sz w:val="20"/>
          <w:szCs w:val="20"/>
        </w:rPr>
      </w:pPr>
    </w:p>
    <w:p w:rsidR="003B0D6E" w:rsidRPr="00F84DFC" w:rsidRDefault="003B0D6E" w:rsidP="00185FB3">
      <w:pPr>
        <w:spacing w:after="0" w:line="240" w:lineRule="auto"/>
        <w:ind w:left="360"/>
        <w:jc w:val="center"/>
        <w:rPr>
          <w:rFonts w:ascii="Arial Narrow" w:hAnsi="Arial Narrow" w:cstheme="minorHAnsi"/>
          <w:b/>
          <w:sz w:val="20"/>
          <w:szCs w:val="20"/>
        </w:rPr>
      </w:pPr>
    </w:p>
    <w:p w:rsidR="000B4BBB" w:rsidRPr="00F84DFC" w:rsidRDefault="000B4BBB" w:rsidP="00185FB3">
      <w:pPr>
        <w:spacing w:after="0" w:line="240" w:lineRule="auto"/>
        <w:ind w:left="360"/>
        <w:jc w:val="center"/>
        <w:rPr>
          <w:rFonts w:ascii="Arial Narrow" w:hAnsi="Arial Narrow" w:cstheme="minorHAnsi"/>
          <w:b/>
          <w:sz w:val="20"/>
          <w:szCs w:val="20"/>
        </w:rPr>
      </w:pPr>
    </w:p>
    <w:p w:rsidR="003B0D6E" w:rsidRPr="00F84DFC" w:rsidRDefault="003B0D6E" w:rsidP="00185FB3">
      <w:pPr>
        <w:spacing w:after="0" w:line="240" w:lineRule="auto"/>
        <w:ind w:left="360"/>
        <w:jc w:val="center"/>
        <w:rPr>
          <w:rFonts w:ascii="Arial Narrow" w:hAnsi="Arial Narrow" w:cstheme="minorHAnsi"/>
          <w:b/>
          <w:sz w:val="20"/>
          <w:szCs w:val="20"/>
        </w:rPr>
      </w:pPr>
    </w:p>
    <w:p w:rsidR="0007276C" w:rsidRPr="00F84DFC" w:rsidRDefault="0007276C"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p w:rsidR="001575B1" w:rsidRDefault="001575B1" w:rsidP="00185FB3">
      <w:pPr>
        <w:spacing w:after="0" w:line="240" w:lineRule="auto"/>
        <w:ind w:left="360"/>
        <w:jc w:val="center"/>
        <w:rPr>
          <w:rFonts w:ascii="Arial Narrow" w:hAnsi="Arial Narrow" w:cstheme="minorHAnsi"/>
          <w:b/>
          <w:sz w:val="20"/>
          <w:szCs w:val="20"/>
        </w:rPr>
      </w:pPr>
    </w:p>
    <w:p w:rsidR="007931E9" w:rsidRDefault="007931E9"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Pr="00F84DFC" w:rsidRDefault="00DB6165"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DE0745" w:rsidRPr="00F84DFC" w:rsidRDefault="00DE0745" w:rsidP="00185FB3">
      <w:pPr>
        <w:spacing w:after="0" w:line="240" w:lineRule="auto"/>
        <w:ind w:left="360"/>
        <w:jc w:val="center"/>
        <w:rPr>
          <w:rFonts w:ascii="Arial Narrow" w:hAnsi="Arial Narrow" w:cstheme="minorHAnsi"/>
          <w:b/>
          <w:sz w:val="20"/>
          <w:szCs w:val="20"/>
        </w:rPr>
      </w:pPr>
      <w:r w:rsidRPr="00F84DFC">
        <w:rPr>
          <w:rFonts w:ascii="Arial Narrow" w:hAnsi="Arial Narrow" w:cstheme="minorHAnsi"/>
          <w:b/>
          <w:sz w:val="20"/>
          <w:szCs w:val="20"/>
        </w:rPr>
        <w:t>A</w:t>
      </w:r>
      <w:r w:rsidR="00C92E95" w:rsidRPr="00F84DFC">
        <w:rPr>
          <w:rFonts w:ascii="Arial Narrow" w:hAnsi="Arial Narrow" w:cstheme="minorHAnsi"/>
          <w:b/>
          <w:sz w:val="20"/>
          <w:szCs w:val="20"/>
        </w:rPr>
        <w:t>DJUNTOS</w:t>
      </w:r>
    </w:p>
    <w:p w:rsidR="00A47E75" w:rsidRPr="00F84DFC" w:rsidRDefault="00A47E75"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PLANO MODELO DE AS BUILT</w:t>
      </w:r>
      <w:r w:rsidR="00ED0C49" w:rsidRPr="00F84DFC">
        <w:rPr>
          <w:rFonts w:ascii="Arial Narrow" w:hAnsi="Arial Narrow" w:cstheme="minorHAnsi"/>
          <w:sz w:val="20"/>
          <w:szCs w:val="20"/>
        </w:rPr>
        <w:t xml:space="preserve"> general</w:t>
      </w:r>
    </w:p>
    <w:p w:rsidR="00ED0C49" w:rsidRPr="00F84DFC" w:rsidRDefault="00ED0C49"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PLANO MODELO DE AS BUILT por tramos</w:t>
      </w:r>
    </w:p>
    <w:p w:rsidR="00F818BA" w:rsidRPr="00F84DFC" w:rsidRDefault="00DB6165" w:rsidP="00185FB3">
      <w:pPr>
        <w:pStyle w:val="Prrafodelista"/>
        <w:numPr>
          <w:ilvl w:val="0"/>
          <w:numId w:val="16"/>
        </w:numPr>
        <w:spacing w:after="0" w:line="240" w:lineRule="auto"/>
        <w:jc w:val="both"/>
        <w:rPr>
          <w:rFonts w:ascii="Arial Narrow" w:hAnsi="Arial Narrow" w:cstheme="minorHAnsi"/>
          <w:sz w:val="20"/>
          <w:szCs w:val="20"/>
        </w:rPr>
      </w:pPr>
      <w:r>
        <w:rPr>
          <w:rFonts w:ascii="Arial Narrow" w:hAnsi="Arial Narrow" w:cstheme="minorHAnsi"/>
          <w:sz w:val="20"/>
          <w:szCs w:val="20"/>
        </w:rPr>
        <w:t>FICHAS TECNICAS DE CONSTRUCCION</w:t>
      </w:r>
    </w:p>
    <w:p w:rsidR="004D4018" w:rsidRPr="00F84DFC" w:rsidRDefault="00ED0C49"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SIMBOLOGIA A UTILIZAR</w:t>
      </w:r>
    </w:p>
    <w:p w:rsidR="00C721CE" w:rsidRPr="00F84DFC" w:rsidRDefault="00C721CE" w:rsidP="000C69AA">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MOJON</w:t>
      </w:r>
    </w:p>
    <w:p w:rsidR="004E56F6" w:rsidRPr="00F84DFC" w:rsidRDefault="004E56F6" w:rsidP="00185FB3">
      <w:pPr>
        <w:spacing w:after="0" w:line="240" w:lineRule="auto"/>
        <w:jc w:val="both"/>
        <w:rPr>
          <w:rFonts w:ascii="Arial Narrow" w:hAnsi="Arial Narrow" w:cstheme="minorHAnsi"/>
          <w:sz w:val="20"/>
          <w:szCs w:val="20"/>
        </w:rPr>
      </w:pPr>
    </w:p>
    <w:sectPr w:rsidR="004E56F6" w:rsidRPr="00F84DFC" w:rsidSect="00D025B8">
      <w:headerReference w:type="default" r:id="rId63"/>
      <w:footerReference w:type="default" r:id="rId64"/>
      <w:pgSz w:w="11906" w:h="16838"/>
      <w:pgMar w:top="1134" w:right="1418" w:bottom="1259"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3C60" w:rsidRDefault="002D3C60" w:rsidP="00F711A2">
      <w:pPr>
        <w:spacing w:after="0" w:line="240" w:lineRule="auto"/>
      </w:pPr>
      <w:r>
        <w:separator/>
      </w:r>
    </w:p>
  </w:endnote>
  <w:endnote w:type="continuationSeparator" w:id="0">
    <w:p w:rsidR="002D3C60" w:rsidRDefault="002D3C60" w:rsidP="00F711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35D7" w:rsidRDefault="004935D7" w:rsidP="00564EBD">
    <w:pPr>
      <w:pStyle w:val="Piedepgina"/>
      <w:spacing w:before="24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3C60" w:rsidRDefault="002D3C60" w:rsidP="00F711A2">
      <w:pPr>
        <w:spacing w:after="0" w:line="240" w:lineRule="auto"/>
      </w:pPr>
      <w:r>
        <w:separator/>
      </w:r>
    </w:p>
  </w:footnote>
  <w:footnote w:type="continuationSeparator" w:id="0">
    <w:p w:rsidR="002D3C60" w:rsidRDefault="002D3C60" w:rsidP="00F711A2">
      <w:pPr>
        <w:spacing w:after="0" w:line="240" w:lineRule="auto"/>
      </w:pPr>
      <w:r>
        <w:continuationSeparator/>
      </w:r>
    </w:p>
  </w:footnote>
  <w:footnote w:id="1">
    <w:p w:rsidR="004935D7" w:rsidRPr="001D55FE" w:rsidRDefault="004935D7" w:rsidP="00C92203">
      <w:pPr>
        <w:pStyle w:val="Textonotapie"/>
        <w:jc w:val="both"/>
        <w:rPr>
          <w:rFonts w:ascii="Arial Narrow" w:hAnsi="Arial Narrow" w:cs="Arial"/>
          <w:color w:val="222222"/>
          <w:sz w:val="16"/>
          <w:shd w:val="clear" w:color="auto" w:fill="FFFFFF"/>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Fonts w:ascii="Arial Narrow" w:hAnsi="Arial Narrow" w:cs="Arial"/>
          <w:color w:val="222222"/>
          <w:sz w:val="16"/>
          <w:shd w:val="clear" w:color="auto" w:fill="FFFFFF"/>
        </w:rPr>
        <w:t>Los</w:t>
      </w:r>
      <w:r w:rsidRPr="001D55FE">
        <w:rPr>
          <w:rFonts w:ascii="Arial Narrow" w:hAnsi="Arial Narrow"/>
          <w:sz w:val="16"/>
        </w:rPr>
        <w:t> </w:t>
      </w:r>
      <w:r w:rsidRPr="001D55FE">
        <w:rPr>
          <w:rFonts w:ascii="Arial Narrow" w:hAnsi="Arial Narrow" w:cs="Arial"/>
          <w:color w:val="222222"/>
          <w:sz w:val="16"/>
          <w:shd w:val="clear" w:color="auto" w:fill="FFFFFF"/>
        </w:rPr>
        <w:t>planos As Built</w:t>
      </w:r>
      <w:r w:rsidRPr="001D55FE">
        <w:rPr>
          <w:rFonts w:ascii="Arial Narrow" w:hAnsi="Arial Narrow"/>
          <w:sz w:val="16"/>
        </w:rPr>
        <w:t> </w:t>
      </w:r>
      <w:r w:rsidRPr="001D55FE">
        <w:rPr>
          <w:rFonts w:ascii="Arial Narrow" w:hAnsi="Arial Narrow" w:cs="Arial"/>
          <w:color w:val="222222"/>
          <w:sz w:val="16"/>
          <w:shd w:val="clear" w:color="auto" w:fill="FFFFFF"/>
        </w:rPr>
        <w:t>son los</w:t>
      </w:r>
      <w:r w:rsidRPr="001D55FE">
        <w:rPr>
          <w:rFonts w:ascii="Arial Narrow" w:hAnsi="Arial Narrow"/>
          <w:sz w:val="16"/>
        </w:rPr>
        <w:t> </w:t>
      </w:r>
      <w:r w:rsidRPr="001D55FE">
        <w:rPr>
          <w:rFonts w:ascii="Arial Narrow" w:hAnsi="Arial Narrow" w:cs="Arial"/>
          <w:color w:val="222222"/>
          <w:sz w:val="16"/>
          <w:shd w:val="clear" w:color="auto" w:fill="FFFFFF"/>
        </w:rPr>
        <w:t>planos</w:t>
      </w:r>
      <w:r w:rsidRPr="001D55FE">
        <w:rPr>
          <w:rFonts w:ascii="Arial Narrow" w:hAnsi="Arial Narrow"/>
          <w:sz w:val="16"/>
        </w:rPr>
        <w:t> </w:t>
      </w:r>
      <w:r w:rsidRPr="001D55FE">
        <w:rPr>
          <w:rFonts w:ascii="Arial Narrow" w:hAnsi="Arial Narrow" w:cs="Arial"/>
          <w:color w:val="222222"/>
          <w:sz w:val="16"/>
          <w:shd w:val="clear" w:color="auto" w:fill="FFFFFF"/>
        </w:rPr>
        <w:t>definitivos de obra una vez que ésta se ha terminado, es decir, son los últimos</w:t>
      </w:r>
      <w:r w:rsidRPr="001D55FE">
        <w:rPr>
          <w:rFonts w:ascii="Arial Narrow" w:hAnsi="Arial Narrow"/>
          <w:sz w:val="16"/>
        </w:rPr>
        <w:t> </w:t>
      </w:r>
      <w:r w:rsidRPr="001D55FE">
        <w:rPr>
          <w:rFonts w:ascii="Arial Narrow" w:hAnsi="Arial Narrow" w:cs="Arial"/>
          <w:color w:val="222222"/>
          <w:sz w:val="16"/>
          <w:shd w:val="clear" w:color="auto" w:fill="FFFFFF"/>
        </w:rPr>
        <w:t>planos</w:t>
      </w:r>
      <w:r w:rsidRPr="001D55FE">
        <w:rPr>
          <w:rFonts w:ascii="Arial Narrow" w:hAnsi="Arial Narrow"/>
          <w:sz w:val="16"/>
        </w:rPr>
        <w:t> </w:t>
      </w:r>
      <w:r w:rsidRPr="001D55FE">
        <w:rPr>
          <w:rFonts w:ascii="Arial Narrow" w:hAnsi="Arial Narrow" w:cs="Arial"/>
          <w:color w:val="222222"/>
          <w:sz w:val="16"/>
          <w:shd w:val="clear" w:color="auto" w:fill="FFFFFF"/>
        </w:rPr>
        <w:t>de la obra en los que aparecen recogidos todos los cambios que haya habido a lo largo de toda la ejecución de la obra</w:t>
      </w:r>
    </w:p>
  </w:footnote>
  <w:footnote w:id="2">
    <w:p w:rsidR="004935D7" w:rsidRPr="001D55FE" w:rsidRDefault="004935D7" w:rsidP="00D86060">
      <w:pPr>
        <w:pStyle w:val="Textonotapie"/>
        <w:jc w:val="both"/>
        <w:rPr>
          <w:rStyle w:val="Refdenotaalpie"/>
          <w:rFonts w:ascii="Arial Narrow" w:hAnsi="Arial Narrow"/>
          <w:sz w:val="16"/>
          <w:vertAlign w:val="baseline"/>
        </w:rPr>
      </w:pPr>
      <w:r w:rsidRPr="001D55FE">
        <w:rPr>
          <w:rStyle w:val="Refdenotaalpie"/>
          <w:rFonts w:ascii="Arial Narrow" w:hAnsi="Arial Narrow"/>
          <w:sz w:val="16"/>
          <w:vertAlign w:val="baseline"/>
        </w:rPr>
        <w:footnoteRef/>
      </w:r>
      <w:r w:rsidRPr="001D55FE">
        <w:rPr>
          <w:rStyle w:val="Refdenotaalpie"/>
          <w:rFonts w:ascii="Arial Narrow" w:hAnsi="Arial Narrow"/>
          <w:sz w:val="16"/>
          <w:vertAlign w:val="baseline"/>
        </w:rPr>
        <w:t xml:space="preserve"> Son fotografías aéreas corregidas geométricamente de manera que la escala entre ellas sea uniforme. Ésta corrección consiste en asociar cada píxel a una coordenada geográfica.</w:t>
      </w:r>
    </w:p>
  </w:footnote>
  <w:footnote w:id="3">
    <w:p w:rsidR="004935D7" w:rsidRPr="001D55FE" w:rsidRDefault="004935D7" w:rsidP="00C92203">
      <w:pPr>
        <w:pStyle w:val="Textonotapie"/>
        <w:jc w:val="both"/>
        <w:rPr>
          <w:rStyle w:val="Refdenotaalpie"/>
          <w:rFonts w:ascii="Arial Narrow" w:hAnsi="Arial Narrow"/>
          <w:sz w:val="16"/>
          <w:vertAlign w:val="baseline"/>
        </w:rPr>
      </w:pPr>
      <w:r w:rsidRPr="001D55FE">
        <w:rPr>
          <w:rStyle w:val="Refdenotaalpie"/>
          <w:rFonts w:ascii="Arial Narrow" w:hAnsi="Arial Narrow"/>
          <w:sz w:val="16"/>
          <w:vertAlign w:val="baseline"/>
        </w:rPr>
        <w:footnoteRef/>
      </w:r>
      <w:r w:rsidRPr="001D55FE">
        <w:rPr>
          <w:rStyle w:val="Refdenotaalpie"/>
          <w:rFonts w:ascii="Arial Narrow" w:hAnsi="Arial Narrow"/>
          <w:sz w:val="16"/>
          <w:vertAlign w:val="baseline"/>
        </w:rPr>
        <w:t xml:space="preserve"> Grados, minutos, segundos</w:t>
      </w:r>
      <w:r w:rsidRPr="001D55FE">
        <w:rPr>
          <w:rFonts w:ascii="Arial Narrow" w:hAnsi="Arial Narrow"/>
          <w:sz w:val="16"/>
        </w:rPr>
        <w:t xml:space="preserve"> </w:t>
      </w:r>
    </w:p>
  </w:footnote>
  <w:footnote w:id="4">
    <w:p w:rsidR="004935D7" w:rsidRPr="001D55FE" w:rsidRDefault="004935D7" w:rsidP="00C92203">
      <w:pPr>
        <w:pStyle w:val="Textonotapie"/>
        <w:jc w:val="both"/>
        <w:rPr>
          <w:rFonts w:ascii="Arial Narrow" w:hAnsi="Arial Narrow"/>
          <w:sz w:val="16"/>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Style w:val="Refdenotaalpie"/>
          <w:rFonts w:ascii="Arial Narrow" w:hAnsi="Arial Narrow"/>
          <w:sz w:val="16"/>
          <w:vertAlign w:val="baseline"/>
        </w:rPr>
        <w:t>Precisión de la coordenada geodésica en el sistema de referencia</w:t>
      </w:r>
      <w:r w:rsidRPr="001D55FE">
        <w:rPr>
          <w:rFonts w:ascii="Arial Narrow" w:hAnsi="Arial Narrow"/>
          <w:sz w:val="16"/>
        </w:rPr>
        <w:t xml:space="preserve"> </w:t>
      </w:r>
    </w:p>
  </w:footnote>
  <w:footnote w:id="5">
    <w:p w:rsidR="004935D7" w:rsidRPr="00C92203" w:rsidRDefault="004935D7" w:rsidP="00C92203">
      <w:pPr>
        <w:pStyle w:val="Textonotapie"/>
        <w:jc w:val="both"/>
        <w:rPr>
          <w:rStyle w:val="Refdenotaalpie"/>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Style w:val="Refdenotaalpie"/>
          <w:rFonts w:ascii="Arial Narrow" w:hAnsi="Arial Narrow"/>
          <w:sz w:val="16"/>
          <w:vertAlign w:val="baseline"/>
        </w:rPr>
        <w:t xml:space="preserve">Técnica de posicionamiento espacial de una entidad en una localización geográfica única y bien definida en un </w:t>
      </w:r>
      <w:hyperlink r:id="rId1" w:tooltip="Sistema de coordenadas" w:history="1">
        <w:r w:rsidRPr="001D55FE">
          <w:rPr>
            <w:rStyle w:val="Refdenotaalpie"/>
            <w:rFonts w:ascii="Arial Narrow" w:hAnsi="Arial Narrow"/>
            <w:sz w:val="16"/>
            <w:vertAlign w:val="baseline"/>
          </w:rPr>
          <w:t>sistema de coordenadas</w:t>
        </w:r>
      </w:hyperlink>
      <w:r w:rsidRPr="001D55FE">
        <w:rPr>
          <w:rStyle w:val="Refdenotaalpie"/>
          <w:rFonts w:ascii="Arial Narrow" w:hAnsi="Arial Narrow"/>
          <w:sz w:val="16"/>
          <w:vertAlign w:val="baseline"/>
        </w:rPr>
        <w:t xml:space="preserve"> y </w:t>
      </w:r>
      <w:hyperlink r:id="rId2" w:tooltip="Datum" w:history="1">
        <w:r w:rsidRPr="001D55FE">
          <w:rPr>
            <w:rStyle w:val="Refdenotaalpie"/>
            <w:rFonts w:ascii="Arial Narrow" w:hAnsi="Arial Narrow"/>
            <w:sz w:val="16"/>
            <w:vertAlign w:val="baseline"/>
          </w:rPr>
          <w:t>datum</w:t>
        </w:r>
      </w:hyperlink>
      <w:r w:rsidRPr="001D55FE">
        <w:rPr>
          <w:rStyle w:val="Refdenotaalpie"/>
          <w:rFonts w:ascii="Arial Narrow" w:hAnsi="Arial Narrow"/>
          <w:sz w:val="16"/>
          <w:vertAlign w:val="baseline"/>
        </w:rPr>
        <w:t xml:space="preserve"> específicos</w:t>
      </w:r>
    </w:p>
  </w:footnote>
  <w:footnote w:id="6">
    <w:p w:rsidR="004935D7" w:rsidRPr="005705A8" w:rsidRDefault="004935D7">
      <w:pPr>
        <w:pStyle w:val="Textonotapie"/>
        <w:rPr>
          <w:sz w:val="18"/>
        </w:rPr>
      </w:pPr>
      <w:r w:rsidRPr="005705A8">
        <w:rPr>
          <w:rStyle w:val="Refdenotaalpie"/>
        </w:rPr>
        <w:footnoteRef/>
      </w:r>
      <w:r w:rsidRPr="005705A8">
        <w:t xml:space="preserve"> </w:t>
      </w:r>
      <w:r w:rsidRPr="005705A8">
        <w:rPr>
          <w:sz w:val="18"/>
        </w:rPr>
        <w:t>Kp: kilometraje o progresiva (ejemplo: 2+250)</w:t>
      </w:r>
    </w:p>
  </w:footnote>
  <w:footnote w:id="7">
    <w:p w:rsidR="004935D7" w:rsidRPr="001D565E" w:rsidRDefault="004935D7">
      <w:pPr>
        <w:pStyle w:val="Textonotapie"/>
        <w:rPr>
          <w:rStyle w:val="Refdenotaalpie"/>
        </w:rPr>
      </w:pPr>
      <w:r>
        <w:rPr>
          <w:rStyle w:val="Refdenotaalpie"/>
        </w:rPr>
        <w:footnoteRef/>
      </w:r>
      <w:r w:rsidRPr="0030237A">
        <w:rPr>
          <w:rStyle w:val="Refdenotaalpie"/>
        </w:rPr>
        <w:t xml:space="preserve"> Línea de Eje (L.E.), </w:t>
      </w:r>
      <w:r>
        <w:rPr>
          <w:rStyle w:val="Refdenotaalpie"/>
        </w:rPr>
        <w:t>Se utiliza para indic</w:t>
      </w:r>
      <w:r w:rsidRPr="0022318A">
        <w:rPr>
          <w:rStyle w:val="Refdenotaalpie"/>
        </w:rPr>
        <w:t>ar</w:t>
      </w:r>
      <w:r>
        <w:t xml:space="preserve"> </w:t>
      </w:r>
      <w:r w:rsidRPr="0022318A">
        <w:rPr>
          <w:rStyle w:val="Refdenotaalpie"/>
        </w:rPr>
        <w:t xml:space="preserve">el </w:t>
      </w:r>
      <w:r>
        <w:rPr>
          <w:rStyle w:val="Refdenotaalpie"/>
        </w:rPr>
        <w:t>centro de un</w:t>
      </w:r>
      <w:r w:rsidRPr="003502B5">
        <w:rPr>
          <w:rStyle w:val="Refdenotaalpie"/>
        </w:rPr>
        <w:t>a</w:t>
      </w:r>
      <w:r>
        <w:rPr>
          <w:rStyle w:val="Refdenotaalpie"/>
        </w:rPr>
        <w:t xml:space="preserve"> determinad</w:t>
      </w:r>
      <w:r w:rsidRPr="003502B5">
        <w:rPr>
          <w:rStyle w:val="Refdenotaalpie"/>
        </w:rPr>
        <w:t>a</w:t>
      </w:r>
      <w:r>
        <w:rPr>
          <w:rStyle w:val="Refdenotaalpie"/>
        </w:rPr>
        <w:t xml:space="preserve"> </w:t>
      </w:r>
      <w:r w:rsidRPr="00CA5E58">
        <w:rPr>
          <w:rStyle w:val="Refdenotaalpie"/>
        </w:rPr>
        <w:t>línea</w:t>
      </w:r>
      <w:r>
        <w:rPr>
          <w:rStyle w:val="Refdenotaalpie"/>
        </w:rPr>
        <w:t>.</w:t>
      </w:r>
    </w:p>
  </w:footnote>
  <w:footnote w:id="8">
    <w:p w:rsidR="004935D7" w:rsidRPr="00B07B4C" w:rsidRDefault="004935D7" w:rsidP="00B07B4C">
      <w:pPr>
        <w:pStyle w:val="Textonotapie"/>
        <w:rPr>
          <w:lang w:val="es-BO"/>
        </w:rPr>
      </w:pPr>
      <w:r w:rsidRPr="00B07B4C">
        <w:rPr>
          <w:rStyle w:val="Refdenotaalpie"/>
          <w:sz w:val="14"/>
        </w:rPr>
        <w:footnoteRef/>
      </w:r>
      <w:r w:rsidRPr="00B07B4C">
        <w:rPr>
          <w:sz w:val="14"/>
        </w:rPr>
        <w:t xml:space="preserve"> </w:t>
      </w:r>
      <w:r w:rsidRPr="00B07B4C">
        <w:rPr>
          <w:sz w:val="14"/>
          <w:lang w:val="es-BO"/>
        </w:rPr>
        <w:t>Codigo de Ubicación</w:t>
      </w:r>
      <w:r>
        <w:rPr>
          <w:sz w:val="14"/>
          <w:lang w:val="es-BO"/>
        </w:rPr>
        <w:t>: c</w:t>
      </w:r>
      <w:r w:rsidRPr="00B07B4C">
        <w:rPr>
          <w:sz w:val="14"/>
          <w:lang w:val="es-BO"/>
        </w:rPr>
        <w:t>c = Ciudad o población, dd = Distrito municipal, OO = OTB/ZONA/UV, mmm = manzano, ppp = predio.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6379"/>
      <w:gridCol w:w="1026"/>
    </w:tblGrid>
    <w:tr w:rsidR="004935D7" w:rsidRPr="00FA0D94" w:rsidTr="00D025B8">
      <w:trPr>
        <w:trHeight w:val="281"/>
        <w:jc w:val="center"/>
      </w:trPr>
      <w:tc>
        <w:tcPr>
          <w:tcW w:w="1413" w:type="dxa"/>
          <w:vMerge w:val="restart"/>
          <w:vAlign w:val="center"/>
        </w:tcPr>
        <w:p w:rsidR="004935D7" w:rsidRPr="00FA0D94" w:rsidRDefault="004935D7" w:rsidP="00D025B8">
          <w:pPr>
            <w:pStyle w:val="Encabezado"/>
            <w:jc w:val="center"/>
            <w:rPr>
              <w:rFonts w:ascii="Arial Narrow" w:eastAsia="Arial Unicode MS" w:hAnsi="Arial Narrow"/>
              <w:szCs w:val="12"/>
              <w:lang w:val="es-MX"/>
            </w:rPr>
          </w:pPr>
          <w:r>
            <w:rPr>
              <w:noProof/>
              <w:lang w:val="es-BO" w:eastAsia="es-BO"/>
            </w:rPr>
            <w:drawing>
              <wp:inline distT="0" distB="0" distL="0" distR="0" wp14:anchorId="255C9BAF" wp14:editId="6CCD6050">
                <wp:extent cx="765017" cy="446366"/>
                <wp:effectExtent l="0" t="0" r="0" b="0"/>
                <wp:docPr id="5" name="Imagen 5" descr="logo_2013_co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2013_color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1195" cy="449971"/>
                        </a:xfrm>
                        <a:prstGeom prst="rect">
                          <a:avLst/>
                        </a:prstGeom>
                        <a:noFill/>
                        <a:ln>
                          <a:noFill/>
                        </a:ln>
                      </pic:spPr>
                    </pic:pic>
                  </a:graphicData>
                </a:graphic>
              </wp:inline>
            </w:drawing>
          </w:r>
        </w:p>
      </w:tc>
      <w:tc>
        <w:tcPr>
          <w:tcW w:w="6379" w:type="dxa"/>
          <w:vAlign w:val="center"/>
        </w:tcPr>
        <w:p w:rsidR="004935D7" w:rsidRPr="009A4FF3" w:rsidRDefault="004935D7" w:rsidP="009A4FF3">
          <w:pPr>
            <w:pStyle w:val="Encabezado"/>
            <w:jc w:val="center"/>
            <w:rPr>
              <w:rFonts w:ascii="Calibri" w:eastAsia="Arial Unicode MS" w:hAnsi="Calibri" w:cs="Calibri"/>
              <w:b/>
              <w:sz w:val="16"/>
              <w:szCs w:val="16"/>
              <w:lang w:val="es-MX"/>
            </w:rPr>
          </w:pPr>
          <w:r>
            <w:rPr>
              <w:rFonts w:ascii="Calibri" w:eastAsia="Arial Unicode MS" w:hAnsi="Calibri" w:cs="Calibri"/>
              <w:b/>
              <w:sz w:val="16"/>
              <w:szCs w:val="16"/>
              <w:lang w:val="es-MX"/>
            </w:rPr>
            <w:t>YACIMIENTOS PETROLIFEROS FISCALES BOLIVIANOSGERENCIA</w:t>
          </w:r>
          <w:r w:rsidRPr="009A4FF3">
            <w:rPr>
              <w:rFonts w:ascii="Calibri" w:eastAsia="Arial Unicode MS" w:hAnsi="Calibri" w:cs="Calibri"/>
              <w:b/>
              <w:sz w:val="16"/>
              <w:szCs w:val="16"/>
              <w:lang w:val="es-MX"/>
            </w:rPr>
            <w:t xml:space="preserve"> DE </w:t>
          </w:r>
          <w:r>
            <w:rPr>
              <w:rFonts w:ascii="Calibri" w:eastAsia="Arial Unicode MS" w:hAnsi="Calibri" w:cs="Calibri"/>
              <w:b/>
              <w:sz w:val="16"/>
              <w:szCs w:val="16"/>
              <w:lang w:val="es-MX"/>
            </w:rPr>
            <w:t>REDES DE GAS</w:t>
          </w:r>
          <w:r w:rsidRPr="009A4FF3">
            <w:rPr>
              <w:rFonts w:ascii="Calibri" w:eastAsia="Arial Unicode MS" w:hAnsi="Calibri" w:cs="Calibri"/>
              <w:b/>
              <w:sz w:val="16"/>
              <w:szCs w:val="16"/>
              <w:lang w:val="es-MX"/>
            </w:rPr>
            <w:t xml:space="preserve"> Y DUCTOS</w:t>
          </w:r>
        </w:p>
        <w:p w:rsidR="004935D7" w:rsidRPr="009A4FF3" w:rsidRDefault="004935D7" w:rsidP="009A4FF3">
          <w:pPr>
            <w:pStyle w:val="Encabezado"/>
            <w:jc w:val="center"/>
            <w:rPr>
              <w:rFonts w:ascii="Calibri" w:eastAsia="Arial Unicode MS" w:hAnsi="Calibri" w:cs="Calibri"/>
              <w:sz w:val="20"/>
              <w:szCs w:val="20"/>
              <w:lang w:val="es-MX"/>
            </w:rPr>
          </w:pPr>
          <w:r w:rsidRPr="009A4FF3">
            <w:rPr>
              <w:rFonts w:ascii="Calibri" w:eastAsia="Arial Unicode MS" w:hAnsi="Calibri" w:cs="Calibri"/>
              <w:b/>
              <w:sz w:val="16"/>
              <w:szCs w:val="16"/>
              <w:lang w:val="es-MX"/>
            </w:rPr>
            <w:t>UNIDAD DE CONSTRUCCIONES</w:t>
          </w:r>
        </w:p>
      </w:tc>
      <w:tc>
        <w:tcPr>
          <w:tcW w:w="1026" w:type="dxa"/>
          <w:vAlign w:val="center"/>
        </w:tcPr>
        <w:p w:rsidR="004935D7" w:rsidRPr="0076024C" w:rsidRDefault="004935D7" w:rsidP="00D025B8">
          <w:pPr>
            <w:pStyle w:val="Encabezado"/>
            <w:jc w:val="center"/>
            <w:rPr>
              <w:rFonts w:ascii="Calibri" w:eastAsia="Arial Unicode MS" w:hAnsi="Calibri" w:cs="Arial"/>
              <w:b/>
              <w:sz w:val="14"/>
              <w:szCs w:val="14"/>
              <w:lang w:val="es-MX"/>
            </w:rPr>
          </w:pPr>
        </w:p>
      </w:tc>
    </w:tr>
    <w:tr w:rsidR="004935D7" w:rsidRPr="00FA0D94" w:rsidTr="00D025B8">
      <w:trPr>
        <w:trHeight w:val="252"/>
        <w:jc w:val="center"/>
      </w:trPr>
      <w:tc>
        <w:tcPr>
          <w:tcW w:w="1413" w:type="dxa"/>
          <w:vMerge/>
          <w:vAlign w:val="center"/>
        </w:tcPr>
        <w:p w:rsidR="004935D7" w:rsidRPr="00FA0D94" w:rsidRDefault="004935D7" w:rsidP="005854F6">
          <w:pPr>
            <w:pStyle w:val="Encabezado"/>
            <w:jc w:val="center"/>
            <w:rPr>
              <w:rFonts w:ascii="Arial Narrow" w:eastAsia="Arial Unicode MS" w:hAnsi="Arial Narrow"/>
              <w:szCs w:val="12"/>
              <w:lang w:val="es-MX"/>
            </w:rPr>
          </w:pPr>
        </w:p>
      </w:tc>
      <w:tc>
        <w:tcPr>
          <w:tcW w:w="6379" w:type="dxa"/>
          <w:vMerge w:val="restart"/>
          <w:vAlign w:val="bottom"/>
        </w:tcPr>
        <w:p w:rsidR="004935D7" w:rsidRPr="009A4FF3" w:rsidRDefault="004935D7" w:rsidP="00E37847">
          <w:pPr>
            <w:pStyle w:val="Encabezado"/>
            <w:jc w:val="center"/>
            <w:rPr>
              <w:rFonts w:ascii="Calibri" w:eastAsia="Arial Unicode MS" w:hAnsi="Calibri" w:cs="Calibri"/>
              <w:b/>
              <w:sz w:val="16"/>
              <w:szCs w:val="16"/>
              <w:lang w:val="es-MX"/>
            </w:rPr>
          </w:pPr>
          <w:r w:rsidRPr="009A4FF3">
            <w:rPr>
              <w:rFonts w:ascii="Calibri" w:eastAsia="Arial Unicode MS" w:hAnsi="Calibri" w:cs="Calibri"/>
              <w:b/>
              <w:sz w:val="16"/>
              <w:szCs w:val="16"/>
              <w:lang w:val="es-MX"/>
            </w:rPr>
            <w:t>GUIA PARA LA ELABORA</w:t>
          </w:r>
          <w:r>
            <w:rPr>
              <w:rFonts w:ascii="Calibri" w:eastAsia="Arial Unicode MS" w:hAnsi="Calibri" w:cs="Calibri"/>
              <w:b/>
              <w:sz w:val="16"/>
              <w:szCs w:val="16"/>
              <w:lang w:val="es-MX"/>
            </w:rPr>
            <w:t xml:space="preserve">CION DE PLANOS DE CONSTRUCCION </w:t>
          </w:r>
          <w:r w:rsidRPr="009A4FF3">
            <w:rPr>
              <w:rFonts w:ascii="Calibri" w:eastAsia="Arial Unicode MS" w:hAnsi="Calibri" w:cs="Calibri"/>
              <w:b/>
              <w:sz w:val="16"/>
              <w:szCs w:val="16"/>
              <w:lang w:val="es-MX"/>
            </w:rPr>
            <w:t xml:space="preserve"> </w:t>
          </w:r>
          <w:r>
            <w:rPr>
              <w:rFonts w:ascii="Calibri" w:eastAsia="Arial Unicode MS" w:hAnsi="Calibri" w:cs="Calibri"/>
              <w:b/>
              <w:sz w:val="16"/>
              <w:szCs w:val="16"/>
              <w:lang w:val="es-MX"/>
            </w:rPr>
            <w:t>“AS BUILT” PARA REDES DE DISTRIBUCION DE GAS</w:t>
          </w:r>
        </w:p>
      </w:tc>
      <w:tc>
        <w:tcPr>
          <w:tcW w:w="1026" w:type="dxa"/>
          <w:vMerge w:val="restart"/>
          <w:vAlign w:val="bottom"/>
        </w:tcPr>
        <w:p w:rsidR="004935D7" w:rsidRDefault="004935D7" w:rsidP="00E37847">
          <w:pPr>
            <w:pStyle w:val="Encabezado"/>
            <w:rPr>
              <w:rFonts w:ascii="Calibri" w:eastAsia="Arial Unicode MS" w:hAnsi="Calibri" w:cs="Arial"/>
              <w:sz w:val="16"/>
              <w:szCs w:val="16"/>
              <w:lang w:val="es-MX"/>
            </w:rPr>
          </w:pPr>
          <w:r w:rsidRPr="0076024C">
            <w:rPr>
              <w:rFonts w:ascii="Calibri" w:eastAsia="Arial Unicode MS" w:hAnsi="Calibri" w:cs="Arial"/>
              <w:b/>
              <w:sz w:val="14"/>
              <w:szCs w:val="14"/>
              <w:lang w:val="es-MX"/>
            </w:rPr>
            <w:t>Hoja:</w:t>
          </w:r>
        </w:p>
        <w:p w:rsidR="004935D7" w:rsidRPr="0076024C" w:rsidRDefault="004935D7" w:rsidP="00D025B8">
          <w:pPr>
            <w:pStyle w:val="Encabezado"/>
            <w:jc w:val="right"/>
            <w:rPr>
              <w:rFonts w:ascii="Calibri" w:eastAsia="Arial Unicode MS" w:hAnsi="Calibri" w:cs="Arial"/>
              <w:sz w:val="16"/>
              <w:szCs w:val="16"/>
              <w:lang w:val="es-MX"/>
            </w:rPr>
          </w:pPr>
          <w:r w:rsidRPr="0076024C">
            <w:rPr>
              <w:rFonts w:ascii="Calibri" w:eastAsia="Arial Unicode MS" w:hAnsi="Calibri" w:cs="Arial"/>
              <w:sz w:val="16"/>
              <w:szCs w:val="16"/>
              <w:lang w:val="es-MX"/>
            </w:rPr>
            <w:t xml:space="preserve"> </w:t>
          </w:r>
          <w:r w:rsidRPr="0076024C">
            <w:rPr>
              <w:rStyle w:val="Nmerodepgina"/>
              <w:rFonts w:ascii="Calibri" w:hAnsi="Calibri"/>
              <w:sz w:val="16"/>
              <w:szCs w:val="16"/>
            </w:rPr>
            <w:fldChar w:fldCharType="begin"/>
          </w:r>
          <w:r w:rsidRPr="0076024C">
            <w:rPr>
              <w:rStyle w:val="Nmerodepgina"/>
              <w:rFonts w:ascii="Calibri" w:hAnsi="Calibri"/>
              <w:sz w:val="16"/>
              <w:szCs w:val="16"/>
            </w:rPr>
            <w:instrText xml:space="preserve"> PAGE </w:instrText>
          </w:r>
          <w:r w:rsidRPr="0076024C">
            <w:rPr>
              <w:rStyle w:val="Nmerodepgina"/>
              <w:rFonts w:ascii="Calibri" w:hAnsi="Calibri"/>
              <w:sz w:val="16"/>
              <w:szCs w:val="16"/>
            </w:rPr>
            <w:fldChar w:fldCharType="separate"/>
          </w:r>
          <w:r w:rsidR="00D73D0B">
            <w:rPr>
              <w:rStyle w:val="Nmerodepgina"/>
              <w:rFonts w:ascii="Calibri" w:hAnsi="Calibri"/>
              <w:noProof/>
              <w:sz w:val="16"/>
              <w:szCs w:val="16"/>
            </w:rPr>
            <w:t>7</w:t>
          </w:r>
          <w:r w:rsidRPr="0076024C">
            <w:rPr>
              <w:rStyle w:val="Nmerodepgina"/>
              <w:rFonts w:ascii="Calibri" w:hAnsi="Calibri"/>
              <w:sz w:val="16"/>
              <w:szCs w:val="16"/>
            </w:rPr>
            <w:fldChar w:fldCharType="end"/>
          </w:r>
          <w:r w:rsidRPr="0076024C">
            <w:rPr>
              <w:rStyle w:val="Nmerodepgina"/>
              <w:rFonts w:ascii="Calibri" w:hAnsi="Calibri"/>
              <w:sz w:val="16"/>
              <w:szCs w:val="16"/>
            </w:rPr>
            <w:t xml:space="preserve"> de </w:t>
          </w:r>
          <w:r w:rsidRPr="0076024C">
            <w:rPr>
              <w:rStyle w:val="Nmerodepgina"/>
              <w:rFonts w:ascii="Calibri" w:hAnsi="Calibri"/>
              <w:sz w:val="16"/>
              <w:szCs w:val="16"/>
            </w:rPr>
            <w:fldChar w:fldCharType="begin"/>
          </w:r>
          <w:r w:rsidRPr="0076024C">
            <w:rPr>
              <w:rStyle w:val="Nmerodepgina"/>
              <w:rFonts w:ascii="Calibri" w:hAnsi="Calibri"/>
              <w:sz w:val="16"/>
              <w:szCs w:val="16"/>
            </w:rPr>
            <w:instrText xml:space="preserve"> NUMPAGES </w:instrText>
          </w:r>
          <w:r w:rsidRPr="0076024C">
            <w:rPr>
              <w:rStyle w:val="Nmerodepgina"/>
              <w:rFonts w:ascii="Calibri" w:hAnsi="Calibri"/>
              <w:sz w:val="16"/>
              <w:szCs w:val="16"/>
            </w:rPr>
            <w:fldChar w:fldCharType="separate"/>
          </w:r>
          <w:r w:rsidR="00D73D0B">
            <w:rPr>
              <w:rStyle w:val="Nmerodepgina"/>
              <w:rFonts w:ascii="Calibri" w:hAnsi="Calibri"/>
              <w:noProof/>
              <w:sz w:val="16"/>
              <w:szCs w:val="16"/>
            </w:rPr>
            <w:t>29</w:t>
          </w:r>
          <w:r w:rsidRPr="0076024C">
            <w:rPr>
              <w:rStyle w:val="Nmerodepgina"/>
              <w:rFonts w:ascii="Calibri" w:hAnsi="Calibri"/>
              <w:sz w:val="16"/>
              <w:szCs w:val="16"/>
            </w:rPr>
            <w:fldChar w:fldCharType="end"/>
          </w:r>
        </w:p>
      </w:tc>
    </w:tr>
    <w:tr w:rsidR="004935D7" w:rsidRPr="00FA0D94" w:rsidTr="00D025B8">
      <w:trPr>
        <w:trHeight w:val="105"/>
        <w:jc w:val="center"/>
      </w:trPr>
      <w:tc>
        <w:tcPr>
          <w:tcW w:w="1413" w:type="dxa"/>
          <w:vAlign w:val="center"/>
        </w:tcPr>
        <w:p w:rsidR="004935D7" w:rsidRPr="00FA0D94" w:rsidRDefault="004935D7" w:rsidP="001D55FE">
          <w:pPr>
            <w:pStyle w:val="Encabezado"/>
            <w:jc w:val="center"/>
            <w:rPr>
              <w:rFonts w:ascii="Arial Narrow" w:eastAsia="Arial Unicode MS" w:hAnsi="Arial Narrow"/>
              <w:szCs w:val="12"/>
              <w:lang w:val="es-MX"/>
            </w:rPr>
          </w:pPr>
          <w:r w:rsidRPr="00D025B8">
            <w:rPr>
              <w:rFonts w:ascii="Calibri" w:eastAsia="Arial Unicode MS" w:hAnsi="Calibri" w:cs="Calibri"/>
              <w:b/>
              <w:sz w:val="16"/>
              <w:szCs w:val="16"/>
              <w:lang w:val="es-MX"/>
            </w:rPr>
            <w:t>Revisión</w:t>
          </w:r>
          <w:r>
            <w:rPr>
              <w:rFonts w:ascii="Calibri" w:eastAsia="Arial Unicode MS" w:hAnsi="Calibri" w:cs="Calibri"/>
              <w:b/>
              <w:sz w:val="16"/>
              <w:szCs w:val="16"/>
              <w:lang w:val="es-MX"/>
            </w:rPr>
            <w:t xml:space="preserve"> 1</w:t>
          </w:r>
          <w:r w:rsidRPr="00D025B8">
            <w:rPr>
              <w:rFonts w:ascii="Calibri" w:eastAsia="Arial Unicode MS" w:hAnsi="Calibri" w:cs="Calibri"/>
              <w:b/>
              <w:sz w:val="16"/>
              <w:szCs w:val="16"/>
              <w:lang w:val="es-MX"/>
            </w:rPr>
            <w:t xml:space="preserve"> </w:t>
          </w:r>
        </w:p>
      </w:tc>
      <w:tc>
        <w:tcPr>
          <w:tcW w:w="6379" w:type="dxa"/>
          <w:vMerge/>
          <w:vAlign w:val="bottom"/>
        </w:tcPr>
        <w:p w:rsidR="004935D7" w:rsidRPr="009A4FF3" w:rsidRDefault="004935D7" w:rsidP="001D55FE">
          <w:pPr>
            <w:pStyle w:val="Encabezado"/>
            <w:jc w:val="center"/>
            <w:rPr>
              <w:rFonts w:ascii="Calibri" w:eastAsia="Arial Unicode MS" w:hAnsi="Calibri" w:cs="Calibri"/>
              <w:b/>
              <w:sz w:val="16"/>
              <w:szCs w:val="16"/>
              <w:lang w:val="es-MX"/>
            </w:rPr>
          </w:pPr>
        </w:p>
      </w:tc>
      <w:tc>
        <w:tcPr>
          <w:tcW w:w="1026" w:type="dxa"/>
          <w:vMerge/>
          <w:vAlign w:val="bottom"/>
        </w:tcPr>
        <w:p w:rsidR="004935D7" w:rsidRPr="0076024C" w:rsidRDefault="004935D7" w:rsidP="001D55FE">
          <w:pPr>
            <w:pStyle w:val="Encabezado"/>
            <w:rPr>
              <w:rFonts w:ascii="Calibri" w:eastAsia="Arial Unicode MS" w:hAnsi="Calibri" w:cs="Arial"/>
              <w:b/>
              <w:sz w:val="14"/>
              <w:szCs w:val="14"/>
              <w:lang w:val="es-MX"/>
            </w:rPr>
          </w:pPr>
        </w:p>
      </w:tc>
    </w:tr>
  </w:tbl>
  <w:p w:rsidR="004935D7" w:rsidRDefault="004935D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D539C"/>
    <w:multiLevelType w:val="multilevel"/>
    <w:tmpl w:val="3698ED5E"/>
    <w:lvl w:ilvl="0">
      <w:start w:val="4"/>
      <w:numFmt w:val="decimal"/>
      <w:lvlText w:val="%1."/>
      <w:lvlJc w:val="left"/>
      <w:pPr>
        <w:ind w:left="360" w:hanging="360"/>
      </w:pPr>
      <w:rPr>
        <w:rFonts w:hint="default"/>
        <w:b w:val="0"/>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3E21570"/>
    <w:multiLevelType w:val="multilevel"/>
    <w:tmpl w:val="26A608FA"/>
    <w:lvl w:ilvl="0">
      <w:start w:val="3"/>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5A36EA1"/>
    <w:multiLevelType w:val="hybridMultilevel"/>
    <w:tmpl w:val="9F10994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nsid w:val="06C0211B"/>
    <w:multiLevelType w:val="hybridMultilevel"/>
    <w:tmpl w:val="32BEF106"/>
    <w:lvl w:ilvl="0" w:tplc="109C6DF6">
      <w:start w:val="1"/>
      <w:numFmt w:val="lowerLetter"/>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4">
    <w:nsid w:val="07B83D6B"/>
    <w:multiLevelType w:val="multilevel"/>
    <w:tmpl w:val="5F04AC0E"/>
    <w:lvl w:ilvl="0">
      <w:start w:val="5"/>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C682F23"/>
    <w:multiLevelType w:val="hybridMultilevel"/>
    <w:tmpl w:val="32BEF106"/>
    <w:lvl w:ilvl="0" w:tplc="109C6DF6">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
    <w:nsid w:val="0D664213"/>
    <w:multiLevelType w:val="hybridMultilevel"/>
    <w:tmpl w:val="706E8424"/>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1220108E"/>
    <w:multiLevelType w:val="hybridMultilevel"/>
    <w:tmpl w:val="B82E54A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
    <w:nsid w:val="143F5F81"/>
    <w:multiLevelType w:val="hybridMultilevel"/>
    <w:tmpl w:val="6060BD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5260B3F"/>
    <w:multiLevelType w:val="multilevel"/>
    <w:tmpl w:val="35C6537A"/>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0">
    <w:nsid w:val="17E019E5"/>
    <w:multiLevelType w:val="multilevel"/>
    <w:tmpl w:val="FEACD6F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02D15EE"/>
    <w:multiLevelType w:val="multilevel"/>
    <w:tmpl w:val="F676B6DE"/>
    <w:lvl w:ilvl="0">
      <w:start w:val="3"/>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nsid w:val="29BD73D8"/>
    <w:multiLevelType w:val="hybridMultilevel"/>
    <w:tmpl w:val="EDD818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2AFC3521"/>
    <w:multiLevelType w:val="hybridMultilevel"/>
    <w:tmpl w:val="D1347146"/>
    <w:lvl w:ilvl="0" w:tplc="0C0A0019">
      <w:start w:val="1"/>
      <w:numFmt w:val="lowerLetter"/>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14">
    <w:nsid w:val="2F0769CA"/>
    <w:multiLevelType w:val="hybridMultilevel"/>
    <w:tmpl w:val="87425246"/>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nsid w:val="33212D9A"/>
    <w:multiLevelType w:val="hybridMultilevel"/>
    <w:tmpl w:val="1FDC8AC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nsid w:val="3E825550"/>
    <w:multiLevelType w:val="hybridMultilevel"/>
    <w:tmpl w:val="5712EA2E"/>
    <w:lvl w:ilvl="0" w:tplc="400A0019">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7">
    <w:nsid w:val="3F9A26BF"/>
    <w:multiLevelType w:val="multilevel"/>
    <w:tmpl w:val="0C52199A"/>
    <w:lvl w:ilvl="0">
      <w:start w:val="4"/>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45B5640A"/>
    <w:multiLevelType w:val="hybridMultilevel"/>
    <w:tmpl w:val="2AEE5F66"/>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9">
    <w:nsid w:val="461A1FAB"/>
    <w:multiLevelType w:val="hybridMultilevel"/>
    <w:tmpl w:val="23688EC6"/>
    <w:lvl w:ilvl="0" w:tplc="400A000F">
      <w:start w:val="1"/>
      <w:numFmt w:val="decimal"/>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0">
    <w:nsid w:val="4942349A"/>
    <w:multiLevelType w:val="hybridMultilevel"/>
    <w:tmpl w:val="8F40F95C"/>
    <w:lvl w:ilvl="0" w:tplc="0C0A001B">
      <w:start w:val="1"/>
      <w:numFmt w:val="lowerRoman"/>
      <w:lvlText w:val="%1."/>
      <w:lvlJc w:val="righ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nsid w:val="4C92312B"/>
    <w:multiLevelType w:val="hybridMultilevel"/>
    <w:tmpl w:val="C0004B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65545B3"/>
    <w:multiLevelType w:val="multilevel"/>
    <w:tmpl w:val="6A98BE44"/>
    <w:lvl w:ilvl="0">
      <w:start w:val="1"/>
      <w:numFmt w:val="decimal"/>
      <w:lvlText w:val="%1."/>
      <w:lvlJc w:val="left"/>
      <w:pPr>
        <w:ind w:left="360" w:hanging="360"/>
      </w:pPr>
      <w:rPr>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nsid w:val="56D272C4"/>
    <w:multiLevelType w:val="hybridMultilevel"/>
    <w:tmpl w:val="2E7EF27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4">
    <w:nsid w:val="57940ED6"/>
    <w:multiLevelType w:val="multilevel"/>
    <w:tmpl w:val="9EBCF862"/>
    <w:lvl w:ilvl="0">
      <w:start w:val="5"/>
      <w:numFmt w:val="decimal"/>
      <w:lvlText w:val="%1"/>
      <w:lvlJc w:val="left"/>
      <w:pPr>
        <w:ind w:left="360" w:hanging="360"/>
      </w:pPr>
      <w:rPr>
        <w:rFonts w:hint="default"/>
        <w:b w:val="0"/>
        <w:i/>
        <w:sz w:val="22"/>
      </w:rPr>
    </w:lvl>
    <w:lvl w:ilvl="1">
      <w:start w:val="3"/>
      <w:numFmt w:val="decimal"/>
      <w:lvlText w:val="%1.%2"/>
      <w:lvlJc w:val="left"/>
      <w:pPr>
        <w:ind w:left="360" w:hanging="360"/>
      </w:pPr>
      <w:rPr>
        <w:rFonts w:hint="default"/>
        <w:b w:val="0"/>
        <w:i/>
        <w:sz w:val="22"/>
      </w:rPr>
    </w:lvl>
    <w:lvl w:ilvl="2">
      <w:start w:val="1"/>
      <w:numFmt w:val="decimal"/>
      <w:lvlText w:val="%1.%2.%3"/>
      <w:lvlJc w:val="left"/>
      <w:pPr>
        <w:ind w:left="720" w:hanging="720"/>
      </w:pPr>
      <w:rPr>
        <w:rFonts w:hint="default"/>
        <w:b w:val="0"/>
        <w:i/>
        <w:sz w:val="22"/>
      </w:rPr>
    </w:lvl>
    <w:lvl w:ilvl="3">
      <w:start w:val="1"/>
      <w:numFmt w:val="decimal"/>
      <w:lvlText w:val="%1.%2.%3.%4"/>
      <w:lvlJc w:val="left"/>
      <w:pPr>
        <w:ind w:left="720" w:hanging="720"/>
      </w:pPr>
      <w:rPr>
        <w:rFonts w:hint="default"/>
        <w:b w:val="0"/>
        <w:i/>
        <w:sz w:val="22"/>
      </w:rPr>
    </w:lvl>
    <w:lvl w:ilvl="4">
      <w:start w:val="1"/>
      <w:numFmt w:val="decimal"/>
      <w:lvlText w:val="%1.%2.%3.%4.%5"/>
      <w:lvlJc w:val="left"/>
      <w:pPr>
        <w:ind w:left="720" w:hanging="720"/>
      </w:pPr>
      <w:rPr>
        <w:rFonts w:hint="default"/>
        <w:b w:val="0"/>
        <w:i/>
        <w:sz w:val="22"/>
      </w:rPr>
    </w:lvl>
    <w:lvl w:ilvl="5">
      <w:start w:val="1"/>
      <w:numFmt w:val="decimal"/>
      <w:lvlText w:val="%1.%2.%3.%4.%5.%6"/>
      <w:lvlJc w:val="left"/>
      <w:pPr>
        <w:ind w:left="1080" w:hanging="1080"/>
      </w:pPr>
      <w:rPr>
        <w:rFonts w:hint="default"/>
        <w:b w:val="0"/>
        <w:i/>
        <w:sz w:val="22"/>
      </w:rPr>
    </w:lvl>
    <w:lvl w:ilvl="6">
      <w:start w:val="1"/>
      <w:numFmt w:val="decimal"/>
      <w:lvlText w:val="%1.%2.%3.%4.%5.%6.%7"/>
      <w:lvlJc w:val="left"/>
      <w:pPr>
        <w:ind w:left="1080" w:hanging="1080"/>
      </w:pPr>
      <w:rPr>
        <w:rFonts w:hint="default"/>
        <w:b w:val="0"/>
        <w:i/>
        <w:sz w:val="22"/>
      </w:rPr>
    </w:lvl>
    <w:lvl w:ilvl="7">
      <w:start w:val="1"/>
      <w:numFmt w:val="decimal"/>
      <w:lvlText w:val="%1.%2.%3.%4.%5.%6.%7.%8"/>
      <w:lvlJc w:val="left"/>
      <w:pPr>
        <w:ind w:left="1440" w:hanging="1440"/>
      </w:pPr>
      <w:rPr>
        <w:rFonts w:hint="default"/>
        <w:b w:val="0"/>
        <w:i/>
        <w:sz w:val="22"/>
      </w:rPr>
    </w:lvl>
    <w:lvl w:ilvl="8">
      <w:start w:val="1"/>
      <w:numFmt w:val="decimal"/>
      <w:lvlText w:val="%1.%2.%3.%4.%5.%6.%7.%8.%9"/>
      <w:lvlJc w:val="left"/>
      <w:pPr>
        <w:ind w:left="1440" w:hanging="1440"/>
      </w:pPr>
      <w:rPr>
        <w:rFonts w:hint="default"/>
        <w:b w:val="0"/>
        <w:i/>
        <w:sz w:val="22"/>
      </w:rPr>
    </w:lvl>
  </w:abstractNum>
  <w:abstractNum w:abstractNumId="25">
    <w:nsid w:val="57C600F4"/>
    <w:multiLevelType w:val="hybridMultilevel"/>
    <w:tmpl w:val="62A48F3A"/>
    <w:lvl w:ilvl="0" w:tplc="400A0001">
      <w:start w:val="1"/>
      <w:numFmt w:val="bullet"/>
      <w:lvlText w:val=""/>
      <w:lvlJc w:val="left"/>
      <w:pPr>
        <w:ind w:left="770" w:hanging="360"/>
      </w:pPr>
      <w:rPr>
        <w:rFonts w:ascii="Symbol" w:hAnsi="Symbol" w:hint="default"/>
      </w:rPr>
    </w:lvl>
    <w:lvl w:ilvl="1" w:tplc="400A0003" w:tentative="1">
      <w:start w:val="1"/>
      <w:numFmt w:val="bullet"/>
      <w:lvlText w:val="o"/>
      <w:lvlJc w:val="left"/>
      <w:pPr>
        <w:ind w:left="1490" w:hanging="360"/>
      </w:pPr>
      <w:rPr>
        <w:rFonts w:ascii="Courier New" w:hAnsi="Courier New" w:cs="Courier New" w:hint="default"/>
      </w:rPr>
    </w:lvl>
    <w:lvl w:ilvl="2" w:tplc="400A0005" w:tentative="1">
      <w:start w:val="1"/>
      <w:numFmt w:val="bullet"/>
      <w:lvlText w:val=""/>
      <w:lvlJc w:val="left"/>
      <w:pPr>
        <w:ind w:left="2210" w:hanging="360"/>
      </w:pPr>
      <w:rPr>
        <w:rFonts w:ascii="Wingdings" w:hAnsi="Wingdings" w:hint="default"/>
      </w:rPr>
    </w:lvl>
    <w:lvl w:ilvl="3" w:tplc="400A0001" w:tentative="1">
      <w:start w:val="1"/>
      <w:numFmt w:val="bullet"/>
      <w:lvlText w:val=""/>
      <w:lvlJc w:val="left"/>
      <w:pPr>
        <w:ind w:left="2930" w:hanging="360"/>
      </w:pPr>
      <w:rPr>
        <w:rFonts w:ascii="Symbol" w:hAnsi="Symbol" w:hint="default"/>
      </w:rPr>
    </w:lvl>
    <w:lvl w:ilvl="4" w:tplc="400A0003" w:tentative="1">
      <w:start w:val="1"/>
      <w:numFmt w:val="bullet"/>
      <w:lvlText w:val="o"/>
      <w:lvlJc w:val="left"/>
      <w:pPr>
        <w:ind w:left="3650" w:hanging="360"/>
      </w:pPr>
      <w:rPr>
        <w:rFonts w:ascii="Courier New" w:hAnsi="Courier New" w:cs="Courier New" w:hint="default"/>
      </w:rPr>
    </w:lvl>
    <w:lvl w:ilvl="5" w:tplc="400A0005" w:tentative="1">
      <w:start w:val="1"/>
      <w:numFmt w:val="bullet"/>
      <w:lvlText w:val=""/>
      <w:lvlJc w:val="left"/>
      <w:pPr>
        <w:ind w:left="4370" w:hanging="360"/>
      </w:pPr>
      <w:rPr>
        <w:rFonts w:ascii="Wingdings" w:hAnsi="Wingdings" w:hint="default"/>
      </w:rPr>
    </w:lvl>
    <w:lvl w:ilvl="6" w:tplc="400A0001" w:tentative="1">
      <w:start w:val="1"/>
      <w:numFmt w:val="bullet"/>
      <w:lvlText w:val=""/>
      <w:lvlJc w:val="left"/>
      <w:pPr>
        <w:ind w:left="5090" w:hanging="360"/>
      </w:pPr>
      <w:rPr>
        <w:rFonts w:ascii="Symbol" w:hAnsi="Symbol" w:hint="default"/>
      </w:rPr>
    </w:lvl>
    <w:lvl w:ilvl="7" w:tplc="400A0003" w:tentative="1">
      <w:start w:val="1"/>
      <w:numFmt w:val="bullet"/>
      <w:lvlText w:val="o"/>
      <w:lvlJc w:val="left"/>
      <w:pPr>
        <w:ind w:left="5810" w:hanging="360"/>
      </w:pPr>
      <w:rPr>
        <w:rFonts w:ascii="Courier New" w:hAnsi="Courier New" w:cs="Courier New" w:hint="default"/>
      </w:rPr>
    </w:lvl>
    <w:lvl w:ilvl="8" w:tplc="400A0005" w:tentative="1">
      <w:start w:val="1"/>
      <w:numFmt w:val="bullet"/>
      <w:lvlText w:val=""/>
      <w:lvlJc w:val="left"/>
      <w:pPr>
        <w:ind w:left="6530" w:hanging="360"/>
      </w:pPr>
      <w:rPr>
        <w:rFonts w:ascii="Wingdings" w:hAnsi="Wingdings" w:hint="default"/>
      </w:rPr>
    </w:lvl>
  </w:abstractNum>
  <w:abstractNum w:abstractNumId="26">
    <w:nsid w:val="5EAD5D45"/>
    <w:multiLevelType w:val="multilevel"/>
    <w:tmpl w:val="F93E5FAC"/>
    <w:lvl w:ilvl="0">
      <w:start w:val="1"/>
      <w:numFmt w:val="decimal"/>
      <w:lvlText w:val="%1."/>
      <w:lvlJc w:val="left"/>
      <w:pPr>
        <w:ind w:left="360" w:hanging="360"/>
      </w:pPr>
      <w:rPr>
        <w:b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7">
    <w:nsid w:val="60B966C8"/>
    <w:multiLevelType w:val="hybridMultilevel"/>
    <w:tmpl w:val="BCF6AAA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
    <w:nsid w:val="627D1DF5"/>
    <w:multiLevelType w:val="hybridMultilevel"/>
    <w:tmpl w:val="CFA46F7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36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661E5F95"/>
    <w:multiLevelType w:val="hybridMultilevel"/>
    <w:tmpl w:val="33267EA2"/>
    <w:lvl w:ilvl="0" w:tplc="74FC5BB0">
      <w:start w:val="1"/>
      <w:numFmt w:val="decimalZero"/>
      <w:lvlText w:val="%1."/>
      <w:lvlJc w:val="left"/>
      <w:pPr>
        <w:ind w:left="360" w:hanging="360"/>
      </w:pPr>
      <w:rPr>
        <w:rFonts w:hint="default"/>
        <w:b w:val="0"/>
      </w:rPr>
    </w:lvl>
    <w:lvl w:ilvl="1" w:tplc="400A0019">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30">
    <w:nsid w:val="6ABD211E"/>
    <w:multiLevelType w:val="hybridMultilevel"/>
    <w:tmpl w:val="F078DBFC"/>
    <w:lvl w:ilvl="0" w:tplc="78B09118">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1">
    <w:nsid w:val="72393DFC"/>
    <w:multiLevelType w:val="hybridMultilevel"/>
    <w:tmpl w:val="2DA69C18"/>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2">
    <w:nsid w:val="76696462"/>
    <w:multiLevelType w:val="multilevel"/>
    <w:tmpl w:val="AE603BFA"/>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nsid w:val="78895FF0"/>
    <w:multiLevelType w:val="hybridMultilevel"/>
    <w:tmpl w:val="79F2D22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7B344EA5"/>
    <w:multiLevelType w:val="hybridMultilevel"/>
    <w:tmpl w:val="32BEF106"/>
    <w:lvl w:ilvl="0" w:tplc="109C6DF6">
      <w:start w:val="1"/>
      <w:numFmt w:val="lowerLetter"/>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28"/>
  </w:num>
  <w:num w:numId="2">
    <w:abstractNumId w:val="8"/>
  </w:num>
  <w:num w:numId="3">
    <w:abstractNumId w:val="25"/>
  </w:num>
  <w:num w:numId="4">
    <w:abstractNumId w:val="15"/>
  </w:num>
  <w:num w:numId="5">
    <w:abstractNumId w:val="7"/>
  </w:num>
  <w:num w:numId="6">
    <w:abstractNumId w:val="27"/>
  </w:num>
  <w:num w:numId="7">
    <w:abstractNumId w:val="2"/>
  </w:num>
  <w:num w:numId="8">
    <w:abstractNumId w:val="22"/>
  </w:num>
  <w:num w:numId="9">
    <w:abstractNumId w:val="33"/>
  </w:num>
  <w:num w:numId="10">
    <w:abstractNumId w:val="26"/>
  </w:num>
  <w:num w:numId="11">
    <w:abstractNumId w:val="17"/>
  </w:num>
  <w:num w:numId="12">
    <w:abstractNumId w:val="10"/>
  </w:num>
  <w:num w:numId="13">
    <w:abstractNumId w:val="21"/>
  </w:num>
  <w:num w:numId="14">
    <w:abstractNumId w:val="31"/>
  </w:num>
  <w:num w:numId="15">
    <w:abstractNumId w:val="20"/>
  </w:num>
  <w:num w:numId="16">
    <w:abstractNumId w:val="6"/>
  </w:num>
  <w:num w:numId="17">
    <w:abstractNumId w:val="32"/>
  </w:num>
  <w:num w:numId="18">
    <w:abstractNumId w:val="23"/>
  </w:num>
  <w:num w:numId="19">
    <w:abstractNumId w:val="14"/>
  </w:num>
  <w:num w:numId="20">
    <w:abstractNumId w:val="12"/>
  </w:num>
  <w:num w:numId="21">
    <w:abstractNumId w:val="0"/>
  </w:num>
  <w:num w:numId="22">
    <w:abstractNumId w:val="4"/>
  </w:num>
  <w:num w:numId="23">
    <w:abstractNumId w:val="29"/>
  </w:num>
  <w:num w:numId="24">
    <w:abstractNumId w:val="3"/>
  </w:num>
  <w:num w:numId="25">
    <w:abstractNumId w:val="34"/>
  </w:num>
  <w:num w:numId="26">
    <w:abstractNumId w:val="24"/>
  </w:num>
  <w:num w:numId="27">
    <w:abstractNumId w:val="5"/>
  </w:num>
  <w:num w:numId="28">
    <w:abstractNumId w:val="9"/>
  </w:num>
  <w:num w:numId="29">
    <w:abstractNumId w:val="30"/>
  </w:num>
  <w:num w:numId="30">
    <w:abstractNumId w:val="1"/>
  </w:num>
  <w:num w:numId="31">
    <w:abstractNumId w:val="11"/>
  </w:num>
  <w:num w:numId="32">
    <w:abstractNumId w:val="19"/>
  </w:num>
  <w:num w:numId="33">
    <w:abstractNumId w:val="13"/>
  </w:num>
  <w:num w:numId="34">
    <w:abstractNumId w:val="18"/>
  </w:num>
  <w:num w:numId="35">
    <w:abstractNumId w:val="1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ermes Limberth Santos Mamani">
    <w15:presenceInfo w15:providerId="AD" w15:userId="S-1-5-21-2699213680-4021553737-3943774282-782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3049"/>
    <w:rsid w:val="000006C5"/>
    <w:rsid w:val="0000178E"/>
    <w:rsid w:val="000018FF"/>
    <w:rsid w:val="00001E80"/>
    <w:rsid w:val="00002425"/>
    <w:rsid w:val="00002A9F"/>
    <w:rsid w:val="0000369E"/>
    <w:rsid w:val="00007421"/>
    <w:rsid w:val="00011903"/>
    <w:rsid w:val="00012667"/>
    <w:rsid w:val="00017177"/>
    <w:rsid w:val="000224AE"/>
    <w:rsid w:val="0002286F"/>
    <w:rsid w:val="00023B6D"/>
    <w:rsid w:val="00024BF4"/>
    <w:rsid w:val="000255C5"/>
    <w:rsid w:val="000278A4"/>
    <w:rsid w:val="00030F6B"/>
    <w:rsid w:val="0003233D"/>
    <w:rsid w:val="00034BFA"/>
    <w:rsid w:val="00035591"/>
    <w:rsid w:val="00036932"/>
    <w:rsid w:val="00040562"/>
    <w:rsid w:val="000415A2"/>
    <w:rsid w:val="00041A89"/>
    <w:rsid w:val="00043969"/>
    <w:rsid w:val="000466FD"/>
    <w:rsid w:val="0005051A"/>
    <w:rsid w:val="00050F5B"/>
    <w:rsid w:val="00056B06"/>
    <w:rsid w:val="00056B81"/>
    <w:rsid w:val="00057748"/>
    <w:rsid w:val="000601D4"/>
    <w:rsid w:val="00060F02"/>
    <w:rsid w:val="00061627"/>
    <w:rsid w:val="00062CE7"/>
    <w:rsid w:val="00065000"/>
    <w:rsid w:val="0006658A"/>
    <w:rsid w:val="000665E6"/>
    <w:rsid w:val="00066B17"/>
    <w:rsid w:val="000673D9"/>
    <w:rsid w:val="00067CE1"/>
    <w:rsid w:val="0007276C"/>
    <w:rsid w:val="000833DF"/>
    <w:rsid w:val="00084121"/>
    <w:rsid w:val="00084B4B"/>
    <w:rsid w:val="00084F57"/>
    <w:rsid w:val="00086EE0"/>
    <w:rsid w:val="00091511"/>
    <w:rsid w:val="00091CF3"/>
    <w:rsid w:val="0009312C"/>
    <w:rsid w:val="0009392F"/>
    <w:rsid w:val="00093CD2"/>
    <w:rsid w:val="00095445"/>
    <w:rsid w:val="0009616D"/>
    <w:rsid w:val="00097368"/>
    <w:rsid w:val="000A05FB"/>
    <w:rsid w:val="000A349C"/>
    <w:rsid w:val="000A3EE7"/>
    <w:rsid w:val="000A6347"/>
    <w:rsid w:val="000B0033"/>
    <w:rsid w:val="000B0C43"/>
    <w:rsid w:val="000B4BBB"/>
    <w:rsid w:val="000B66C6"/>
    <w:rsid w:val="000B7420"/>
    <w:rsid w:val="000B79CB"/>
    <w:rsid w:val="000C01AB"/>
    <w:rsid w:val="000C13E7"/>
    <w:rsid w:val="000C1974"/>
    <w:rsid w:val="000C1B6B"/>
    <w:rsid w:val="000C2044"/>
    <w:rsid w:val="000C2965"/>
    <w:rsid w:val="000C2FE9"/>
    <w:rsid w:val="000C3344"/>
    <w:rsid w:val="000C409B"/>
    <w:rsid w:val="000C45EA"/>
    <w:rsid w:val="000C5E1E"/>
    <w:rsid w:val="000C68B0"/>
    <w:rsid w:val="000C69AA"/>
    <w:rsid w:val="000C741B"/>
    <w:rsid w:val="000C79F5"/>
    <w:rsid w:val="000C7EAB"/>
    <w:rsid w:val="000D0963"/>
    <w:rsid w:val="000D3275"/>
    <w:rsid w:val="000D52CE"/>
    <w:rsid w:val="000D6E49"/>
    <w:rsid w:val="000D7707"/>
    <w:rsid w:val="000E0B18"/>
    <w:rsid w:val="000E1BCA"/>
    <w:rsid w:val="000E237F"/>
    <w:rsid w:val="000E473E"/>
    <w:rsid w:val="000E4ACA"/>
    <w:rsid w:val="000E6DA5"/>
    <w:rsid w:val="000F0004"/>
    <w:rsid w:val="000F0556"/>
    <w:rsid w:val="000F0730"/>
    <w:rsid w:val="000F4859"/>
    <w:rsid w:val="000F4FBD"/>
    <w:rsid w:val="000F513C"/>
    <w:rsid w:val="00100E76"/>
    <w:rsid w:val="00106C7B"/>
    <w:rsid w:val="00110C8A"/>
    <w:rsid w:val="00110FF1"/>
    <w:rsid w:val="001115C4"/>
    <w:rsid w:val="001175B8"/>
    <w:rsid w:val="00120DAC"/>
    <w:rsid w:val="00121B7E"/>
    <w:rsid w:val="00123B19"/>
    <w:rsid w:val="00124B9E"/>
    <w:rsid w:val="00132399"/>
    <w:rsid w:val="00132944"/>
    <w:rsid w:val="00132C4F"/>
    <w:rsid w:val="00134CCA"/>
    <w:rsid w:val="00135210"/>
    <w:rsid w:val="001356F4"/>
    <w:rsid w:val="001415D9"/>
    <w:rsid w:val="0014365F"/>
    <w:rsid w:val="001457EA"/>
    <w:rsid w:val="00150ED9"/>
    <w:rsid w:val="00151000"/>
    <w:rsid w:val="0015231D"/>
    <w:rsid w:val="00152360"/>
    <w:rsid w:val="001529D4"/>
    <w:rsid w:val="001536C9"/>
    <w:rsid w:val="00154DD3"/>
    <w:rsid w:val="00155093"/>
    <w:rsid w:val="001575B1"/>
    <w:rsid w:val="001577F6"/>
    <w:rsid w:val="00160617"/>
    <w:rsid w:val="00166AD3"/>
    <w:rsid w:val="00170039"/>
    <w:rsid w:val="00170C03"/>
    <w:rsid w:val="001721DD"/>
    <w:rsid w:val="001725FB"/>
    <w:rsid w:val="0017533F"/>
    <w:rsid w:val="0017589A"/>
    <w:rsid w:val="00175E32"/>
    <w:rsid w:val="00177AD8"/>
    <w:rsid w:val="0018169B"/>
    <w:rsid w:val="00182C59"/>
    <w:rsid w:val="00183E34"/>
    <w:rsid w:val="0018566A"/>
    <w:rsid w:val="00185FB3"/>
    <w:rsid w:val="0018621C"/>
    <w:rsid w:val="001865CA"/>
    <w:rsid w:val="00186C02"/>
    <w:rsid w:val="0018764F"/>
    <w:rsid w:val="00187F8E"/>
    <w:rsid w:val="00191E1D"/>
    <w:rsid w:val="00192A01"/>
    <w:rsid w:val="0019766E"/>
    <w:rsid w:val="001A18BB"/>
    <w:rsid w:val="001A3652"/>
    <w:rsid w:val="001A51B0"/>
    <w:rsid w:val="001A5F3E"/>
    <w:rsid w:val="001A73D1"/>
    <w:rsid w:val="001A7974"/>
    <w:rsid w:val="001B195C"/>
    <w:rsid w:val="001B4944"/>
    <w:rsid w:val="001B4D11"/>
    <w:rsid w:val="001B6202"/>
    <w:rsid w:val="001B6452"/>
    <w:rsid w:val="001B6557"/>
    <w:rsid w:val="001B6DDC"/>
    <w:rsid w:val="001B7B1E"/>
    <w:rsid w:val="001C0780"/>
    <w:rsid w:val="001C1541"/>
    <w:rsid w:val="001C3BE9"/>
    <w:rsid w:val="001C6A81"/>
    <w:rsid w:val="001C72D2"/>
    <w:rsid w:val="001C7E33"/>
    <w:rsid w:val="001D22D0"/>
    <w:rsid w:val="001D24A5"/>
    <w:rsid w:val="001D30E8"/>
    <w:rsid w:val="001D3EFF"/>
    <w:rsid w:val="001D480F"/>
    <w:rsid w:val="001D55FE"/>
    <w:rsid w:val="001D565E"/>
    <w:rsid w:val="001E02EA"/>
    <w:rsid w:val="001E1C50"/>
    <w:rsid w:val="001E2AD7"/>
    <w:rsid w:val="001E2E57"/>
    <w:rsid w:val="001E364D"/>
    <w:rsid w:val="001E3F94"/>
    <w:rsid w:val="001E4194"/>
    <w:rsid w:val="001E4763"/>
    <w:rsid w:val="001E4CA7"/>
    <w:rsid w:val="001E6933"/>
    <w:rsid w:val="001F1768"/>
    <w:rsid w:val="001F2618"/>
    <w:rsid w:val="001F42BA"/>
    <w:rsid w:val="0020046B"/>
    <w:rsid w:val="002043F3"/>
    <w:rsid w:val="00204477"/>
    <w:rsid w:val="00204EAF"/>
    <w:rsid w:val="00210F25"/>
    <w:rsid w:val="0021175D"/>
    <w:rsid w:val="00212A4D"/>
    <w:rsid w:val="002130D0"/>
    <w:rsid w:val="00213E92"/>
    <w:rsid w:val="0021437A"/>
    <w:rsid w:val="002153B2"/>
    <w:rsid w:val="002210AF"/>
    <w:rsid w:val="002217CF"/>
    <w:rsid w:val="00221E7A"/>
    <w:rsid w:val="0022318A"/>
    <w:rsid w:val="002236F7"/>
    <w:rsid w:val="002259A3"/>
    <w:rsid w:val="0023254A"/>
    <w:rsid w:val="0023377F"/>
    <w:rsid w:val="00234AAD"/>
    <w:rsid w:val="00240413"/>
    <w:rsid w:val="0024162D"/>
    <w:rsid w:val="00241C45"/>
    <w:rsid w:val="00244359"/>
    <w:rsid w:val="0024507C"/>
    <w:rsid w:val="0024542C"/>
    <w:rsid w:val="00247FD8"/>
    <w:rsid w:val="00250AE1"/>
    <w:rsid w:val="00251ECD"/>
    <w:rsid w:val="00253556"/>
    <w:rsid w:val="00253AD3"/>
    <w:rsid w:val="00253D44"/>
    <w:rsid w:val="00254BA8"/>
    <w:rsid w:val="00254F94"/>
    <w:rsid w:val="0025586F"/>
    <w:rsid w:val="00256645"/>
    <w:rsid w:val="002566FF"/>
    <w:rsid w:val="0025714C"/>
    <w:rsid w:val="00257252"/>
    <w:rsid w:val="00257C35"/>
    <w:rsid w:val="00262110"/>
    <w:rsid w:val="00262D59"/>
    <w:rsid w:val="00263453"/>
    <w:rsid w:val="00264B9E"/>
    <w:rsid w:val="002657C6"/>
    <w:rsid w:val="00265B9E"/>
    <w:rsid w:val="00265DFD"/>
    <w:rsid w:val="002677C1"/>
    <w:rsid w:val="0027213C"/>
    <w:rsid w:val="00276E6E"/>
    <w:rsid w:val="00277797"/>
    <w:rsid w:val="002778EB"/>
    <w:rsid w:val="002919EB"/>
    <w:rsid w:val="00296DBC"/>
    <w:rsid w:val="002A06FF"/>
    <w:rsid w:val="002A1B4F"/>
    <w:rsid w:val="002A2D64"/>
    <w:rsid w:val="002A3A8D"/>
    <w:rsid w:val="002A5427"/>
    <w:rsid w:val="002A549D"/>
    <w:rsid w:val="002A58C0"/>
    <w:rsid w:val="002A5A0B"/>
    <w:rsid w:val="002B0272"/>
    <w:rsid w:val="002B0EFB"/>
    <w:rsid w:val="002B1695"/>
    <w:rsid w:val="002B30AE"/>
    <w:rsid w:val="002B32D8"/>
    <w:rsid w:val="002B6467"/>
    <w:rsid w:val="002B71CF"/>
    <w:rsid w:val="002B7DD2"/>
    <w:rsid w:val="002C2261"/>
    <w:rsid w:val="002C2A49"/>
    <w:rsid w:val="002C3049"/>
    <w:rsid w:val="002C30AF"/>
    <w:rsid w:val="002C4935"/>
    <w:rsid w:val="002C4FC8"/>
    <w:rsid w:val="002C74A9"/>
    <w:rsid w:val="002D19A3"/>
    <w:rsid w:val="002D1CBB"/>
    <w:rsid w:val="002D3C60"/>
    <w:rsid w:val="002D4042"/>
    <w:rsid w:val="002D428D"/>
    <w:rsid w:val="002D4A00"/>
    <w:rsid w:val="002D71AC"/>
    <w:rsid w:val="002D7ED5"/>
    <w:rsid w:val="002E03A6"/>
    <w:rsid w:val="002E4276"/>
    <w:rsid w:val="002E7D21"/>
    <w:rsid w:val="002F15D1"/>
    <w:rsid w:val="002F6259"/>
    <w:rsid w:val="002F659B"/>
    <w:rsid w:val="002F71BE"/>
    <w:rsid w:val="00301E21"/>
    <w:rsid w:val="0030237A"/>
    <w:rsid w:val="00302B1C"/>
    <w:rsid w:val="00303D89"/>
    <w:rsid w:val="003051AD"/>
    <w:rsid w:val="003051E9"/>
    <w:rsid w:val="0030696E"/>
    <w:rsid w:val="00311539"/>
    <w:rsid w:val="0031173A"/>
    <w:rsid w:val="0031487D"/>
    <w:rsid w:val="00317625"/>
    <w:rsid w:val="00317989"/>
    <w:rsid w:val="00320815"/>
    <w:rsid w:val="00321088"/>
    <w:rsid w:val="0032140B"/>
    <w:rsid w:val="00322D49"/>
    <w:rsid w:val="00330727"/>
    <w:rsid w:val="0033173D"/>
    <w:rsid w:val="00335C0C"/>
    <w:rsid w:val="00336E6B"/>
    <w:rsid w:val="003373E0"/>
    <w:rsid w:val="00343FE3"/>
    <w:rsid w:val="0034485C"/>
    <w:rsid w:val="0034580E"/>
    <w:rsid w:val="0034697A"/>
    <w:rsid w:val="0034769A"/>
    <w:rsid w:val="003502B5"/>
    <w:rsid w:val="00353725"/>
    <w:rsid w:val="00355016"/>
    <w:rsid w:val="00355268"/>
    <w:rsid w:val="003563AB"/>
    <w:rsid w:val="003570F8"/>
    <w:rsid w:val="0036390D"/>
    <w:rsid w:val="00363B06"/>
    <w:rsid w:val="003645FB"/>
    <w:rsid w:val="00364FF8"/>
    <w:rsid w:val="003668C7"/>
    <w:rsid w:val="00366AC0"/>
    <w:rsid w:val="003675E6"/>
    <w:rsid w:val="003677AE"/>
    <w:rsid w:val="00367D98"/>
    <w:rsid w:val="003710BE"/>
    <w:rsid w:val="00371402"/>
    <w:rsid w:val="00373AD1"/>
    <w:rsid w:val="0037414D"/>
    <w:rsid w:val="003800B5"/>
    <w:rsid w:val="003823EF"/>
    <w:rsid w:val="003832ED"/>
    <w:rsid w:val="003835F4"/>
    <w:rsid w:val="00383F5B"/>
    <w:rsid w:val="003850D7"/>
    <w:rsid w:val="00386EC8"/>
    <w:rsid w:val="00387185"/>
    <w:rsid w:val="00387D49"/>
    <w:rsid w:val="00392C5E"/>
    <w:rsid w:val="00393708"/>
    <w:rsid w:val="00393EC6"/>
    <w:rsid w:val="003953C7"/>
    <w:rsid w:val="00396B8F"/>
    <w:rsid w:val="00397E2E"/>
    <w:rsid w:val="003A0DBD"/>
    <w:rsid w:val="003A1AF3"/>
    <w:rsid w:val="003A293E"/>
    <w:rsid w:val="003A2B18"/>
    <w:rsid w:val="003A328B"/>
    <w:rsid w:val="003A341A"/>
    <w:rsid w:val="003A3B6E"/>
    <w:rsid w:val="003A4415"/>
    <w:rsid w:val="003A4BB3"/>
    <w:rsid w:val="003A50EE"/>
    <w:rsid w:val="003B0D6E"/>
    <w:rsid w:val="003B1358"/>
    <w:rsid w:val="003B512D"/>
    <w:rsid w:val="003B522E"/>
    <w:rsid w:val="003C29D4"/>
    <w:rsid w:val="003C4A3B"/>
    <w:rsid w:val="003D2291"/>
    <w:rsid w:val="003D2786"/>
    <w:rsid w:val="003D2C27"/>
    <w:rsid w:val="003D4CD3"/>
    <w:rsid w:val="003D53A4"/>
    <w:rsid w:val="003D7E58"/>
    <w:rsid w:val="003E1429"/>
    <w:rsid w:val="003E16C4"/>
    <w:rsid w:val="003E18F8"/>
    <w:rsid w:val="003E2565"/>
    <w:rsid w:val="003E4BDA"/>
    <w:rsid w:val="003E6CC1"/>
    <w:rsid w:val="003F10D0"/>
    <w:rsid w:val="003F1F0C"/>
    <w:rsid w:val="003F49CE"/>
    <w:rsid w:val="003F60D6"/>
    <w:rsid w:val="003F671D"/>
    <w:rsid w:val="004017B0"/>
    <w:rsid w:val="00402543"/>
    <w:rsid w:val="00403FA6"/>
    <w:rsid w:val="0040480B"/>
    <w:rsid w:val="00405634"/>
    <w:rsid w:val="00406336"/>
    <w:rsid w:val="0040639D"/>
    <w:rsid w:val="004066CB"/>
    <w:rsid w:val="004110F0"/>
    <w:rsid w:val="00411A19"/>
    <w:rsid w:val="00412037"/>
    <w:rsid w:val="0041466E"/>
    <w:rsid w:val="00414EBD"/>
    <w:rsid w:val="00420AB1"/>
    <w:rsid w:val="00421D86"/>
    <w:rsid w:val="00423C9E"/>
    <w:rsid w:val="00425080"/>
    <w:rsid w:val="004251A7"/>
    <w:rsid w:val="00425DAA"/>
    <w:rsid w:val="00427B24"/>
    <w:rsid w:val="0043007A"/>
    <w:rsid w:val="004304C3"/>
    <w:rsid w:val="00430665"/>
    <w:rsid w:val="00431194"/>
    <w:rsid w:val="00431E42"/>
    <w:rsid w:val="00432402"/>
    <w:rsid w:val="0043395F"/>
    <w:rsid w:val="00434972"/>
    <w:rsid w:val="00434DF6"/>
    <w:rsid w:val="0043546A"/>
    <w:rsid w:val="004357FB"/>
    <w:rsid w:val="0043671C"/>
    <w:rsid w:val="0044051D"/>
    <w:rsid w:val="00440540"/>
    <w:rsid w:val="0044187B"/>
    <w:rsid w:val="00446540"/>
    <w:rsid w:val="00446BEB"/>
    <w:rsid w:val="00446F89"/>
    <w:rsid w:val="00447531"/>
    <w:rsid w:val="00447A24"/>
    <w:rsid w:val="004511CC"/>
    <w:rsid w:val="004513B1"/>
    <w:rsid w:val="00451D1D"/>
    <w:rsid w:val="00452773"/>
    <w:rsid w:val="00452B7C"/>
    <w:rsid w:val="004535EF"/>
    <w:rsid w:val="00453C89"/>
    <w:rsid w:val="004540AB"/>
    <w:rsid w:val="00456184"/>
    <w:rsid w:val="004571B7"/>
    <w:rsid w:val="0046104F"/>
    <w:rsid w:val="00462E4C"/>
    <w:rsid w:val="00465A03"/>
    <w:rsid w:val="00465D85"/>
    <w:rsid w:val="004661DA"/>
    <w:rsid w:val="00466CE9"/>
    <w:rsid w:val="004711CB"/>
    <w:rsid w:val="00471813"/>
    <w:rsid w:val="00471C3B"/>
    <w:rsid w:val="00475E79"/>
    <w:rsid w:val="00476CCB"/>
    <w:rsid w:val="0047706E"/>
    <w:rsid w:val="00477C5D"/>
    <w:rsid w:val="00480ADF"/>
    <w:rsid w:val="00481B18"/>
    <w:rsid w:val="00481F8C"/>
    <w:rsid w:val="0048324B"/>
    <w:rsid w:val="0049009C"/>
    <w:rsid w:val="00490569"/>
    <w:rsid w:val="00490AAF"/>
    <w:rsid w:val="00490D4F"/>
    <w:rsid w:val="004912F8"/>
    <w:rsid w:val="0049149E"/>
    <w:rsid w:val="004935D7"/>
    <w:rsid w:val="0049436F"/>
    <w:rsid w:val="00494CE5"/>
    <w:rsid w:val="004A13EF"/>
    <w:rsid w:val="004A1AC0"/>
    <w:rsid w:val="004A44F4"/>
    <w:rsid w:val="004A5E92"/>
    <w:rsid w:val="004A6C80"/>
    <w:rsid w:val="004B0B38"/>
    <w:rsid w:val="004B34F3"/>
    <w:rsid w:val="004B6CA8"/>
    <w:rsid w:val="004C0CE1"/>
    <w:rsid w:val="004C0E2C"/>
    <w:rsid w:val="004C3502"/>
    <w:rsid w:val="004C65E8"/>
    <w:rsid w:val="004C6AE2"/>
    <w:rsid w:val="004D07FF"/>
    <w:rsid w:val="004D4018"/>
    <w:rsid w:val="004D4147"/>
    <w:rsid w:val="004D545E"/>
    <w:rsid w:val="004D5B0C"/>
    <w:rsid w:val="004D780E"/>
    <w:rsid w:val="004E1C1E"/>
    <w:rsid w:val="004E36CE"/>
    <w:rsid w:val="004E3811"/>
    <w:rsid w:val="004E3900"/>
    <w:rsid w:val="004E519E"/>
    <w:rsid w:val="004E56F6"/>
    <w:rsid w:val="004E649A"/>
    <w:rsid w:val="004F04E5"/>
    <w:rsid w:val="004F2179"/>
    <w:rsid w:val="004F317D"/>
    <w:rsid w:val="004F337D"/>
    <w:rsid w:val="004F56D2"/>
    <w:rsid w:val="004F756A"/>
    <w:rsid w:val="0050037D"/>
    <w:rsid w:val="00507C67"/>
    <w:rsid w:val="0051026D"/>
    <w:rsid w:val="00511061"/>
    <w:rsid w:val="005123F6"/>
    <w:rsid w:val="00513497"/>
    <w:rsid w:val="005141DC"/>
    <w:rsid w:val="0051434E"/>
    <w:rsid w:val="00514822"/>
    <w:rsid w:val="00514E64"/>
    <w:rsid w:val="00517123"/>
    <w:rsid w:val="0051752F"/>
    <w:rsid w:val="005239FD"/>
    <w:rsid w:val="00526AB1"/>
    <w:rsid w:val="00526EF0"/>
    <w:rsid w:val="00530D42"/>
    <w:rsid w:val="00531BDA"/>
    <w:rsid w:val="00536AD5"/>
    <w:rsid w:val="00536C58"/>
    <w:rsid w:val="00543743"/>
    <w:rsid w:val="00544BA4"/>
    <w:rsid w:val="00546DF5"/>
    <w:rsid w:val="0054738A"/>
    <w:rsid w:val="005516F4"/>
    <w:rsid w:val="0055399E"/>
    <w:rsid w:val="00554C15"/>
    <w:rsid w:val="005567CC"/>
    <w:rsid w:val="00556917"/>
    <w:rsid w:val="00557D69"/>
    <w:rsid w:val="00560B47"/>
    <w:rsid w:val="005612E1"/>
    <w:rsid w:val="00562C44"/>
    <w:rsid w:val="00563117"/>
    <w:rsid w:val="005641B1"/>
    <w:rsid w:val="00564EBD"/>
    <w:rsid w:val="0056687D"/>
    <w:rsid w:val="00570484"/>
    <w:rsid w:val="005705A8"/>
    <w:rsid w:val="005705E2"/>
    <w:rsid w:val="00572776"/>
    <w:rsid w:val="005727ED"/>
    <w:rsid w:val="0057287E"/>
    <w:rsid w:val="00576DA5"/>
    <w:rsid w:val="0057721B"/>
    <w:rsid w:val="005811A2"/>
    <w:rsid w:val="0058480E"/>
    <w:rsid w:val="005854F6"/>
    <w:rsid w:val="005871A8"/>
    <w:rsid w:val="00587417"/>
    <w:rsid w:val="00587DC4"/>
    <w:rsid w:val="00592436"/>
    <w:rsid w:val="00593855"/>
    <w:rsid w:val="00593B19"/>
    <w:rsid w:val="00595B33"/>
    <w:rsid w:val="00596929"/>
    <w:rsid w:val="00597FC6"/>
    <w:rsid w:val="005A0C5A"/>
    <w:rsid w:val="005A38B9"/>
    <w:rsid w:val="005A52E7"/>
    <w:rsid w:val="005B1F54"/>
    <w:rsid w:val="005B2D76"/>
    <w:rsid w:val="005B36A5"/>
    <w:rsid w:val="005B3925"/>
    <w:rsid w:val="005B4FD5"/>
    <w:rsid w:val="005B560C"/>
    <w:rsid w:val="005B6731"/>
    <w:rsid w:val="005B6BC9"/>
    <w:rsid w:val="005C07C4"/>
    <w:rsid w:val="005C11BD"/>
    <w:rsid w:val="005C1D67"/>
    <w:rsid w:val="005C23E0"/>
    <w:rsid w:val="005C39D9"/>
    <w:rsid w:val="005C5060"/>
    <w:rsid w:val="005C736C"/>
    <w:rsid w:val="005D0FBB"/>
    <w:rsid w:val="005D0FF6"/>
    <w:rsid w:val="005D101B"/>
    <w:rsid w:val="005D3D34"/>
    <w:rsid w:val="005D3FE8"/>
    <w:rsid w:val="005D4885"/>
    <w:rsid w:val="005D56CB"/>
    <w:rsid w:val="005D5E7E"/>
    <w:rsid w:val="005D6756"/>
    <w:rsid w:val="005E03F3"/>
    <w:rsid w:val="005E0C72"/>
    <w:rsid w:val="005E4D8A"/>
    <w:rsid w:val="005E571A"/>
    <w:rsid w:val="005E5E61"/>
    <w:rsid w:val="005E6F43"/>
    <w:rsid w:val="005E7325"/>
    <w:rsid w:val="005F139D"/>
    <w:rsid w:val="005F1657"/>
    <w:rsid w:val="005F194F"/>
    <w:rsid w:val="005F4678"/>
    <w:rsid w:val="005F7E52"/>
    <w:rsid w:val="00600FA0"/>
    <w:rsid w:val="006014CD"/>
    <w:rsid w:val="00602E16"/>
    <w:rsid w:val="00603C0D"/>
    <w:rsid w:val="00603E23"/>
    <w:rsid w:val="006048D4"/>
    <w:rsid w:val="00605C2D"/>
    <w:rsid w:val="00606F37"/>
    <w:rsid w:val="00610315"/>
    <w:rsid w:val="0061069A"/>
    <w:rsid w:val="00611AAE"/>
    <w:rsid w:val="00613D9A"/>
    <w:rsid w:val="006142B1"/>
    <w:rsid w:val="00614C8E"/>
    <w:rsid w:val="00615869"/>
    <w:rsid w:val="00615FEA"/>
    <w:rsid w:val="006170AC"/>
    <w:rsid w:val="00621443"/>
    <w:rsid w:val="006227EE"/>
    <w:rsid w:val="00624636"/>
    <w:rsid w:val="00625E4E"/>
    <w:rsid w:val="006309F5"/>
    <w:rsid w:val="00630FE3"/>
    <w:rsid w:val="00632037"/>
    <w:rsid w:val="00632559"/>
    <w:rsid w:val="006329AE"/>
    <w:rsid w:val="00635F1E"/>
    <w:rsid w:val="00640053"/>
    <w:rsid w:val="00640CC5"/>
    <w:rsid w:val="00640DA6"/>
    <w:rsid w:val="0064320C"/>
    <w:rsid w:val="00645DAA"/>
    <w:rsid w:val="00646E49"/>
    <w:rsid w:val="00650CC7"/>
    <w:rsid w:val="00652478"/>
    <w:rsid w:val="00653F3F"/>
    <w:rsid w:val="0065436B"/>
    <w:rsid w:val="00661279"/>
    <w:rsid w:val="00661398"/>
    <w:rsid w:val="006654D8"/>
    <w:rsid w:val="00666B86"/>
    <w:rsid w:val="00667EF0"/>
    <w:rsid w:val="00670E64"/>
    <w:rsid w:val="006716D6"/>
    <w:rsid w:val="0067201E"/>
    <w:rsid w:val="0067295C"/>
    <w:rsid w:val="00674445"/>
    <w:rsid w:val="00676D6D"/>
    <w:rsid w:val="00677CB0"/>
    <w:rsid w:val="00677D2F"/>
    <w:rsid w:val="0068549D"/>
    <w:rsid w:val="006862EF"/>
    <w:rsid w:val="00693E0F"/>
    <w:rsid w:val="006947AD"/>
    <w:rsid w:val="006969B5"/>
    <w:rsid w:val="00696C1B"/>
    <w:rsid w:val="006A21F2"/>
    <w:rsid w:val="006A26E4"/>
    <w:rsid w:val="006A339F"/>
    <w:rsid w:val="006A71B1"/>
    <w:rsid w:val="006A73CF"/>
    <w:rsid w:val="006B010D"/>
    <w:rsid w:val="006B1357"/>
    <w:rsid w:val="006B1878"/>
    <w:rsid w:val="006B1A1B"/>
    <w:rsid w:val="006B22A0"/>
    <w:rsid w:val="006B295B"/>
    <w:rsid w:val="006B3D32"/>
    <w:rsid w:val="006B41E2"/>
    <w:rsid w:val="006B4217"/>
    <w:rsid w:val="006B4F82"/>
    <w:rsid w:val="006B6406"/>
    <w:rsid w:val="006B7785"/>
    <w:rsid w:val="006B7EC1"/>
    <w:rsid w:val="006C2772"/>
    <w:rsid w:val="006C332C"/>
    <w:rsid w:val="006C3B91"/>
    <w:rsid w:val="006C41AE"/>
    <w:rsid w:val="006C4E9A"/>
    <w:rsid w:val="006C5019"/>
    <w:rsid w:val="006C58B6"/>
    <w:rsid w:val="006C627D"/>
    <w:rsid w:val="006C7265"/>
    <w:rsid w:val="006D0DF8"/>
    <w:rsid w:val="006D19D7"/>
    <w:rsid w:val="006D354A"/>
    <w:rsid w:val="006D5B50"/>
    <w:rsid w:val="006D7234"/>
    <w:rsid w:val="006D74E8"/>
    <w:rsid w:val="006E1D3E"/>
    <w:rsid w:val="006E394E"/>
    <w:rsid w:val="006E4B98"/>
    <w:rsid w:val="006E544E"/>
    <w:rsid w:val="006E6958"/>
    <w:rsid w:val="006E6BBA"/>
    <w:rsid w:val="006E73DE"/>
    <w:rsid w:val="006E7488"/>
    <w:rsid w:val="006E782E"/>
    <w:rsid w:val="006E7A2C"/>
    <w:rsid w:val="006F0731"/>
    <w:rsid w:val="006F0987"/>
    <w:rsid w:val="006F28F6"/>
    <w:rsid w:val="006F354B"/>
    <w:rsid w:val="006F67C9"/>
    <w:rsid w:val="007030B8"/>
    <w:rsid w:val="00703901"/>
    <w:rsid w:val="00703D49"/>
    <w:rsid w:val="007046E9"/>
    <w:rsid w:val="00705316"/>
    <w:rsid w:val="00705A68"/>
    <w:rsid w:val="00705CF0"/>
    <w:rsid w:val="00706857"/>
    <w:rsid w:val="0071180D"/>
    <w:rsid w:val="00713FD3"/>
    <w:rsid w:val="00714C31"/>
    <w:rsid w:val="007150F4"/>
    <w:rsid w:val="00715345"/>
    <w:rsid w:val="007154F2"/>
    <w:rsid w:val="00716668"/>
    <w:rsid w:val="00716969"/>
    <w:rsid w:val="00717486"/>
    <w:rsid w:val="007205B1"/>
    <w:rsid w:val="0072558B"/>
    <w:rsid w:val="00725B99"/>
    <w:rsid w:val="00726122"/>
    <w:rsid w:val="00726140"/>
    <w:rsid w:val="00731372"/>
    <w:rsid w:val="00732B53"/>
    <w:rsid w:val="007346BA"/>
    <w:rsid w:val="007352E9"/>
    <w:rsid w:val="00735E95"/>
    <w:rsid w:val="00735EEF"/>
    <w:rsid w:val="00736011"/>
    <w:rsid w:val="00736399"/>
    <w:rsid w:val="00736AB6"/>
    <w:rsid w:val="00740EEF"/>
    <w:rsid w:val="00741C3D"/>
    <w:rsid w:val="0074228C"/>
    <w:rsid w:val="007459EF"/>
    <w:rsid w:val="00746797"/>
    <w:rsid w:val="00746BC3"/>
    <w:rsid w:val="007470EC"/>
    <w:rsid w:val="00747B81"/>
    <w:rsid w:val="007510A8"/>
    <w:rsid w:val="0075301F"/>
    <w:rsid w:val="007552EF"/>
    <w:rsid w:val="007560D3"/>
    <w:rsid w:val="007565E5"/>
    <w:rsid w:val="00761773"/>
    <w:rsid w:val="00762B67"/>
    <w:rsid w:val="00763504"/>
    <w:rsid w:val="00763855"/>
    <w:rsid w:val="00766B5C"/>
    <w:rsid w:val="00770D2F"/>
    <w:rsid w:val="007729B6"/>
    <w:rsid w:val="00773D14"/>
    <w:rsid w:val="00773ED8"/>
    <w:rsid w:val="00774004"/>
    <w:rsid w:val="00784DE1"/>
    <w:rsid w:val="007853BF"/>
    <w:rsid w:val="007870E1"/>
    <w:rsid w:val="00787624"/>
    <w:rsid w:val="0079099D"/>
    <w:rsid w:val="00791CB9"/>
    <w:rsid w:val="00792527"/>
    <w:rsid w:val="00792B2A"/>
    <w:rsid w:val="007931E9"/>
    <w:rsid w:val="00793209"/>
    <w:rsid w:val="0079367D"/>
    <w:rsid w:val="00793845"/>
    <w:rsid w:val="0079560C"/>
    <w:rsid w:val="0079711A"/>
    <w:rsid w:val="007A100B"/>
    <w:rsid w:val="007A4906"/>
    <w:rsid w:val="007A6BA2"/>
    <w:rsid w:val="007A7A50"/>
    <w:rsid w:val="007B4287"/>
    <w:rsid w:val="007B4770"/>
    <w:rsid w:val="007B4F85"/>
    <w:rsid w:val="007B4FA3"/>
    <w:rsid w:val="007B6BB3"/>
    <w:rsid w:val="007C0384"/>
    <w:rsid w:val="007C1CA6"/>
    <w:rsid w:val="007C382B"/>
    <w:rsid w:val="007C38EA"/>
    <w:rsid w:val="007C3B65"/>
    <w:rsid w:val="007D0309"/>
    <w:rsid w:val="007D2992"/>
    <w:rsid w:val="007D5846"/>
    <w:rsid w:val="007D6C4D"/>
    <w:rsid w:val="007D7695"/>
    <w:rsid w:val="007E0FF4"/>
    <w:rsid w:val="007E1462"/>
    <w:rsid w:val="007E2918"/>
    <w:rsid w:val="007E2CAD"/>
    <w:rsid w:val="007E384E"/>
    <w:rsid w:val="007E3AE2"/>
    <w:rsid w:val="007E48D6"/>
    <w:rsid w:val="007E5B9F"/>
    <w:rsid w:val="007E7E0A"/>
    <w:rsid w:val="007F08C6"/>
    <w:rsid w:val="007F18F4"/>
    <w:rsid w:val="007F341F"/>
    <w:rsid w:val="007F4A99"/>
    <w:rsid w:val="007F5A2B"/>
    <w:rsid w:val="007F65E0"/>
    <w:rsid w:val="007F736F"/>
    <w:rsid w:val="0080038A"/>
    <w:rsid w:val="008012F7"/>
    <w:rsid w:val="0080685F"/>
    <w:rsid w:val="0081155B"/>
    <w:rsid w:val="00812368"/>
    <w:rsid w:val="00817257"/>
    <w:rsid w:val="008207A6"/>
    <w:rsid w:val="008217CD"/>
    <w:rsid w:val="00822A30"/>
    <w:rsid w:val="008237F2"/>
    <w:rsid w:val="00824D8D"/>
    <w:rsid w:val="00831AE7"/>
    <w:rsid w:val="008334C3"/>
    <w:rsid w:val="00836CE7"/>
    <w:rsid w:val="00837491"/>
    <w:rsid w:val="00840334"/>
    <w:rsid w:val="0084120D"/>
    <w:rsid w:val="00844E5C"/>
    <w:rsid w:val="00845605"/>
    <w:rsid w:val="00846CC3"/>
    <w:rsid w:val="00851506"/>
    <w:rsid w:val="00853970"/>
    <w:rsid w:val="00855CEC"/>
    <w:rsid w:val="0086129D"/>
    <w:rsid w:val="00862265"/>
    <w:rsid w:val="00870F1F"/>
    <w:rsid w:val="008722E5"/>
    <w:rsid w:val="0087252C"/>
    <w:rsid w:val="0087500B"/>
    <w:rsid w:val="008760B5"/>
    <w:rsid w:val="008778DA"/>
    <w:rsid w:val="00877D63"/>
    <w:rsid w:val="00880717"/>
    <w:rsid w:val="0088172F"/>
    <w:rsid w:val="008831DD"/>
    <w:rsid w:val="008837FB"/>
    <w:rsid w:val="0088561E"/>
    <w:rsid w:val="00885630"/>
    <w:rsid w:val="00886100"/>
    <w:rsid w:val="00886442"/>
    <w:rsid w:val="0088776C"/>
    <w:rsid w:val="008903F1"/>
    <w:rsid w:val="008923A3"/>
    <w:rsid w:val="00896DBD"/>
    <w:rsid w:val="008A2080"/>
    <w:rsid w:val="008A6A04"/>
    <w:rsid w:val="008B1449"/>
    <w:rsid w:val="008B1659"/>
    <w:rsid w:val="008B35BB"/>
    <w:rsid w:val="008B4EC5"/>
    <w:rsid w:val="008B594F"/>
    <w:rsid w:val="008B6438"/>
    <w:rsid w:val="008B7782"/>
    <w:rsid w:val="008C6989"/>
    <w:rsid w:val="008C6D6B"/>
    <w:rsid w:val="008C7EF3"/>
    <w:rsid w:val="008D2C7D"/>
    <w:rsid w:val="008D4249"/>
    <w:rsid w:val="008D54BD"/>
    <w:rsid w:val="008D62F7"/>
    <w:rsid w:val="008D66CC"/>
    <w:rsid w:val="008D6D69"/>
    <w:rsid w:val="008D72B3"/>
    <w:rsid w:val="008D7AFA"/>
    <w:rsid w:val="008E0B69"/>
    <w:rsid w:val="008E263C"/>
    <w:rsid w:val="008E38E0"/>
    <w:rsid w:val="008E726D"/>
    <w:rsid w:val="008E7F3A"/>
    <w:rsid w:val="008F0172"/>
    <w:rsid w:val="008F15A7"/>
    <w:rsid w:val="008F1E4A"/>
    <w:rsid w:val="008F242A"/>
    <w:rsid w:val="008F2532"/>
    <w:rsid w:val="008F3915"/>
    <w:rsid w:val="008F5685"/>
    <w:rsid w:val="008F5A4C"/>
    <w:rsid w:val="008F5B0E"/>
    <w:rsid w:val="00900C7B"/>
    <w:rsid w:val="00900F18"/>
    <w:rsid w:val="00904AFD"/>
    <w:rsid w:val="0090698D"/>
    <w:rsid w:val="009069D8"/>
    <w:rsid w:val="0091021A"/>
    <w:rsid w:val="00911E9B"/>
    <w:rsid w:val="0091241A"/>
    <w:rsid w:val="009139F5"/>
    <w:rsid w:val="009156DE"/>
    <w:rsid w:val="00916AE5"/>
    <w:rsid w:val="00917C6B"/>
    <w:rsid w:val="009207C8"/>
    <w:rsid w:val="00921083"/>
    <w:rsid w:val="00921604"/>
    <w:rsid w:val="00922597"/>
    <w:rsid w:val="00924468"/>
    <w:rsid w:val="009247A4"/>
    <w:rsid w:val="009317C3"/>
    <w:rsid w:val="00931C2F"/>
    <w:rsid w:val="0093368B"/>
    <w:rsid w:val="00933DEB"/>
    <w:rsid w:val="00934102"/>
    <w:rsid w:val="00934C38"/>
    <w:rsid w:val="00936642"/>
    <w:rsid w:val="0094476D"/>
    <w:rsid w:val="009476C6"/>
    <w:rsid w:val="00950237"/>
    <w:rsid w:val="009514B1"/>
    <w:rsid w:val="00952567"/>
    <w:rsid w:val="00953A95"/>
    <w:rsid w:val="009555F7"/>
    <w:rsid w:val="009575FD"/>
    <w:rsid w:val="009577E4"/>
    <w:rsid w:val="00957F1C"/>
    <w:rsid w:val="0096005B"/>
    <w:rsid w:val="00967019"/>
    <w:rsid w:val="0096726C"/>
    <w:rsid w:val="00970C7F"/>
    <w:rsid w:val="009720AF"/>
    <w:rsid w:val="00974F18"/>
    <w:rsid w:val="0097558F"/>
    <w:rsid w:val="00980E88"/>
    <w:rsid w:val="00982D66"/>
    <w:rsid w:val="00982E4F"/>
    <w:rsid w:val="0098452F"/>
    <w:rsid w:val="00984D63"/>
    <w:rsid w:val="0098660E"/>
    <w:rsid w:val="00987445"/>
    <w:rsid w:val="00990CE9"/>
    <w:rsid w:val="0099173A"/>
    <w:rsid w:val="00991CE1"/>
    <w:rsid w:val="00991E44"/>
    <w:rsid w:val="00991FF4"/>
    <w:rsid w:val="00994ADE"/>
    <w:rsid w:val="00994B38"/>
    <w:rsid w:val="00994B89"/>
    <w:rsid w:val="00994C51"/>
    <w:rsid w:val="00994DD8"/>
    <w:rsid w:val="0099641B"/>
    <w:rsid w:val="00997883"/>
    <w:rsid w:val="009A2F0E"/>
    <w:rsid w:val="009A3914"/>
    <w:rsid w:val="009A44FB"/>
    <w:rsid w:val="009A48A6"/>
    <w:rsid w:val="009A4C07"/>
    <w:rsid w:val="009A4FF3"/>
    <w:rsid w:val="009A65F3"/>
    <w:rsid w:val="009A7472"/>
    <w:rsid w:val="009B15E9"/>
    <w:rsid w:val="009B1E8D"/>
    <w:rsid w:val="009B1EAB"/>
    <w:rsid w:val="009B397E"/>
    <w:rsid w:val="009B606F"/>
    <w:rsid w:val="009B75DD"/>
    <w:rsid w:val="009B7C20"/>
    <w:rsid w:val="009C159C"/>
    <w:rsid w:val="009C2817"/>
    <w:rsid w:val="009C2CE1"/>
    <w:rsid w:val="009C3E0A"/>
    <w:rsid w:val="009C4AA7"/>
    <w:rsid w:val="009C6200"/>
    <w:rsid w:val="009D3B13"/>
    <w:rsid w:val="009D426C"/>
    <w:rsid w:val="009D446A"/>
    <w:rsid w:val="009D6931"/>
    <w:rsid w:val="009D69B5"/>
    <w:rsid w:val="009D6A49"/>
    <w:rsid w:val="009E0D79"/>
    <w:rsid w:val="009E1827"/>
    <w:rsid w:val="009E5697"/>
    <w:rsid w:val="009E729B"/>
    <w:rsid w:val="009F113D"/>
    <w:rsid w:val="009F1662"/>
    <w:rsid w:val="009F1999"/>
    <w:rsid w:val="009F4CEA"/>
    <w:rsid w:val="009F4E20"/>
    <w:rsid w:val="009F6CB3"/>
    <w:rsid w:val="00A00328"/>
    <w:rsid w:val="00A0108C"/>
    <w:rsid w:val="00A01AF7"/>
    <w:rsid w:val="00A03220"/>
    <w:rsid w:val="00A06CE3"/>
    <w:rsid w:val="00A07E81"/>
    <w:rsid w:val="00A07F42"/>
    <w:rsid w:val="00A11D75"/>
    <w:rsid w:val="00A138C6"/>
    <w:rsid w:val="00A148C1"/>
    <w:rsid w:val="00A14FFB"/>
    <w:rsid w:val="00A16B82"/>
    <w:rsid w:val="00A202E4"/>
    <w:rsid w:val="00A205E5"/>
    <w:rsid w:val="00A211F2"/>
    <w:rsid w:val="00A2172C"/>
    <w:rsid w:val="00A22106"/>
    <w:rsid w:val="00A2305E"/>
    <w:rsid w:val="00A23A1F"/>
    <w:rsid w:val="00A24F92"/>
    <w:rsid w:val="00A26515"/>
    <w:rsid w:val="00A30541"/>
    <w:rsid w:val="00A33229"/>
    <w:rsid w:val="00A3549A"/>
    <w:rsid w:val="00A36877"/>
    <w:rsid w:val="00A400E0"/>
    <w:rsid w:val="00A43BAF"/>
    <w:rsid w:val="00A45019"/>
    <w:rsid w:val="00A4715D"/>
    <w:rsid w:val="00A47E75"/>
    <w:rsid w:val="00A47F5D"/>
    <w:rsid w:val="00A524E8"/>
    <w:rsid w:val="00A52A03"/>
    <w:rsid w:val="00A52C3B"/>
    <w:rsid w:val="00A540D4"/>
    <w:rsid w:val="00A558E2"/>
    <w:rsid w:val="00A55A9C"/>
    <w:rsid w:val="00A57F76"/>
    <w:rsid w:val="00A6025B"/>
    <w:rsid w:val="00A607AC"/>
    <w:rsid w:val="00A6162E"/>
    <w:rsid w:val="00A6484D"/>
    <w:rsid w:val="00A669A5"/>
    <w:rsid w:val="00A669B4"/>
    <w:rsid w:val="00A6758C"/>
    <w:rsid w:val="00A7068B"/>
    <w:rsid w:val="00A70F7D"/>
    <w:rsid w:val="00A74986"/>
    <w:rsid w:val="00A76B17"/>
    <w:rsid w:val="00A774A8"/>
    <w:rsid w:val="00A805A7"/>
    <w:rsid w:val="00A80BB4"/>
    <w:rsid w:val="00A811B9"/>
    <w:rsid w:val="00A81889"/>
    <w:rsid w:val="00A81AC7"/>
    <w:rsid w:val="00A8381A"/>
    <w:rsid w:val="00A86801"/>
    <w:rsid w:val="00A87126"/>
    <w:rsid w:val="00A91021"/>
    <w:rsid w:val="00A913BE"/>
    <w:rsid w:val="00A919CA"/>
    <w:rsid w:val="00A9294D"/>
    <w:rsid w:val="00A92E4F"/>
    <w:rsid w:val="00A93549"/>
    <w:rsid w:val="00A95E0B"/>
    <w:rsid w:val="00AA0518"/>
    <w:rsid w:val="00AA24B6"/>
    <w:rsid w:val="00AA3163"/>
    <w:rsid w:val="00AA37D2"/>
    <w:rsid w:val="00AA3A57"/>
    <w:rsid w:val="00AA408F"/>
    <w:rsid w:val="00AB2088"/>
    <w:rsid w:val="00AB357F"/>
    <w:rsid w:val="00AB5B18"/>
    <w:rsid w:val="00AC1340"/>
    <w:rsid w:val="00AC22DC"/>
    <w:rsid w:val="00AC2CB5"/>
    <w:rsid w:val="00AC347B"/>
    <w:rsid w:val="00AC39F3"/>
    <w:rsid w:val="00AC59E3"/>
    <w:rsid w:val="00AD098A"/>
    <w:rsid w:val="00AD2834"/>
    <w:rsid w:val="00AD35A0"/>
    <w:rsid w:val="00AD5111"/>
    <w:rsid w:val="00AD563C"/>
    <w:rsid w:val="00AD5CD9"/>
    <w:rsid w:val="00AD7085"/>
    <w:rsid w:val="00AE24CF"/>
    <w:rsid w:val="00AE2A4B"/>
    <w:rsid w:val="00AE3527"/>
    <w:rsid w:val="00AE3687"/>
    <w:rsid w:val="00AE3A88"/>
    <w:rsid w:val="00AE558F"/>
    <w:rsid w:val="00AF0B1C"/>
    <w:rsid w:val="00AF0D91"/>
    <w:rsid w:val="00AF156A"/>
    <w:rsid w:val="00AF22B3"/>
    <w:rsid w:val="00AF2E30"/>
    <w:rsid w:val="00AF3279"/>
    <w:rsid w:val="00AF6532"/>
    <w:rsid w:val="00B029A2"/>
    <w:rsid w:val="00B02F86"/>
    <w:rsid w:val="00B03EAE"/>
    <w:rsid w:val="00B04315"/>
    <w:rsid w:val="00B05500"/>
    <w:rsid w:val="00B05998"/>
    <w:rsid w:val="00B05D60"/>
    <w:rsid w:val="00B07420"/>
    <w:rsid w:val="00B074A8"/>
    <w:rsid w:val="00B07B4C"/>
    <w:rsid w:val="00B10235"/>
    <w:rsid w:val="00B122B4"/>
    <w:rsid w:val="00B125F0"/>
    <w:rsid w:val="00B1670C"/>
    <w:rsid w:val="00B16713"/>
    <w:rsid w:val="00B16AD0"/>
    <w:rsid w:val="00B1771B"/>
    <w:rsid w:val="00B20736"/>
    <w:rsid w:val="00B20D8F"/>
    <w:rsid w:val="00B21676"/>
    <w:rsid w:val="00B229FA"/>
    <w:rsid w:val="00B2337F"/>
    <w:rsid w:val="00B24BF7"/>
    <w:rsid w:val="00B24CD4"/>
    <w:rsid w:val="00B27606"/>
    <w:rsid w:val="00B31121"/>
    <w:rsid w:val="00B32D9D"/>
    <w:rsid w:val="00B33573"/>
    <w:rsid w:val="00B33F3A"/>
    <w:rsid w:val="00B37436"/>
    <w:rsid w:val="00B37B94"/>
    <w:rsid w:val="00B41F20"/>
    <w:rsid w:val="00B423AA"/>
    <w:rsid w:val="00B431E4"/>
    <w:rsid w:val="00B443D7"/>
    <w:rsid w:val="00B45FB9"/>
    <w:rsid w:val="00B47B61"/>
    <w:rsid w:val="00B50257"/>
    <w:rsid w:val="00B50A4B"/>
    <w:rsid w:val="00B536E9"/>
    <w:rsid w:val="00B60070"/>
    <w:rsid w:val="00B60517"/>
    <w:rsid w:val="00B60690"/>
    <w:rsid w:val="00B61A7D"/>
    <w:rsid w:val="00B62738"/>
    <w:rsid w:val="00B62D75"/>
    <w:rsid w:val="00B6352C"/>
    <w:rsid w:val="00B64E33"/>
    <w:rsid w:val="00B650A9"/>
    <w:rsid w:val="00B65376"/>
    <w:rsid w:val="00B66BF2"/>
    <w:rsid w:val="00B67A9F"/>
    <w:rsid w:val="00B701BB"/>
    <w:rsid w:val="00B70F96"/>
    <w:rsid w:val="00B734BA"/>
    <w:rsid w:val="00B84C88"/>
    <w:rsid w:val="00B91A4E"/>
    <w:rsid w:val="00B96FCC"/>
    <w:rsid w:val="00B975DC"/>
    <w:rsid w:val="00BA16BE"/>
    <w:rsid w:val="00BA3B52"/>
    <w:rsid w:val="00BA56D2"/>
    <w:rsid w:val="00BA576C"/>
    <w:rsid w:val="00BA661B"/>
    <w:rsid w:val="00BA6838"/>
    <w:rsid w:val="00BB0E65"/>
    <w:rsid w:val="00BB0FFF"/>
    <w:rsid w:val="00BB6311"/>
    <w:rsid w:val="00BC290E"/>
    <w:rsid w:val="00BC2C73"/>
    <w:rsid w:val="00BC38CB"/>
    <w:rsid w:val="00BC3A1B"/>
    <w:rsid w:val="00BC3F36"/>
    <w:rsid w:val="00BC4F3D"/>
    <w:rsid w:val="00BC541A"/>
    <w:rsid w:val="00BC5F22"/>
    <w:rsid w:val="00BC73CD"/>
    <w:rsid w:val="00BC78D6"/>
    <w:rsid w:val="00BC7CC2"/>
    <w:rsid w:val="00BD0F46"/>
    <w:rsid w:val="00BD154A"/>
    <w:rsid w:val="00BD31A6"/>
    <w:rsid w:val="00BD7D27"/>
    <w:rsid w:val="00BE3A2A"/>
    <w:rsid w:val="00BE60F5"/>
    <w:rsid w:val="00BE7918"/>
    <w:rsid w:val="00BF129C"/>
    <w:rsid w:val="00BF1404"/>
    <w:rsid w:val="00BF14A1"/>
    <w:rsid w:val="00BF37E6"/>
    <w:rsid w:val="00BF4F4D"/>
    <w:rsid w:val="00BF626F"/>
    <w:rsid w:val="00C050F5"/>
    <w:rsid w:val="00C05113"/>
    <w:rsid w:val="00C10B59"/>
    <w:rsid w:val="00C1140E"/>
    <w:rsid w:val="00C11F76"/>
    <w:rsid w:val="00C12A8D"/>
    <w:rsid w:val="00C144D7"/>
    <w:rsid w:val="00C15386"/>
    <w:rsid w:val="00C16863"/>
    <w:rsid w:val="00C16C98"/>
    <w:rsid w:val="00C24064"/>
    <w:rsid w:val="00C24FA8"/>
    <w:rsid w:val="00C25008"/>
    <w:rsid w:val="00C2566B"/>
    <w:rsid w:val="00C30A5B"/>
    <w:rsid w:val="00C33C58"/>
    <w:rsid w:val="00C36ED5"/>
    <w:rsid w:val="00C40698"/>
    <w:rsid w:val="00C42CEF"/>
    <w:rsid w:val="00C45027"/>
    <w:rsid w:val="00C45155"/>
    <w:rsid w:val="00C458E4"/>
    <w:rsid w:val="00C45D57"/>
    <w:rsid w:val="00C4675A"/>
    <w:rsid w:val="00C46C21"/>
    <w:rsid w:val="00C50792"/>
    <w:rsid w:val="00C51025"/>
    <w:rsid w:val="00C51322"/>
    <w:rsid w:val="00C54D8B"/>
    <w:rsid w:val="00C55705"/>
    <w:rsid w:val="00C56879"/>
    <w:rsid w:val="00C57410"/>
    <w:rsid w:val="00C603E3"/>
    <w:rsid w:val="00C6156E"/>
    <w:rsid w:val="00C636CC"/>
    <w:rsid w:val="00C6379E"/>
    <w:rsid w:val="00C63888"/>
    <w:rsid w:val="00C641D7"/>
    <w:rsid w:val="00C6564A"/>
    <w:rsid w:val="00C659CB"/>
    <w:rsid w:val="00C717E5"/>
    <w:rsid w:val="00C721CE"/>
    <w:rsid w:val="00C726D1"/>
    <w:rsid w:val="00C742F5"/>
    <w:rsid w:val="00C74C8F"/>
    <w:rsid w:val="00C82544"/>
    <w:rsid w:val="00C837E0"/>
    <w:rsid w:val="00C83A23"/>
    <w:rsid w:val="00C85BFA"/>
    <w:rsid w:val="00C85D96"/>
    <w:rsid w:val="00C860A7"/>
    <w:rsid w:val="00C86AD3"/>
    <w:rsid w:val="00C91EBF"/>
    <w:rsid w:val="00C92203"/>
    <w:rsid w:val="00C92E95"/>
    <w:rsid w:val="00C935F6"/>
    <w:rsid w:val="00C9373E"/>
    <w:rsid w:val="00C965CE"/>
    <w:rsid w:val="00CA1A95"/>
    <w:rsid w:val="00CA237F"/>
    <w:rsid w:val="00CA3580"/>
    <w:rsid w:val="00CA4DBA"/>
    <w:rsid w:val="00CA5E58"/>
    <w:rsid w:val="00CA6164"/>
    <w:rsid w:val="00CA764F"/>
    <w:rsid w:val="00CA7F5E"/>
    <w:rsid w:val="00CB1A24"/>
    <w:rsid w:val="00CB1CA7"/>
    <w:rsid w:val="00CB3316"/>
    <w:rsid w:val="00CB354F"/>
    <w:rsid w:val="00CB5980"/>
    <w:rsid w:val="00CB5BCD"/>
    <w:rsid w:val="00CB6C4A"/>
    <w:rsid w:val="00CC0DA2"/>
    <w:rsid w:val="00CC1096"/>
    <w:rsid w:val="00CC6489"/>
    <w:rsid w:val="00CC668A"/>
    <w:rsid w:val="00CC6F38"/>
    <w:rsid w:val="00CC71E9"/>
    <w:rsid w:val="00CD0052"/>
    <w:rsid w:val="00CD127F"/>
    <w:rsid w:val="00CD3223"/>
    <w:rsid w:val="00CD4BB8"/>
    <w:rsid w:val="00CD56E0"/>
    <w:rsid w:val="00CD6FFE"/>
    <w:rsid w:val="00CE140F"/>
    <w:rsid w:val="00CE276C"/>
    <w:rsid w:val="00CE6D60"/>
    <w:rsid w:val="00CF3860"/>
    <w:rsid w:val="00CF3BAA"/>
    <w:rsid w:val="00CF51C5"/>
    <w:rsid w:val="00CF5B99"/>
    <w:rsid w:val="00CF752F"/>
    <w:rsid w:val="00D0059D"/>
    <w:rsid w:val="00D014A6"/>
    <w:rsid w:val="00D02592"/>
    <w:rsid w:val="00D025B8"/>
    <w:rsid w:val="00D0462C"/>
    <w:rsid w:val="00D04A47"/>
    <w:rsid w:val="00D05CCB"/>
    <w:rsid w:val="00D11AEE"/>
    <w:rsid w:val="00D12A8A"/>
    <w:rsid w:val="00D138AC"/>
    <w:rsid w:val="00D16904"/>
    <w:rsid w:val="00D175A8"/>
    <w:rsid w:val="00D20B91"/>
    <w:rsid w:val="00D24270"/>
    <w:rsid w:val="00D244AB"/>
    <w:rsid w:val="00D246C1"/>
    <w:rsid w:val="00D24C5E"/>
    <w:rsid w:val="00D260CC"/>
    <w:rsid w:val="00D26215"/>
    <w:rsid w:val="00D27A7E"/>
    <w:rsid w:val="00D305B3"/>
    <w:rsid w:val="00D31A5A"/>
    <w:rsid w:val="00D3251F"/>
    <w:rsid w:val="00D3430B"/>
    <w:rsid w:val="00D34B30"/>
    <w:rsid w:val="00D362FA"/>
    <w:rsid w:val="00D3693D"/>
    <w:rsid w:val="00D37232"/>
    <w:rsid w:val="00D37C0E"/>
    <w:rsid w:val="00D40472"/>
    <w:rsid w:val="00D42A7E"/>
    <w:rsid w:val="00D42D62"/>
    <w:rsid w:val="00D43398"/>
    <w:rsid w:val="00D445A0"/>
    <w:rsid w:val="00D479CA"/>
    <w:rsid w:val="00D532C5"/>
    <w:rsid w:val="00D538DA"/>
    <w:rsid w:val="00D5632F"/>
    <w:rsid w:val="00D6024B"/>
    <w:rsid w:val="00D60BDE"/>
    <w:rsid w:val="00D61451"/>
    <w:rsid w:val="00D62425"/>
    <w:rsid w:val="00D64B1B"/>
    <w:rsid w:val="00D64B7F"/>
    <w:rsid w:val="00D64CD5"/>
    <w:rsid w:val="00D64FFE"/>
    <w:rsid w:val="00D7218C"/>
    <w:rsid w:val="00D72496"/>
    <w:rsid w:val="00D7354A"/>
    <w:rsid w:val="00D73D0B"/>
    <w:rsid w:val="00D7489A"/>
    <w:rsid w:val="00D75302"/>
    <w:rsid w:val="00D76A07"/>
    <w:rsid w:val="00D7730A"/>
    <w:rsid w:val="00D77A87"/>
    <w:rsid w:val="00D810BF"/>
    <w:rsid w:val="00D83EF5"/>
    <w:rsid w:val="00D86060"/>
    <w:rsid w:val="00D87E91"/>
    <w:rsid w:val="00D90557"/>
    <w:rsid w:val="00D9531B"/>
    <w:rsid w:val="00D96D53"/>
    <w:rsid w:val="00DA35AD"/>
    <w:rsid w:val="00DA4301"/>
    <w:rsid w:val="00DB0052"/>
    <w:rsid w:val="00DB1D74"/>
    <w:rsid w:val="00DB23C8"/>
    <w:rsid w:val="00DB3AF2"/>
    <w:rsid w:val="00DB3E5A"/>
    <w:rsid w:val="00DB4E21"/>
    <w:rsid w:val="00DB610B"/>
    <w:rsid w:val="00DB6165"/>
    <w:rsid w:val="00DB6545"/>
    <w:rsid w:val="00DB7D9F"/>
    <w:rsid w:val="00DC0354"/>
    <w:rsid w:val="00DC08BE"/>
    <w:rsid w:val="00DC2D9D"/>
    <w:rsid w:val="00DC3092"/>
    <w:rsid w:val="00DC4A7F"/>
    <w:rsid w:val="00DC6B82"/>
    <w:rsid w:val="00DD13A7"/>
    <w:rsid w:val="00DD336D"/>
    <w:rsid w:val="00DD35F3"/>
    <w:rsid w:val="00DD54D3"/>
    <w:rsid w:val="00DD6C08"/>
    <w:rsid w:val="00DD6C28"/>
    <w:rsid w:val="00DE0745"/>
    <w:rsid w:val="00DE2160"/>
    <w:rsid w:val="00DE373D"/>
    <w:rsid w:val="00DE43F9"/>
    <w:rsid w:val="00DE4E9B"/>
    <w:rsid w:val="00DE6950"/>
    <w:rsid w:val="00DE70F7"/>
    <w:rsid w:val="00DF0760"/>
    <w:rsid w:val="00DF197D"/>
    <w:rsid w:val="00DF3536"/>
    <w:rsid w:val="00DF5D36"/>
    <w:rsid w:val="00DF5F1E"/>
    <w:rsid w:val="00E049C9"/>
    <w:rsid w:val="00E04B38"/>
    <w:rsid w:val="00E05119"/>
    <w:rsid w:val="00E0662C"/>
    <w:rsid w:val="00E11FEF"/>
    <w:rsid w:val="00E135F2"/>
    <w:rsid w:val="00E13B95"/>
    <w:rsid w:val="00E1430C"/>
    <w:rsid w:val="00E1783D"/>
    <w:rsid w:val="00E20C11"/>
    <w:rsid w:val="00E21B86"/>
    <w:rsid w:val="00E2239F"/>
    <w:rsid w:val="00E24AB5"/>
    <w:rsid w:val="00E26F04"/>
    <w:rsid w:val="00E3183D"/>
    <w:rsid w:val="00E3551C"/>
    <w:rsid w:val="00E366AB"/>
    <w:rsid w:val="00E377E9"/>
    <w:rsid w:val="00E37847"/>
    <w:rsid w:val="00E402D2"/>
    <w:rsid w:val="00E41A36"/>
    <w:rsid w:val="00E42B82"/>
    <w:rsid w:val="00E4318A"/>
    <w:rsid w:val="00E4320E"/>
    <w:rsid w:val="00E44A98"/>
    <w:rsid w:val="00E45FE8"/>
    <w:rsid w:val="00E46A01"/>
    <w:rsid w:val="00E50EEC"/>
    <w:rsid w:val="00E5125B"/>
    <w:rsid w:val="00E56FCD"/>
    <w:rsid w:val="00E606D6"/>
    <w:rsid w:val="00E61290"/>
    <w:rsid w:val="00E619B6"/>
    <w:rsid w:val="00E62336"/>
    <w:rsid w:val="00E62815"/>
    <w:rsid w:val="00E64923"/>
    <w:rsid w:val="00E7145C"/>
    <w:rsid w:val="00E722C4"/>
    <w:rsid w:val="00E734E7"/>
    <w:rsid w:val="00E76F85"/>
    <w:rsid w:val="00E77C46"/>
    <w:rsid w:val="00E813F1"/>
    <w:rsid w:val="00E815A9"/>
    <w:rsid w:val="00E82C1A"/>
    <w:rsid w:val="00E87760"/>
    <w:rsid w:val="00E952A2"/>
    <w:rsid w:val="00EA474A"/>
    <w:rsid w:val="00EA5791"/>
    <w:rsid w:val="00EA63A5"/>
    <w:rsid w:val="00EA6927"/>
    <w:rsid w:val="00EA765B"/>
    <w:rsid w:val="00EA7C68"/>
    <w:rsid w:val="00EB0D23"/>
    <w:rsid w:val="00EB46F7"/>
    <w:rsid w:val="00EB771B"/>
    <w:rsid w:val="00EC3EE3"/>
    <w:rsid w:val="00EC44D2"/>
    <w:rsid w:val="00EC676F"/>
    <w:rsid w:val="00EC690F"/>
    <w:rsid w:val="00EC6E82"/>
    <w:rsid w:val="00ED0C49"/>
    <w:rsid w:val="00ED1FF7"/>
    <w:rsid w:val="00ED3C80"/>
    <w:rsid w:val="00ED4A8B"/>
    <w:rsid w:val="00ED5DC2"/>
    <w:rsid w:val="00ED6EE3"/>
    <w:rsid w:val="00ED7D50"/>
    <w:rsid w:val="00EE16F7"/>
    <w:rsid w:val="00EE22C0"/>
    <w:rsid w:val="00EE2B54"/>
    <w:rsid w:val="00EE45B8"/>
    <w:rsid w:val="00EE4E52"/>
    <w:rsid w:val="00EE5856"/>
    <w:rsid w:val="00EF0820"/>
    <w:rsid w:val="00EF21AB"/>
    <w:rsid w:val="00EF32C7"/>
    <w:rsid w:val="00EF3B60"/>
    <w:rsid w:val="00EF4778"/>
    <w:rsid w:val="00EF5607"/>
    <w:rsid w:val="00EF6CE6"/>
    <w:rsid w:val="00F01477"/>
    <w:rsid w:val="00F01759"/>
    <w:rsid w:val="00F01FAA"/>
    <w:rsid w:val="00F034CD"/>
    <w:rsid w:val="00F05537"/>
    <w:rsid w:val="00F07288"/>
    <w:rsid w:val="00F114E3"/>
    <w:rsid w:val="00F11A1E"/>
    <w:rsid w:val="00F13060"/>
    <w:rsid w:val="00F139CC"/>
    <w:rsid w:val="00F13F8F"/>
    <w:rsid w:val="00F1553D"/>
    <w:rsid w:val="00F1771E"/>
    <w:rsid w:val="00F17D93"/>
    <w:rsid w:val="00F2194E"/>
    <w:rsid w:val="00F21985"/>
    <w:rsid w:val="00F23A48"/>
    <w:rsid w:val="00F23AAE"/>
    <w:rsid w:val="00F24C12"/>
    <w:rsid w:val="00F25CD7"/>
    <w:rsid w:val="00F26AB4"/>
    <w:rsid w:val="00F26F14"/>
    <w:rsid w:val="00F27DFE"/>
    <w:rsid w:val="00F31C4A"/>
    <w:rsid w:val="00F32336"/>
    <w:rsid w:val="00F325DA"/>
    <w:rsid w:val="00F337AC"/>
    <w:rsid w:val="00F34310"/>
    <w:rsid w:val="00F373A1"/>
    <w:rsid w:val="00F37A27"/>
    <w:rsid w:val="00F44C91"/>
    <w:rsid w:val="00F4648E"/>
    <w:rsid w:val="00F46BFC"/>
    <w:rsid w:val="00F46D49"/>
    <w:rsid w:val="00F512CF"/>
    <w:rsid w:val="00F528AE"/>
    <w:rsid w:val="00F52A80"/>
    <w:rsid w:val="00F5391D"/>
    <w:rsid w:val="00F543E4"/>
    <w:rsid w:val="00F54718"/>
    <w:rsid w:val="00F55C45"/>
    <w:rsid w:val="00F564A5"/>
    <w:rsid w:val="00F56F6D"/>
    <w:rsid w:val="00F57E6F"/>
    <w:rsid w:val="00F604E3"/>
    <w:rsid w:val="00F64623"/>
    <w:rsid w:val="00F65527"/>
    <w:rsid w:val="00F6764A"/>
    <w:rsid w:val="00F67733"/>
    <w:rsid w:val="00F711A2"/>
    <w:rsid w:val="00F71AE6"/>
    <w:rsid w:val="00F72A38"/>
    <w:rsid w:val="00F7403B"/>
    <w:rsid w:val="00F7722B"/>
    <w:rsid w:val="00F800F7"/>
    <w:rsid w:val="00F818BA"/>
    <w:rsid w:val="00F82A91"/>
    <w:rsid w:val="00F84DFC"/>
    <w:rsid w:val="00F87547"/>
    <w:rsid w:val="00F907DA"/>
    <w:rsid w:val="00F90A9A"/>
    <w:rsid w:val="00F90F74"/>
    <w:rsid w:val="00F923FB"/>
    <w:rsid w:val="00F9619D"/>
    <w:rsid w:val="00F96E62"/>
    <w:rsid w:val="00FA1568"/>
    <w:rsid w:val="00FA1A53"/>
    <w:rsid w:val="00FA448F"/>
    <w:rsid w:val="00FA59C0"/>
    <w:rsid w:val="00FA621D"/>
    <w:rsid w:val="00FB0933"/>
    <w:rsid w:val="00FB0EDA"/>
    <w:rsid w:val="00FB6F8D"/>
    <w:rsid w:val="00FC04AB"/>
    <w:rsid w:val="00FC34B0"/>
    <w:rsid w:val="00FC3FC9"/>
    <w:rsid w:val="00FC4CBB"/>
    <w:rsid w:val="00FC53B9"/>
    <w:rsid w:val="00FD0479"/>
    <w:rsid w:val="00FD465E"/>
    <w:rsid w:val="00FE2002"/>
    <w:rsid w:val="00FE2436"/>
    <w:rsid w:val="00FE4C5A"/>
    <w:rsid w:val="00FE4F52"/>
    <w:rsid w:val="00FE59FF"/>
    <w:rsid w:val="00FE68CF"/>
    <w:rsid w:val="00FF01FF"/>
    <w:rsid w:val="00FF2936"/>
    <w:rsid w:val="00FF5B45"/>
    <w:rsid w:val="00FF5CF2"/>
    <w:rsid w:val="00FF5E6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69EE2AA-8A57-428E-B893-077761071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110C8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040562"/>
    <w:pPr>
      <w:autoSpaceDE w:val="0"/>
      <w:autoSpaceDN w:val="0"/>
      <w:adjustRightInd w:val="0"/>
      <w:spacing w:after="0" w:line="240" w:lineRule="auto"/>
    </w:pPr>
    <w:rPr>
      <w:rFonts w:ascii="Cambria" w:hAnsi="Cambria" w:cs="Cambria"/>
      <w:color w:val="000000"/>
      <w:sz w:val="24"/>
      <w:szCs w:val="24"/>
    </w:rPr>
  </w:style>
  <w:style w:type="paragraph" w:styleId="Prrafodelista">
    <w:name w:val="List Paragraph"/>
    <w:basedOn w:val="Normal"/>
    <w:link w:val="PrrafodelistaCar"/>
    <w:uiPriority w:val="34"/>
    <w:qFormat/>
    <w:rsid w:val="009F1662"/>
    <w:pPr>
      <w:ind w:left="720"/>
      <w:contextualSpacing/>
    </w:pPr>
  </w:style>
  <w:style w:type="table" w:styleId="Tablaconcuadrcula">
    <w:name w:val="Table Grid"/>
    <w:basedOn w:val="Tablanormal"/>
    <w:uiPriority w:val="39"/>
    <w:rsid w:val="000369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nhideWhenUsed/>
    <w:rsid w:val="00F711A2"/>
    <w:pPr>
      <w:tabs>
        <w:tab w:val="center" w:pos="4419"/>
        <w:tab w:val="right" w:pos="8838"/>
      </w:tabs>
      <w:spacing w:after="0" w:line="240" w:lineRule="auto"/>
    </w:pPr>
  </w:style>
  <w:style w:type="character" w:customStyle="1" w:styleId="EncabezadoCar">
    <w:name w:val="Encabezado Car"/>
    <w:basedOn w:val="Fuentedeprrafopredeter"/>
    <w:link w:val="Encabezado"/>
    <w:rsid w:val="00F711A2"/>
  </w:style>
  <w:style w:type="paragraph" w:styleId="Piedepgina">
    <w:name w:val="footer"/>
    <w:basedOn w:val="Normal"/>
    <w:link w:val="PiedepginaCar"/>
    <w:uiPriority w:val="99"/>
    <w:unhideWhenUsed/>
    <w:rsid w:val="00F711A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711A2"/>
  </w:style>
  <w:style w:type="paragraph" w:styleId="Textodeglobo">
    <w:name w:val="Balloon Text"/>
    <w:basedOn w:val="Normal"/>
    <w:link w:val="TextodegloboCar"/>
    <w:uiPriority w:val="99"/>
    <w:semiHidden/>
    <w:unhideWhenUsed/>
    <w:rsid w:val="00F711A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711A2"/>
    <w:rPr>
      <w:rFonts w:ascii="Segoe UI" w:hAnsi="Segoe UI" w:cs="Segoe UI"/>
      <w:sz w:val="18"/>
      <w:szCs w:val="18"/>
    </w:rPr>
  </w:style>
  <w:style w:type="character" w:styleId="Nmerodepgina">
    <w:name w:val="page number"/>
    <w:basedOn w:val="Fuentedeprrafopredeter"/>
    <w:rsid w:val="005854F6"/>
  </w:style>
  <w:style w:type="character" w:customStyle="1" w:styleId="apple-converted-space">
    <w:name w:val="apple-converted-space"/>
    <w:basedOn w:val="Fuentedeprrafopredeter"/>
    <w:rsid w:val="00F32336"/>
  </w:style>
  <w:style w:type="character" w:styleId="Refdecomentario">
    <w:name w:val="annotation reference"/>
    <w:basedOn w:val="Fuentedeprrafopredeter"/>
    <w:uiPriority w:val="99"/>
    <w:semiHidden/>
    <w:unhideWhenUsed/>
    <w:rsid w:val="00CA237F"/>
    <w:rPr>
      <w:sz w:val="16"/>
      <w:szCs w:val="16"/>
    </w:rPr>
  </w:style>
  <w:style w:type="paragraph" w:styleId="Textocomentario">
    <w:name w:val="annotation text"/>
    <w:basedOn w:val="Normal"/>
    <w:link w:val="TextocomentarioCar"/>
    <w:uiPriority w:val="99"/>
    <w:semiHidden/>
    <w:unhideWhenUsed/>
    <w:rsid w:val="00CA237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A237F"/>
    <w:rPr>
      <w:sz w:val="20"/>
      <w:szCs w:val="20"/>
    </w:rPr>
  </w:style>
  <w:style w:type="paragraph" w:styleId="Asuntodelcomentario">
    <w:name w:val="annotation subject"/>
    <w:basedOn w:val="Textocomentario"/>
    <w:next w:val="Textocomentario"/>
    <w:link w:val="AsuntodelcomentarioCar"/>
    <w:uiPriority w:val="99"/>
    <w:semiHidden/>
    <w:unhideWhenUsed/>
    <w:rsid w:val="00CA237F"/>
    <w:rPr>
      <w:b/>
      <w:bCs/>
    </w:rPr>
  </w:style>
  <w:style w:type="character" w:customStyle="1" w:styleId="AsuntodelcomentarioCar">
    <w:name w:val="Asunto del comentario Car"/>
    <w:basedOn w:val="TextocomentarioCar"/>
    <w:link w:val="Asuntodelcomentario"/>
    <w:uiPriority w:val="99"/>
    <w:semiHidden/>
    <w:rsid w:val="00CA237F"/>
    <w:rPr>
      <w:b/>
      <w:bCs/>
      <w:sz w:val="20"/>
      <w:szCs w:val="20"/>
    </w:rPr>
  </w:style>
  <w:style w:type="paragraph" w:styleId="Textonotapie">
    <w:name w:val="footnote text"/>
    <w:basedOn w:val="Normal"/>
    <w:link w:val="TextonotapieCar"/>
    <w:uiPriority w:val="99"/>
    <w:unhideWhenUsed/>
    <w:rsid w:val="00CD127F"/>
    <w:pPr>
      <w:spacing w:after="0" w:line="240" w:lineRule="auto"/>
    </w:pPr>
    <w:rPr>
      <w:sz w:val="20"/>
      <w:szCs w:val="20"/>
    </w:rPr>
  </w:style>
  <w:style w:type="character" w:customStyle="1" w:styleId="TextonotapieCar">
    <w:name w:val="Texto nota pie Car"/>
    <w:basedOn w:val="Fuentedeprrafopredeter"/>
    <w:link w:val="Textonotapie"/>
    <w:uiPriority w:val="99"/>
    <w:rsid w:val="00CD127F"/>
    <w:rPr>
      <w:sz w:val="20"/>
      <w:szCs w:val="20"/>
    </w:rPr>
  </w:style>
  <w:style w:type="character" w:styleId="Refdenotaalpie">
    <w:name w:val="footnote reference"/>
    <w:basedOn w:val="Fuentedeprrafopredeter"/>
    <w:uiPriority w:val="99"/>
    <w:semiHidden/>
    <w:unhideWhenUsed/>
    <w:rsid w:val="00CD127F"/>
    <w:rPr>
      <w:vertAlign w:val="superscript"/>
    </w:rPr>
  </w:style>
  <w:style w:type="paragraph" w:styleId="Revisin">
    <w:name w:val="Revision"/>
    <w:hidden/>
    <w:uiPriority w:val="99"/>
    <w:semiHidden/>
    <w:rsid w:val="00845605"/>
    <w:pPr>
      <w:spacing w:after="0" w:line="240" w:lineRule="auto"/>
    </w:pPr>
  </w:style>
  <w:style w:type="paragraph" w:styleId="TDC4">
    <w:name w:val="toc 4"/>
    <w:basedOn w:val="Normal"/>
    <w:next w:val="Normal"/>
    <w:autoRedefine/>
    <w:uiPriority w:val="39"/>
    <w:unhideWhenUsed/>
    <w:rsid w:val="00110C8A"/>
    <w:pPr>
      <w:spacing w:after="0"/>
      <w:ind w:left="660"/>
    </w:pPr>
    <w:rPr>
      <w:rFonts w:cstheme="minorHAnsi"/>
      <w:sz w:val="18"/>
      <w:szCs w:val="18"/>
    </w:rPr>
  </w:style>
  <w:style w:type="paragraph" w:styleId="TDC1">
    <w:name w:val="toc 1"/>
    <w:basedOn w:val="Normal"/>
    <w:next w:val="Normal"/>
    <w:uiPriority w:val="39"/>
    <w:unhideWhenUsed/>
    <w:rsid w:val="0032140B"/>
    <w:pPr>
      <w:spacing w:after="0"/>
    </w:pPr>
    <w:rPr>
      <w:rFonts w:cstheme="minorHAnsi"/>
      <w:b/>
      <w:bCs/>
      <w:caps/>
      <w:sz w:val="20"/>
      <w:szCs w:val="20"/>
    </w:rPr>
  </w:style>
  <w:style w:type="paragraph" w:styleId="TDC2">
    <w:name w:val="toc 2"/>
    <w:basedOn w:val="Normal"/>
    <w:next w:val="Normal"/>
    <w:uiPriority w:val="39"/>
    <w:unhideWhenUsed/>
    <w:rsid w:val="0032140B"/>
    <w:pPr>
      <w:spacing w:after="0" w:line="240" w:lineRule="auto"/>
    </w:pPr>
    <w:rPr>
      <w:rFonts w:cstheme="minorHAnsi"/>
      <w:b/>
      <w:smallCaps/>
      <w:sz w:val="20"/>
      <w:szCs w:val="20"/>
    </w:rPr>
  </w:style>
  <w:style w:type="paragraph" w:styleId="TDC3">
    <w:name w:val="toc 3"/>
    <w:basedOn w:val="Normal"/>
    <w:next w:val="Normal"/>
    <w:uiPriority w:val="39"/>
    <w:unhideWhenUsed/>
    <w:rsid w:val="0032140B"/>
    <w:pPr>
      <w:spacing w:after="0" w:line="240" w:lineRule="auto"/>
    </w:pPr>
    <w:rPr>
      <w:rFonts w:cstheme="minorHAnsi"/>
      <w:b/>
      <w:iCs/>
      <w:sz w:val="20"/>
      <w:szCs w:val="20"/>
    </w:rPr>
  </w:style>
  <w:style w:type="paragraph" w:styleId="TDC5">
    <w:name w:val="toc 5"/>
    <w:basedOn w:val="Normal"/>
    <w:next w:val="Normal"/>
    <w:autoRedefine/>
    <w:uiPriority w:val="39"/>
    <w:unhideWhenUsed/>
    <w:rsid w:val="00110C8A"/>
    <w:pPr>
      <w:spacing w:after="0"/>
      <w:ind w:left="880"/>
    </w:pPr>
    <w:rPr>
      <w:rFonts w:cstheme="minorHAnsi"/>
      <w:sz w:val="18"/>
      <w:szCs w:val="18"/>
    </w:rPr>
  </w:style>
  <w:style w:type="paragraph" w:styleId="TDC6">
    <w:name w:val="toc 6"/>
    <w:basedOn w:val="Normal"/>
    <w:next w:val="Normal"/>
    <w:autoRedefine/>
    <w:uiPriority w:val="39"/>
    <w:unhideWhenUsed/>
    <w:rsid w:val="00110C8A"/>
    <w:pPr>
      <w:spacing w:after="0"/>
      <w:ind w:left="1100"/>
    </w:pPr>
    <w:rPr>
      <w:rFonts w:cstheme="minorHAnsi"/>
      <w:sz w:val="18"/>
      <w:szCs w:val="18"/>
    </w:rPr>
  </w:style>
  <w:style w:type="paragraph" w:styleId="TDC7">
    <w:name w:val="toc 7"/>
    <w:basedOn w:val="Normal"/>
    <w:next w:val="Normal"/>
    <w:autoRedefine/>
    <w:uiPriority w:val="39"/>
    <w:unhideWhenUsed/>
    <w:rsid w:val="00110C8A"/>
    <w:pPr>
      <w:spacing w:after="0"/>
      <w:ind w:left="1320"/>
    </w:pPr>
    <w:rPr>
      <w:rFonts w:cstheme="minorHAnsi"/>
      <w:sz w:val="18"/>
      <w:szCs w:val="18"/>
    </w:rPr>
  </w:style>
  <w:style w:type="paragraph" w:styleId="TDC8">
    <w:name w:val="toc 8"/>
    <w:basedOn w:val="Normal"/>
    <w:next w:val="Normal"/>
    <w:autoRedefine/>
    <w:uiPriority w:val="39"/>
    <w:unhideWhenUsed/>
    <w:rsid w:val="00110C8A"/>
    <w:pPr>
      <w:spacing w:after="0"/>
      <w:ind w:left="1540"/>
    </w:pPr>
    <w:rPr>
      <w:rFonts w:cstheme="minorHAnsi"/>
      <w:sz w:val="18"/>
      <w:szCs w:val="18"/>
    </w:rPr>
  </w:style>
  <w:style w:type="paragraph" w:styleId="TDC9">
    <w:name w:val="toc 9"/>
    <w:basedOn w:val="Normal"/>
    <w:next w:val="Normal"/>
    <w:autoRedefine/>
    <w:uiPriority w:val="39"/>
    <w:unhideWhenUsed/>
    <w:rsid w:val="00110C8A"/>
    <w:pPr>
      <w:spacing w:after="0"/>
      <w:ind w:left="1760"/>
    </w:pPr>
    <w:rPr>
      <w:rFonts w:cstheme="minorHAnsi"/>
      <w:sz w:val="18"/>
      <w:szCs w:val="18"/>
    </w:rPr>
  </w:style>
  <w:style w:type="character" w:customStyle="1" w:styleId="Ttulo1Car">
    <w:name w:val="Título 1 Car"/>
    <w:basedOn w:val="Fuentedeprrafopredeter"/>
    <w:link w:val="Ttulo1"/>
    <w:uiPriority w:val="9"/>
    <w:rsid w:val="00110C8A"/>
    <w:rPr>
      <w:rFonts w:asciiTheme="majorHAnsi" w:eastAsiaTheme="majorEastAsia" w:hAnsiTheme="majorHAnsi" w:cstheme="majorBidi"/>
      <w:color w:val="2E74B5" w:themeColor="accent1" w:themeShade="BF"/>
      <w:sz w:val="32"/>
      <w:szCs w:val="32"/>
    </w:rPr>
  </w:style>
  <w:style w:type="character" w:customStyle="1" w:styleId="tgc">
    <w:name w:val="_tgc"/>
    <w:basedOn w:val="Fuentedeprrafopredeter"/>
    <w:rsid w:val="00155093"/>
  </w:style>
  <w:style w:type="character" w:styleId="Hipervnculo">
    <w:name w:val="Hyperlink"/>
    <w:basedOn w:val="Fuentedeprrafopredeter"/>
    <w:uiPriority w:val="99"/>
    <w:unhideWhenUsed/>
    <w:rsid w:val="0088561E"/>
    <w:rPr>
      <w:color w:val="0000FF"/>
      <w:u w:val="single"/>
    </w:rPr>
  </w:style>
  <w:style w:type="character" w:customStyle="1" w:styleId="PrrafodelistaCar">
    <w:name w:val="Párrafo de lista Car"/>
    <w:link w:val="Prrafodelista"/>
    <w:uiPriority w:val="34"/>
    <w:locked/>
    <w:rsid w:val="00991FF4"/>
  </w:style>
  <w:style w:type="paragraph" w:styleId="TtulodeTDC">
    <w:name w:val="TOC Heading"/>
    <w:basedOn w:val="Ttulo1"/>
    <w:next w:val="Normal"/>
    <w:uiPriority w:val="39"/>
    <w:unhideWhenUsed/>
    <w:qFormat/>
    <w:rsid w:val="006B22A0"/>
    <w:pPr>
      <w:outlineLvl w:val="9"/>
    </w:pPr>
    <w:rPr>
      <w:lang w:val="es-BO" w:eastAsia="es-B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03129">
      <w:bodyDiv w:val="1"/>
      <w:marLeft w:val="0"/>
      <w:marRight w:val="0"/>
      <w:marTop w:val="0"/>
      <w:marBottom w:val="0"/>
      <w:divBdr>
        <w:top w:val="none" w:sz="0" w:space="0" w:color="auto"/>
        <w:left w:val="none" w:sz="0" w:space="0" w:color="auto"/>
        <w:bottom w:val="none" w:sz="0" w:space="0" w:color="auto"/>
        <w:right w:val="none" w:sz="0" w:space="0" w:color="auto"/>
      </w:divBdr>
    </w:div>
    <w:div w:id="27609234">
      <w:bodyDiv w:val="1"/>
      <w:marLeft w:val="0"/>
      <w:marRight w:val="0"/>
      <w:marTop w:val="0"/>
      <w:marBottom w:val="0"/>
      <w:divBdr>
        <w:top w:val="none" w:sz="0" w:space="0" w:color="auto"/>
        <w:left w:val="none" w:sz="0" w:space="0" w:color="auto"/>
        <w:bottom w:val="none" w:sz="0" w:space="0" w:color="auto"/>
        <w:right w:val="none" w:sz="0" w:space="0" w:color="auto"/>
      </w:divBdr>
    </w:div>
    <w:div w:id="59255483">
      <w:bodyDiv w:val="1"/>
      <w:marLeft w:val="0"/>
      <w:marRight w:val="0"/>
      <w:marTop w:val="0"/>
      <w:marBottom w:val="0"/>
      <w:divBdr>
        <w:top w:val="none" w:sz="0" w:space="0" w:color="auto"/>
        <w:left w:val="none" w:sz="0" w:space="0" w:color="auto"/>
        <w:bottom w:val="none" w:sz="0" w:space="0" w:color="auto"/>
        <w:right w:val="none" w:sz="0" w:space="0" w:color="auto"/>
      </w:divBdr>
    </w:div>
    <w:div w:id="211187732">
      <w:bodyDiv w:val="1"/>
      <w:marLeft w:val="0"/>
      <w:marRight w:val="0"/>
      <w:marTop w:val="0"/>
      <w:marBottom w:val="0"/>
      <w:divBdr>
        <w:top w:val="none" w:sz="0" w:space="0" w:color="auto"/>
        <w:left w:val="none" w:sz="0" w:space="0" w:color="auto"/>
        <w:bottom w:val="none" w:sz="0" w:space="0" w:color="auto"/>
        <w:right w:val="none" w:sz="0" w:space="0" w:color="auto"/>
      </w:divBdr>
    </w:div>
    <w:div w:id="267667188">
      <w:bodyDiv w:val="1"/>
      <w:marLeft w:val="0"/>
      <w:marRight w:val="0"/>
      <w:marTop w:val="0"/>
      <w:marBottom w:val="0"/>
      <w:divBdr>
        <w:top w:val="none" w:sz="0" w:space="0" w:color="auto"/>
        <w:left w:val="none" w:sz="0" w:space="0" w:color="auto"/>
        <w:bottom w:val="none" w:sz="0" w:space="0" w:color="auto"/>
        <w:right w:val="none" w:sz="0" w:space="0" w:color="auto"/>
      </w:divBdr>
    </w:div>
    <w:div w:id="287786936">
      <w:bodyDiv w:val="1"/>
      <w:marLeft w:val="0"/>
      <w:marRight w:val="0"/>
      <w:marTop w:val="0"/>
      <w:marBottom w:val="0"/>
      <w:divBdr>
        <w:top w:val="none" w:sz="0" w:space="0" w:color="auto"/>
        <w:left w:val="none" w:sz="0" w:space="0" w:color="auto"/>
        <w:bottom w:val="none" w:sz="0" w:space="0" w:color="auto"/>
        <w:right w:val="none" w:sz="0" w:space="0" w:color="auto"/>
      </w:divBdr>
      <w:divsChild>
        <w:div w:id="1893955216">
          <w:marLeft w:val="0"/>
          <w:marRight w:val="0"/>
          <w:marTop w:val="0"/>
          <w:marBottom w:val="0"/>
          <w:divBdr>
            <w:top w:val="none" w:sz="0" w:space="0" w:color="auto"/>
            <w:left w:val="none" w:sz="0" w:space="0" w:color="auto"/>
            <w:bottom w:val="none" w:sz="0" w:space="0" w:color="auto"/>
            <w:right w:val="none" w:sz="0" w:space="0" w:color="auto"/>
          </w:divBdr>
        </w:div>
        <w:div w:id="688609440">
          <w:marLeft w:val="0"/>
          <w:marRight w:val="0"/>
          <w:marTop w:val="0"/>
          <w:marBottom w:val="0"/>
          <w:divBdr>
            <w:top w:val="none" w:sz="0" w:space="0" w:color="auto"/>
            <w:left w:val="none" w:sz="0" w:space="0" w:color="auto"/>
            <w:bottom w:val="none" w:sz="0" w:space="0" w:color="auto"/>
            <w:right w:val="none" w:sz="0" w:space="0" w:color="auto"/>
          </w:divBdr>
        </w:div>
        <w:div w:id="500853029">
          <w:marLeft w:val="0"/>
          <w:marRight w:val="0"/>
          <w:marTop w:val="0"/>
          <w:marBottom w:val="0"/>
          <w:divBdr>
            <w:top w:val="none" w:sz="0" w:space="0" w:color="auto"/>
            <w:left w:val="none" w:sz="0" w:space="0" w:color="auto"/>
            <w:bottom w:val="none" w:sz="0" w:space="0" w:color="auto"/>
            <w:right w:val="none" w:sz="0" w:space="0" w:color="auto"/>
          </w:divBdr>
        </w:div>
        <w:div w:id="1780416784">
          <w:marLeft w:val="0"/>
          <w:marRight w:val="0"/>
          <w:marTop w:val="0"/>
          <w:marBottom w:val="0"/>
          <w:divBdr>
            <w:top w:val="none" w:sz="0" w:space="0" w:color="auto"/>
            <w:left w:val="none" w:sz="0" w:space="0" w:color="auto"/>
            <w:bottom w:val="none" w:sz="0" w:space="0" w:color="auto"/>
            <w:right w:val="none" w:sz="0" w:space="0" w:color="auto"/>
          </w:divBdr>
        </w:div>
        <w:div w:id="1340085080">
          <w:marLeft w:val="0"/>
          <w:marRight w:val="0"/>
          <w:marTop w:val="0"/>
          <w:marBottom w:val="0"/>
          <w:divBdr>
            <w:top w:val="none" w:sz="0" w:space="0" w:color="auto"/>
            <w:left w:val="none" w:sz="0" w:space="0" w:color="auto"/>
            <w:bottom w:val="none" w:sz="0" w:space="0" w:color="auto"/>
            <w:right w:val="none" w:sz="0" w:space="0" w:color="auto"/>
          </w:divBdr>
        </w:div>
        <w:div w:id="318703071">
          <w:marLeft w:val="0"/>
          <w:marRight w:val="0"/>
          <w:marTop w:val="0"/>
          <w:marBottom w:val="0"/>
          <w:divBdr>
            <w:top w:val="none" w:sz="0" w:space="0" w:color="auto"/>
            <w:left w:val="none" w:sz="0" w:space="0" w:color="auto"/>
            <w:bottom w:val="none" w:sz="0" w:space="0" w:color="auto"/>
            <w:right w:val="none" w:sz="0" w:space="0" w:color="auto"/>
          </w:divBdr>
        </w:div>
        <w:div w:id="1022901456">
          <w:marLeft w:val="0"/>
          <w:marRight w:val="0"/>
          <w:marTop w:val="0"/>
          <w:marBottom w:val="0"/>
          <w:divBdr>
            <w:top w:val="none" w:sz="0" w:space="0" w:color="auto"/>
            <w:left w:val="none" w:sz="0" w:space="0" w:color="auto"/>
            <w:bottom w:val="none" w:sz="0" w:space="0" w:color="auto"/>
            <w:right w:val="none" w:sz="0" w:space="0" w:color="auto"/>
          </w:divBdr>
        </w:div>
        <w:div w:id="181625565">
          <w:marLeft w:val="0"/>
          <w:marRight w:val="0"/>
          <w:marTop w:val="0"/>
          <w:marBottom w:val="0"/>
          <w:divBdr>
            <w:top w:val="none" w:sz="0" w:space="0" w:color="auto"/>
            <w:left w:val="none" w:sz="0" w:space="0" w:color="auto"/>
            <w:bottom w:val="none" w:sz="0" w:space="0" w:color="auto"/>
            <w:right w:val="none" w:sz="0" w:space="0" w:color="auto"/>
          </w:divBdr>
        </w:div>
        <w:div w:id="1510949781">
          <w:marLeft w:val="0"/>
          <w:marRight w:val="0"/>
          <w:marTop w:val="0"/>
          <w:marBottom w:val="0"/>
          <w:divBdr>
            <w:top w:val="none" w:sz="0" w:space="0" w:color="auto"/>
            <w:left w:val="none" w:sz="0" w:space="0" w:color="auto"/>
            <w:bottom w:val="none" w:sz="0" w:space="0" w:color="auto"/>
            <w:right w:val="none" w:sz="0" w:space="0" w:color="auto"/>
          </w:divBdr>
        </w:div>
        <w:div w:id="982268708">
          <w:marLeft w:val="0"/>
          <w:marRight w:val="0"/>
          <w:marTop w:val="0"/>
          <w:marBottom w:val="0"/>
          <w:divBdr>
            <w:top w:val="none" w:sz="0" w:space="0" w:color="auto"/>
            <w:left w:val="none" w:sz="0" w:space="0" w:color="auto"/>
            <w:bottom w:val="none" w:sz="0" w:space="0" w:color="auto"/>
            <w:right w:val="none" w:sz="0" w:space="0" w:color="auto"/>
          </w:divBdr>
        </w:div>
        <w:div w:id="1550216471">
          <w:marLeft w:val="0"/>
          <w:marRight w:val="0"/>
          <w:marTop w:val="0"/>
          <w:marBottom w:val="0"/>
          <w:divBdr>
            <w:top w:val="none" w:sz="0" w:space="0" w:color="auto"/>
            <w:left w:val="none" w:sz="0" w:space="0" w:color="auto"/>
            <w:bottom w:val="none" w:sz="0" w:space="0" w:color="auto"/>
            <w:right w:val="none" w:sz="0" w:space="0" w:color="auto"/>
          </w:divBdr>
        </w:div>
        <w:div w:id="616257685">
          <w:marLeft w:val="0"/>
          <w:marRight w:val="0"/>
          <w:marTop w:val="0"/>
          <w:marBottom w:val="0"/>
          <w:divBdr>
            <w:top w:val="none" w:sz="0" w:space="0" w:color="auto"/>
            <w:left w:val="none" w:sz="0" w:space="0" w:color="auto"/>
            <w:bottom w:val="none" w:sz="0" w:space="0" w:color="auto"/>
            <w:right w:val="none" w:sz="0" w:space="0" w:color="auto"/>
          </w:divBdr>
        </w:div>
        <w:div w:id="1546747881">
          <w:marLeft w:val="0"/>
          <w:marRight w:val="0"/>
          <w:marTop w:val="0"/>
          <w:marBottom w:val="0"/>
          <w:divBdr>
            <w:top w:val="none" w:sz="0" w:space="0" w:color="auto"/>
            <w:left w:val="none" w:sz="0" w:space="0" w:color="auto"/>
            <w:bottom w:val="none" w:sz="0" w:space="0" w:color="auto"/>
            <w:right w:val="none" w:sz="0" w:space="0" w:color="auto"/>
          </w:divBdr>
        </w:div>
        <w:div w:id="1149514820">
          <w:marLeft w:val="0"/>
          <w:marRight w:val="0"/>
          <w:marTop w:val="0"/>
          <w:marBottom w:val="0"/>
          <w:divBdr>
            <w:top w:val="none" w:sz="0" w:space="0" w:color="auto"/>
            <w:left w:val="none" w:sz="0" w:space="0" w:color="auto"/>
            <w:bottom w:val="none" w:sz="0" w:space="0" w:color="auto"/>
            <w:right w:val="none" w:sz="0" w:space="0" w:color="auto"/>
          </w:divBdr>
        </w:div>
        <w:div w:id="726101132">
          <w:marLeft w:val="0"/>
          <w:marRight w:val="0"/>
          <w:marTop w:val="0"/>
          <w:marBottom w:val="0"/>
          <w:divBdr>
            <w:top w:val="none" w:sz="0" w:space="0" w:color="auto"/>
            <w:left w:val="none" w:sz="0" w:space="0" w:color="auto"/>
            <w:bottom w:val="none" w:sz="0" w:space="0" w:color="auto"/>
            <w:right w:val="none" w:sz="0" w:space="0" w:color="auto"/>
          </w:divBdr>
        </w:div>
        <w:div w:id="1739018085">
          <w:marLeft w:val="0"/>
          <w:marRight w:val="0"/>
          <w:marTop w:val="0"/>
          <w:marBottom w:val="0"/>
          <w:divBdr>
            <w:top w:val="none" w:sz="0" w:space="0" w:color="auto"/>
            <w:left w:val="none" w:sz="0" w:space="0" w:color="auto"/>
            <w:bottom w:val="none" w:sz="0" w:space="0" w:color="auto"/>
            <w:right w:val="none" w:sz="0" w:space="0" w:color="auto"/>
          </w:divBdr>
        </w:div>
        <w:div w:id="1954625426">
          <w:marLeft w:val="0"/>
          <w:marRight w:val="0"/>
          <w:marTop w:val="0"/>
          <w:marBottom w:val="0"/>
          <w:divBdr>
            <w:top w:val="none" w:sz="0" w:space="0" w:color="auto"/>
            <w:left w:val="none" w:sz="0" w:space="0" w:color="auto"/>
            <w:bottom w:val="none" w:sz="0" w:space="0" w:color="auto"/>
            <w:right w:val="none" w:sz="0" w:space="0" w:color="auto"/>
          </w:divBdr>
        </w:div>
        <w:div w:id="1998066758">
          <w:marLeft w:val="0"/>
          <w:marRight w:val="0"/>
          <w:marTop w:val="0"/>
          <w:marBottom w:val="0"/>
          <w:divBdr>
            <w:top w:val="none" w:sz="0" w:space="0" w:color="auto"/>
            <w:left w:val="none" w:sz="0" w:space="0" w:color="auto"/>
            <w:bottom w:val="none" w:sz="0" w:space="0" w:color="auto"/>
            <w:right w:val="none" w:sz="0" w:space="0" w:color="auto"/>
          </w:divBdr>
        </w:div>
        <w:div w:id="1519075329">
          <w:marLeft w:val="0"/>
          <w:marRight w:val="0"/>
          <w:marTop w:val="0"/>
          <w:marBottom w:val="0"/>
          <w:divBdr>
            <w:top w:val="none" w:sz="0" w:space="0" w:color="auto"/>
            <w:left w:val="none" w:sz="0" w:space="0" w:color="auto"/>
            <w:bottom w:val="none" w:sz="0" w:space="0" w:color="auto"/>
            <w:right w:val="none" w:sz="0" w:space="0" w:color="auto"/>
          </w:divBdr>
        </w:div>
        <w:div w:id="2065789718">
          <w:marLeft w:val="0"/>
          <w:marRight w:val="0"/>
          <w:marTop w:val="0"/>
          <w:marBottom w:val="0"/>
          <w:divBdr>
            <w:top w:val="none" w:sz="0" w:space="0" w:color="auto"/>
            <w:left w:val="none" w:sz="0" w:space="0" w:color="auto"/>
            <w:bottom w:val="none" w:sz="0" w:space="0" w:color="auto"/>
            <w:right w:val="none" w:sz="0" w:space="0" w:color="auto"/>
          </w:divBdr>
        </w:div>
        <w:div w:id="1102412147">
          <w:marLeft w:val="0"/>
          <w:marRight w:val="0"/>
          <w:marTop w:val="0"/>
          <w:marBottom w:val="0"/>
          <w:divBdr>
            <w:top w:val="none" w:sz="0" w:space="0" w:color="auto"/>
            <w:left w:val="none" w:sz="0" w:space="0" w:color="auto"/>
            <w:bottom w:val="none" w:sz="0" w:space="0" w:color="auto"/>
            <w:right w:val="none" w:sz="0" w:space="0" w:color="auto"/>
          </w:divBdr>
        </w:div>
        <w:div w:id="1554658531">
          <w:marLeft w:val="0"/>
          <w:marRight w:val="0"/>
          <w:marTop w:val="0"/>
          <w:marBottom w:val="0"/>
          <w:divBdr>
            <w:top w:val="none" w:sz="0" w:space="0" w:color="auto"/>
            <w:left w:val="none" w:sz="0" w:space="0" w:color="auto"/>
            <w:bottom w:val="none" w:sz="0" w:space="0" w:color="auto"/>
            <w:right w:val="none" w:sz="0" w:space="0" w:color="auto"/>
          </w:divBdr>
        </w:div>
      </w:divsChild>
    </w:div>
    <w:div w:id="295912141">
      <w:bodyDiv w:val="1"/>
      <w:marLeft w:val="0"/>
      <w:marRight w:val="0"/>
      <w:marTop w:val="0"/>
      <w:marBottom w:val="0"/>
      <w:divBdr>
        <w:top w:val="none" w:sz="0" w:space="0" w:color="auto"/>
        <w:left w:val="none" w:sz="0" w:space="0" w:color="auto"/>
        <w:bottom w:val="none" w:sz="0" w:space="0" w:color="auto"/>
        <w:right w:val="none" w:sz="0" w:space="0" w:color="auto"/>
      </w:divBdr>
    </w:div>
    <w:div w:id="311522440">
      <w:bodyDiv w:val="1"/>
      <w:marLeft w:val="0"/>
      <w:marRight w:val="0"/>
      <w:marTop w:val="0"/>
      <w:marBottom w:val="0"/>
      <w:divBdr>
        <w:top w:val="none" w:sz="0" w:space="0" w:color="auto"/>
        <w:left w:val="none" w:sz="0" w:space="0" w:color="auto"/>
        <w:bottom w:val="none" w:sz="0" w:space="0" w:color="auto"/>
        <w:right w:val="none" w:sz="0" w:space="0" w:color="auto"/>
      </w:divBdr>
    </w:div>
    <w:div w:id="391345278">
      <w:bodyDiv w:val="1"/>
      <w:marLeft w:val="0"/>
      <w:marRight w:val="0"/>
      <w:marTop w:val="0"/>
      <w:marBottom w:val="0"/>
      <w:divBdr>
        <w:top w:val="none" w:sz="0" w:space="0" w:color="auto"/>
        <w:left w:val="none" w:sz="0" w:space="0" w:color="auto"/>
        <w:bottom w:val="none" w:sz="0" w:space="0" w:color="auto"/>
        <w:right w:val="none" w:sz="0" w:space="0" w:color="auto"/>
      </w:divBdr>
    </w:div>
    <w:div w:id="400953466">
      <w:bodyDiv w:val="1"/>
      <w:marLeft w:val="0"/>
      <w:marRight w:val="0"/>
      <w:marTop w:val="0"/>
      <w:marBottom w:val="0"/>
      <w:divBdr>
        <w:top w:val="none" w:sz="0" w:space="0" w:color="auto"/>
        <w:left w:val="none" w:sz="0" w:space="0" w:color="auto"/>
        <w:bottom w:val="none" w:sz="0" w:space="0" w:color="auto"/>
        <w:right w:val="none" w:sz="0" w:space="0" w:color="auto"/>
      </w:divBdr>
    </w:div>
    <w:div w:id="442188529">
      <w:bodyDiv w:val="1"/>
      <w:marLeft w:val="0"/>
      <w:marRight w:val="0"/>
      <w:marTop w:val="0"/>
      <w:marBottom w:val="0"/>
      <w:divBdr>
        <w:top w:val="none" w:sz="0" w:space="0" w:color="auto"/>
        <w:left w:val="none" w:sz="0" w:space="0" w:color="auto"/>
        <w:bottom w:val="none" w:sz="0" w:space="0" w:color="auto"/>
        <w:right w:val="none" w:sz="0" w:space="0" w:color="auto"/>
      </w:divBdr>
    </w:div>
    <w:div w:id="494959890">
      <w:bodyDiv w:val="1"/>
      <w:marLeft w:val="0"/>
      <w:marRight w:val="0"/>
      <w:marTop w:val="0"/>
      <w:marBottom w:val="0"/>
      <w:divBdr>
        <w:top w:val="none" w:sz="0" w:space="0" w:color="auto"/>
        <w:left w:val="none" w:sz="0" w:space="0" w:color="auto"/>
        <w:bottom w:val="none" w:sz="0" w:space="0" w:color="auto"/>
        <w:right w:val="none" w:sz="0" w:space="0" w:color="auto"/>
      </w:divBdr>
    </w:div>
    <w:div w:id="498539987">
      <w:bodyDiv w:val="1"/>
      <w:marLeft w:val="0"/>
      <w:marRight w:val="0"/>
      <w:marTop w:val="0"/>
      <w:marBottom w:val="0"/>
      <w:divBdr>
        <w:top w:val="none" w:sz="0" w:space="0" w:color="auto"/>
        <w:left w:val="none" w:sz="0" w:space="0" w:color="auto"/>
        <w:bottom w:val="none" w:sz="0" w:space="0" w:color="auto"/>
        <w:right w:val="none" w:sz="0" w:space="0" w:color="auto"/>
      </w:divBdr>
    </w:div>
    <w:div w:id="701175825">
      <w:bodyDiv w:val="1"/>
      <w:marLeft w:val="0"/>
      <w:marRight w:val="0"/>
      <w:marTop w:val="0"/>
      <w:marBottom w:val="0"/>
      <w:divBdr>
        <w:top w:val="none" w:sz="0" w:space="0" w:color="auto"/>
        <w:left w:val="none" w:sz="0" w:space="0" w:color="auto"/>
        <w:bottom w:val="none" w:sz="0" w:space="0" w:color="auto"/>
        <w:right w:val="none" w:sz="0" w:space="0" w:color="auto"/>
      </w:divBdr>
    </w:div>
    <w:div w:id="701636278">
      <w:bodyDiv w:val="1"/>
      <w:marLeft w:val="0"/>
      <w:marRight w:val="0"/>
      <w:marTop w:val="0"/>
      <w:marBottom w:val="0"/>
      <w:divBdr>
        <w:top w:val="none" w:sz="0" w:space="0" w:color="auto"/>
        <w:left w:val="none" w:sz="0" w:space="0" w:color="auto"/>
        <w:bottom w:val="none" w:sz="0" w:space="0" w:color="auto"/>
        <w:right w:val="none" w:sz="0" w:space="0" w:color="auto"/>
      </w:divBdr>
    </w:div>
    <w:div w:id="847908262">
      <w:bodyDiv w:val="1"/>
      <w:marLeft w:val="0"/>
      <w:marRight w:val="0"/>
      <w:marTop w:val="0"/>
      <w:marBottom w:val="0"/>
      <w:divBdr>
        <w:top w:val="none" w:sz="0" w:space="0" w:color="auto"/>
        <w:left w:val="none" w:sz="0" w:space="0" w:color="auto"/>
        <w:bottom w:val="none" w:sz="0" w:space="0" w:color="auto"/>
        <w:right w:val="none" w:sz="0" w:space="0" w:color="auto"/>
      </w:divBdr>
    </w:div>
    <w:div w:id="891428099">
      <w:bodyDiv w:val="1"/>
      <w:marLeft w:val="0"/>
      <w:marRight w:val="0"/>
      <w:marTop w:val="0"/>
      <w:marBottom w:val="0"/>
      <w:divBdr>
        <w:top w:val="none" w:sz="0" w:space="0" w:color="auto"/>
        <w:left w:val="none" w:sz="0" w:space="0" w:color="auto"/>
        <w:bottom w:val="none" w:sz="0" w:space="0" w:color="auto"/>
        <w:right w:val="none" w:sz="0" w:space="0" w:color="auto"/>
      </w:divBdr>
    </w:div>
    <w:div w:id="900946953">
      <w:bodyDiv w:val="1"/>
      <w:marLeft w:val="0"/>
      <w:marRight w:val="0"/>
      <w:marTop w:val="0"/>
      <w:marBottom w:val="0"/>
      <w:divBdr>
        <w:top w:val="none" w:sz="0" w:space="0" w:color="auto"/>
        <w:left w:val="none" w:sz="0" w:space="0" w:color="auto"/>
        <w:bottom w:val="none" w:sz="0" w:space="0" w:color="auto"/>
        <w:right w:val="none" w:sz="0" w:space="0" w:color="auto"/>
      </w:divBdr>
    </w:div>
    <w:div w:id="1276255577">
      <w:bodyDiv w:val="1"/>
      <w:marLeft w:val="0"/>
      <w:marRight w:val="0"/>
      <w:marTop w:val="0"/>
      <w:marBottom w:val="0"/>
      <w:divBdr>
        <w:top w:val="none" w:sz="0" w:space="0" w:color="auto"/>
        <w:left w:val="none" w:sz="0" w:space="0" w:color="auto"/>
        <w:bottom w:val="none" w:sz="0" w:space="0" w:color="auto"/>
        <w:right w:val="none" w:sz="0" w:space="0" w:color="auto"/>
      </w:divBdr>
    </w:div>
    <w:div w:id="1454471593">
      <w:bodyDiv w:val="1"/>
      <w:marLeft w:val="0"/>
      <w:marRight w:val="0"/>
      <w:marTop w:val="0"/>
      <w:marBottom w:val="0"/>
      <w:divBdr>
        <w:top w:val="none" w:sz="0" w:space="0" w:color="auto"/>
        <w:left w:val="none" w:sz="0" w:space="0" w:color="auto"/>
        <w:bottom w:val="none" w:sz="0" w:space="0" w:color="auto"/>
        <w:right w:val="none" w:sz="0" w:space="0" w:color="auto"/>
      </w:divBdr>
    </w:div>
    <w:div w:id="1535734682">
      <w:bodyDiv w:val="1"/>
      <w:marLeft w:val="0"/>
      <w:marRight w:val="0"/>
      <w:marTop w:val="0"/>
      <w:marBottom w:val="0"/>
      <w:divBdr>
        <w:top w:val="none" w:sz="0" w:space="0" w:color="auto"/>
        <w:left w:val="none" w:sz="0" w:space="0" w:color="auto"/>
        <w:bottom w:val="none" w:sz="0" w:space="0" w:color="auto"/>
        <w:right w:val="none" w:sz="0" w:space="0" w:color="auto"/>
      </w:divBdr>
      <w:divsChild>
        <w:div w:id="511527747">
          <w:marLeft w:val="0"/>
          <w:marRight w:val="0"/>
          <w:marTop w:val="0"/>
          <w:marBottom w:val="0"/>
          <w:divBdr>
            <w:top w:val="none" w:sz="0" w:space="0" w:color="auto"/>
            <w:left w:val="none" w:sz="0" w:space="0" w:color="auto"/>
            <w:bottom w:val="none" w:sz="0" w:space="0" w:color="auto"/>
            <w:right w:val="none" w:sz="0" w:space="0" w:color="auto"/>
          </w:divBdr>
          <w:divsChild>
            <w:div w:id="1296909891">
              <w:marLeft w:val="0"/>
              <w:marRight w:val="0"/>
              <w:marTop w:val="0"/>
              <w:marBottom w:val="15"/>
              <w:divBdr>
                <w:top w:val="none" w:sz="0" w:space="0" w:color="auto"/>
                <w:left w:val="none" w:sz="0" w:space="0" w:color="auto"/>
                <w:bottom w:val="none" w:sz="0" w:space="0" w:color="auto"/>
                <w:right w:val="none" w:sz="0" w:space="0" w:color="auto"/>
              </w:divBdr>
              <w:divsChild>
                <w:div w:id="753356757">
                  <w:marLeft w:val="0"/>
                  <w:marRight w:val="0"/>
                  <w:marTop w:val="0"/>
                  <w:marBottom w:val="0"/>
                  <w:divBdr>
                    <w:top w:val="none" w:sz="0" w:space="0" w:color="auto"/>
                    <w:left w:val="none" w:sz="0" w:space="0" w:color="auto"/>
                    <w:bottom w:val="none" w:sz="0" w:space="0" w:color="auto"/>
                    <w:right w:val="none" w:sz="0" w:space="0" w:color="auto"/>
                  </w:divBdr>
                  <w:divsChild>
                    <w:div w:id="187721843">
                      <w:marLeft w:val="0"/>
                      <w:marRight w:val="0"/>
                      <w:marTop w:val="0"/>
                      <w:marBottom w:val="0"/>
                      <w:divBdr>
                        <w:top w:val="none" w:sz="0" w:space="0" w:color="auto"/>
                        <w:left w:val="none" w:sz="0" w:space="0" w:color="auto"/>
                        <w:bottom w:val="none" w:sz="0" w:space="0" w:color="auto"/>
                        <w:right w:val="none" w:sz="0" w:space="0" w:color="auto"/>
                      </w:divBdr>
                      <w:divsChild>
                        <w:div w:id="899825855">
                          <w:marLeft w:val="0"/>
                          <w:marRight w:val="0"/>
                          <w:marTop w:val="0"/>
                          <w:marBottom w:val="0"/>
                          <w:divBdr>
                            <w:top w:val="single" w:sz="2" w:space="0" w:color="EEE5DD"/>
                            <w:left w:val="none" w:sz="0" w:space="0" w:color="auto"/>
                            <w:bottom w:val="none" w:sz="0" w:space="0" w:color="auto"/>
                            <w:right w:val="none" w:sz="0" w:space="0" w:color="auto"/>
                          </w:divBdr>
                          <w:divsChild>
                            <w:div w:id="980503172">
                              <w:marLeft w:val="0"/>
                              <w:marRight w:val="0"/>
                              <w:marTop w:val="0"/>
                              <w:marBottom w:val="0"/>
                              <w:divBdr>
                                <w:top w:val="none" w:sz="0" w:space="0" w:color="auto"/>
                                <w:left w:val="none" w:sz="0" w:space="0" w:color="auto"/>
                                <w:bottom w:val="none" w:sz="0" w:space="0" w:color="auto"/>
                                <w:right w:val="none" w:sz="0" w:space="0" w:color="auto"/>
                              </w:divBdr>
                              <w:divsChild>
                                <w:div w:id="1728020360">
                                  <w:marLeft w:val="0"/>
                                  <w:marRight w:val="0"/>
                                  <w:marTop w:val="0"/>
                                  <w:marBottom w:val="0"/>
                                  <w:divBdr>
                                    <w:top w:val="none" w:sz="0" w:space="0" w:color="auto"/>
                                    <w:left w:val="none" w:sz="0" w:space="0" w:color="auto"/>
                                    <w:bottom w:val="none" w:sz="0" w:space="0" w:color="auto"/>
                                    <w:right w:val="none" w:sz="0" w:space="0" w:color="auto"/>
                                  </w:divBdr>
                                  <w:divsChild>
                                    <w:div w:id="1986007077">
                                      <w:marLeft w:val="0"/>
                                      <w:marRight w:val="0"/>
                                      <w:marTop w:val="0"/>
                                      <w:marBottom w:val="0"/>
                                      <w:divBdr>
                                        <w:top w:val="none" w:sz="0" w:space="0" w:color="auto"/>
                                        <w:left w:val="none" w:sz="0" w:space="0" w:color="auto"/>
                                        <w:bottom w:val="none" w:sz="0" w:space="0" w:color="auto"/>
                                        <w:right w:val="none" w:sz="0" w:space="0" w:color="auto"/>
                                      </w:divBdr>
                                      <w:divsChild>
                                        <w:div w:id="1817599973">
                                          <w:marLeft w:val="0"/>
                                          <w:marRight w:val="0"/>
                                          <w:marTop w:val="0"/>
                                          <w:marBottom w:val="0"/>
                                          <w:divBdr>
                                            <w:top w:val="none" w:sz="0" w:space="0" w:color="auto"/>
                                            <w:left w:val="none" w:sz="0" w:space="0" w:color="auto"/>
                                            <w:bottom w:val="none" w:sz="0" w:space="0" w:color="auto"/>
                                            <w:right w:val="none" w:sz="0" w:space="0" w:color="auto"/>
                                          </w:divBdr>
                                          <w:divsChild>
                                            <w:div w:id="203713803">
                                              <w:marLeft w:val="0"/>
                                              <w:marRight w:val="0"/>
                                              <w:marTop w:val="0"/>
                                              <w:marBottom w:val="0"/>
                                              <w:divBdr>
                                                <w:top w:val="none" w:sz="0" w:space="0" w:color="auto"/>
                                                <w:left w:val="none" w:sz="0" w:space="0" w:color="auto"/>
                                                <w:bottom w:val="none" w:sz="0" w:space="0" w:color="auto"/>
                                                <w:right w:val="none" w:sz="0" w:space="0" w:color="auto"/>
                                              </w:divBdr>
                                              <w:divsChild>
                                                <w:div w:id="1519001893">
                                                  <w:marLeft w:val="0"/>
                                                  <w:marRight w:val="0"/>
                                                  <w:marTop w:val="0"/>
                                                  <w:marBottom w:val="0"/>
                                                  <w:divBdr>
                                                    <w:top w:val="none" w:sz="0" w:space="0" w:color="auto"/>
                                                    <w:left w:val="none" w:sz="0" w:space="0" w:color="auto"/>
                                                    <w:bottom w:val="none" w:sz="0" w:space="0" w:color="auto"/>
                                                    <w:right w:val="none" w:sz="0" w:space="0" w:color="auto"/>
                                                  </w:divBdr>
                                                  <w:divsChild>
                                                    <w:div w:id="227305732">
                                                      <w:marLeft w:val="0"/>
                                                      <w:marRight w:val="0"/>
                                                      <w:marTop w:val="0"/>
                                                      <w:marBottom w:val="0"/>
                                                      <w:divBdr>
                                                        <w:top w:val="none" w:sz="0" w:space="0" w:color="auto"/>
                                                        <w:left w:val="none" w:sz="0" w:space="0" w:color="auto"/>
                                                        <w:bottom w:val="none" w:sz="0" w:space="0" w:color="auto"/>
                                                        <w:right w:val="none" w:sz="0" w:space="0" w:color="auto"/>
                                                      </w:divBdr>
                                                      <w:divsChild>
                                                        <w:div w:id="1023360748">
                                                          <w:marLeft w:val="0"/>
                                                          <w:marRight w:val="0"/>
                                                          <w:marTop w:val="450"/>
                                                          <w:marBottom w:val="450"/>
                                                          <w:divBdr>
                                                            <w:top w:val="none" w:sz="0" w:space="0" w:color="auto"/>
                                                            <w:left w:val="none" w:sz="0" w:space="0" w:color="auto"/>
                                                            <w:bottom w:val="none" w:sz="0" w:space="0" w:color="auto"/>
                                                            <w:right w:val="none" w:sz="0" w:space="0" w:color="auto"/>
                                                          </w:divBdr>
                                                          <w:divsChild>
                                                            <w:div w:id="1452020215">
                                                              <w:marLeft w:val="0"/>
                                                              <w:marRight w:val="0"/>
                                                              <w:marTop w:val="0"/>
                                                              <w:marBottom w:val="0"/>
                                                              <w:divBdr>
                                                                <w:top w:val="none" w:sz="0" w:space="0" w:color="auto"/>
                                                                <w:left w:val="none" w:sz="0" w:space="0" w:color="auto"/>
                                                                <w:bottom w:val="none" w:sz="0" w:space="0" w:color="auto"/>
                                                                <w:right w:val="none" w:sz="0" w:space="0" w:color="auto"/>
                                                              </w:divBdr>
                                                              <w:divsChild>
                                                                <w:div w:id="1008214327">
                                                                  <w:marLeft w:val="0"/>
                                                                  <w:marRight w:val="0"/>
                                                                  <w:marTop w:val="0"/>
                                                                  <w:marBottom w:val="0"/>
                                                                  <w:divBdr>
                                                                    <w:top w:val="none" w:sz="0" w:space="0" w:color="auto"/>
                                                                    <w:left w:val="none" w:sz="0" w:space="0" w:color="auto"/>
                                                                    <w:bottom w:val="none" w:sz="0" w:space="0" w:color="auto"/>
                                                                    <w:right w:val="none" w:sz="0" w:space="0" w:color="auto"/>
                                                                  </w:divBdr>
                                                                  <w:divsChild>
                                                                    <w:div w:id="1787969692">
                                                                      <w:marLeft w:val="0"/>
                                                                      <w:marRight w:val="0"/>
                                                                      <w:marTop w:val="0"/>
                                                                      <w:marBottom w:val="0"/>
                                                                      <w:divBdr>
                                                                        <w:top w:val="none" w:sz="0" w:space="0" w:color="auto"/>
                                                                        <w:left w:val="none" w:sz="0" w:space="0" w:color="auto"/>
                                                                        <w:bottom w:val="none" w:sz="0" w:space="0" w:color="auto"/>
                                                                        <w:right w:val="none" w:sz="0" w:space="0" w:color="auto"/>
                                                                      </w:divBdr>
                                                                      <w:divsChild>
                                                                        <w:div w:id="291642613">
                                                                          <w:marLeft w:val="0"/>
                                                                          <w:marRight w:val="0"/>
                                                                          <w:marTop w:val="0"/>
                                                                          <w:marBottom w:val="0"/>
                                                                          <w:divBdr>
                                                                            <w:top w:val="none" w:sz="0" w:space="0" w:color="auto"/>
                                                                            <w:left w:val="none" w:sz="0" w:space="0" w:color="auto"/>
                                                                            <w:bottom w:val="none" w:sz="0" w:space="0" w:color="auto"/>
                                                                            <w:right w:val="none" w:sz="0" w:space="0" w:color="auto"/>
                                                                          </w:divBdr>
                                                                          <w:divsChild>
                                                                            <w:div w:id="344284197">
                                                                              <w:marLeft w:val="0"/>
                                                                              <w:marRight w:val="0"/>
                                                                              <w:marTop w:val="0"/>
                                                                              <w:marBottom w:val="375"/>
                                                                              <w:divBdr>
                                                                                <w:top w:val="none" w:sz="0" w:space="0" w:color="auto"/>
                                                                                <w:left w:val="none" w:sz="0" w:space="0" w:color="auto"/>
                                                                                <w:bottom w:val="none" w:sz="0" w:space="0" w:color="auto"/>
                                                                                <w:right w:val="none" w:sz="0" w:space="0" w:color="auto"/>
                                                                              </w:divBdr>
                                                                              <w:divsChild>
                                                                                <w:div w:id="1943956795">
                                                                                  <w:marLeft w:val="0"/>
                                                                                  <w:marRight w:val="0"/>
                                                                                  <w:marTop w:val="0"/>
                                                                                  <w:marBottom w:val="0"/>
                                                                                  <w:divBdr>
                                                                                    <w:top w:val="none" w:sz="0" w:space="0" w:color="auto"/>
                                                                                    <w:left w:val="none" w:sz="0" w:space="0" w:color="auto"/>
                                                                                    <w:bottom w:val="none" w:sz="0" w:space="0" w:color="auto"/>
                                                                                    <w:right w:val="none" w:sz="0" w:space="0" w:color="auto"/>
                                                                                  </w:divBdr>
                                                                                  <w:divsChild>
                                                                                    <w:div w:id="83565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0725926">
      <w:bodyDiv w:val="1"/>
      <w:marLeft w:val="0"/>
      <w:marRight w:val="0"/>
      <w:marTop w:val="0"/>
      <w:marBottom w:val="0"/>
      <w:divBdr>
        <w:top w:val="none" w:sz="0" w:space="0" w:color="auto"/>
        <w:left w:val="none" w:sz="0" w:space="0" w:color="auto"/>
        <w:bottom w:val="none" w:sz="0" w:space="0" w:color="auto"/>
        <w:right w:val="none" w:sz="0" w:space="0" w:color="auto"/>
      </w:divBdr>
    </w:div>
    <w:div w:id="1683966985">
      <w:bodyDiv w:val="1"/>
      <w:marLeft w:val="0"/>
      <w:marRight w:val="0"/>
      <w:marTop w:val="0"/>
      <w:marBottom w:val="0"/>
      <w:divBdr>
        <w:top w:val="none" w:sz="0" w:space="0" w:color="auto"/>
        <w:left w:val="none" w:sz="0" w:space="0" w:color="auto"/>
        <w:bottom w:val="none" w:sz="0" w:space="0" w:color="auto"/>
        <w:right w:val="none" w:sz="0" w:space="0" w:color="auto"/>
      </w:divBdr>
      <w:divsChild>
        <w:div w:id="507446182">
          <w:marLeft w:val="0"/>
          <w:marRight w:val="0"/>
          <w:marTop w:val="0"/>
          <w:marBottom w:val="0"/>
          <w:divBdr>
            <w:top w:val="none" w:sz="0" w:space="0" w:color="auto"/>
            <w:left w:val="none" w:sz="0" w:space="0" w:color="auto"/>
            <w:bottom w:val="none" w:sz="0" w:space="0" w:color="auto"/>
            <w:right w:val="none" w:sz="0" w:space="0" w:color="auto"/>
          </w:divBdr>
          <w:divsChild>
            <w:div w:id="1286275543">
              <w:marLeft w:val="0"/>
              <w:marRight w:val="0"/>
              <w:marTop w:val="0"/>
              <w:marBottom w:val="0"/>
              <w:divBdr>
                <w:top w:val="none" w:sz="0" w:space="0" w:color="auto"/>
                <w:left w:val="none" w:sz="0" w:space="0" w:color="auto"/>
                <w:bottom w:val="none" w:sz="0" w:space="0" w:color="auto"/>
                <w:right w:val="none" w:sz="0" w:space="0" w:color="auto"/>
              </w:divBdr>
              <w:divsChild>
                <w:div w:id="840237073">
                  <w:marLeft w:val="0"/>
                  <w:marRight w:val="0"/>
                  <w:marTop w:val="0"/>
                  <w:marBottom w:val="0"/>
                  <w:divBdr>
                    <w:top w:val="none" w:sz="0" w:space="0" w:color="auto"/>
                    <w:left w:val="none" w:sz="0" w:space="0" w:color="auto"/>
                    <w:bottom w:val="none" w:sz="0" w:space="0" w:color="auto"/>
                    <w:right w:val="none" w:sz="0" w:space="0" w:color="auto"/>
                  </w:divBdr>
                </w:div>
                <w:div w:id="468325595">
                  <w:marLeft w:val="0"/>
                  <w:marRight w:val="0"/>
                  <w:marTop w:val="0"/>
                  <w:marBottom w:val="0"/>
                  <w:divBdr>
                    <w:top w:val="none" w:sz="0" w:space="0" w:color="auto"/>
                    <w:left w:val="none" w:sz="0" w:space="0" w:color="auto"/>
                    <w:bottom w:val="none" w:sz="0" w:space="0" w:color="auto"/>
                    <w:right w:val="none" w:sz="0" w:space="0" w:color="auto"/>
                  </w:divBdr>
                </w:div>
                <w:div w:id="451746922">
                  <w:marLeft w:val="0"/>
                  <w:marRight w:val="0"/>
                  <w:marTop w:val="0"/>
                  <w:marBottom w:val="0"/>
                  <w:divBdr>
                    <w:top w:val="none" w:sz="0" w:space="0" w:color="auto"/>
                    <w:left w:val="none" w:sz="0" w:space="0" w:color="auto"/>
                    <w:bottom w:val="none" w:sz="0" w:space="0" w:color="auto"/>
                    <w:right w:val="none" w:sz="0" w:space="0" w:color="auto"/>
                  </w:divBdr>
                </w:div>
                <w:div w:id="443693900">
                  <w:marLeft w:val="0"/>
                  <w:marRight w:val="0"/>
                  <w:marTop w:val="0"/>
                  <w:marBottom w:val="0"/>
                  <w:divBdr>
                    <w:top w:val="none" w:sz="0" w:space="0" w:color="auto"/>
                    <w:left w:val="none" w:sz="0" w:space="0" w:color="auto"/>
                    <w:bottom w:val="none" w:sz="0" w:space="0" w:color="auto"/>
                    <w:right w:val="none" w:sz="0" w:space="0" w:color="auto"/>
                  </w:divBdr>
                </w:div>
                <w:div w:id="1596205328">
                  <w:marLeft w:val="0"/>
                  <w:marRight w:val="0"/>
                  <w:marTop w:val="0"/>
                  <w:marBottom w:val="0"/>
                  <w:divBdr>
                    <w:top w:val="none" w:sz="0" w:space="0" w:color="auto"/>
                    <w:left w:val="none" w:sz="0" w:space="0" w:color="auto"/>
                    <w:bottom w:val="none" w:sz="0" w:space="0" w:color="auto"/>
                    <w:right w:val="none" w:sz="0" w:space="0" w:color="auto"/>
                  </w:divBdr>
                </w:div>
                <w:div w:id="1342660867">
                  <w:marLeft w:val="0"/>
                  <w:marRight w:val="0"/>
                  <w:marTop w:val="0"/>
                  <w:marBottom w:val="0"/>
                  <w:divBdr>
                    <w:top w:val="none" w:sz="0" w:space="0" w:color="auto"/>
                    <w:left w:val="none" w:sz="0" w:space="0" w:color="auto"/>
                    <w:bottom w:val="none" w:sz="0" w:space="0" w:color="auto"/>
                    <w:right w:val="none" w:sz="0" w:space="0" w:color="auto"/>
                  </w:divBdr>
                </w:div>
                <w:div w:id="1140490032">
                  <w:marLeft w:val="0"/>
                  <w:marRight w:val="0"/>
                  <w:marTop w:val="0"/>
                  <w:marBottom w:val="0"/>
                  <w:divBdr>
                    <w:top w:val="none" w:sz="0" w:space="0" w:color="auto"/>
                    <w:left w:val="none" w:sz="0" w:space="0" w:color="auto"/>
                    <w:bottom w:val="none" w:sz="0" w:space="0" w:color="auto"/>
                    <w:right w:val="none" w:sz="0" w:space="0" w:color="auto"/>
                  </w:divBdr>
                </w:div>
                <w:div w:id="98986021">
                  <w:marLeft w:val="0"/>
                  <w:marRight w:val="0"/>
                  <w:marTop w:val="0"/>
                  <w:marBottom w:val="0"/>
                  <w:divBdr>
                    <w:top w:val="none" w:sz="0" w:space="0" w:color="auto"/>
                    <w:left w:val="none" w:sz="0" w:space="0" w:color="auto"/>
                    <w:bottom w:val="none" w:sz="0" w:space="0" w:color="auto"/>
                    <w:right w:val="none" w:sz="0" w:space="0" w:color="auto"/>
                  </w:divBdr>
                </w:div>
                <w:div w:id="107703296">
                  <w:marLeft w:val="0"/>
                  <w:marRight w:val="0"/>
                  <w:marTop w:val="0"/>
                  <w:marBottom w:val="0"/>
                  <w:divBdr>
                    <w:top w:val="none" w:sz="0" w:space="0" w:color="auto"/>
                    <w:left w:val="none" w:sz="0" w:space="0" w:color="auto"/>
                    <w:bottom w:val="none" w:sz="0" w:space="0" w:color="auto"/>
                    <w:right w:val="none" w:sz="0" w:space="0" w:color="auto"/>
                  </w:divBdr>
                </w:div>
                <w:div w:id="1520465276">
                  <w:marLeft w:val="0"/>
                  <w:marRight w:val="0"/>
                  <w:marTop w:val="0"/>
                  <w:marBottom w:val="0"/>
                  <w:divBdr>
                    <w:top w:val="none" w:sz="0" w:space="0" w:color="auto"/>
                    <w:left w:val="none" w:sz="0" w:space="0" w:color="auto"/>
                    <w:bottom w:val="none" w:sz="0" w:space="0" w:color="auto"/>
                    <w:right w:val="none" w:sz="0" w:space="0" w:color="auto"/>
                  </w:divBdr>
                </w:div>
                <w:div w:id="1061295090">
                  <w:marLeft w:val="0"/>
                  <w:marRight w:val="0"/>
                  <w:marTop w:val="0"/>
                  <w:marBottom w:val="0"/>
                  <w:divBdr>
                    <w:top w:val="none" w:sz="0" w:space="0" w:color="auto"/>
                    <w:left w:val="none" w:sz="0" w:space="0" w:color="auto"/>
                    <w:bottom w:val="none" w:sz="0" w:space="0" w:color="auto"/>
                    <w:right w:val="none" w:sz="0" w:space="0" w:color="auto"/>
                  </w:divBdr>
                </w:div>
                <w:div w:id="697317057">
                  <w:marLeft w:val="0"/>
                  <w:marRight w:val="0"/>
                  <w:marTop w:val="0"/>
                  <w:marBottom w:val="0"/>
                  <w:divBdr>
                    <w:top w:val="none" w:sz="0" w:space="0" w:color="auto"/>
                    <w:left w:val="none" w:sz="0" w:space="0" w:color="auto"/>
                    <w:bottom w:val="none" w:sz="0" w:space="0" w:color="auto"/>
                    <w:right w:val="none" w:sz="0" w:space="0" w:color="auto"/>
                  </w:divBdr>
                </w:div>
                <w:div w:id="560823238">
                  <w:marLeft w:val="0"/>
                  <w:marRight w:val="0"/>
                  <w:marTop w:val="0"/>
                  <w:marBottom w:val="0"/>
                  <w:divBdr>
                    <w:top w:val="none" w:sz="0" w:space="0" w:color="auto"/>
                    <w:left w:val="none" w:sz="0" w:space="0" w:color="auto"/>
                    <w:bottom w:val="none" w:sz="0" w:space="0" w:color="auto"/>
                    <w:right w:val="none" w:sz="0" w:space="0" w:color="auto"/>
                  </w:divBdr>
                </w:div>
                <w:div w:id="237249195">
                  <w:marLeft w:val="0"/>
                  <w:marRight w:val="0"/>
                  <w:marTop w:val="0"/>
                  <w:marBottom w:val="0"/>
                  <w:divBdr>
                    <w:top w:val="none" w:sz="0" w:space="0" w:color="auto"/>
                    <w:left w:val="none" w:sz="0" w:space="0" w:color="auto"/>
                    <w:bottom w:val="none" w:sz="0" w:space="0" w:color="auto"/>
                    <w:right w:val="none" w:sz="0" w:space="0" w:color="auto"/>
                  </w:divBdr>
                </w:div>
                <w:div w:id="2112165640">
                  <w:marLeft w:val="0"/>
                  <w:marRight w:val="0"/>
                  <w:marTop w:val="0"/>
                  <w:marBottom w:val="0"/>
                  <w:divBdr>
                    <w:top w:val="none" w:sz="0" w:space="0" w:color="auto"/>
                    <w:left w:val="none" w:sz="0" w:space="0" w:color="auto"/>
                    <w:bottom w:val="none" w:sz="0" w:space="0" w:color="auto"/>
                    <w:right w:val="none" w:sz="0" w:space="0" w:color="auto"/>
                  </w:divBdr>
                </w:div>
                <w:div w:id="676883715">
                  <w:marLeft w:val="0"/>
                  <w:marRight w:val="0"/>
                  <w:marTop w:val="0"/>
                  <w:marBottom w:val="0"/>
                  <w:divBdr>
                    <w:top w:val="none" w:sz="0" w:space="0" w:color="auto"/>
                    <w:left w:val="none" w:sz="0" w:space="0" w:color="auto"/>
                    <w:bottom w:val="none" w:sz="0" w:space="0" w:color="auto"/>
                    <w:right w:val="none" w:sz="0" w:space="0" w:color="auto"/>
                  </w:divBdr>
                </w:div>
                <w:div w:id="769085235">
                  <w:marLeft w:val="0"/>
                  <w:marRight w:val="0"/>
                  <w:marTop w:val="0"/>
                  <w:marBottom w:val="0"/>
                  <w:divBdr>
                    <w:top w:val="none" w:sz="0" w:space="0" w:color="auto"/>
                    <w:left w:val="none" w:sz="0" w:space="0" w:color="auto"/>
                    <w:bottom w:val="none" w:sz="0" w:space="0" w:color="auto"/>
                    <w:right w:val="none" w:sz="0" w:space="0" w:color="auto"/>
                  </w:divBdr>
                </w:div>
                <w:div w:id="67315099">
                  <w:marLeft w:val="0"/>
                  <w:marRight w:val="0"/>
                  <w:marTop w:val="0"/>
                  <w:marBottom w:val="0"/>
                  <w:divBdr>
                    <w:top w:val="none" w:sz="0" w:space="0" w:color="auto"/>
                    <w:left w:val="none" w:sz="0" w:space="0" w:color="auto"/>
                    <w:bottom w:val="none" w:sz="0" w:space="0" w:color="auto"/>
                    <w:right w:val="none" w:sz="0" w:space="0" w:color="auto"/>
                  </w:divBdr>
                </w:div>
                <w:div w:id="874851302">
                  <w:marLeft w:val="0"/>
                  <w:marRight w:val="0"/>
                  <w:marTop w:val="0"/>
                  <w:marBottom w:val="0"/>
                  <w:divBdr>
                    <w:top w:val="none" w:sz="0" w:space="0" w:color="auto"/>
                    <w:left w:val="none" w:sz="0" w:space="0" w:color="auto"/>
                    <w:bottom w:val="none" w:sz="0" w:space="0" w:color="auto"/>
                    <w:right w:val="none" w:sz="0" w:space="0" w:color="auto"/>
                  </w:divBdr>
                </w:div>
                <w:div w:id="704212239">
                  <w:marLeft w:val="0"/>
                  <w:marRight w:val="0"/>
                  <w:marTop w:val="0"/>
                  <w:marBottom w:val="0"/>
                  <w:divBdr>
                    <w:top w:val="none" w:sz="0" w:space="0" w:color="auto"/>
                    <w:left w:val="none" w:sz="0" w:space="0" w:color="auto"/>
                    <w:bottom w:val="none" w:sz="0" w:space="0" w:color="auto"/>
                    <w:right w:val="none" w:sz="0" w:space="0" w:color="auto"/>
                  </w:divBdr>
                </w:div>
                <w:div w:id="1968702668">
                  <w:marLeft w:val="0"/>
                  <w:marRight w:val="0"/>
                  <w:marTop w:val="0"/>
                  <w:marBottom w:val="0"/>
                  <w:divBdr>
                    <w:top w:val="none" w:sz="0" w:space="0" w:color="auto"/>
                    <w:left w:val="none" w:sz="0" w:space="0" w:color="auto"/>
                    <w:bottom w:val="none" w:sz="0" w:space="0" w:color="auto"/>
                    <w:right w:val="none" w:sz="0" w:space="0" w:color="auto"/>
                  </w:divBdr>
                </w:div>
                <w:div w:id="82457818">
                  <w:marLeft w:val="0"/>
                  <w:marRight w:val="0"/>
                  <w:marTop w:val="0"/>
                  <w:marBottom w:val="0"/>
                  <w:divBdr>
                    <w:top w:val="none" w:sz="0" w:space="0" w:color="auto"/>
                    <w:left w:val="none" w:sz="0" w:space="0" w:color="auto"/>
                    <w:bottom w:val="none" w:sz="0" w:space="0" w:color="auto"/>
                    <w:right w:val="none" w:sz="0" w:space="0" w:color="auto"/>
                  </w:divBdr>
                </w:div>
                <w:div w:id="611935521">
                  <w:marLeft w:val="0"/>
                  <w:marRight w:val="0"/>
                  <w:marTop w:val="0"/>
                  <w:marBottom w:val="0"/>
                  <w:divBdr>
                    <w:top w:val="none" w:sz="0" w:space="0" w:color="auto"/>
                    <w:left w:val="none" w:sz="0" w:space="0" w:color="auto"/>
                    <w:bottom w:val="none" w:sz="0" w:space="0" w:color="auto"/>
                    <w:right w:val="none" w:sz="0" w:space="0" w:color="auto"/>
                  </w:divBdr>
                </w:div>
                <w:div w:id="1027099595">
                  <w:marLeft w:val="0"/>
                  <w:marRight w:val="0"/>
                  <w:marTop w:val="0"/>
                  <w:marBottom w:val="0"/>
                  <w:divBdr>
                    <w:top w:val="none" w:sz="0" w:space="0" w:color="auto"/>
                    <w:left w:val="none" w:sz="0" w:space="0" w:color="auto"/>
                    <w:bottom w:val="none" w:sz="0" w:space="0" w:color="auto"/>
                    <w:right w:val="none" w:sz="0" w:space="0" w:color="auto"/>
                  </w:divBdr>
                </w:div>
                <w:div w:id="1479346352">
                  <w:marLeft w:val="0"/>
                  <w:marRight w:val="0"/>
                  <w:marTop w:val="0"/>
                  <w:marBottom w:val="0"/>
                  <w:divBdr>
                    <w:top w:val="none" w:sz="0" w:space="0" w:color="auto"/>
                    <w:left w:val="none" w:sz="0" w:space="0" w:color="auto"/>
                    <w:bottom w:val="none" w:sz="0" w:space="0" w:color="auto"/>
                    <w:right w:val="none" w:sz="0" w:space="0" w:color="auto"/>
                  </w:divBdr>
                </w:div>
                <w:div w:id="1704089750">
                  <w:marLeft w:val="0"/>
                  <w:marRight w:val="0"/>
                  <w:marTop w:val="0"/>
                  <w:marBottom w:val="0"/>
                  <w:divBdr>
                    <w:top w:val="none" w:sz="0" w:space="0" w:color="auto"/>
                    <w:left w:val="none" w:sz="0" w:space="0" w:color="auto"/>
                    <w:bottom w:val="none" w:sz="0" w:space="0" w:color="auto"/>
                    <w:right w:val="none" w:sz="0" w:space="0" w:color="auto"/>
                  </w:divBdr>
                </w:div>
                <w:div w:id="402946137">
                  <w:marLeft w:val="0"/>
                  <w:marRight w:val="0"/>
                  <w:marTop w:val="0"/>
                  <w:marBottom w:val="0"/>
                  <w:divBdr>
                    <w:top w:val="none" w:sz="0" w:space="0" w:color="auto"/>
                    <w:left w:val="none" w:sz="0" w:space="0" w:color="auto"/>
                    <w:bottom w:val="none" w:sz="0" w:space="0" w:color="auto"/>
                    <w:right w:val="none" w:sz="0" w:space="0" w:color="auto"/>
                  </w:divBdr>
                </w:div>
                <w:div w:id="760102264">
                  <w:marLeft w:val="0"/>
                  <w:marRight w:val="0"/>
                  <w:marTop w:val="0"/>
                  <w:marBottom w:val="0"/>
                  <w:divBdr>
                    <w:top w:val="none" w:sz="0" w:space="0" w:color="auto"/>
                    <w:left w:val="none" w:sz="0" w:space="0" w:color="auto"/>
                    <w:bottom w:val="none" w:sz="0" w:space="0" w:color="auto"/>
                    <w:right w:val="none" w:sz="0" w:space="0" w:color="auto"/>
                  </w:divBdr>
                </w:div>
                <w:div w:id="1216892554">
                  <w:marLeft w:val="0"/>
                  <w:marRight w:val="0"/>
                  <w:marTop w:val="0"/>
                  <w:marBottom w:val="0"/>
                  <w:divBdr>
                    <w:top w:val="none" w:sz="0" w:space="0" w:color="auto"/>
                    <w:left w:val="none" w:sz="0" w:space="0" w:color="auto"/>
                    <w:bottom w:val="none" w:sz="0" w:space="0" w:color="auto"/>
                    <w:right w:val="none" w:sz="0" w:space="0" w:color="auto"/>
                  </w:divBdr>
                </w:div>
                <w:div w:id="655256830">
                  <w:marLeft w:val="0"/>
                  <w:marRight w:val="0"/>
                  <w:marTop w:val="0"/>
                  <w:marBottom w:val="0"/>
                  <w:divBdr>
                    <w:top w:val="none" w:sz="0" w:space="0" w:color="auto"/>
                    <w:left w:val="none" w:sz="0" w:space="0" w:color="auto"/>
                    <w:bottom w:val="none" w:sz="0" w:space="0" w:color="auto"/>
                    <w:right w:val="none" w:sz="0" w:space="0" w:color="auto"/>
                  </w:divBdr>
                </w:div>
                <w:div w:id="1723096406">
                  <w:marLeft w:val="0"/>
                  <w:marRight w:val="0"/>
                  <w:marTop w:val="0"/>
                  <w:marBottom w:val="0"/>
                  <w:divBdr>
                    <w:top w:val="none" w:sz="0" w:space="0" w:color="auto"/>
                    <w:left w:val="none" w:sz="0" w:space="0" w:color="auto"/>
                    <w:bottom w:val="none" w:sz="0" w:space="0" w:color="auto"/>
                    <w:right w:val="none" w:sz="0" w:space="0" w:color="auto"/>
                  </w:divBdr>
                </w:div>
                <w:div w:id="1210190620">
                  <w:marLeft w:val="0"/>
                  <w:marRight w:val="0"/>
                  <w:marTop w:val="0"/>
                  <w:marBottom w:val="0"/>
                  <w:divBdr>
                    <w:top w:val="none" w:sz="0" w:space="0" w:color="auto"/>
                    <w:left w:val="none" w:sz="0" w:space="0" w:color="auto"/>
                    <w:bottom w:val="none" w:sz="0" w:space="0" w:color="auto"/>
                    <w:right w:val="none" w:sz="0" w:space="0" w:color="auto"/>
                  </w:divBdr>
                </w:div>
                <w:div w:id="958610054">
                  <w:marLeft w:val="0"/>
                  <w:marRight w:val="0"/>
                  <w:marTop w:val="0"/>
                  <w:marBottom w:val="0"/>
                  <w:divBdr>
                    <w:top w:val="none" w:sz="0" w:space="0" w:color="auto"/>
                    <w:left w:val="none" w:sz="0" w:space="0" w:color="auto"/>
                    <w:bottom w:val="none" w:sz="0" w:space="0" w:color="auto"/>
                    <w:right w:val="none" w:sz="0" w:space="0" w:color="auto"/>
                  </w:divBdr>
                </w:div>
                <w:div w:id="930502439">
                  <w:marLeft w:val="0"/>
                  <w:marRight w:val="0"/>
                  <w:marTop w:val="0"/>
                  <w:marBottom w:val="0"/>
                  <w:divBdr>
                    <w:top w:val="none" w:sz="0" w:space="0" w:color="auto"/>
                    <w:left w:val="none" w:sz="0" w:space="0" w:color="auto"/>
                    <w:bottom w:val="none" w:sz="0" w:space="0" w:color="auto"/>
                    <w:right w:val="none" w:sz="0" w:space="0" w:color="auto"/>
                  </w:divBdr>
                </w:div>
                <w:div w:id="276640392">
                  <w:marLeft w:val="0"/>
                  <w:marRight w:val="0"/>
                  <w:marTop w:val="0"/>
                  <w:marBottom w:val="0"/>
                  <w:divBdr>
                    <w:top w:val="none" w:sz="0" w:space="0" w:color="auto"/>
                    <w:left w:val="none" w:sz="0" w:space="0" w:color="auto"/>
                    <w:bottom w:val="none" w:sz="0" w:space="0" w:color="auto"/>
                    <w:right w:val="none" w:sz="0" w:space="0" w:color="auto"/>
                  </w:divBdr>
                </w:div>
                <w:div w:id="41451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970344">
          <w:marLeft w:val="0"/>
          <w:marRight w:val="0"/>
          <w:marTop w:val="0"/>
          <w:marBottom w:val="0"/>
          <w:divBdr>
            <w:top w:val="none" w:sz="0" w:space="0" w:color="auto"/>
            <w:left w:val="none" w:sz="0" w:space="0" w:color="auto"/>
            <w:bottom w:val="none" w:sz="0" w:space="0" w:color="auto"/>
            <w:right w:val="none" w:sz="0" w:space="0" w:color="auto"/>
          </w:divBdr>
          <w:divsChild>
            <w:div w:id="1094008566">
              <w:marLeft w:val="0"/>
              <w:marRight w:val="0"/>
              <w:marTop w:val="0"/>
              <w:marBottom w:val="0"/>
              <w:divBdr>
                <w:top w:val="none" w:sz="0" w:space="0" w:color="auto"/>
                <w:left w:val="none" w:sz="0" w:space="0" w:color="auto"/>
                <w:bottom w:val="none" w:sz="0" w:space="0" w:color="auto"/>
                <w:right w:val="none" w:sz="0" w:space="0" w:color="auto"/>
              </w:divBdr>
              <w:divsChild>
                <w:div w:id="150023574">
                  <w:marLeft w:val="0"/>
                  <w:marRight w:val="0"/>
                  <w:marTop w:val="0"/>
                  <w:marBottom w:val="0"/>
                  <w:divBdr>
                    <w:top w:val="none" w:sz="0" w:space="0" w:color="auto"/>
                    <w:left w:val="none" w:sz="0" w:space="0" w:color="auto"/>
                    <w:bottom w:val="none" w:sz="0" w:space="0" w:color="auto"/>
                    <w:right w:val="none" w:sz="0" w:space="0" w:color="auto"/>
                  </w:divBdr>
                </w:div>
                <w:div w:id="2049141349">
                  <w:marLeft w:val="0"/>
                  <w:marRight w:val="0"/>
                  <w:marTop w:val="0"/>
                  <w:marBottom w:val="0"/>
                  <w:divBdr>
                    <w:top w:val="none" w:sz="0" w:space="0" w:color="auto"/>
                    <w:left w:val="none" w:sz="0" w:space="0" w:color="auto"/>
                    <w:bottom w:val="none" w:sz="0" w:space="0" w:color="auto"/>
                    <w:right w:val="none" w:sz="0" w:space="0" w:color="auto"/>
                  </w:divBdr>
                </w:div>
                <w:div w:id="1337078971">
                  <w:marLeft w:val="0"/>
                  <w:marRight w:val="0"/>
                  <w:marTop w:val="0"/>
                  <w:marBottom w:val="0"/>
                  <w:divBdr>
                    <w:top w:val="none" w:sz="0" w:space="0" w:color="auto"/>
                    <w:left w:val="none" w:sz="0" w:space="0" w:color="auto"/>
                    <w:bottom w:val="none" w:sz="0" w:space="0" w:color="auto"/>
                    <w:right w:val="none" w:sz="0" w:space="0" w:color="auto"/>
                  </w:divBdr>
                </w:div>
                <w:div w:id="107939290">
                  <w:marLeft w:val="0"/>
                  <w:marRight w:val="0"/>
                  <w:marTop w:val="0"/>
                  <w:marBottom w:val="0"/>
                  <w:divBdr>
                    <w:top w:val="none" w:sz="0" w:space="0" w:color="auto"/>
                    <w:left w:val="none" w:sz="0" w:space="0" w:color="auto"/>
                    <w:bottom w:val="none" w:sz="0" w:space="0" w:color="auto"/>
                    <w:right w:val="none" w:sz="0" w:space="0" w:color="auto"/>
                  </w:divBdr>
                </w:div>
                <w:div w:id="278951923">
                  <w:marLeft w:val="0"/>
                  <w:marRight w:val="0"/>
                  <w:marTop w:val="0"/>
                  <w:marBottom w:val="0"/>
                  <w:divBdr>
                    <w:top w:val="none" w:sz="0" w:space="0" w:color="auto"/>
                    <w:left w:val="none" w:sz="0" w:space="0" w:color="auto"/>
                    <w:bottom w:val="none" w:sz="0" w:space="0" w:color="auto"/>
                    <w:right w:val="none" w:sz="0" w:space="0" w:color="auto"/>
                  </w:divBdr>
                </w:div>
                <w:div w:id="1613512699">
                  <w:marLeft w:val="0"/>
                  <w:marRight w:val="0"/>
                  <w:marTop w:val="0"/>
                  <w:marBottom w:val="0"/>
                  <w:divBdr>
                    <w:top w:val="none" w:sz="0" w:space="0" w:color="auto"/>
                    <w:left w:val="none" w:sz="0" w:space="0" w:color="auto"/>
                    <w:bottom w:val="none" w:sz="0" w:space="0" w:color="auto"/>
                    <w:right w:val="none" w:sz="0" w:space="0" w:color="auto"/>
                  </w:divBdr>
                </w:div>
                <w:div w:id="152649923">
                  <w:marLeft w:val="0"/>
                  <w:marRight w:val="0"/>
                  <w:marTop w:val="0"/>
                  <w:marBottom w:val="0"/>
                  <w:divBdr>
                    <w:top w:val="none" w:sz="0" w:space="0" w:color="auto"/>
                    <w:left w:val="none" w:sz="0" w:space="0" w:color="auto"/>
                    <w:bottom w:val="none" w:sz="0" w:space="0" w:color="auto"/>
                    <w:right w:val="none" w:sz="0" w:space="0" w:color="auto"/>
                  </w:divBdr>
                </w:div>
                <w:div w:id="508177685">
                  <w:marLeft w:val="0"/>
                  <w:marRight w:val="0"/>
                  <w:marTop w:val="0"/>
                  <w:marBottom w:val="0"/>
                  <w:divBdr>
                    <w:top w:val="none" w:sz="0" w:space="0" w:color="auto"/>
                    <w:left w:val="none" w:sz="0" w:space="0" w:color="auto"/>
                    <w:bottom w:val="none" w:sz="0" w:space="0" w:color="auto"/>
                    <w:right w:val="none" w:sz="0" w:space="0" w:color="auto"/>
                  </w:divBdr>
                </w:div>
                <w:div w:id="551043059">
                  <w:marLeft w:val="0"/>
                  <w:marRight w:val="0"/>
                  <w:marTop w:val="0"/>
                  <w:marBottom w:val="0"/>
                  <w:divBdr>
                    <w:top w:val="none" w:sz="0" w:space="0" w:color="auto"/>
                    <w:left w:val="none" w:sz="0" w:space="0" w:color="auto"/>
                    <w:bottom w:val="none" w:sz="0" w:space="0" w:color="auto"/>
                    <w:right w:val="none" w:sz="0" w:space="0" w:color="auto"/>
                  </w:divBdr>
                </w:div>
                <w:div w:id="1932666002">
                  <w:marLeft w:val="0"/>
                  <w:marRight w:val="0"/>
                  <w:marTop w:val="0"/>
                  <w:marBottom w:val="0"/>
                  <w:divBdr>
                    <w:top w:val="none" w:sz="0" w:space="0" w:color="auto"/>
                    <w:left w:val="none" w:sz="0" w:space="0" w:color="auto"/>
                    <w:bottom w:val="none" w:sz="0" w:space="0" w:color="auto"/>
                    <w:right w:val="none" w:sz="0" w:space="0" w:color="auto"/>
                  </w:divBdr>
                </w:div>
                <w:div w:id="2059276667">
                  <w:marLeft w:val="0"/>
                  <w:marRight w:val="0"/>
                  <w:marTop w:val="0"/>
                  <w:marBottom w:val="0"/>
                  <w:divBdr>
                    <w:top w:val="none" w:sz="0" w:space="0" w:color="auto"/>
                    <w:left w:val="none" w:sz="0" w:space="0" w:color="auto"/>
                    <w:bottom w:val="none" w:sz="0" w:space="0" w:color="auto"/>
                    <w:right w:val="none" w:sz="0" w:space="0" w:color="auto"/>
                  </w:divBdr>
                </w:div>
                <w:div w:id="579994018">
                  <w:marLeft w:val="0"/>
                  <w:marRight w:val="0"/>
                  <w:marTop w:val="0"/>
                  <w:marBottom w:val="0"/>
                  <w:divBdr>
                    <w:top w:val="none" w:sz="0" w:space="0" w:color="auto"/>
                    <w:left w:val="none" w:sz="0" w:space="0" w:color="auto"/>
                    <w:bottom w:val="none" w:sz="0" w:space="0" w:color="auto"/>
                    <w:right w:val="none" w:sz="0" w:space="0" w:color="auto"/>
                  </w:divBdr>
                </w:div>
                <w:div w:id="567305535">
                  <w:marLeft w:val="0"/>
                  <w:marRight w:val="0"/>
                  <w:marTop w:val="0"/>
                  <w:marBottom w:val="0"/>
                  <w:divBdr>
                    <w:top w:val="none" w:sz="0" w:space="0" w:color="auto"/>
                    <w:left w:val="none" w:sz="0" w:space="0" w:color="auto"/>
                    <w:bottom w:val="none" w:sz="0" w:space="0" w:color="auto"/>
                    <w:right w:val="none" w:sz="0" w:space="0" w:color="auto"/>
                  </w:divBdr>
                </w:div>
                <w:div w:id="1239091674">
                  <w:marLeft w:val="0"/>
                  <w:marRight w:val="0"/>
                  <w:marTop w:val="0"/>
                  <w:marBottom w:val="0"/>
                  <w:divBdr>
                    <w:top w:val="none" w:sz="0" w:space="0" w:color="auto"/>
                    <w:left w:val="none" w:sz="0" w:space="0" w:color="auto"/>
                    <w:bottom w:val="none" w:sz="0" w:space="0" w:color="auto"/>
                    <w:right w:val="none" w:sz="0" w:space="0" w:color="auto"/>
                  </w:divBdr>
                </w:div>
                <w:div w:id="1993948251">
                  <w:marLeft w:val="0"/>
                  <w:marRight w:val="0"/>
                  <w:marTop w:val="0"/>
                  <w:marBottom w:val="0"/>
                  <w:divBdr>
                    <w:top w:val="none" w:sz="0" w:space="0" w:color="auto"/>
                    <w:left w:val="none" w:sz="0" w:space="0" w:color="auto"/>
                    <w:bottom w:val="none" w:sz="0" w:space="0" w:color="auto"/>
                    <w:right w:val="none" w:sz="0" w:space="0" w:color="auto"/>
                  </w:divBdr>
                </w:div>
                <w:div w:id="2123766615">
                  <w:marLeft w:val="0"/>
                  <w:marRight w:val="0"/>
                  <w:marTop w:val="0"/>
                  <w:marBottom w:val="0"/>
                  <w:divBdr>
                    <w:top w:val="none" w:sz="0" w:space="0" w:color="auto"/>
                    <w:left w:val="none" w:sz="0" w:space="0" w:color="auto"/>
                    <w:bottom w:val="none" w:sz="0" w:space="0" w:color="auto"/>
                    <w:right w:val="none" w:sz="0" w:space="0" w:color="auto"/>
                  </w:divBdr>
                </w:div>
                <w:div w:id="1894534025">
                  <w:marLeft w:val="0"/>
                  <w:marRight w:val="0"/>
                  <w:marTop w:val="0"/>
                  <w:marBottom w:val="0"/>
                  <w:divBdr>
                    <w:top w:val="none" w:sz="0" w:space="0" w:color="auto"/>
                    <w:left w:val="none" w:sz="0" w:space="0" w:color="auto"/>
                    <w:bottom w:val="none" w:sz="0" w:space="0" w:color="auto"/>
                    <w:right w:val="none" w:sz="0" w:space="0" w:color="auto"/>
                  </w:divBdr>
                </w:div>
                <w:div w:id="1799492141">
                  <w:marLeft w:val="0"/>
                  <w:marRight w:val="0"/>
                  <w:marTop w:val="0"/>
                  <w:marBottom w:val="0"/>
                  <w:divBdr>
                    <w:top w:val="none" w:sz="0" w:space="0" w:color="auto"/>
                    <w:left w:val="none" w:sz="0" w:space="0" w:color="auto"/>
                    <w:bottom w:val="none" w:sz="0" w:space="0" w:color="auto"/>
                    <w:right w:val="none" w:sz="0" w:space="0" w:color="auto"/>
                  </w:divBdr>
                </w:div>
                <w:div w:id="1514416231">
                  <w:marLeft w:val="0"/>
                  <w:marRight w:val="0"/>
                  <w:marTop w:val="0"/>
                  <w:marBottom w:val="0"/>
                  <w:divBdr>
                    <w:top w:val="none" w:sz="0" w:space="0" w:color="auto"/>
                    <w:left w:val="none" w:sz="0" w:space="0" w:color="auto"/>
                    <w:bottom w:val="none" w:sz="0" w:space="0" w:color="auto"/>
                    <w:right w:val="none" w:sz="0" w:space="0" w:color="auto"/>
                  </w:divBdr>
                </w:div>
                <w:div w:id="355620096">
                  <w:marLeft w:val="0"/>
                  <w:marRight w:val="0"/>
                  <w:marTop w:val="0"/>
                  <w:marBottom w:val="0"/>
                  <w:divBdr>
                    <w:top w:val="none" w:sz="0" w:space="0" w:color="auto"/>
                    <w:left w:val="none" w:sz="0" w:space="0" w:color="auto"/>
                    <w:bottom w:val="none" w:sz="0" w:space="0" w:color="auto"/>
                    <w:right w:val="none" w:sz="0" w:space="0" w:color="auto"/>
                  </w:divBdr>
                </w:div>
                <w:div w:id="199585803">
                  <w:marLeft w:val="0"/>
                  <w:marRight w:val="0"/>
                  <w:marTop w:val="0"/>
                  <w:marBottom w:val="0"/>
                  <w:divBdr>
                    <w:top w:val="none" w:sz="0" w:space="0" w:color="auto"/>
                    <w:left w:val="none" w:sz="0" w:space="0" w:color="auto"/>
                    <w:bottom w:val="none" w:sz="0" w:space="0" w:color="auto"/>
                    <w:right w:val="none" w:sz="0" w:space="0" w:color="auto"/>
                  </w:divBdr>
                </w:div>
                <w:div w:id="2063820053">
                  <w:marLeft w:val="0"/>
                  <w:marRight w:val="0"/>
                  <w:marTop w:val="0"/>
                  <w:marBottom w:val="0"/>
                  <w:divBdr>
                    <w:top w:val="none" w:sz="0" w:space="0" w:color="auto"/>
                    <w:left w:val="none" w:sz="0" w:space="0" w:color="auto"/>
                    <w:bottom w:val="none" w:sz="0" w:space="0" w:color="auto"/>
                    <w:right w:val="none" w:sz="0" w:space="0" w:color="auto"/>
                  </w:divBdr>
                </w:div>
                <w:div w:id="1940747303">
                  <w:marLeft w:val="0"/>
                  <w:marRight w:val="0"/>
                  <w:marTop w:val="0"/>
                  <w:marBottom w:val="0"/>
                  <w:divBdr>
                    <w:top w:val="none" w:sz="0" w:space="0" w:color="auto"/>
                    <w:left w:val="none" w:sz="0" w:space="0" w:color="auto"/>
                    <w:bottom w:val="none" w:sz="0" w:space="0" w:color="auto"/>
                    <w:right w:val="none" w:sz="0" w:space="0" w:color="auto"/>
                  </w:divBdr>
                </w:div>
                <w:div w:id="520314217">
                  <w:marLeft w:val="0"/>
                  <w:marRight w:val="0"/>
                  <w:marTop w:val="0"/>
                  <w:marBottom w:val="0"/>
                  <w:divBdr>
                    <w:top w:val="none" w:sz="0" w:space="0" w:color="auto"/>
                    <w:left w:val="none" w:sz="0" w:space="0" w:color="auto"/>
                    <w:bottom w:val="none" w:sz="0" w:space="0" w:color="auto"/>
                    <w:right w:val="none" w:sz="0" w:space="0" w:color="auto"/>
                  </w:divBdr>
                </w:div>
                <w:div w:id="990905618">
                  <w:marLeft w:val="0"/>
                  <w:marRight w:val="0"/>
                  <w:marTop w:val="0"/>
                  <w:marBottom w:val="0"/>
                  <w:divBdr>
                    <w:top w:val="none" w:sz="0" w:space="0" w:color="auto"/>
                    <w:left w:val="none" w:sz="0" w:space="0" w:color="auto"/>
                    <w:bottom w:val="none" w:sz="0" w:space="0" w:color="auto"/>
                    <w:right w:val="none" w:sz="0" w:space="0" w:color="auto"/>
                  </w:divBdr>
                </w:div>
                <w:div w:id="119345511">
                  <w:marLeft w:val="0"/>
                  <w:marRight w:val="0"/>
                  <w:marTop w:val="0"/>
                  <w:marBottom w:val="0"/>
                  <w:divBdr>
                    <w:top w:val="none" w:sz="0" w:space="0" w:color="auto"/>
                    <w:left w:val="none" w:sz="0" w:space="0" w:color="auto"/>
                    <w:bottom w:val="none" w:sz="0" w:space="0" w:color="auto"/>
                    <w:right w:val="none" w:sz="0" w:space="0" w:color="auto"/>
                  </w:divBdr>
                </w:div>
                <w:div w:id="848983122">
                  <w:marLeft w:val="0"/>
                  <w:marRight w:val="0"/>
                  <w:marTop w:val="0"/>
                  <w:marBottom w:val="0"/>
                  <w:divBdr>
                    <w:top w:val="none" w:sz="0" w:space="0" w:color="auto"/>
                    <w:left w:val="none" w:sz="0" w:space="0" w:color="auto"/>
                    <w:bottom w:val="none" w:sz="0" w:space="0" w:color="auto"/>
                    <w:right w:val="none" w:sz="0" w:space="0" w:color="auto"/>
                  </w:divBdr>
                </w:div>
                <w:div w:id="533544089">
                  <w:marLeft w:val="0"/>
                  <w:marRight w:val="0"/>
                  <w:marTop w:val="0"/>
                  <w:marBottom w:val="0"/>
                  <w:divBdr>
                    <w:top w:val="none" w:sz="0" w:space="0" w:color="auto"/>
                    <w:left w:val="none" w:sz="0" w:space="0" w:color="auto"/>
                    <w:bottom w:val="none" w:sz="0" w:space="0" w:color="auto"/>
                    <w:right w:val="none" w:sz="0" w:space="0" w:color="auto"/>
                  </w:divBdr>
                </w:div>
                <w:div w:id="1339040261">
                  <w:marLeft w:val="0"/>
                  <w:marRight w:val="0"/>
                  <w:marTop w:val="0"/>
                  <w:marBottom w:val="0"/>
                  <w:divBdr>
                    <w:top w:val="none" w:sz="0" w:space="0" w:color="auto"/>
                    <w:left w:val="none" w:sz="0" w:space="0" w:color="auto"/>
                    <w:bottom w:val="none" w:sz="0" w:space="0" w:color="auto"/>
                    <w:right w:val="none" w:sz="0" w:space="0" w:color="auto"/>
                  </w:divBdr>
                </w:div>
                <w:div w:id="757093236">
                  <w:marLeft w:val="0"/>
                  <w:marRight w:val="0"/>
                  <w:marTop w:val="0"/>
                  <w:marBottom w:val="0"/>
                  <w:divBdr>
                    <w:top w:val="none" w:sz="0" w:space="0" w:color="auto"/>
                    <w:left w:val="none" w:sz="0" w:space="0" w:color="auto"/>
                    <w:bottom w:val="none" w:sz="0" w:space="0" w:color="auto"/>
                    <w:right w:val="none" w:sz="0" w:space="0" w:color="auto"/>
                  </w:divBdr>
                </w:div>
                <w:div w:id="942302378">
                  <w:marLeft w:val="0"/>
                  <w:marRight w:val="0"/>
                  <w:marTop w:val="0"/>
                  <w:marBottom w:val="0"/>
                  <w:divBdr>
                    <w:top w:val="none" w:sz="0" w:space="0" w:color="auto"/>
                    <w:left w:val="none" w:sz="0" w:space="0" w:color="auto"/>
                    <w:bottom w:val="none" w:sz="0" w:space="0" w:color="auto"/>
                    <w:right w:val="none" w:sz="0" w:space="0" w:color="auto"/>
                  </w:divBdr>
                </w:div>
                <w:div w:id="2078900147">
                  <w:marLeft w:val="0"/>
                  <w:marRight w:val="0"/>
                  <w:marTop w:val="0"/>
                  <w:marBottom w:val="0"/>
                  <w:divBdr>
                    <w:top w:val="none" w:sz="0" w:space="0" w:color="auto"/>
                    <w:left w:val="none" w:sz="0" w:space="0" w:color="auto"/>
                    <w:bottom w:val="none" w:sz="0" w:space="0" w:color="auto"/>
                    <w:right w:val="none" w:sz="0" w:space="0" w:color="auto"/>
                  </w:divBdr>
                </w:div>
                <w:div w:id="605886393">
                  <w:marLeft w:val="0"/>
                  <w:marRight w:val="0"/>
                  <w:marTop w:val="0"/>
                  <w:marBottom w:val="0"/>
                  <w:divBdr>
                    <w:top w:val="none" w:sz="0" w:space="0" w:color="auto"/>
                    <w:left w:val="none" w:sz="0" w:space="0" w:color="auto"/>
                    <w:bottom w:val="none" w:sz="0" w:space="0" w:color="auto"/>
                    <w:right w:val="none" w:sz="0" w:space="0" w:color="auto"/>
                  </w:divBdr>
                </w:div>
                <w:div w:id="864903994">
                  <w:marLeft w:val="0"/>
                  <w:marRight w:val="0"/>
                  <w:marTop w:val="0"/>
                  <w:marBottom w:val="0"/>
                  <w:divBdr>
                    <w:top w:val="none" w:sz="0" w:space="0" w:color="auto"/>
                    <w:left w:val="none" w:sz="0" w:space="0" w:color="auto"/>
                    <w:bottom w:val="none" w:sz="0" w:space="0" w:color="auto"/>
                    <w:right w:val="none" w:sz="0" w:space="0" w:color="auto"/>
                  </w:divBdr>
                </w:div>
                <w:div w:id="1403679861">
                  <w:marLeft w:val="0"/>
                  <w:marRight w:val="0"/>
                  <w:marTop w:val="0"/>
                  <w:marBottom w:val="0"/>
                  <w:divBdr>
                    <w:top w:val="none" w:sz="0" w:space="0" w:color="auto"/>
                    <w:left w:val="none" w:sz="0" w:space="0" w:color="auto"/>
                    <w:bottom w:val="none" w:sz="0" w:space="0" w:color="auto"/>
                    <w:right w:val="none" w:sz="0" w:space="0" w:color="auto"/>
                  </w:divBdr>
                </w:div>
                <w:div w:id="1425036450">
                  <w:marLeft w:val="0"/>
                  <w:marRight w:val="0"/>
                  <w:marTop w:val="0"/>
                  <w:marBottom w:val="0"/>
                  <w:divBdr>
                    <w:top w:val="none" w:sz="0" w:space="0" w:color="auto"/>
                    <w:left w:val="none" w:sz="0" w:space="0" w:color="auto"/>
                    <w:bottom w:val="none" w:sz="0" w:space="0" w:color="auto"/>
                    <w:right w:val="none" w:sz="0" w:space="0" w:color="auto"/>
                  </w:divBdr>
                </w:div>
                <w:div w:id="1819806710">
                  <w:marLeft w:val="0"/>
                  <w:marRight w:val="0"/>
                  <w:marTop w:val="0"/>
                  <w:marBottom w:val="0"/>
                  <w:divBdr>
                    <w:top w:val="none" w:sz="0" w:space="0" w:color="auto"/>
                    <w:left w:val="none" w:sz="0" w:space="0" w:color="auto"/>
                    <w:bottom w:val="none" w:sz="0" w:space="0" w:color="auto"/>
                    <w:right w:val="none" w:sz="0" w:space="0" w:color="auto"/>
                  </w:divBdr>
                </w:div>
                <w:div w:id="1849640174">
                  <w:marLeft w:val="0"/>
                  <w:marRight w:val="0"/>
                  <w:marTop w:val="0"/>
                  <w:marBottom w:val="0"/>
                  <w:divBdr>
                    <w:top w:val="none" w:sz="0" w:space="0" w:color="auto"/>
                    <w:left w:val="none" w:sz="0" w:space="0" w:color="auto"/>
                    <w:bottom w:val="none" w:sz="0" w:space="0" w:color="auto"/>
                    <w:right w:val="none" w:sz="0" w:space="0" w:color="auto"/>
                  </w:divBdr>
                </w:div>
                <w:div w:id="2029479048">
                  <w:marLeft w:val="0"/>
                  <w:marRight w:val="0"/>
                  <w:marTop w:val="0"/>
                  <w:marBottom w:val="0"/>
                  <w:divBdr>
                    <w:top w:val="none" w:sz="0" w:space="0" w:color="auto"/>
                    <w:left w:val="none" w:sz="0" w:space="0" w:color="auto"/>
                    <w:bottom w:val="none" w:sz="0" w:space="0" w:color="auto"/>
                    <w:right w:val="none" w:sz="0" w:space="0" w:color="auto"/>
                  </w:divBdr>
                </w:div>
                <w:div w:id="1796294355">
                  <w:marLeft w:val="0"/>
                  <w:marRight w:val="0"/>
                  <w:marTop w:val="0"/>
                  <w:marBottom w:val="0"/>
                  <w:divBdr>
                    <w:top w:val="none" w:sz="0" w:space="0" w:color="auto"/>
                    <w:left w:val="none" w:sz="0" w:space="0" w:color="auto"/>
                    <w:bottom w:val="none" w:sz="0" w:space="0" w:color="auto"/>
                    <w:right w:val="none" w:sz="0" w:space="0" w:color="auto"/>
                  </w:divBdr>
                </w:div>
                <w:div w:id="811796941">
                  <w:marLeft w:val="0"/>
                  <w:marRight w:val="0"/>
                  <w:marTop w:val="0"/>
                  <w:marBottom w:val="0"/>
                  <w:divBdr>
                    <w:top w:val="none" w:sz="0" w:space="0" w:color="auto"/>
                    <w:left w:val="none" w:sz="0" w:space="0" w:color="auto"/>
                    <w:bottom w:val="none" w:sz="0" w:space="0" w:color="auto"/>
                    <w:right w:val="none" w:sz="0" w:space="0" w:color="auto"/>
                  </w:divBdr>
                </w:div>
                <w:div w:id="19091604">
                  <w:marLeft w:val="0"/>
                  <w:marRight w:val="0"/>
                  <w:marTop w:val="0"/>
                  <w:marBottom w:val="0"/>
                  <w:divBdr>
                    <w:top w:val="none" w:sz="0" w:space="0" w:color="auto"/>
                    <w:left w:val="none" w:sz="0" w:space="0" w:color="auto"/>
                    <w:bottom w:val="none" w:sz="0" w:space="0" w:color="auto"/>
                    <w:right w:val="none" w:sz="0" w:space="0" w:color="auto"/>
                  </w:divBdr>
                </w:div>
                <w:div w:id="1641576424">
                  <w:marLeft w:val="0"/>
                  <w:marRight w:val="0"/>
                  <w:marTop w:val="0"/>
                  <w:marBottom w:val="0"/>
                  <w:divBdr>
                    <w:top w:val="none" w:sz="0" w:space="0" w:color="auto"/>
                    <w:left w:val="none" w:sz="0" w:space="0" w:color="auto"/>
                    <w:bottom w:val="none" w:sz="0" w:space="0" w:color="auto"/>
                    <w:right w:val="none" w:sz="0" w:space="0" w:color="auto"/>
                  </w:divBdr>
                </w:div>
                <w:div w:id="403573260">
                  <w:marLeft w:val="0"/>
                  <w:marRight w:val="0"/>
                  <w:marTop w:val="0"/>
                  <w:marBottom w:val="0"/>
                  <w:divBdr>
                    <w:top w:val="none" w:sz="0" w:space="0" w:color="auto"/>
                    <w:left w:val="none" w:sz="0" w:space="0" w:color="auto"/>
                    <w:bottom w:val="none" w:sz="0" w:space="0" w:color="auto"/>
                    <w:right w:val="none" w:sz="0" w:space="0" w:color="auto"/>
                  </w:divBdr>
                </w:div>
                <w:div w:id="2078818102">
                  <w:marLeft w:val="0"/>
                  <w:marRight w:val="0"/>
                  <w:marTop w:val="0"/>
                  <w:marBottom w:val="0"/>
                  <w:divBdr>
                    <w:top w:val="none" w:sz="0" w:space="0" w:color="auto"/>
                    <w:left w:val="none" w:sz="0" w:space="0" w:color="auto"/>
                    <w:bottom w:val="none" w:sz="0" w:space="0" w:color="auto"/>
                    <w:right w:val="none" w:sz="0" w:space="0" w:color="auto"/>
                  </w:divBdr>
                </w:div>
                <w:div w:id="237786457">
                  <w:marLeft w:val="0"/>
                  <w:marRight w:val="0"/>
                  <w:marTop w:val="0"/>
                  <w:marBottom w:val="0"/>
                  <w:divBdr>
                    <w:top w:val="none" w:sz="0" w:space="0" w:color="auto"/>
                    <w:left w:val="none" w:sz="0" w:space="0" w:color="auto"/>
                    <w:bottom w:val="none" w:sz="0" w:space="0" w:color="auto"/>
                    <w:right w:val="none" w:sz="0" w:space="0" w:color="auto"/>
                  </w:divBdr>
                </w:div>
                <w:div w:id="1699966466">
                  <w:marLeft w:val="0"/>
                  <w:marRight w:val="0"/>
                  <w:marTop w:val="0"/>
                  <w:marBottom w:val="0"/>
                  <w:divBdr>
                    <w:top w:val="none" w:sz="0" w:space="0" w:color="auto"/>
                    <w:left w:val="none" w:sz="0" w:space="0" w:color="auto"/>
                    <w:bottom w:val="none" w:sz="0" w:space="0" w:color="auto"/>
                    <w:right w:val="none" w:sz="0" w:space="0" w:color="auto"/>
                  </w:divBdr>
                </w:div>
                <w:div w:id="1586718124">
                  <w:marLeft w:val="0"/>
                  <w:marRight w:val="0"/>
                  <w:marTop w:val="0"/>
                  <w:marBottom w:val="0"/>
                  <w:divBdr>
                    <w:top w:val="none" w:sz="0" w:space="0" w:color="auto"/>
                    <w:left w:val="none" w:sz="0" w:space="0" w:color="auto"/>
                    <w:bottom w:val="none" w:sz="0" w:space="0" w:color="auto"/>
                    <w:right w:val="none" w:sz="0" w:space="0" w:color="auto"/>
                  </w:divBdr>
                </w:div>
                <w:div w:id="275911706">
                  <w:marLeft w:val="0"/>
                  <w:marRight w:val="0"/>
                  <w:marTop w:val="0"/>
                  <w:marBottom w:val="0"/>
                  <w:divBdr>
                    <w:top w:val="none" w:sz="0" w:space="0" w:color="auto"/>
                    <w:left w:val="none" w:sz="0" w:space="0" w:color="auto"/>
                    <w:bottom w:val="none" w:sz="0" w:space="0" w:color="auto"/>
                    <w:right w:val="none" w:sz="0" w:space="0" w:color="auto"/>
                  </w:divBdr>
                </w:div>
                <w:div w:id="1156800569">
                  <w:marLeft w:val="0"/>
                  <w:marRight w:val="0"/>
                  <w:marTop w:val="0"/>
                  <w:marBottom w:val="0"/>
                  <w:divBdr>
                    <w:top w:val="none" w:sz="0" w:space="0" w:color="auto"/>
                    <w:left w:val="none" w:sz="0" w:space="0" w:color="auto"/>
                    <w:bottom w:val="none" w:sz="0" w:space="0" w:color="auto"/>
                    <w:right w:val="none" w:sz="0" w:space="0" w:color="auto"/>
                  </w:divBdr>
                </w:div>
                <w:div w:id="271976627">
                  <w:marLeft w:val="0"/>
                  <w:marRight w:val="0"/>
                  <w:marTop w:val="0"/>
                  <w:marBottom w:val="0"/>
                  <w:divBdr>
                    <w:top w:val="none" w:sz="0" w:space="0" w:color="auto"/>
                    <w:left w:val="none" w:sz="0" w:space="0" w:color="auto"/>
                    <w:bottom w:val="none" w:sz="0" w:space="0" w:color="auto"/>
                    <w:right w:val="none" w:sz="0" w:space="0" w:color="auto"/>
                  </w:divBdr>
                </w:div>
                <w:div w:id="1413893301">
                  <w:marLeft w:val="0"/>
                  <w:marRight w:val="0"/>
                  <w:marTop w:val="0"/>
                  <w:marBottom w:val="0"/>
                  <w:divBdr>
                    <w:top w:val="none" w:sz="0" w:space="0" w:color="auto"/>
                    <w:left w:val="none" w:sz="0" w:space="0" w:color="auto"/>
                    <w:bottom w:val="none" w:sz="0" w:space="0" w:color="auto"/>
                    <w:right w:val="none" w:sz="0" w:space="0" w:color="auto"/>
                  </w:divBdr>
                </w:div>
                <w:div w:id="1442140241">
                  <w:marLeft w:val="0"/>
                  <w:marRight w:val="0"/>
                  <w:marTop w:val="0"/>
                  <w:marBottom w:val="0"/>
                  <w:divBdr>
                    <w:top w:val="none" w:sz="0" w:space="0" w:color="auto"/>
                    <w:left w:val="none" w:sz="0" w:space="0" w:color="auto"/>
                    <w:bottom w:val="none" w:sz="0" w:space="0" w:color="auto"/>
                    <w:right w:val="none" w:sz="0" w:space="0" w:color="auto"/>
                  </w:divBdr>
                </w:div>
                <w:div w:id="1131510560">
                  <w:marLeft w:val="0"/>
                  <w:marRight w:val="0"/>
                  <w:marTop w:val="0"/>
                  <w:marBottom w:val="0"/>
                  <w:divBdr>
                    <w:top w:val="none" w:sz="0" w:space="0" w:color="auto"/>
                    <w:left w:val="none" w:sz="0" w:space="0" w:color="auto"/>
                    <w:bottom w:val="none" w:sz="0" w:space="0" w:color="auto"/>
                    <w:right w:val="none" w:sz="0" w:space="0" w:color="auto"/>
                  </w:divBdr>
                </w:div>
                <w:div w:id="366105111">
                  <w:marLeft w:val="0"/>
                  <w:marRight w:val="0"/>
                  <w:marTop w:val="0"/>
                  <w:marBottom w:val="0"/>
                  <w:divBdr>
                    <w:top w:val="none" w:sz="0" w:space="0" w:color="auto"/>
                    <w:left w:val="none" w:sz="0" w:space="0" w:color="auto"/>
                    <w:bottom w:val="none" w:sz="0" w:space="0" w:color="auto"/>
                    <w:right w:val="none" w:sz="0" w:space="0" w:color="auto"/>
                  </w:divBdr>
                </w:div>
                <w:div w:id="1329675649">
                  <w:marLeft w:val="0"/>
                  <w:marRight w:val="0"/>
                  <w:marTop w:val="0"/>
                  <w:marBottom w:val="0"/>
                  <w:divBdr>
                    <w:top w:val="none" w:sz="0" w:space="0" w:color="auto"/>
                    <w:left w:val="none" w:sz="0" w:space="0" w:color="auto"/>
                    <w:bottom w:val="none" w:sz="0" w:space="0" w:color="auto"/>
                    <w:right w:val="none" w:sz="0" w:space="0" w:color="auto"/>
                  </w:divBdr>
                </w:div>
                <w:div w:id="191306884">
                  <w:marLeft w:val="0"/>
                  <w:marRight w:val="0"/>
                  <w:marTop w:val="0"/>
                  <w:marBottom w:val="0"/>
                  <w:divBdr>
                    <w:top w:val="none" w:sz="0" w:space="0" w:color="auto"/>
                    <w:left w:val="none" w:sz="0" w:space="0" w:color="auto"/>
                    <w:bottom w:val="none" w:sz="0" w:space="0" w:color="auto"/>
                    <w:right w:val="none" w:sz="0" w:space="0" w:color="auto"/>
                  </w:divBdr>
                </w:div>
                <w:div w:id="154347495">
                  <w:marLeft w:val="0"/>
                  <w:marRight w:val="0"/>
                  <w:marTop w:val="0"/>
                  <w:marBottom w:val="0"/>
                  <w:divBdr>
                    <w:top w:val="none" w:sz="0" w:space="0" w:color="auto"/>
                    <w:left w:val="none" w:sz="0" w:space="0" w:color="auto"/>
                    <w:bottom w:val="none" w:sz="0" w:space="0" w:color="auto"/>
                    <w:right w:val="none" w:sz="0" w:space="0" w:color="auto"/>
                  </w:divBdr>
                </w:div>
                <w:div w:id="1341006407">
                  <w:marLeft w:val="0"/>
                  <w:marRight w:val="0"/>
                  <w:marTop w:val="0"/>
                  <w:marBottom w:val="0"/>
                  <w:divBdr>
                    <w:top w:val="none" w:sz="0" w:space="0" w:color="auto"/>
                    <w:left w:val="none" w:sz="0" w:space="0" w:color="auto"/>
                    <w:bottom w:val="none" w:sz="0" w:space="0" w:color="auto"/>
                    <w:right w:val="none" w:sz="0" w:space="0" w:color="auto"/>
                  </w:divBdr>
                </w:div>
                <w:div w:id="72361667">
                  <w:marLeft w:val="0"/>
                  <w:marRight w:val="0"/>
                  <w:marTop w:val="0"/>
                  <w:marBottom w:val="0"/>
                  <w:divBdr>
                    <w:top w:val="none" w:sz="0" w:space="0" w:color="auto"/>
                    <w:left w:val="none" w:sz="0" w:space="0" w:color="auto"/>
                    <w:bottom w:val="none" w:sz="0" w:space="0" w:color="auto"/>
                    <w:right w:val="none" w:sz="0" w:space="0" w:color="auto"/>
                  </w:divBdr>
                </w:div>
                <w:div w:id="163396287">
                  <w:marLeft w:val="0"/>
                  <w:marRight w:val="0"/>
                  <w:marTop w:val="0"/>
                  <w:marBottom w:val="0"/>
                  <w:divBdr>
                    <w:top w:val="none" w:sz="0" w:space="0" w:color="auto"/>
                    <w:left w:val="none" w:sz="0" w:space="0" w:color="auto"/>
                    <w:bottom w:val="none" w:sz="0" w:space="0" w:color="auto"/>
                    <w:right w:val="none" w:sz="0" w:space="0" w:color="auto"/>
                  </w:divBdr>
                </w:div>
                <w:div w:id="1253664972">
                  <w:marLeft w:val="0"/>
                  <w:marRight w:val="0"/>
                  <w:marTop w:val="0"/>
                  <w:marBottom w:val="0"/>
                  <w:divBdr>
                    <w:top w:val="none" w:sz="0" w:space="0" w:color="auto"/>
                    <w:left w:val="none" w:sz="0" w:space="0" w:color="auto"/>
                    <w:bottom w:val="none" w:sz="0" w:space="0" w:color="auto"/>
                    <w:right w:val="none" w:sz="0" w:space="0" w:color="auto"/>
                  </w:divBdr>
                </w:div>
                <w:div w:id="253168313">
                  <w:marLeft w:val="0"/>
                  <w:marRight w:val="0"/>
                  <w:marTop w:val="0"/>
                  <w:marBottom w:val="0"/>
                  <w:divBdr>
                    <w:top w:val="none" w:sz="0" w:space="0" w:color="auto"/>
                    <w:left w:val="none" w:sz="0" w:space="0" w:color="auto"/>
                    <w:bottom w:val="none" w:sz="0" w:space="0" w:color="auto"/>
                    <w:right w:val="none" w:sz="0" w:space="0" w:color="auto"/>
                  </w:divBdr>
                </w:div>
                <w:div w:id="1576546004">
                  <w:marLeft w:val="0"/>
                  <w:marRight w:val="0"/>
                  <w:marTop w:val="0"/>
                  <w:marBottom w:val="0"/>
                  <w:divBdr>
                    <w:top w:val="none" w:sz="0" w:space="0" w:color="auto"/>
                    <w:left w:val="none" w:sz="0" w:space="0" w:color="auto"/>
                    <w:bottom w:val="none" w:sz="0" w:space="0" w:color="auto"/>
                    <w:right w:val="none" w:sz="0" w:space="0" w:color="auto"/>
                  </w:divBdr>
                </w:div>
                <w:div w:id="52506627">
                  <w:marLeft w:val="0"/>
                  <w:marRight w:val="0"/>
                  <w:marTop w:val="0"/>
                  <w:marBottom w:val="0"/>
                  <w:divBdr>
                    <w:top w:val="none" w:sz="0" w:space="0" w:color="auto"/>
                    <w:left w:val="none" w:sz="0" w:space="0" w:color="auto"/>
                    <w:bottom w:val="none" w:sz="0" w:space="0" w:color="auto"/>
                    <w:right w:val="none" w:sz="0" w:space="0" w:color="auto"/>
                  </w:divBdr>
                </w:div>
                <w:div w:id="1842426603">
                  <w:marLeft w:val="0"/>
                  <w:marRight w:val="0"/>
                  <w:marTop w:val="0"/>
                  <w:marBottom w:val="0"/>
                  <w:divBdr>
                    <w:top w:val="none" w:sz="0" w:space="0" w:color="auto"/>
                    <w:left w:val="none" w:sz="0" w:space="0" w:color="auto"/>
                    <w:bottom w:val="none" w:sz="0" w:space="0" w:color="auto"/>
                    <w:right w:val="none" w:sz="0" w:space="0" w:color="auto"/>
                  </w:divBdr>
                </w:div>
                <w:div w:id="94525736">
                  <w:marLeft w:val="0"/>
                  <w:marRight w:val="0"/>
                  <w:marTop w:val="0"/>
                  <w:marBottom w:val="0"/>
                  <w:divBdr>
                    <w:top w:val="none" w:sz="0" w:space="0" w:color="auto"/>
                    <w:left w:val="none" w:sz="0" w:space="0" w:color="auto"/>
                    <w:bottom w:val="none" w:sz="0" w:space="0" w:color="auto"/>
                    <w:right w:val="none" w:sz="0" w:space="0" w:color="auto"/>
                  </w:divBdr>
                </w:div>
                <w:div w:id="26219645">
                  <w:marLeft w:val="0"/>
                  <w:marRight w:val="0"/>
                  <w:marTop w:val="0"/>
                  <w:marBottom w:val="0"/>
                  <w:divBdr>
                    <w:top w:val="none" w:sz="0" w:space="0" w:color="auto"/>
                    <w:left w:val="none" w:sz="0" w:space="0" w:color="auto"/>
                    <w:bottom w:val="none" w:sz="0" w:space="0" w:color="auto"/>
                    <w:right w:val="none" w:sz="0" w:space="0" w:color="auto"/>
                  </w:divBdr>
                </w:div>
                <w:div w:id="370615032">
                  <w:marLeft w:val="0"/>
                  <w:marRight w:val="0"/>
                  <w:marTop w:val="0"/>
                  <w:marBottom w:val="0"/>
                  <w:divBdr>
                    <w:top w:val="none" w:sz="0" w:space="0" w:color="auto"/>
                    <w:left w:val="none" w:sz="0" w:space="0" w:color="auto"/>
                    <w:bottom w:val="none" w:sz="0" w:space="0" w:color="auto"/>
                    <w:right w:val="none" w:sz="0" w:space="0" w:color="auto"/>
                  </w:divBdr>
                </w:div>
                <w:div w:id="513804639">
                  <w:marLeft w:val="0"/>
                  <w:marRight w:val="0"/>
                  <w:marTop w:val="0"/>
                  <w:marBottom w:val="0"/>
                  <w:divBdr>
                    <w:top w:val="none" w:sz="0" w:space="0" w:color="auto"/>
                    <w:left w:val="none" w:sz="0" w:space="0" w:color="auto"/>
                    <w:bottom w:val="none" w:sz="0" w:space="0" w:color="auto"/>
                    <w:right w:val="none" w:sz="0" w:space="0" w:color="auto"/>
                  </w:divBdr>
                </w:div>
                <w:div w:id="57096958">
                  <w:marLeft w:val="0"/>
                  <w:marRight w:val="0"/>
                  <w:marTop w:val="0"/>
                  <w:marBottom w:val="0"/>
                  <w:divBdr>
                    <w:top w:val="none" w:sz="0" w:space="0" w:color="auto"/>
                    <w:left w:val="none" w:sz="0" w:space="0" w:color="auto"/>
                    <w:bottom w:val="none" w:sz="0" w:space="0" w:color="auto"/>
                    <w:right w:val="none" w:sz="0" w:space="0" w:color="auto"/>
                  </w:divBdr>
                </w:div>
                <w:div w:id="811871469">
                  <w:marLeft w:val="0"/>
                  <w:marRight w:val="0"/>
                  <w:marTop w:val="0"/>
                  <w:marBottom w:val="0"/>
                  <w:divBdr>
                    <w:top w:val="none" w:sz="0" w:space="0" w:color="auto"/>
                    <w:left w:val="none" w:sz="0" w:space="0" w:color="auto"/>
                    <w:bottom w:val="none" w:sz="0" w:space="0" w:color="auto"/>
                    <w:right w:val="none" w:sz="0" w:space="0" w:color="auto"/>
                  </w:divBdr>
                </w:div>
                <w:div w:id="459805044">
                  <w:marLeft w:val="0"/>
                  <w:marRight w:val="0"/>
                  <w:marTop w:val="0"/>
                  <w:marBottom w:val="0"/>
                  <w:divBdr>
                    <w:top w:val="none" w:sz="0" w:space="0" w:color="auto"/>
                    <w:left w:val="none" w:sz="0" w:space="0" w:color="auto"/>
                    <w:bottom w:val="none" w:sz="0" w:space="0" w:color="auto"/>
                    <w:right w:val="none" w:sz="0" w:space="0" w:color="auto"/>
                  </w:divBdr>
                </w:div>
                <w:div w:id="163672536">
                  <w:marLeft w:val="0"/>
                  <w:marRight w:val="0"/>
                  <w:marTop w:val="0"/>
                  <w:marBottom w:val="0"/>
                  <w:divBdr>
                    <w:top w:val="none" w:sz="0" w:space="0" w:color="auto"/>
                    <w:left w:val="none" w:sz="0" w:space="0" w:color="auto"/>
                    <w:bottom w:val="none" w:sz="0" w:space="0" w:color="auto"/>
                    <w:right w:val="none" w:sz="0" w:space="0" w:color="auto"/>
                  </w:divBdr>
                </w:div>
                <w:div w:id="484392156">
                  <w:marLeft w:val="0"/>
                  <w:marRight w:val="0"/>
                  <w:marTop w:val="0"/>
                  <w:marBottom w:val="0"/>
                  <w:divBdr>
                    <w:top w:val="none" w:sz="0" w:space="0" w:color="auto"/>
                    <w:left w:val="none" w:sz="0" w:space="0" w:color="auto"/>
                    <w:bottom w:val="none" w:sz="0" w:space="0" w:color="auto"/>
                    <w:right w:val="none" w:sz="0" w:space="0" w:color="auto"/>
                  </w:divBdr>
                </w:div>
                <w:div w:id="1421020143">
                  <w:marLeft w:val="0"/>
                  <w:marRight w:val="0"/>
                  <w:marTop w:val="0"/>
                  <w:marBottom w:val="0"/>
                  <w:divBdr>
                    <w:top w:val="none" w:sz="0" w:space="0" w:color="auto"/>
                    <w:left w:val="none" w:sz="0" w:space="0" w:color="auto"/>
                    <w:bottom w:val="none" w:sz="0" w:space="0" w:color="auto"/>
                    <w:right w:val="none" w:sz="0" w:space="0" w:color="auto"/>
                  </w:divBdr>
                </w:div>
                <w:div w:id="1595043467">
                  <w:marLeft w:val="0"/>
                  <w:marRight w:val="0"/>
                  <w:marTop w:val="0"/>
                  <w:marBottom w:val="0"/>
                  <w:divBdr>
                    <w:top w:val="none" w:sz="0" w:space="0" w:color="auto"/>
                    <w:left w:val="none" w:sz="0" w:space="0" w:color="auto"/>
                    <w:bottom w:val="none" w:sz="0" w:space="0" w:color="auto"/>
                    <w:right w:val="none" w:sz="0" w:space="0" w:color="auto"/>
                  </w:divBdr>
                </w:div>
                <w:div w:id="101926671">
                  <w:marLeft w:val="0"/>
                  <w:marRight w:val="0"/>
                  <w:marTop w:val="0"/>
                  <w:marBottom w:val="0"/>
                  <w:divBdr>
                    <w:top w:val="none" w:sz="0" w:space="0" w:color="auto"/>
                    <w:left w:val="none" w:sz="0" w:space="0" w:color="auto"/>
                    <w:bottom w:val="none" w:sz="0" w:space="0" w:color="auto"/>
                    <w:right w:val="none" w:sz="0" w:space="0" w:color="auto"/>
                  </w:divBdr>
                </w:div>
                <w:div w:id="600456261">
                  <w:marLeft w:val="0"/>
                  <w:marRight w:val="0"/>
                  <w:marTop w:val="0"/>
                  <w:marBottom w:val="0"/>
                  <w:divBdr>
                    <w:top w:val="none" w:sz="0" w:space="0" w:color="auto"/>
                    <w:left w:val="none" w:sz="0" w:space="0" w:color="auto"/>
                    <w:bottom w:val="none" w:sz="0" w:space="0" w:color="auto"/>
                    <w:right w:val="none" w:sz="0" w:space="0" w:color="auto"/>
                  </w:divBdr>
                </w:div>
                <w:div w:id="1084953257">
                  <w:marLeft w:val="0"/>
                  <w:marRight w:val="0"/>
                  <w:marTop w:val="0"/>
                  <w:marBottom w:val="0"/>
                  <w:divBdr>
                    <w:top w:val="none" w:sz="0" w:space="0" w:color="auto"/>
                    <w:left w:val="none" w:sz="0" w:space="0" w:color="auto"/>
                    <w:bottom w:val="none" w:sz="0" w:space="0" w:color="auto"/>
                    <w:right w:val="none" w:sz="0" w:space="0" w:color="auto"/>
                  </w:divBdr>
                </w:div>
                <w:div w:id="1606381529">
                  <w:marLeft w:val="0"/>
                  <w:marRight w:val="0"/>
                  <w:marTop w:val="0"/>
                  <w:marBottom w:val="0"/>
                  <w:divBdr>
                    <w:top w:val="none" w:sz="0" w:space="0" w:color="auto"/>
                    <w:left w:val="none" w:sz="0" w:space="0" w:color="auto"/>
                    <w:bottom w:val="none" w:sz="0" w:space="0" w:color="auto"/>
                    <w:right w:val="none" w:sz="0" w:space="0" w:color="auto"/>
                  </w:divBdr>
                </w:div>
                <w:div w:id="61952202">
                  <w:marLeft w:val="0"/>
                  <w:marRight w:val="0"/>
                  <w:marTop w:val="0"/>
                  <w:marBottom w:val="0"/>
                  <w:divBdr>
                    <w:top w:val="none" w:sz="0" w:space="0" w:color="auto"/>
                    <w:left w:val="none" w:sz="0" w:space="0" w:color="auto"/>
                    <w:bottom w:val="none" w:sz="0" w:space="0" w:color="auto"/>
                    <w:right w:val="none" w:sz="0" w:space="0" w:color="auto"/>
                  </w:divBdr>
                </w:div>
                <w:div w:id="1841580337">
                  <w:marLeft w:val="0"/>
                  <w:marRight w:val="0"/>
                  <w:marTop w:val="0"/>
                  <w:marBottom w:val="0"/>
                  <w:divBdr>
                    <w:top w:val="none" w:sz="0" w:space="0" w:color="auto"/>
                    <w:left w:val="none" w:sz="0" w:space="0" w:color="auto"/>
                    <w:bottom w:val="none" w:sz="0" w:space="0" w:color="auto"/>
                    <w:right w:val="none" w:sz="0" w:space="0" w:color="auto"/>
                  </w:divBdr>
                </w:div>
                <w:div w:id="2117551789">
                  <w:marLeft w:val="0"/>
                  <w:marRight w:val="0"/>
                  <w:marTop w:val="0"/>
                  <w:marBottom w:val="0"/>
                  <w:divBdr>
                    <w:top w:val="none" w:sz="0" w:space="0" w:color="auto"/>
                    <w:left w:val="none" w:sz="0" w:space="0" w:color="auto"/>
                    <w:bottom w:val="none" w:sz="0" w:space="0" w:color="auto"/>
                    <w:right w:val="none" w:sz="0" w:space="0" w:color="auto"/>
                  </w:divBdr>
                </w:div>
                <w:div w:id="1934774612">
                  <w:marLeft w:val="0"/>
                  <w:marRight w:val="0"/>
                  <w:marTop w:val="0"/>
                  <w:marBottom w:val="0"/>
                  <w:divBdr>
                    <w:top w:val="none" w:sz="0" w:space="0" w:color="auto"/>
                    <w:left w:val="none" w:sz="0" w:space="0" w:color="auto"/>
                    <w:bottom w:val="none" w:sz="0" w:space="0" w:color="auto"/>
                    <w:right w:val="none" w:sz="0" w:space="0" w:color="auto"/>
                  </w:divBdr>
                </w:div>
                <w:div w:id="888036735">
                  <w:marLeft w:val="0"/>
                  <w:marRight w:val="0"/>
                  <w:marTop w:val="0"/>
                  <w:marBottom w:val="0"/>
                  <w:divBdr>
                    <w:top w:val="none" w:sz="0" w:space="0" w:color="auto"/>
                    <w:left w:val="none" w:sz="0" w:space="0" w:color="auto"/>
                    <w:bottom w:val="none" w:sz="0" w:space="0" w:color="auto"/>
                    <w:right w:val="none" w:sz="0" w:space="0" w:color="auto"/>
                  </w:divBdr>
                </w:div>
                <w:div w:id="1783383253">
                  <w:marLeft w:val="0"/>
                  <w:marRight w:val="0"/>
                  <w:marTop w:val="0"/>
                  <w:marBottom w:val="0"/>
                  <w:divBdr>
                    <w:top w:val="none" w:sz="0" w:space="0" w:color="auto"/>
                    <w:left w:val="none" w:sz="0" w:space="0" w:color="auto"/>
                    <w:bottom w:val="none" w:sz="0" w:space="0" w:color="auto"/>
                    <w:right w:val="none" w:sz="0" w:space="0" w:color="auto"/>
                  </w:divBdr>
                </w:div>
                <w:div w:id="772743857">
                  <w:marLeft w:val="0"/>
                  <w:marRight w:val="0"/>
                  <w:marTop w:val="0"/>
                  <w:marBottom w:val="0"/>
                  <w:divBdr>
                    <w:top w:val="none" w:sz="0" w:space="0" w:color="auto"/>
                    <w:left w:val="none" w:sz="0" w:space="0" w:color="auto"/>
                    <w:bottom w:val="none" w:sz="0" w:space="0" w:color="auto"/>
                    <w:right w:val="none" w:sz="0" w:space="0" w:color="auto"/>
                  </w:divBdr>
                </w:div>
                <w:div w:id="1761564465">
                  <w:marLeft w:val="0"/>
                  <w:marRight w:val="0"/>
                  <w:marTop w:val="0"/>
                  <w:marBottom w:val="0"/>
                  <w:divBdr>
                    <w:top w:val="none" w:sz="0" w:space="0" w:color="auto"/>
                    <w:left w:val="none" w:sz="0" w:space="0" w:color="auto"/>
                    <w:bottom w:val="none" w:sz="0" w:space="0" w:color="auto"/>
                    <w:right w:val="none" w:sz="0" w:space="0" w:color="auto"/>
                  </w:divBdr>
                </w:div>
                <w:div w:id="584845723">
                  <w:marLeft w:val="0"/>
                  <w:marRight w:val="0"/>
                  <w:marTop w:val="0"/>
                  <w:marBottom w:val="0"/>
                  <w:divBdr>
                    <w:top w:val="none" w:sz="0" w:space="0" w:color="auto"/>
                    <w:left w:val="none" w:sz="0" w:space="0" w:color="auto"/>
                    <w:bottom w:val="none" w:sz="0" w:space="0" w:color="auto"/>
                    <w:right w:val="none" w:sz="0" w:space="0" w:color="auto"/>
                  </w:divBdr>
                </w:div>
                <w:div w:id="391929651">
                  <w:marLeft w:val="0"/>
                  <w:marRight w:val="0"/>
                  <w:marTop w:val="0"/>
                  <w:marBottom w:val="0"/>
                  <w:divBdr>
                    <w:top w:val="none" w:sz="0" w:space="0" w:color="auto"/>
                    <w:left w:val="none" w:sz="0" w:space="0" w:color="auto"/>
                    <w:bottom w:val="none" w:sz="0" w:space="0" w:color="auto"/>
                    <w:right w:val="none" w:sz="0" w:space="0" w:color="auto"/>
                  </w:divBdr>
                </w:div>
                <w:div w:id="1438603388">
                  <w:marLeft w:val="0"/>
                  <w:marRight w:val="0"/>
                  <w:marTop w:val="0"/>
                  <w:marBottom w:val="0"/>
                  <w:divBdr>
                    <w:top w:val="none" w:sz="0" w:space="0" w:color="auto"/>
                    <w:left w:val="none" w:sz="0" w:space="0" w:color="auto"/>
                    <w:bottom w:val="none" w:sz="0" w:space="0" w:color="auto"/>
                    <w:right w:val="none" w:sz="0" w:space="0" w:color="auto"/>
                  </w:divBdr>
                </w:div>
                <w:div w:id="613025075">
                  <w:marLeft w:val="0"/>
                  <w:marRight w:val="0"/>
                  <w:marTop w:val="0"/>
                  <w:marBottom w:val="0"/>
                  <w:divBdr>
                    <w:top w:val="none" w:sz="0" w:space="0" w:color="auto"/>
                    <w:left w:val="none" w:sz="0" w:space="0" w:color="auto"/>
                    <w:bottom w:val="none" w:sz="0" w:space="0" w:color="auto"/>
                    <w:right w:val="none" w:sz="0" w:space="0" w:color="auto"/>
                  </w:divBdr>
                </w:div>
                <w:div w:id="2067947993">
                  <w:marLeft w:val="0"/>
                  <w:marRight w:val="0"/>
                  <w:marTop w:val="0"/>
                  <w:marBottom w:val="0"/>
                  <w:divBdr>
                    <w:top w:val="none" w:sz="0" w:space="0" w:color="auto"/>
                    <w:left w:val="none" w:sz="0" w:space="0" w:color="auto"/>
                    <w:bottom w:val="none" w:sz="0" w:space="0" w:color="auto"/>
                    <w:right w:val="none" w:sz="0" w:space="0" w:color="auto"/>
                  </w:divBdr>
                </w:div>
                <w:div w:id="2049798911">
                  <w:marLeft w:val="0"/>
                  <w:marRight w:val="0"/>
                  <w:marTop w:val="0"/>
                  <w:marBottom w:val="0"/>
                  <w:divBdr>
                    <w:top w:val="none" w:sz="0" w:space="0" w:color="auto"/>
                    <w:left w:val="none" w:sz="0" w:space="0" w:color="auto"/>
                    <w:bottom w:val="none" w:sz="0" w:space="0" w:color="auto"/>
                    <w:right w:val="none" w:sz="0" w:space="0" w:color="auto"/>
                  </w:divBdr>
                </w:div>
                <w:div w:id="1421441185">
                  <w:marLeft w:val="0"/>
                  <w:marRight w:val="0"/>
                  <w:marTop w:val="0"/>
                  <w:marBottom w:val="0"/>
                  <w:divBdr>
                    <w:top w:val="none" w:sz="0" w:space="0" w:color="auto"/>
                    <w:left w:val="none" w:sz="0" w:space="0" w:color="auto"/>
                    <w:bottom w:val="none" w:sz="0" w:space="0" w:color="auto"/>
                    <w:right w:val="none" w:sz="0" w:space="0" w:color="auto"/>
                  </w:divBdr>
                </w:div>
                <w:div w:id="1564176232">
                  <w:marLeft w:val="0"/>
                  <w:marRight w:val="0"/>
                  <w:marTop w:val="0"/>
                  <w:marBottom w:val="0"/>
                  <w:divBdr>
                    <w:top w:val="none" w:sz="0" w:space="0" w:color="auto"/>
                    <w:left w:val="none" w:sz="0" w:space="0" w:color="auto"/>
                    <w:bottom w:val="none" w:sz="0" w:space="0" w:color="auto"/>
                    <w:right w:val="none" w:sz="0" w:space="0" w:color="auto"/>
                  </w:divBdr>
                </w:div>
                <w:div w:id="198201867">
                  <w:marLeft w:val="0"/>
                  <w:marRight w:val="0"/>
                  <w:marTop w:val="0"/>
                  <w:marBottom w:val="0"/>
                  <w:divBdr>
                    <w:top w:val="none" w:sz="0" w:space="0" w:color="auto"/>
                    <w:left w:val="none" w:sz="0" w:space="0" w:color="auto"/>
                    <w:bottom w:val="none" w:sz="0" w:space="0" w:color="auto"/>
                    <w:right w:val="none" w:sz="0" w:space="0" w:color="auto"/>
                  </w:divBdr>
                </w:div>
                <w:div w:id="488257252">
                  <w:marLeft w:val="0"/>
                  <w:marRight w:val="0"/>
                  <w:marTop w:val="0"/>
                  <w:marBottom w:val="0"/>
                  <w:divBdr>
                    <w:top w:val="none" w:sz="0" w:space="0" w:color="auto"/>
                    <w:left w:val="none" w:sz="0" w:space="0" w:color="auto"/>
                    <w:bottom w:val="none" w:sz="0" w:space="0" w:color="auto"/>
                    <w:right w:val="none" w:sz="0" w:space="0" w:color="auto"/>
                  </w:divBdr>
                </w:div>
                <w:div w:id="1769043187">
                  <w:marLeft w:val="0"/>
                  <w:marRight w:val="0"/>
                  <w:marTop w:val="0"/>
                  <w:marBottom w:val="0"/>
                  <w:divBdr>
                    <w:top w:val="none" w:sz="0" w:space="0" w:color="auto"/>
                    <w:left w:val="none" w:sz="0" w:space="0" w:color="auto"/>
                    <w:bottom w:val="none" w:sz="0" w:space="0" w:color="auto"/>
                    <w:right w:val="none" w:sz="0" w:space="0" w:color="auto"/>
                  </w:divBdr>
                </w:div>
                <w:div w:id="1033117456">
                  <w:marLeft w:val="0"/>
                  <w:marRight w:val="0"/>
                  <w:marTop w:val="0"/>
                  <w:marBottom w:val="0"/>
                  <w:divBdr>
                    <w:top w:val="none" w:sz="0" w:space="0" w:color="auto"/>
                    <w:left w:val="none" w:sz="0" w:space="0" w:color="auto"/>
                    <w:bottom w:val="none" w:sz="0" w:space="0" w:color="auto"/>
                    <w:right w:val="none" w:sz="0" w:space="0" w:color="auto"/>
                  </w:divBdr>
                </w:div>
                <w:div w:id="908879149">
                  <w:marLeft w:val="0"/>
                  <w:marRight w:val="0"/>
                  <w:marTop w:val="0"/>
                  <w:marBottom w:val="0"/>
                  <w:divBdr>
                    <w:top w:val="none" w:sz="0" w:space="0" w:color="auto"/>
                    <w:left w:val="none" w:sz="0" w:space="0" w:color="auto"/>
                    <w:bottom w:val="none" w:sz="0" w:space="0" w:color="auto"/>
                    <w:right w:val="none" w:sz="0" w:space="0" w:color="auto"/>
                  </w:divBdr>
                </w:div>
                <w:div w:id="461001590">
                  <w:marLeft w:val="0"/>
                  <w:marRight w:val="0"/>
                  <w:marTop w:val="0"/>
                  <w:marBottom w:val="0"/>
                  <w:divBdr>
                    <w:top w:val="none" w:sz="0" w:space="0" w:color="auto"/>
                    <w:left w:val="none" w:sz="0" w:space="0" w:color="auto"/>
                    <w:bottom w:val="none" w:sz="0" w:space="0" w:color="auto"/>
                    <w:right w:val="none" w:sz="0" w:space="0" w:color="auto"/>
                  </w:divBdr>
                </w:div>
                <w:div w:id="1860662247">
                  <w:marLeft w:val="0"/>
                  <w:marRight w:val="0"/>
                  <w:marTop w:val="0"/>
                  <w:marBottom w:val="0"/>
                  <w:divBdr>
                    <w:top w:val="none" w:sz="0" w:space="0" w:color="auto"/>
                    <w:left w:val="none" w:sz="0" w:space="0" w:color="auto"/>
                    <w:bottom w:val="none" w:sz="0" w:space="0" w:color="auto"/>
                    <w:right w:val="none" w:sz="0" w:space="0" w:color="auto"/>
                  </w:divBdr>
                </w:div>
                <w:div w:id="482159151">
                  <w:marLeft w:val="0"/>
                  <w:marRight w:val="0"/>
                  <w:marTop w:val="0"/>
                  <w:marBottom w:val="0"/>
                  <w:divBdr>
                    <w:top w:val="none" w:sz="0" w:space="0" w:color="auto"/>
                    <w:left w:val="none" w:sz="0" w:space="0" w:color="auto"/>
                    <w:bottom w:val="none" w:sz="0" w:space="0" w:color="auto"/>
                    <w:right w:val="none" w:sz="0" w:space="0" w:color="auto"/>
                  </w:divBdr>
                </w:div>
                <w:div w:id="1854031837">
                  <w:marLeft w:val="0"/>
                  <w:marRight w:val="0"/>
                  <w:marTop w:val="0"/>
                  <w:marBottom w:val="0"/>
                  <w:divBdr>
                    <w:top w:val="none" w:sz="0" w:space="0" w:color="auto"/>
                    <w:left w:val="none" w:sz="0" w:space="0" w:color="auto"/>
                    <w:bottom w:val="none" w:sz="0" w:space="0" w:color="auto"/>
                    <w:right w:val="none" w:sz="0" w:space="0" w:color="auto"/>
                  </w:divBdr>
                </w:div>
                <w:div w:id="9248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285872">
          <w:marLeft w:val="0"/>
          <w:marRight w:val="0"/>
          <w:marTop w:val="0"/>
          <w:marBottom w:val="0"/>
          <w:divBdr>
            <w:top w:val="none" w:sz="0" w:space="0" w:color="auto"/>
            <w:left w:val="none" w:sz="0" w:space="0" w:color="auto"/>
            <w:bottom w:val="none" w:sz="0" w:space="0" w:color="auto"/>
            <w:right w:val="none" w:sz="0" w:space="0" w:color="auto"/>
          </w:divBdr>
          <w:divsChild>
            <w:div w:id="710884131">
              <w:marLeft w:val="0"/>
              <w:marRight w:val="0"/>
              <w:marTop w:val="0"/>
              <w:marBottom w:val="0"/>
              <w:divBdr>
                <w:top w:val="none" w:sz="0" w:space="0" w:color="auto"/>
                <w:left w:val="none" w:sz="0" w:space="0" w:color="auto"/>
                <w:bottom w:val="none" w:sz="0" w:space="0" w:color="auto"/>
                <w:right w:val="none" w:sz="0" w:space="0" w:color="auto"/>
              </w:divBdr>
              <w:divsChild>
                <w:div w:id="192766018">
                  <w:marLeft w:val="0"/>
                  <w:marRight w:val="0"/>
                  <w:marTop w:val="0"/>
                  <w:marBottom w:val="0"/>
                  <w:divBdr>
                    <w:top w:val="none" w:sz="0" w:space="0" w:color="auto"/>
                    <w:left w:val="none" w:sz="0" w:space="0" w:color="auto"/>
                    <w:bottom w:val="none" w:sz="0" w:space="0" w:color="auto"/>
                    <w:right w:val="none" w:sz="0" w:space="0" w:color="auto"/>
                  </w:divBdr>
                </w:div>
                <w:div w:id="1570379203">
                  <w:marLeft w:val="0"/>
                  <w:marRight w:val="0"/>
                  <w:marTop w:val="0"/>
                  <w:marBottom w:val="0"/>
                  <w:divBdr>
                    <w:top w:val="none" w:sz="0" w:space="0" w:color="auto"/>
                    <w:left w:val="none" w:sz="0" w:space="0" w:color="auto"/>
                    <w:bottom w:val="none" w:sz="0" w:space="0" w:color="auto"/>
                    <w:right w:val="none" w:sz="0" w:space="0" w:color="auto"/>
                  </w:divBdr>
                </w:div>
                <w:div w:id="1727415785">
                  <w:marLeft w:val="0"/>
                  <w:marRight w:val="0"/>
                  <w:marTop w:val="0"/>
                  <w:marBottom w:val="0"/>
                  <w:divBdr>
                    <w:top w:val="none" w:sz="0" w:space="0" w:color="auto"/>
                    <w:left w:val="none" w:sz="0" w:space="0" w:color="auto"/>
                    <w:bottom w:val="none" w:sz="0" w:space="0" w:color="auto"/>
                    <w:right w:val="none" w:sz="0" w:space="0" w:color="auto"/>
                  </w:divBdr>
                </w:div>
                <w:div w:id="239564772">
                  <w:marLeft w:val="0"/>
                  <w:marRight w:val="0"/>
                  <w:marTop w:val="0"/>
                  <w:marBottom w:val="0"/>
                  <w:divBdr>
                    <w:top w:val="none" w:sz="0" w:space="0" w:color="auto"/>
                    <w:left w:val="none" w:sz="0" w:space="0" w:color="auto"/>
                    <w:bottom w:val="none" w:sz="0" w:space="0" w:color="auto"/>
                    <w:right w:val="none" w:sz="0" w:space="0" w:color="auto"/>
                  </w:divBdr>
                </w:div>
                <w:div w:id="292097375">
                  <w:marLeft w:val="0"/>
                  <w:marRight w:val="0"/>
                  <w:marTop w:val="0"/>
                  <w:marBottom w:val="0"/>
                  <w:divBdr>
                    <w:top w:val="none" w:sz="0" w:space="0" w:color="auto"/>
                    <w:left w:val="none" w:sz="0" w:space="0" w:color="auto"/>
                    <w:bottom w:val="none" w:sz="0" w:space="0" w:color="auto"/>
                    <w:right w:val="none" w:sz="0" w:space="0" w:color="auto"/>
                  </w:divBdr>
                </w:div>
                <w:div w:id="2047832089">
                  <w:marLeft w:val="0"/>
                  <w:marRight w:val="0"/>
                  <w:marTop w:val="0"/>
                  <w:marBottom w:val="0"/>
                  <w:divBdr>
                    <w:top w:val="none" w:sz="0" w:space="0" w:color="auto"/>
                    <w:left w:val="none" w:sz="0" w:space="0" w:color="auto"/>
                    <w:bottom w:val="none" w:sz="0" w:space="0" w:color="auto"/>
                    <w:right w:val="none" w:sz="0" w:space="0" w:color="auto"/>
                  </w:divBdr>
                </w:div>
                <w:div w:id="270162411">
                  <w:marLeft w:val="0"/>
                  <w:marRight w:val="0"/>
                  <w:marTop w:val="0"/>
                  <w:marBottom w:val="0"/>
                  <w:divBdr>
                    <w:top w:val="none" w:sz="0" w:space="0" w:color="auto"/>
                    <w:left w:val="none" w:sz="0" w:space="0" w:color="auto"/>
                    <w:bottom w:val="none" w:sz="0" w:space="0" w:color="auto"/>
                    <w:right w:val="none" w:sz="0" w:space="0" w:color="auto"/>
                  </w:divBdr>
                </w:div>
                <w:div w:id="1059356106">
                  <w:marLeft w:val="0"/>
                  <w:marRight w:val="0"/>
                  <w:marTop w:val="0"/>
                  <w:marBottom w:val="0"/>
                  <w:divBdr>
                    <w:top w:val="none" w:sz="0" w:space="0" w:color="auto"/>
                    <w:left w:val="none" w:sz="0" w:space="0" w:color="auto"/>
                    <w:bottom w:val="none" w:sz="0" w:space="0" w:color="auto"/>
                    <w:right w:val="none" w:sz="0" w:space="0" w:color="auto"/>
                  </w:divBdr>
                </w:div>
                <w:div w:id="1260866024">
                  <w:marLeft w:val="0"/>
                  <w:marRight w:val="0"/>
                  <w:marTop w:val="0"/>
                  <w:marBottom w:val="0"/>
                  <w:divBdr>
                    <w:top w:val="none" w:sz="0" w:space="0" w:color="auto"/>
                    <w:left w:val="none" w:sz="0" w:space="0" w:color="auto"/>
                    <w:bottom w:val="none" w:sz="0" w:space="0" w:color="auto"/>
                    <w:right w:val="none" w:sz="0" w:space="0" w:color="auto"/>
                  </w:divBdr>
                </w:div>
                <w:div w:id="1512601375">
                  <w:marLeft w:val="0"/>
                  <w:marRight w:val="0"/>
                  <w:marTop w:val="0"/>
                  <w:marBottom w:val="0"/>
                  <w:divBdr>
                    <w:top w:val="none" w:sz="0" w:space="0" w:color="auto"/>
                    <w:left w:val="none" w:sz="0" w:space="0" w:color="auto"/>
                    <w:bottom w:val="none" w:sz="0" w:space="0" w:color="auto"/>
                    <w:right w:val="none" w:sz="0" w:space="0" w:color="auto"/>
                  </w:divBdr>
                </w:div>
                <w:div w:id="2066685685">
                  <w:marLeft w:val="0"/>
                  <w:marRight w:val="0"/>
                  <w:marTop w:val="0"/>
                  <w:marBottom w:val="0"/>
                  <w:divBdr>
                    <w:top w:val="none" w:sz="0" w:space="0" w:color="auto"/>
                    <w:left w:val="none" w:sz="0" w:space="0" w:color="auto"/>
                    <w:bottom w:val="none" w:sz="0" w:space="0" w:color="auto"/>
                    <w:right w:val="none" w:sz="0" w:space="0" w:color="auto"/>
                  </w:divBdr>
                </w:div>
                <w:div w:id="1020164640">
                  <w:marLeft w:val="0"/>
                  <w:marRight w:val="0"/>
                  <w:marTop w:val="0"/>
                  <w:marBottom w:val="0"/>
                  <w:divBdr>
                    <w:top w:val="none" w:sz="0" w:space="0" w:color="auto"/>
                    <w:left w:val="none" w:sz="0" w:space="0" w:color="auto"/>
                    <w:bottom w:val="none" w:sz="0" w:space="0" w:color="auto"/>
                    <w:right w:val="none" w:sz="0" w:space="0" w:color="auto"/>
                  </w:divBdr>
                </w:div>
                <w:div w:id="1563638967">
                  <w:marLeft w:val="0"/>
                  <w:marRight w:val="0"/>
                  <w:marTop w:val="0"/>
                  <w:marBottom w:val="0"/>
                  <w:divBdr>
                    <w:top w:val="none" w:sz="0" w:space="0" w:color="auto"/>
                    <w:left w:val="none" w:sz="0" w:space="0" w:color="auto"/>
                    <w:bottom w:val="none" w:sz="0" w:space="0" w:color="auto"/>
                    <w:right w:val="none" w:sz="0" w:space="0" w:color="auto"/>
                  </w:divBdr>
                </w:div>
                <w:div w:id="1698197988">
                  <w:marLeft w:val="0"/>
                  <w:marRight w:val="0"/>
                  <w:marTop w:val="0"/>
                  <w:marBottom w:val="0"/>
                  <w:divBdr>
                    <w:top w:val="none" w:sz="0" w:space="0" w:color="auto"/>
                    <w:left w:val="none" w:sz="0" w:space="0" w:color="auto"/>
                    <w:bottom w:val="none" w:sz="0" w:space="0" w:color="auto"/>
                    <w:right w:val="none" w:sz="0" w:space="0" w:color="auto"/>
                  </w:divBdr>
                </w:div>
                <w:div w:id="1863007631">
                  <w:marLeft w:val="0"/>
                  <w:marRight w:val="0"/>
                  <w:marTop w:val="0"/>
                  <w:marBottom w:val="0"/>
                  <w:divBdr>
                    <w:top w:val="none" w:sz="0" w:space="0" w:color="auto"/>
                    <w:left w:val="none" w:sz="0" w:space="0" w:color="auto"/>
                    <w:bottom w:val="none" w:sz="0" w:space="0" w:color="auto"/>
                    <w:right w:val="none" w:sz="0" w:space="0" w:color="auto"/>
                  </w:divBdr>
                </w:div>
                <w:div w:id="1124958050">
                  <w:marLeft w:val="0"/>
                  <w:marRight w:val="0"/>
                  <w:marTop w:val="0"/>
                  <w:marBottom w:val="0"/>
                  <w:divBdr>
                    <w:top w:val="none" w:sz="0" w:space="0" w:color="auto"/>
                    <w:left w:val="none" w:sz="0" w:space="0" w:color="auto"/>
                    <w:bottom w:val="none" w:sz="0" w:space="0" w:color="auto"/>
                    <w:right w:val="none" w:sz="0" w:space="0" w:color="auto"/>
                  </w:divBdr>
                </w:div>
                <w:div w:id="301038996">
                  <w:marLeft w:val="0"/>
                  <w:marRight w:val="0"/>
                  <w:marTop w:val="0"/>
                  <w:marBottom w:val="0"/>
                  <w:divBdr>
                    <w:top w:val="none" w:sz="0" w:space="0" w:color="auto"/>
                    <w:left w:val="none" w:sz="0" w:space="0" w:color="auto"/>
                    <w:bottom w:val="none" w:sz="0" w:space="0" w:color="auto"/>
                    <w:right w:val="none" w:sz="0" w:space="0" w:color="auto"/>
                  </w:divBdr>
                </w:div>
                <w:div w:id="1021082133">
                  <w:marLeft w:val="0"/>
                  <w:marRight w:val="0"/>
                  <w:marTop w:val="0"/>
                  <w:marBottom w:val="0"/>
                  <w:divBdr>
                    <w:top w:val="none" w:sz="0" w:space="0" w:color="auto"/>
                    <w:left w:val="none" w:sz="0" w:space="0" w:color="auto"/>
                    <w:bottom w:val="none" w:sz="0" w:space="0" w:color="auto"/>
                    <w:right w:val="none" w:sz="0" w:space="0" w:color="auto"/>
                  </w:divBdr>
                </w:div>
                <w:div w:id="557520842">
                  <w:marLeft w:val="0"/>
                  <w:marRight w:val="0"/>
                  <w:marTop w:val="0"/>
                  <w:marBottom w:val="0"/>
                  <w:divBdr>
                    <w:top w:val="none" w:sz="0" w:space="0" w:color="auto"/>
                    <w:left w:val="none" w:sz="0" w:space="0" w:color="auto"/>
                    <w:bottom w:val="none" w:sz="0" w:space="0" w:color="auto"/>
                    <w:right w:val="none" w:sz="0" w:space="0" w:color="auto"/>
                  </w:divBdr>
                </w:div>
                <w:div w:id="734931949">
                  <w:marLeft w:val="0"/>
                  <w:marRight w:val="0"/>
                  <w:marTop w:val="0"/>
                  <w:marBottom w:val="0"/>
                  <w:divBdr>
                    <w:top w:val="none" w:sz="0" w:space="0" w:color="auto"/>
                    <w:left w:val="none" w:sz="0" w:space="0" w:color="auto"/>
                    <w:bottom w:val="none" w:sz="0" w:space="0" w:color="auto"/>
                    <w:right w:val="none" w:sz="0" w:space="0" w:color="auto"/>
                  </w:divBdr>
                </w:div>
                <w:div w:id="1099638718">
                  <w:marLeft w:val="0"/>
                  <w:marRight w:val="0"/>
                  <w:marTop w:val="0"/>
                  <w:marBottom w:val="0"/>
                  <w:divBdr>
                    <w:top w:val="none" w:sz="0" w:space="0" w:color="auto"/>
                    <w:left w:val="none" w:sz="0" w:space="0" w:color="auto"/>
                    <w:bottom w:val="none" w:sz="0" w:space="0" w:color="auto"/>
                    <w:right w:val="none" w:sz="0" w:space="0" w:color="auto"/>
                  </w:divBdr>
                </w:div>
                <w:div w:id="977342238">
                  <w:marLeft w:val="0"/>
                  <w:marRight w:val="0"/>
                  <w:marTop w:val="0"/>
                  <w:marBottom w:val="0"/>
                  <w:divBdr>
                    <w:top w:val="none" w:sz="0" w:space="0" w:color="auto"/>
                    <w:left w:val="none" w:sz="0" w:space="0" w:color="auto"/>
                    <w:bottom w:val="none" w:sz="0" w:space="0" w:color="auto"/>
                    <w:right w:val="none" w:sz="0" w:space="0" w:color="auto"/>
                  </w:divBdr>
                </w:div>
                <w:div w:id="201795259">
                  <w:marLeft w:val="0"/>
                  <w:marRight w:val="0"/>
                  <w:marTop w:val="0"/>
                  <w:marBottom w:val="0"/>
                  <w:divBdr>
                    <w:top w:val="none" w:sz="0" w:space="0" w:color="auto"/>
                    <w:left w:val="none" w:sz="0" w:space="0" w:color="auto"/>
                    <w:bottom w:val="none" w:sz="0" w:space="0" w:color="auto"/>
                    <w:right w:val="none" w:sz="0" w:space="0" w:color="auto"/>
                  </w:divBdr>
                </w:div>
                <w:div w:id="2017615531">
                  <w:marLeft w:val="0"/>
                  <w:marRight w:val="0"/>
                  <w:marTop w:val="0"/>
                  <w:marBottom w:val="0"/>
                  <w:divBdr>
                    <w:top w:val="none" w:sz="0" w:space="0" w:color="auto"/>
                    <w:left w:val="none" w:sz="0" w:space="0" w:color="auto"/>
                    <w:bottom w:val="none" w:sz="0" w:space="0" w:color="auto"/>
                    <w:right w:val="none" w:sz="0" w:space="0" w:color="auto"/>
                  </w:divBdr>
                </w:div>
                <w:div w:id="1953129581">
                  <w:marLeft w:val="0"/>
                  <w:marRight w:val="0"/>
                  <w:marTop w:val="0"/>
                  <w:marBottom w:val="0"/>
                  <w:divBdr>
                    <w:top w:val="none" w:sz="0" w:space="0" w:color="auto"/>
                    <w:left w:val="none" w:sz="0" w:space="0" w:color="auto"/>
                    <w:bottom w:val="none" w:sz="0" w:space="0" w:color="auto"/>
                    <w:right w:val="none" w:sz="0" w:space="0" w:color="auto"/>
                  </w:divBdr>
                </w:div>
                <w:div w:id="1538809334">
                  <w:marLeft w:val="0"/>
                  <w:marRight w:val="0"/>
                  <w:marTop w:val="0"/>
                  <w:marBottom w:val="0"/>
                  <w:divBdr>
                    <w:top w:val="none" w:sz="0" w:space="0" w:color="auto"/>
                    <w:left w:val="none" w:sz="0" w:space="0" w:color="auto"/>
                    <w:bottom w:val="none" w:sz="0" w:space="0" w:color="auto"/>
                    <w:right w:val="none" w:sz="0" w:space="0" w:color="auto"/>
                  </w:divBdr>
                </w:div>
                <w:div w:id="1352875707">
                  <w:marLeft w:val="0"/>
                  <w:marRight w:val="0"/>
                  <w:marTop w:val="0"/>
                  <w:marBottom w:val="0"/>
                  <w:divBdr>
                    <w:top w:val="none" w:sz="0" w:space="0" w:color="auto"/>
                    <w:left w:val="none" w:sz="0" w:space="0" w:color="auto"/>
                    <w:bottom w:val="none" w:sz="0" w:space="0" w:color="auto"/>
                    <w:right w:val="none" w:sz="0" w:space="0" w:color="auto"/>
                  </w:divBdr>
                </w:div>
                <w:div w:id="753476128">
                  <w:marLeft w:val="0"/>
                  <w:marRight w:val="0"/>
                  <w:marTop w:val="0"/>
                  <w:marBottom w:val="0"/>
                  <w:divBdr>
                    <w:top w:val="none" w:sz="0" w:space="0" w:color="auto"/>
                    <w:left w:val="none" w:sz="0" w:space="0" w:color="auto"/>
                    <w:bottom w:val="none" w:sz="0" w:space="0" w:color="auto"/>
                    <w:right w:val="none" w:sz="0" w:space="0" w:color="auto"/>
                  </w:divBdr>
                </w:div>
                <w:div w:id="646784289">
                  <w:marLeft w:val="0"/>
                  <w:marRight w:val="0"/>
                  <w:marTop w:val="0"/>
                  <w:marBottom w:val="0"/>
                  <w:divBdr>
                    <w:top w:val="none" w:sz="0" w:space="0" w:color="auto"/>
                    <w:left w:val="none" w:sz="0" w:space="0" w:color="auto"/>
                    <w:bottom w:val="none" w:sz="0" w:space="0" w:color="auto"/>
                    <w:right w:val="none" w:sz="0" w:space="0" w:color="auto"/>
                  </w:divBdr>
                </w:div>
                <w:div w:id="38743742">
                  <w:marLeft w:val="0"/>
                  <w:marRight w:val="0"/>
                  <w:marTop w:val="0"/>
                  <w:marBottom w:val="0"/>
                  <w:divBdr>
                    <w:top w:val="none" w:sz="0" w:space="0" w:color="auto"/>
                    <w:left w:val="none" w:sz="0" w:space="0" w:color="auto"/>
                    <w:bottom w:val="none" w:sz="0" w:space="0" w:color="auto"/>
                    <w:right w:val="none" w:sz="0" w:space="0" w:color="auto"/>
                  </w:divBdr>
                </w:div>
                <w:div w:id="1220438411">
                  <w:marLeft w:val="0"/>
                  <w:marRight w:val="0"/>
                  <w:marTop w:val="0"/>
                  <w:marBottom w:val="0"/>
                  <w:divBdr>
                    <w:top w:val="none" w:sz="0" w:space="0" w:color="auto"/>
                    <w:left w:val="none" w:sz="0" w:space="0" w:color="auto"/>
                    <w:bottom w:val="none" w:sz="0" w:space="0" w:color="auto"/>
                    <w:right w:val="none" w:sz="0" w:space="0" w:color="auto"/>
                  </w:divBdr>
                </w:div>
                <w:div w:id="326330145">
                  <w:marLeft w:val="0"/>
                  <w:marRight w:val="0"/>
                  <w:marTop w:val="0"/>
                  <w:marBottom w:val="0"/>
                  <w:divBdr>
                    <w:top w:val="none" w:sz="0" w:space="0" w:color="auto"/>
                    <w:left w:val="none" w:sz="0" w:space="0" w:color="auto"/>
                    <w:bottom w:val="none" w:sz="0" w:space="0" w:color="auto"/>
                    <w:right w:val="none" w:sz="0" w:space="0" w:color="auto"/>
                  </w:divBdr>
                </w:div>
                <w:div w:id="113794693">
                  <w:marLeft w:val="0"/>
                  <w:marRight w:val="0"/>
                  <w:marTop w:val="0"/>
                  <w:marBottom w:val="0"/>
                  <w:divBdr>
                    <w:top w:val="none" w:sz="0" w:space="0" w:color="auto"/>
                    <w:left w:val="none" w:sz="0" w:space="0" w:color="auto"/>
                    <w:bottom w:val="none" w:sz="0" w:space="0" w:color="auto"/>
                    <w:right w:val="none" w:sz="0" w:space="0" w:color="auto"/>
                  </w:divBdr>
                </w:div>
                <w:div w:id="656493781">
                  <w:marLeft w:val="0"/>
                  <w:marRight w:val="0"/>
                  <w:marTop w:val="0"/>
                  <w:marBottom w:val="0"/>
                  <w:divBdr>
                    <w:top w:val="none" w:sz="0" w:space="0" w:color="auto"/>
                    <w:left w:val="none" w:sz="0" w:space="0" w:color="auto"/>
                    <w:bottom w:val="none" w:sz="0" w:space="0" w:color="auto"/>
                    <w:right w:val="none" w:sz="0" w:space="0" w:color="auto"/>
                  </w:divBdr>
                </w:div>
                <w:div w:id="530338443">
                  <w:marLeft w:val="0"/>
                  <w:marRight w:val="0"/>
                  <w:marTop w:val="0"/>
                  <w:marBottom w:val="0"/>
                  <w:divBdr>
                    <w:top w:val="none" w:sz="0" w:space="0" w:color="auto"/>
                    <w:left w:val="none" w:sz="0" w:space="0" w:color="auto"/>
                    <w:bottom w:val="none" w:sz="0" w:space="0" w:color="auto"/>
                    <w:right w:val="none" w:sz="0" w:space="0" w:color="auto"/>
                  </w:divBdr>
                </w:div>
                <w:div w:id="814033908">
                  <w:marLeft w:val="0"/>
                  <w:marRight w:val="0"/>
                  <w:marTop w:val="0"/>
                  <w:marBottom w:val="0"/>
                  <w:divBdr>
                    <w:top w:val="none" w:sz="0" w:space="0" w:color="auto"/>
                    <w:left w:val="none" w:sz="0" w:space="0" w:color="auto"/>
                    <w:bottom w:val="none" w:sz="0" w:space="0" w:color="auto"/>
                    <w:right w:val="none" w:sz="0" w:space="0" w:color="auto"/>
                  </w:divBdr>
                </w:div>
                <w:div w:id="1083916932">
                  <w:marLeft w:val="0"/>
                  <w:marRight w:val="0"/>
                  <w:marTop w:val="0"/>
                  <w:marBottom w:val="0"/>
                  <w:divBdr>
                    <w:top w:val="none" w:sz="0" w:space="0" w:color="auto"/>
                    <w:left w:val="none" w:sz="0" w:space="0" w:color="auto"/>
                    <w:bottom w:val="none" w:sz="0" w:space="0" w:color="auto"/>
                    <w:right w:val="none" w:sz="0" w:space="0" w:color="auto"/>
                  </w:divBdr>
                </w:div>
                <w:div w:id="1866677473">
                  <w:marLeft w:val="0"/>
                  <w:marRight w:val="0"/>
                  <w:marTop w:val="0"/>
                  <w:marBottom w:val="0"/>
                  <w:divBdr>
                    <w:top w:val="none" w:sz="0" w:space="0" w:color="auto"/>
                    <w:left w:val="none" w:sz="0" w:space="0" w:color="auto"/>
                    <w:bottom w:val="none" w:sz="0" w:space="0" w:color="auto"/>
                    <w:right w:val="none" w:sz="0" w:space="0" w:color="auto"/>
                  </w:divBdr>
                </w:div>
                <w:div w:id="744641808">
                  <w:marLeft w:val="0"/>
                  <w:marRight w:val="0"/>
                  <w:marTop w:val="0"/>
                  <w:marBottom w:val="0"/>
                  <w:divBdr>
                    <w:top w:val="none" w:sz="0" w:space="0" w:color="auto"/>
                    <w:left w:val="none" w:sz="0" w:space="0" w:color="auto"/>
                    <w:bottom w:val="none" w:sz="0" w:space="0" w:color="auto"/>
                    <w:right w:val="none" w:sz="0" w:space="0" w:color="auto"/>
                  </w:divBdr>
                </w:div>
                <w:div w:id="1803230424">
                  <w:marLeft w:val="0"/>
                  <w:marRight w:val="0"/>
                  <w:marTop w:val="0"/>
                  <w:marBottom w:val="0"/>
                  <w:divBdr>
                    <w:top w:val="none" w:sz="0" w:space="0" w:color="auto"/>
                    <w:left w:val="none" w:sz="0" w:space="0" w:color="auto"/>
                    <w:bottom w:val="none" w:sz="0" w:space="0" w:color="auto"/>
                    <w:right w:val="none" w:sz="0" w:space="0" w:color="auto"/>
                  </w:divBdr>
                </w:div>
                <w:div w:id="222722515">
                  <w:marLeft w:val="0"/>
                  <w:marRight w:val="0"/>
                  <w:marTop w:val="0"/>
                  <w:marBottom w:val="0"/>
                  <w:divBdr>
                    <w:top w:val="none" w:sz="0" w:space="0" w:color="auto"/>
                    <w:left w:val="none" w:sz="0" w:space="0" w:color="auto"/>
                    <w:bottom w:val="none" w:sz="0" w:space="0" w:color="auto"/>
                    <w:right w:val="none" w:sz="0" w:space="0" w:color="auto"/>
                  </w:divBdr>
                </w:div>
                <w:div w:id="816147985">
                  <w:marLeft w:val="0"/>
                  <w:marRight w:val="0"/>
                  <w:marTop w:val="0"/>
                  <w:marBottom w:val="0"/>
                  <w:divBdr>
                    <w:top w:val="none" w:sz="0" w:space="0" w:color="auto"/>
                    <w:left w:val="none" w:sz="0" w:space="0" w:color="auto"/>
                    <w:bottom w:val="none" w:sz="0" w:space="0" w:color="auto"/>
                    <w:right w:val="none" w:sz="0" w:space="0" w:color="auto"/>
                  </w:divBdr>
                </w:div>
                <w:div w:id="937907071">
                  <w:marLeft w:val="0"/>
                  <w:marRight w:val="0"/>
                  <w:marTop w:val="0"/>
                  <w:marBottom w:val="0"/>
                  <w:divBdr>
                    <w:top w:val="none" w:sz="0" w:space="0" w:color="auto"/>
                    <w:left w:val="none" w:sz="0" w:space="0" w:color="auto"/>
                    <w:bottom w:val="none" w:sz="0" w:space="0" w:color="auto"/>
                    <w:right w:val="none" w:sz="0" w:space="0" w:color="auto"/>
                  </w:divBdr>
                </w:div>
                <w:div w:id="1403865318">
                  <w:marLeft w:val="0"/>
                  <w:marRight w:val="0"/>
                  <w:marTop w:val="0"/>
                  <w:marBottom w:val="0"/>
                  <w:divBdr>
                    <w:top w:val="none" w:sz="0" w:space="0" w:color="auto"/>
                    <w:left w:val="none" w:sz="0" w:space="0" w:color="auto"/>
                    <w:bottom w:val="none" w:sz="0" w:space="0" w:color="auto"/>
                    <w:right w:val="none" w:sz="0" w:space="0" w:color="auto"/>
                  </w:divBdr>
                </w:div>
                <w:div w:id="742218061">
                  <w:marLeft w:val="0"/>
                  <w:marRight w:val="0"/>
                  <w:marTop w:val="0"/>
                  <w:marBottom w:val="0"/>
                  <w:divBdr>
                    <w:top w:val="none" w:sz="0" w:space="0" w:color="auto"/>
                    <w:left w:val="none" w:sz="0" w:space="0" w:color="auto"/>
                    <w:bottom w:val="none" w:sz="0" w:space="0" w:color="auto"/>
                    <w:right w:val="none" w:sz="0" w:space="0" w:color="auto"/>
                  </w:divBdr>
                </w:div>
                <w:div w:id="1947343216">
                  <w:marLeft w:val="0"/>
                  <w:marRight w:val="0"/>
                  <w:marTop w:val="0"/>
                  <w:marBottom w:val="0"/>
                  <w:divBdr>
                    <w:top w:val="none" w:sz="0" w:space="0" w:color="auto"/>
                    <w:left w:val="none" w:sz="0" w:space="0" w:color="auto"/>
                    <w:bottom w:val="none" w:sz="0" w:space="0" w:color="auto"/>
                    <w:right w:val="none" w:sz="0" w:space="0" w:color="auto"/>
                  </w:divBdr>
                </w:div>
                <w:div w:id="1615015694">
                  <w:marLeft w:val="0"/>
                  <w:marRight w:val="0"/>
                  <w:marTop w:val="0"/>
                  <w:marBottom w:val="0"/>
                  <w:divBdr>
                    <w:top w:val="none" w:sz="0" w:space="0" w:color="auto"/>
                    <w:left w:val="none" w:sz="0" w:space="0" w:color="auto"/>
                    <w:bottom w:val="none" w:sz="0" w:space="0" w:color="auto"/>
                    <w:right w:val="none" w:sz="0" w:space="0" w:color="auto"/>
                  </w:divBdr>
                </w:div>
                <w:div w:id="919950485">
                  <w:marLeft w:val="0"/>
                  <w:marRight w:val="0"/>
                  <w:marTop w:val="0"/>
                  <w:marBottom w:val="0"/>
                  <w:divBdr>
                    <w:top w:val="none" w:sz="0" w:space="0" w:color="auto"/>
                    <w:left w:val="none" w:sz="0" w:space="0" w:color="auto"/>
                    <w:bottom w:val="none" w:sz="0" w:space="0" w:color="auto"/>
                    <w:right w:val="none" w:sz="0" w:space="0" w:color="auto"/>
                  </w:divBdr>
                </w:div>
                <w:div w:id="2093745249">
                  <w:marLeft w:val="0"/>
                  <w:marRight w:val="0"/>
                  <w:marTop w:val="0"/>
                  <w:marBottom w:val="0"/>
                  <w:divBdr>
                    <w:top w:val="none" w:sz="0" w:space="0" w:color="auto"/>
                    <w:left w:val="none" w:sz="0" w:space="0" w:color="auto"/>
                    <w:bottom w:val="none" w:sz="0" w:space="0" w:color="auto"/>
                    <w:right w:val="none" w:sz="0" w:space="0" w:color="auto"/>
                  </w:divBdr>
                </w:div>
                <w:div w:id="1961761759">
                  <w:marLeft w:val="0"/>
                  <w:marRight w:val="0"/>
                  <w:marTop w:val="0"/>
                  <w:marBottom w:val="0"/>
                  <w:divBdr>
                    <w:top w:val="none" w:sz="0" w:space="0" w:color="auto"/>
                    <w:left w:val="none" w:sz="0" w:space="0" w:color="auto"/>
                    <w:bottom w:val="none" w:sz="0" w:space="0" w:color="auto"/>
                    <w:right w:val="none" w:sz="0" w:space="0" w:color="auto"/>
                  </w:divBdr>
                </w:div>
                <w:div w:id="1463579025">
                  <w:marLeft w:val="0"/>
                  <w:marRight w:val="0"/>
                  <w:marTop w:val="0"/>
                  <w:marBottom w:val="0"/>
                  <w:divBdr>
                    <w:top w:val="none" w:sz="0" w:space="0" w:color="auto"/>
                    <w:left w:val="none" w:sz="0" w:space="0" w:color="auto"/>
                    <w:bottom w:val="none" w:sz="0" w:space="0" w:color="auto"/>
                    <w:right w:val="none" w:sz="0" w:space="0" w:color="auto"/>
                  </w:divBdr>
                </w:div>
                <w:div w:id="2095591854">
                  <w:marLeft w:val="0"/>
                  <w:marRight w:val="0"/>
                  <w:marTop w:val="0"/>
                  <w:marBottom w:val="0"/>
                  <w:divBdr>
                    <w:top w:val="none" w:sz="0" w:space="0" w:color="auto"/>
                    <w:left w:val="none" w:sz="0" w:space="0" w:color="auto"/>
                    <w:bottom w:val="none" w:sz="0" w:space="0" w:color="auto"/>
                    <w:right w:val="none" w:sz="0" w:space="0" w:color="auto"/>
                  </w:divBdr>
                </w:div>
                <w:div w:id="2117827778">
                  <w:marLeft w:val="0"/>
                  <w:marRight w:val="0"/>
                  <w:marTop w:val="0"/>
                  <w:marBottom w:val="0"/>
                  <w:divBdr>
                    <w:top w:val="none" w:sz="0" w:space="0" w:color="auto"/>
                    <w:left w:val="none" w:sz="0" w:space="0" w:color="auto"/>
                    <w:bottom w:val="none" w:sz="0" w:space="0" w:color="auto"/>
                    <w:right w:val="none" w:sz="0" w:space="0" w:color="auto"/>
                  </w:divBdr>
                </w:div>
                <w:div w:id="987510644">
                  <w:marLeft w:val="0"/>
                  <w:marRight w:val="0"/>
                  <w:marTop w:val="0"/>
                  <w:marBottom w:val="0"/>
                  <w:divBdr>
                    <w:top w:val="none" w:sz="0" w:space="0" w:color="auto"/>
                    <w:left w:val="none" w:sz="0" w:space="0" w:color="auto"/>
                    <w:bottom w:val="none" w:sz="0" w:space="0" w:color="auto"/>
                    <w:right w:val="none" w:sz="0" w:space="0" w:color="auto"/>
                  </w:divBdr>
                </w:div>
                <w:div w:id="8869930">
                  <w:marLeft w:val="0"/>
                  <w:marRight w:val="0"/>
                  <w:marTop w:val="0"/>
                  <w:marBottom w:val="0"/>
                  <w:divBdr>
                    <w:top w:val="none" w:sz="0" w:space="0" w:color="auto"/>
                    <w:left w:val="none" w:sz="0" w:space="0" w:color="auto"/>
                    <w:bottom w:val="none" w:sz="0" w:space="0" w:color="auto"/>
                    <w:right w:val="none" w:sz="0" w:space="0" w:color="auto"/>
                  </w:divBdr>
                </w:div>
                <w:div w:id="1820730160">
                  <w:marLeft w:val="0"/>
                  <w:marRight w:val="0"/>
                  <w:marTop w:val="0"/>
                  <w:marBottom w:val="0"/>
                  <w:divBdr>
                    <w:top w:val="none" w:sz="0" w:space="0" w:color="auto"/>
                    <w:left w:val="none" w:sz="0" w:space="0" w:color="auto"/>
                    <w:bottom w:val="none" w:sz="0" w:space="0" w:color="auto"/>
                    <w:right w:val="none" w:sz="0" w:space="0" w:color="auto"/>
                  </w:divBdr>
                </w:div>
                <w:div w:id="149056579">
                  <w:marLeft w:val="0"/>
                  <w:marRight w:val="0"/>
                  <w:marTop w:val="0"/>
                  <w:marBottom w:val="0"/>
                  <w:divBdr>
                    <w:top w:val="none" w:sz="0" w:space="0" w:color="auto"/>
                    <w:left w:val="none" w:sz="0" w:space="0" w:color="auto"/>
                    <w:bottom w:val="none" w:sz="0" w:space="0" w:color="auto"/>
                    <w:right w:val="none" w:sz="0" w:space="0" w:color="auto"/>
                  </w:divBdr>
                </w:div>
                <w:div w:id="1964343261">
                  <w:marLeft w:val="0"/>
                  <w:marRight w:val="0"/>
                  <w:marTop w:val="0"/>
                  <w:marBottom w:val="0"/>
                  <w:divBdr>
                    <w:top w:val="none" w:sz="0" w:space="0" w:color="auto"/>
                    <w:left w:val="none" w:sz="0" w:space="0" w:color="auto"/>
                    <w:bottom w:val="none" w:sz="0" w:space="0" w:color="auto"/>
                    <w:right w:val="none" w:sz="0" w:space="0" w:color="auto"/>
                  </w:divBdr>
                </w:div>
                <w:div w:id="2078743229">
                  <w:marLeft w:val="0"/>
                  <w:marRight w:val="0"/>
                  <w:marTop w:val="0"/>
                  <w:marBottom w:val="0"/>
                  <w:divBdr>
                    <w:top w:val="none" w:sz="0" w:space="0" w:color="auto"/>
                    <w:left w:val="none" w:sz="0" w:space="0" w:color="auto"/>
                    <w:bottom w:val="none" w:sz="0" w:space="0" w:color="auto"/>
                    <w:right w:val="none" w:sz="0" w:space="0" w:color="auto"/>
                  </w:divBdr>
                </w:div>
                <w:div w:id="1162238724">
                  <w:marLeft w:val="0"/>
                  <w:marRight w:val="0"/>
                  <w:marTop w:val="0"/>
                  <w:marBottom w:val="0"/>
                  <w:divBdr>
                    <w:top w:val="none" w:sz="0" w:space="0" w:color="auto"/>
                    <w:left w:val="none" w:sz="0" w:space="0" w:color="auto"/>
                    <w:bottom w:val="none" w:sz="0" w:space="0" w:color="auto"/>
                    <w:right w:val="none" w:sz="0" w:space="0" w:color="auto"/>
                  </w:divBdr>
                </w:div>
                <w:div w:id="1563951445">
                  <w:marLeft w:val="0"/>
                  <w:marRight w:val="0"/>
                  <w:marTop w:val="0"/>
                  <w:marBottom w:val="0"/>
                  <w:divBdr>
                    <w:top w:val="none" w:sz="0" w:space="0" w:color="auto"/>
                    <w:left w:val="none" w:sz="0" w:space="0" w:color="auto"/>
                    <w:bottom w:val="none" w:sz="0" w:space="0" w:color="auto"/>
                    <w:right w:val="none" w:sz="0" w:space="0" w:color="auto"/>
                  </w:divBdr>
                </w:div>
                <w:div w:id="452987037">
                  <w:marLeft w:val="0"/>
                  <w:marRight w:val="0"/>
                  <w:marTop w:val="0"/>
                  <w:marBottom w:val="0"/>
                  <w:divBdr>
                    <w:top w:val="none" w:sz="0" w:space="0" w:color="auto"/>
                    <w:left w:val="none" w:sz="0" w:space="0" w:color="auto"/>
                    <w:bottom w:val="none" w:sz="0" w:space="0" w:color="auto"/>
                    <w:right w:val="none" w:sz="0" w:space="0" w:color="auto"/>
                  </w:divBdr>
                </w:div>
                <w:div w:id="2087998547">
                  <w:marLeft w:val="0"/>
                  <w:marRight w:val="0"/>
                  <w:marTop w:val="0"/>
                  <w:marBottom w:val="0"/>
                  <w:divBdr>
                    <w:top w:val="none" w:sz="0" w:space="0" w:color="auto"/>
                    <w:left w:val="none" w:sz="0" w:space="0" w:color="auto"/>
                    <w:bottom w:val="none" w:sz="0" w:space="0" w:color="auto"/>
                    <w:right w:val="none" w:sz="0" w:space="0" w:color="auto"/>
                  </w:divBdr>
                </w:div>
                <w:div w:id="427971400">
                  <w:marLeft w:val="0"/>
                  <w:marRight w:val="0"/>
                  <w:marTop w:val="0"/>
                  <w:marBottom w:val="0"/>
                  <w:divBdr>
                    <w:top w:val="none" w:sz="0" w:space="0" w:color="auto"/>
                    <w:left w:val="none" w:sz="0" w:space="0" w:color="auto"/>
                    <w:bottom w:val="none" w:sz="0" w:space="0" w:color="auto"/>
                    <w:right w:val="none" w:sz="0" w:space="0" w:color="auto"/>
                  </w:divBdr>
                </w:div>
                <w:div w:id="614950020">
                  <w:marLeft w:val="0"/>
                  <w:marRight w:val="0"/>
                  <w:marTop w:val="0"/>
                  <w:marBottom w:val="0"/>
                  <w:divBdr>
                    <w:top w:val="none" w:sz="0" w:space="0" w:color="auto"/>
                    <w:left w:val="none" w:sz="0" w:space="0" w:color="auto"/>
                    <w:bottom w:val="none" w:sz="0" w:space="0" w:color="auto"/>
                    <w:right w:val="none" w:sz="0" w:space="0" w:color="auto"/>
                  </w:divBdr>
                </w:div>
                <w:div w:id="909115784">
                  <w:marLeft w:val="0"/>
                  <w:marRight w:val="0"/>
                  <w:marTop w:val="0"/>
                  <w:marBottom w:val="0"/>
                  <w:divBdr>
                    <w:top w:val="none" w:sz="0" w:space="0" w:color="auto"/>
                    <w:left w:val="none" w:sz="0" w:space="0" w:color="auto"/>
                    <w:bottom w:val="none" w:sz="0" w:space="0" w:color="auto"/>
                    <w:right w:val="none" w:sz="0" w:space="0" w:color="auto"/>
                  </w:divBdr>
                </w:div>
                <w:div w:id="1377973225">
                  <w:marLeft w:val="0"/>
                  <w:marRight w:val="0"/>
                  <w:marTop w:val="0"/>
                  <w:marBottom w:val="0"/>
                  <w:divBdr>
                    <w:top w:val="none" w:sz="0" w:space="0" w:color="auto"/>
                    <w:left w:val="none" w:sz="0" w:space="0" w:color="auto"/>
                    <w:bottom w:val="none" w:sz="0" w:space="0" w:color="auto"/>
                    <w:right w:val="none" w:sz="0" w:space="0" w:color="auto"/>
                  </w:divBdr>
                </w:div>
                <w:div w:id="2136291358">
                  <w:marLeft w:val="0"/>
                  <w:marRight w:val="0"/>
                  <w:marTop w:val="0"/>
                  <w:marBottom w:val="0"/>
                  <w:divBdr>
                    <w:top w:val="none" w:sz="0" w:space="0" w:color="auto"/>
                    <w:left w:val="none" w:sz="0" w:space="0" w:color="auto"/>
                    <w:bottom w:val="none" w:sz="0" w:space="0" w:color="auto"/>
                    <w:right w:val="none" w:sz="0" w:space="0" w:color="auto"/>
                  </w:divBdr>
                </w:div>
                <w:div w:id="2146510860">
                  <w:marLeft w:val="0"/>
                  <w:marRight w:val="0"/>
                  <w:marTop w:val="0"/>
                  <w:marBottom w:val="0"/>
                  <w:divBdr>
                    <w:top w:val="none" w:sz="0" w:space="0" w:color="auto"/>
                    <w:left w:val="none" w:sz="0" w:space="0" w:color="auto"/>
                    <w:bottom w:val="none" w:sz="0" w:space="0" w:color="auto"/>
                    <w:right w:val="none" w:sz="0" w:space="0" w:color="auto"/>
                  </w:divBdr>
                </w:div>
                <w:div w:id="1970939649">
                  <w:marLeft w:val="0"/>
                  <w:marRight w:val="0"/>
                  <w:marTop w:val="0"/>
                  <w:marBottom w:val="0"/>
                  <w:divBdr>
                    <w:top w:val="none" w:sz="0" w:space="0" w:color="auto"/>
                    <w:left w:val="none" w:sz="0" w:space="0" w:color="auto"/>
                    <w:bottom w:val="none" w:sz="0" w:space="0" w:color="auto"/>
                    <w:right w:val="none" w:sz="0" w:space="0" w:color="auto"/>
                  </w:divBdr>
                </w:div>
                <w:div w:id="1911689433">
                  <w:marLeft w:val="0"/>
                  <w:marRight w:val="0"/>
                  <w:marTop w:val="0"/>
                  <w:marBottom w:val="0"/>
                  <w:divBdr>
                    <w:top w:val="none" w:sz="0" w:space="0" w:color="auto"/>
                    <w:left w:val="none" w:sz="0" w:space="0" w:color="auto"/>
                    <w:bottom w:val="none" w:sz="0" w:space="0" w:color="auto"/>
                    <w:right w:val="none" w:sz="0" w:space="0" w:color="auto"/>
                  </w:divBdr>
                </w:div>
                <w:div w:id="1519344539">
                  <w:marLeft w:val="0"/>
                  <w:marRight w:val="0"/>
                  <w:marTop w:val="0"/>
                  <w:marBottom w:val="0"/>
                  <w:divBdr>
                    <w:top w:val="none" w:sz="0" w:space="0" w:color="auto"/>
                    <w:left w:val="none" w:sz="0" w:space="0" w:color="auto"/>
                    <w:bottom w:val="none" w:sz="0" w:space="0" w:color="auto"/>
                    <w:right w:val="none" w:sz="0" w:space="0" w:color="auto"/>
                  </w:divBdr>
                </w:div>
                <w:div w:id="1911697113">
                  <w:marLeft w:val="0"/>
                  <w:marRight w:val="0"/>
                  <w:marTop w:val="0"/>
                  <w:marBottom w:val="0"/>
                  <w:divBdr>
                    <w:top w:val="none" w:sz="0" w:space="0" w:color="auto"/>
                    <w:left w:val="none" w:sz="0" w:space="0" w:color="auto"/>
                    <w:bottom w:val="none" w:sz="0" w:space="0" w:color="auto"/>
                    <w:right w:val="none" w:sz="0" w:space="0" w:color="auto"/>
                  </w:divBdr>
                </w:div>
                <w:div w:id="166095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595570">
          <w:marLeft w:val="0"/>
          <w:marRight w:val="0"/>
          <w:marTop w:val="0"/>
          <w:marBottom w:val="0"/>
          <w:divBdr>
            <w:top w:val="none" w:sz="0" w:space="0" w:color="auto"/>
            <w:left w:val="none" w:sz="0" w:space="0" w:color="auto"/>
            <w:bottom w:val="none" w:sz="0" w:space="0" w:color="auto"/>
            <w:right w:val="none" w:sz="0" w:space="0" w:color="auto"/>
          </w:divBdr>
          <w:divsChild>
            <w:div w:id="769593994">
              <w:marLeft w:val="0"/>
              <w:marRight w:val="0"/>
              <w:marTop w:val="0"/>
              <w:marBottom w:val="0"/>
              <w:divBdr>
                <w:top w:val="none" w:sz="0" w:space="0" w:color="auto"/>
                <w:left w:val="none" w:sz="0" w:space="0" w:color="auto"/>
                <w:bottom w:val="none" w:sz="0" w:space="0" w:color="auto"/>
                <w:right w:val="none" w:sz="0" w:space="0" w:color="auto"/>
              </w:divBdr>
              <w:divsChild>
                <w:div w:id="195194409">
                  <w:marLeft w:val="0"/>
                  <w:marRight w:val="0"/>
                  <w:marTop w:val="0"/>
                  <w:marBottom w:val="0"/>
                  <w:divBdr>
                    <w:top w:val="none" w:sz="0" w:space="0" w:color="auto"/>
                    <w:left w:val="none" w:sz="0" w:space="0" w:color="auto"/>
                    <w:bottom w:val="none" w:sz="0" w:space="0" w:color="auto"/>
                    <w:right w:val="none" w:sz="0" w:space="0" w:color="auto"/>
                  </w:divBdr>
                </w:div>
                <w:div w:id="937059013">
                  <w:marLeft w:val="0"/>
                  <w:marRight w:val="0"/>
                  <w:marTop w:val="0"/>
                  <w:marBottom w:val="0"/>
                  <w:divBdr>
                    <w:top w:val="none" w:sz="0" w:space="0" w:color="auto"/>
                    <w:left w:val="none" w:sz="0" w:space="0" w:color="auto"/>
                    <w:bottom w:val="none" w:sz="0" w:space="0" w:color="auto"/>
                    <w:right w:val="none" w:sz="0" w:space="0" w:color="auto"/>
                  </w:divBdr>
                </w:div>
                <w:div w:id="1188828889">
                  <w:marLeft w:val="0"/>
                  <w:marRight w:val="0"/>
                  <w:marTop w:val="0"/>
                  <w:marBottom w:val="0"/>
                  <w:divBdr>
                    <w:top w:val="none" w:sz="0" w:space="0" w:color="auto"/>
                    <w:left w:val="none" w:sz="0" w:space="0" w:color="auto"/>
                    <w:bottom w:val="none" w:sz="0" w:space="0" w:color="auto"/>
                    <w:right w:val="none" w:sz="0" w:space="0" w:color="auto"/>
                  </w:divBdr>
                </w:div>
                <w:div w:id="491261316">
                  <w:marLeft w:val="0"/>
                  <w:marRight w:val="0"/>
                  <w:marTop w:val="0"/>
                  <w:marBottom w:val="0"/>
                  <w:divBdr>
                    <w:top w:val="none" w:sz="0" w:space="0" w:color="auto"/>
                    <w:left w:val="none" w:sz="0" w:space="0" w:color="auto"/>
                    <w:bottom w:val="none" w:sz="0" w:space="0" w:color="auto"/>
                    <w:right w:val="none" w:sz="0" w:space="0" w:color="auto"/>
                  </w:divBdr>
                </w:div>
                <w:div w:id="72508760">
                  <w:marLeft w:val="0"/>
                  <w:marRight w:val="0"/>
                  <w:marTop w:val="0"/>
                  <w:marBottom w:val="0"/>
                  <w:divBdr>
                    <w:top w:val="none" w:sz="0" w:space="0" w:color="auto"/>
                    <w:left w:val="none" w:sz="0" w:space="0" w:color="auto"/>
                    <w:bottom w:val="none" w:sz="0" w:space="0" w:color="auto"/>
                    <w:right w:val="none" w:sz="0" w:space="0" w:color="auto"/>
                  </w:divBdr>
                </w:div>
                <w:div w:id="2006586914">
                  <w:marLeft w:val="0"/>
                  <w:marRight w:val="0"/>
                  <w:marTop w:val="0"/>
                  <w:marBottom w:val="0"/>
                  <w:divBdr>
                    <w:top w:val="none" w:sz="0" w:space="0" w:color="auto"/>
                    <w:left w:val="none" w:sz="0" w:space="0" w:color="auto"/>
                    <w:bottom w:val="none" w:sz="0" w:space="0" w:color="auto"/>
                    <w:right w:val="none" w:sz="0" w:space="0" w:color="auto"/>
                  </w:divBdr>
                </w:div>
                <w:div w:id="573272401">
                  <w:marLeft w:val="0"/>
                  <w:marRight w:val="0"/>
                  <w:marTop w:val="0"/>
                  <w:marBottom w:val="0"/>
                  <w:divBdr>
                    <w:top w:val="none" w:sz="0" w:space="0" w:color="auto"/>
                    <w:left w:val="none" w:sz="0" w:space="0" w:color="auto"/>
                    <w:bottom w:val="none" w:sz="0" w:space="0" w:color="auto"/>
                    <w:right w:val="none" w:sz="0" w:space="0" w:color="auto"/>
                  </w:divBdr>
                </w:div>
                <w:div w:id="1276331173">
                  <w:marLeft w:val="0"/>
                  <w:marRight w:val="0"/>
                  <w:marTop w:val="0"/>
                  <w:marBottom w:val="0"/>
                  <w:divBdr>
                    <w:top w:val="none" w:sz="0" w:space="0" w:color="auto"/>
                    <w:left w:val="none" w:sz="0" w:space="0" w:color="auto"/>
                    <w:bottom w:val="none" w:sz="0" w:space="0" w:color="auto"/>
                    <w:right w:val="none" w:sz="0" w:space="0" w:color="auto"/>
                  </w:divBdr>
                </w:div>
                <w:div w:id="418063642">
                  <w:marLeft w:val="0"/>
                  <w:marRight w:val="0"/>
                  <w:marTop w:val="0"/>
                  <w:marBottom w:val="0"/>
                  <w:divBdr>
                    <w:top w:val="none" w:sz="0" w:space="0" w:color="auto"/>
                    <w:left w:val="none" w:sz="0" w:space="0" w:color="auto"/>
                    <w:bottom w:val="none" w:sz="0" w:space="0" w:color="auto"/>
                    <w:right w:val="none" w:sz="0" w:space="0" w:color="auto"/>
                  </w:divBdr>
                </w:div>
                <w:div w:id="1842700742">
                  <w:marLeft w:val="0"/>
                  <w:marRight w:val="0"/>
                  <w:marTop w:val="0"/>
                  <w:marBottom w:val="0"/>
                  <w:divBdr>
                    <w:top w:val="none" w:sz="0" w:space="0" w:color="auto"/>
                    <w:left w:val="none" w:sz="0" w:space="0" w:color="auto"/>
                    <w:bottom w:val="none" w:sz="0" w:space="0" w:color="auto"/>
                    <w:right w:val="none" w:sz="0" w:space="0" w:color="auto"/>
                  </w:divBdr>
                </w:div>
                <w:div w:id="540820449">
                  <w:marLeft w:val="0"/>
                  <w:marRight w:val="0"/>
                  <w:marTop w:val="0"/>
                  <w:marBottom w:val="0"/>
                  <w:divBdr>
                    <w:top w:val="none" w:sz="0" w:space="0" w:color="auto"/>
                    <w:left w:val="none" w:sz="0" w:space="0" w:color="auto"/>
                    <w:bottom w:val="none" w:sz="0" w:space="0" w:color="auto"/>
                    <w:right w:val="none" w:sz="0" w:space="0" w:color="auto"/>
                  </w:divBdr>
                </w:div>
                <w:div w:id="535318834">
                  <w:marLeft w:val="0"/>
                  <w:marRight w:val="0"/>
                  <w:marTop w:val="0"/>
                  <w:marBottom w:val="0"/>
                  <w:divBdr>
                    <w:top w:val="none" w:sz="0" w:space="0" w:color="auto"/>
                    <w:left w:val="none" w:sz="0" w:space="0" w:color="auto"/>
                    <w:bottom w:val="none" w:sz="0" w:space="0" w:color="auto"/>
                    <w:right w:val="none" w:sz="0" w:space="0" w:color="auto"/>
                  </w:divBdr>
                </w:div>
                <w:div w:id="2105373646">
                  <w:marLeft w:val="0"/>
                  <w:marRight w:val="0"/>
                  <w:marTop w:val="0"/>
                  <w:marBottom w:val="0"/>
                  <w:divBdr>
                    <w:top w:val="none" w:sz="0" w:space="0" w:color="auto"/>
                    <w:left w:val="none" w:sz="0" w:space="0" w:color="auto"/>
                    <w:bottom w:val="none" w:sz="0" w:space="0" w:color="auto"/>
                    <w:right w:val="none" w:sz="0" w:space="0" w:color="auto"/>
                  </w:divBdr>
                </w:div>
                <w:div w:id="1333995749">
                  <w:marLeft w:val="0"/>
                  <w:marRight w:val="0"/>
                  <w:marTop w:val="0"/>
                  <w:marBottom w:val="0"/>
                  <w:divBdr>
                    <w:top w:val="none" w:sz="0" w:space="0" w:color="auto"/>
                    <w:left w:val="none" w:sz="0" w:space="0" w:color="auto"/>
                    <w:bottom w:val="none" w:sz="0" w:space="0" w:color="auto"/>
                    <w:right w:val="none" w:sz="0" w:space="0" w:color="auto"/>
                  </w:divBdr>
                </w:div>
                <w:div w:id="1892765926">
                  <w:marLeft w:val="0"/>
                  <w:marRight w:val="0"/>
                  <w:marTop w:val="0"/>
                  <w:marBottom w:val="0"/>
                  <w:divBdr>
                    <w:top w:val="none" w:sz="0" w:space="0" w:color="auto"/>
                    <w:left w:val="none" w:sz="0" w:space="0" w:color="auto"/>
                    <w:bottom w:val="none" w:sz="0" w:space="0" w:color="auto"/>
                    <w:right w:val="none" w:sz="0" w:space="0" w:color="auto"/>
                  </w:divBdr>
                </w:div>
                <w:div w:id="644743736">
                  <w:marLeft w:val="0"/>
                  <w:marRight w:val="0"/>
                  <w:marTop w:val="0"/>
                  <w:marBottom w:val="0"/>
                  <w:divBdr>
                    <w:top w:val="none" w:sz="0" w:space="0" w:color="auto"/>
                    <w:left w:val="none" w:sz="0" w:space="0" w:color="auto"/>
                    <w:bottom w:val="none" w:sz="0" w:space="0" w:color="auto"/>
                    <w:right w:val="none" w:sz="0" w:space="0" w:color="auto"/>
                  </w:divBdr>
                </w:div>
                <w:div w:id="512037643">
                  <w:marLeft w:val="0"/>
                  <w:marRight w:val="0"/>
                  <w:marTop w:val="0"/>
                  <w:marBottom w:val="0"/>
                  <w:divBdr>
                    <w:top w:val="none" w:sz="0" w:space="0" w:color="auto"/>
                    <w:left w:val="none" w:sz="0" w:space="0" w:color="auto"/>
                    <w:bottom w:val="none" w:sz="0" w:space="0" w:color="auto"/>
                    <w:right w:val="none" w:sz="0" w:space="0" w:color="auto"/>
                  </w:divBdr>
                </w:div>
                <w:div w:id="257176795">
                  <w:marLeft w:val="0"/>
                  <w:marRight w:val="0"/>
                  <w:marTop w:val="0"/>
                  <w:marBottom w:val="0"/>
                  <w:divBdr>
                    <w:top w:val="none" w:sz="0" w:space="0" w:color="auto"/>
                    <w:left w:val="none" w:sz="0" w:space="0" w:color="auto"/>
                    <w:bottom w:val="none" w:sz="0" w:space="0" w:color="auto"/>
                    <w:right w:val="none" w:sz="0" w:space="0" w:color="auto"/>
                  </w:divBdr>
                </w:div>
                <w:div w:id="1257984628">
                  <w:marLeft w:val="0"/>
                  <w:marRight w:val="0"/>
                  <w:marTop w:val="0"/>
                  <w:marBottom w:val="0"/>
                  <w:divBdr>
                    <w:top w:val="none" w:sz="0" w:space="0" w:color="auto"/>
                    <w:left w:val="none" w:sz="0" w:space="0" w:color="auto"/>
                    <w:bottom w:val="none" w:sz="0" w:space="0" w:color="auto"/>
                    <w:right w:val="none" w:sz="0" w:space="0" w:color="auto"/>
                  </w:divBdr>
                </w:div>
                <w:div w:id="1109277916">
                  <w:marLeft w:val="0"/>
                  <w:marRight w:val="0"/>
                  <w:marTop w:val="0"/>
                  <w:marBottom w:val="0"/>
                  <w:divBdr>
                    <w:top w:val="none" w:sz="0" w:space="0" w:color="auto"/>
                    <w:left w:val="none" w:sz="0" w:space="0" w:color="auto"/>
                    <w:bottom w:val="none" w:sz="0" w:space="0" w:color="auto"/>
                    <w:right w:val="none" w:sz="0" w:space="0" w:color="auto"/>
                  </w:divBdr>
                </w:div>
                <w:div w:id="1731806766">
                  <w:marLeft w:val="0"/>
                  <w:marRight w:val="0"/>
                  <w:marTop w:val="0"/>
                  <w:marBottom w:val="0"/>
                  <w:divBdr>
                    <w:top w:val="none" w:sz="0" w:space="0" w:color="auto"/>
                    <w:left w:val="none" w:sz="0" w:space="0" w:color="auto"/>
                    <w:bottom w:val="none" w:sz="0" w:space="0" w:color="auto"/>
                    <w:right w:val="none" w:sz="0" w:space="0" w:color="auto"/>
                  </w:divBdr>
                </w:div>
                <w:div w:id="1862234548">
                  <w:marLeft w:val="0"/>
                  <w:marRight w:val="0"/>
                  <w:marTop w:val="0"/>
                  <w:marBottom w:val="0"/>
                  <w:divBdr>
                    <w:top w:val="none" w:sz="0" w:space="0" w:color="auto"/>
                    <w:left w:val="none" w:sz="0" w:space="0" w:color="auto"/>
                    <w:bottom w:val="none" w:sz="0" w:space="0" w:color="auto"/>
                    <w:right w:val="none" w:sz="0" w:space="0" w:color="auto"/>
                  </w:divBdr>
                </w:div>
                <w:div w:id="678847687">
                  <w:marLeft w:val="0"/>
                  <w:marRight w:val="0"/>
                  <w:marTop w:val="0"/>
                  <w:marBottom w:val="0"/>
                  <w:divBdr>
                    <w:top w:val="none" w:sz="0" w:space="0" w:color="auto"/>
                    <w:left w:val="none" w:sz="0" w:space="0" w:color="auto"/>
                    <w:bottom w:val="none" w:sz="0" w:space="0" w:color="auto"/>
                    <w:right w:val="none" w:sz="0" w:space="0" w:color="auto"/>
                  </w:divBdr>
                </w:div>
                <w:div w:id="1515224884">
                  <w:marLeft w:val="0"/>
                  <w:marRight w:val="0"/>
                  <w:marTop w:val="0"/>
                  <w:marBottom w:val="0"/>
                  <w:divBdr>
                    <w:top w:val="none" w:sz="0" w:space="0" w:color="auto"/>
                    <w:left w:val="none" w:sz="0" w:space="0" w:color="auto"/>
                    <w:bottom w:val="none" w:sz="0" w:space="0" w:color="auto"/>
                    <w:right w:val="none" w:sz="0" w:space="0" w:color="auto"/>
                  </w:divBdr>
                </w:div>
                <w:div w:id="334846523">
                  <w:marLeft w:val="0"/>
                  <w:marRight w:val="0"/>
                  <w:marTop w:val="0"/>
                  <w:marBottom w:val="0"/>
                  <w:divBdr>
                    <w:top w:val="none" w:sz="0" w:space="0" w:color="auto"/>
                    <w:left w:val="none" w:sz="0" w:space="0" w:color="auto"/>
                    <w:bottom w:val="none" w:sz="0" w:space="0" w:color="auto"/>
                    <w:right w:val="none" w:sz="0" w:space="0" w:color="auto"/>
                  </w:divBdr>
                </w:div>
                <w:div w:id="733356814">
                  <w:marLeft w:val="0"/>
                  <w:marRight w:val="0"/>
                  <w:marTop w:val="0"/>
                  <w:marBottom w:val="0"/>
                  <w:divBdr>
                    <w:top w:val="none" w:sz="0" w:space="0" w:color="auto"/>
                    <w:left w:val="none" w:sz="0" w:space="0" w:color="auto"/>
                    <w:bottom w:val="none" w:sz="0" w:space="0" w:color="auto"/>
                    <w:right w:val="none" w:sz="0" w:space="0" w:color="auto"/>
                  </w:divBdr>
                </w:div>
                <w:div w:id="1846967874">
                  <w:marLeft w:val="0"/>
                  <w:marRight w:val="0"/>
                  <w:marTop w:val="0"/>
                  <w:marBottom w:val="0"/>
                  <w:divBdr>
                    <w:top w:val="none" w:sz="0" w:space="0" w:color="auto"/>
                    <w:left w:val="none" w:sz="0" w:space="0" w:color="auto"/>
                    <w:bottom w:val="none" w:sz="0" w:space="0" w:color="auto"/>
                    <w:right w:val="none" w:sz="0" w:space="0" w:color="auto"/>
                  </w:divBdr>
                </w:div>
                <w:div w:id="1716000961">
                  <w:marLeft w:val="0"/>
                  <w:marRight w:val="0"/>
                  <w:marTop w:val="0"/>
                  <w:marBottom w:val="0"/>
                  <w:divBdr>
                    <w:top w:val="none" w:sz="0" w:space="0" w:color="auto"/>
                    <w:left w:val="none" w:sz="0" w:space="0" w:color="auto"/>
                    <w:bottom w:val="none" w:sz="0" w:space="0" w:color="auto"/>
                    <w:right w:val="none" w:sz="0" w:space="0" w:color="auto"/>
                  </w:divBdr>
                </w:div>
                <w:div w:id="1076248264">
                  <w:marLeft w:val="0"/>
                  <w:marRight w:val="0"/>
                  <w:marTop w:val="0"/>
                  <w:marBottom w:val="0"/>
                  <w:divBdr>
                    <w:top w:val="none" w:sz="0" w:space="0" w:color="auto"/>
                    <w:left w:val="none" w:sz="0" w:space="0" w:color="auto"/>
                    <w:bottom w:val="none" w:sz="0" w:space="0" w:color="auto"/>
                    <w:right w:val="none" w:sz="0" w:space="0" w:color="auto"/>
                  </w:divBdr>
                </w:div>
                <w:div w:id="457602243">
                  <w:marLeft w:val="0"/>
                  <w:marRight w:val="0"/>
                  <w:marTop w:val="0"/>
                  <w:marBottom w:val="0"/>
                  <w:divBdr>
                    <w:top w:val="none" w:sz="0" w:space="0" w:color="auto"/>
                    <w:left w:val="none" w:sz="0" w:space="0" w:color="auto"/>
                    <w:bottom w:val="none" w:sz="0" w:space="0" w:color="auto"/>
                    <w:right w:val="none" w:sz="0" w:space="0" w:color="auto"/>
                  </w:divBdr>
                </w:div>
                <w:div w:id="35275988">
                  <w:marLeft w:val="0"/>
                  <w:marRight w:val="0"/>
                  <w:marTop w:val="0"/>
                  <w:marBottom w:val="0"/>
                  <w:divBdr>
                    <w:top w:val="none" w:sz="0" w:space="0" w:color="auto"/>
                    <w:left w:val="none" w:sz="0" w:space="0" w:color="auto"/>
                    <w:bottom w:val="none" w:sz="0" w:space="0" w:color="auto"/>
                    <w:right w:val="none" w:sz="0" w:space="0" w:color="auto"/>
                  </w:divBdr>
                </w:div>
                <w:div w:id="672487967">
                  <w:marLeft w:val="0"/>
                  <w:marRight w:val="0"/>
                  <w:marTop w:val="0"/>
                  <w:marBottom w:val="0"/>
                  <w:divBdr>
                    <w:top w:val="none" w:sz="0" w:space="0" w:color="auto"/>
                    <w:left w:val="none" w:sz="0" w:space="0" w:color="auto"/>
                    <w:bottom w:val="none" w:sz="0" w:space="0" w:color="auto"/>
                    <w:right w:val="none" w:sz="0" w:space="0" w:color="auto"/>
                  </w:divBdr>
                </w:div>
                <w:div w:id="119807388">
                  <w:marLeft w:val="0"/>
                  <w:marRight w:val="0"/>
                  <w:marTop w:val="0"/>
                  <w:marBottom w:val="0"/>
                  <w:divBdr>
                    <w:top w:val="none" w:sz="0" w:space="0" w:color="auto"/>
                    <w:left w:val="none" w:sz="0" w:space="0" w:color="auto"/>
                    <w:bottom w:val="none" w:sz="0" w:space="0" w:color="auto"/>
                    <w:right w:val="none" w:sz="0" w:space="0" w:color="auto"/>
                  </w:divBdr>
                </w:div>
                <w:div w:id="1759713696">
                  <w:marLeft w:val="0"/>
                  <w:marRight w:val="0"/>
                  <w:marTop w:val="0"/>
                  <w:marBottom w:val="0"/>
                  <w:divBdr>
                    <w:top w:val="none" w:sz="0" w:space="0" w:color="auto"/>
                    <w:left w:val="none" w:sz="0" w:space="0" w:color="auto"/>
                    <w:bottom w:val="none" w:sz="0" w:space="0" w:color="auto"/>
                    <w:right w:val="none" w:sz="0" w:space="0" w:color="auto"/>
                  </w:divBdr>
                </w:div>
                <w:div w:id="740375586">
                  <w:marLeft w:val="0"/>
                  <w:marRight w:val="0"/>
                  <w:marTop w:val="0"/>
                  <w:marBottom w:val="0"/>
                  <w:divBdr>
                    <w:top w:val="none" w:sz="0" w:space="0" w:color="auto"/>
                    <w:left w:val="none" w:sz="0" w:space="0" w:color="auto"/>
                    <w:bottom w:val="none" w:sz="0" w:space="0" w:color="auto"/>
                    <w:right w:val="none" w:sz="0" w:space="0" w:color="auto"/>
                  </w:divBdr>
                </w:div>
                <w:div w:id="193618432">
                  <w:marLeft w:val="0"/>
                  <w:marRight w:val="0"/>
                  <w:marTop w:val="0"/>
                  <w:marBottom w:val="0"/>
                  <w:divBdr>
                    <w:top w:val="none" w:sz="0" w:space="0" w:color="auto"/>
                    <w:left w:val="none" w:sz="0" w:space="0" w:color="auto"/>
                    <w:bottom w:val="none" w:sz="0" w:space="0" w:color="auto"/>
                    <w:right w:val="none" w:sz="0" w:space="0" w:color="auto"/>
                  </w:divBdr>
                </w:div>
                <w:div w:id="1233584142">
                  <w:marLeft w:val="0"/>
                  <w:marRight w:val="0"/>
                  <w:marTop w:val="0"/>
                  <w:marBottom w:val="0"/>
                  <w:divBdr>
                    <w:top w:val="none" w:sz="0" w:space="0" w:color="auto"/>
                    <w:left w:val="none" w:sz="0" w:space="0" w:color="auto"/>
                    <w:bottom w:val="none" w:sz="0" w:space="0" w:color="auto"/>
                    <w:right w:val="none" w:sz="0" w:space="0" w:color="auto"/>
                  </w:divBdr>
                </w:div>
                <w:div w:id="734741093">
                  <w:marLeft w:val="0"/>
                  <w:marRight w:val="0"/>
                  <w:marTop w:val="0"/>
                  <w:marBottom w:val="0"/>
                  <w:divBdr>
                    <w:top w:val="none" w:sz="0" w:space="0" w:color="auto"/>
                    <w:left w:val="none" w:sz="0" w:space="0" w:color="auto"/>
                    <w:bottom w:val="none" w:sz="0" w:space="0" w:color="auto"/>
                    <w:right w:val="none" w:sz="0" w:space="0" w:color="auto"/>
                  </w:divBdr>
                </w:div>
                <w:div w:id="1129665944">
                  <w:marLeft w:val="0"/>
                  <w:marRight w:val="0"/>
                  <w:marTop w:val="0"/>
                  <w:marBottom w:val="0"/>
                  <w:divBdr>
                    <w:top w:val="none" w:sz="0" w:space="0" w:color="auto"/>
                    <w:left w:val="none" w:sz="0" w:space="0" w:color="auto"/>
                    <w:bottom w:val="none" w:sz="0" w:space="0" w:color="auto"/>
                    <w:right w:val="none" w:sz="0" w:space="0" w:color="auto"/>
                  </w:divBdr>
                </w:div>
                <w:div w:id="1189836536">
                  <w:marLeft w:val="0"/>
                  <w:marRight w:val="0"/>
                  <w:marTop w:val="0"/>
                  <w:marBottom w:val="0"/>
                  <w:divBdr>
                    <w:top w:val="none" w:sz="0" w:space="0" w:color="auto"/>
                    <w:left w:val="none" w:sz="0" w:space="0" w:color="auto"/>
                    <w:bottom w:val="none" w:sz="0" w:space="0" w:color="auto"/>
                    <w:right w:val="none" w:sz="0" w:space="0" w:color="auto"/>
                  </w:divBdr>
                </w:div>
                <w:div w:id="640571744">
                  <w:marLeft w:val="0"/>
                  <w:marRight w:val="0"/>
                  <w:marTop w:val="0"/>
                  <w:marBottom w:val="0"/>
                  <w:divBdr>
                    <w:top w:val="none" w:sz="0" w:space="0" w:color="auto"/>
                    <w:left w:val="none" w:sz="0" w:space="0" w:color="auto"/>
                    <w:bottom w:val="none" w:sz="0" w:space="0" w:color="auto"/>
                    <w:right w:val="none" w:sz="0" w:space="0" w:color="auto"/>
                  </w:divBdr>
                </w:div>
                <w:div w:id="1225409308">
                  <w:marLeft w:val="0"/>
                  <w:marRight w:val="0"/>
                  <w:marTop w:val="0"/>
                  <w:marBottom w:val="0"/>
                  <w:divBdr>
                    <w:top w:val="none" w:sz="0" w:space="0" w:color="auto"/>
                    <w:left w:val="none" w:sz="0" w:space="0" w:color="auto"/>
                    <w:bottom w:val="none" w:sz="0" w:space="0" w:color="auto"/>
                    <w:right w:val="none" w:sz="0" w:space="0" w:color="auto"/>
                  </w:divBdr>
                </w:div>
                <w:div w:id="857503340">
                  <w:marLeft w:val="0"/>
                  <w:marRight w:val="0"/>
                  <w:marTop w:val="0"/>
                  <w:marBottom w:val="0"/>
                  <w:divBdr>
                    <w:top w:val="none" w:sz="0" w:space="0" w:color="auto"/>
                    <w:left w:val="none" w:sz="0" w:space="0" w:color="auto"/>
                    <w:bottom w:val="none" w:sz="0" w:space="0" w:color="auto"/>
                    <w:right w:val="none" w:sz="0" w:space="0" w:color="auto"/>
                  </w:divBdr>
                </w:div>
                <w:div w:id="631516851">
                  <w:marLeft w:val="0"/>
                  <w:marRight w:val="0"/>
                  <w:marTop w:val="0"/>
                  <w:marBottom w:val="0"/>
                  <w:divBdr>
                    <w:top w:val="none" w:sz="0" w:space="0" w:color="auto"/>
                    <w:left w:val="none" w:sz="0" w:space="0" w:color="auto"/>
                    <w:bottom w:val="none" w:sz="0" w:space="0" w:color="auto"/>
                    <w:right w:val="none" w:sz="0" w:space="0" w:color="auto"/>
                  </w:divBdr>
                </w:div>
                <w:div w:id="482160366">
                  <w:marLeft w:val="0"/>
                  <w:marRight w:val="0"/>
                  <w:marTop w:val="0"/>
                  <w:marBottom w:val="0"/>
                  <w:divBdr>
                    <w:top w:val="none" w:sz="0" w:space="0" w:color="auto"/>
                    <w:left w:val="none" w:sz="0" w:space="0" w:color="auto"/>
                    <w:bottom w:val="none" w:sz="0" w:space="0" w:color="auto"/>
                    <w:right w:val="none" w:sz="0" w:space="0" w:color="auto"/>
                  </w:divBdr>
                </w:div>
                <w:div w:id="2026053843">
                  <w:marLeft w:val="0"/>
                  <w:marRight w:val="0"/>
                  <w:marTop w:val="0"/>
                  <w:marBottom w:val="0"/>
                  <w:divBdr>
                    <w:top w:val="none" w:sz="0" w:space="0" w:color="auto"/>
                    <w:left w:val="none" w:sz="0" w:space="0" w:color="auto"/>
                    <w:bottom w:val="none" w:sz="0" w:space="0" w:color="auto"/>
                    <w:right w:val="none" w:sz="0" w:space="0" w:color="auto"/>
                  </w:divBdr>
                </w:div>
                <w:div w:id="1638145343">
                  <w:marLeft w:val="0"/>
                  <w:marRight w:val="0"/>
                  <w:marTop w:val="0"/>
                  <w:marBottom w:val="0"/>
                  <w:divBdr>
                    <w:top w:val="none" w:sz="0" w:space="0" w:color="auto"/>
                    <w:left w:val="none" w:sz="0" w:space="0" w:color="auto"/>
                    <w:bottom w:val="none" w:sz="0" w:space="0" w:color="auto"/>
                    <w:right w:val="none" w:sz="0" w:space="0" w:color="auto"/>
                  </w:divBdr>
                </w:div>
                <w:div w:id="131218062">
                  <w:marLeft w:val="0"/>
                  <w:marRight w:val="0"/>
                  <w:marTop w:val="0"/>
                  <w:marBottom w:val="0"/>
                  <w:divBdr>
                    <w:top w:val="none" w:sz="0" w:space="0" w:color="auto"/>
                    <w:left w:val="none" w:sz="0" w:space="0" w:color="auto"/>
                    <w:bottom w:val="none" w:sz="0" w:space="0" w:color="auto"/>
                    <w:right w:val="none" w:sz="0" w:space="0" w:color="auto"/>
                  </w:divBdr>
                </w:div>
                <w:div w:id="1625848142">
                  <w:marLeft w:val="0"/>
                  <w:marRight w:val="0"/>
                  <w:marTop w:val="0"/>
                  <w:marBottom w:val="0"/>
                  <w:divBdr>
                    <w:top w:val="none" w:sz="0" w:space="0" w:color="auto"/>
                    <w:left w:val="none" w:sz="0" w:space="0" w:color="auto"/>
                    <w:bottom w:val="none" w:sz="0" w:space="0" w:color="auto"/>
                    <w:right w:val="none" w:sz="0" w:space="0" w:color="auto"/>
                  </w:divBdr>
                </w:div>
                <w:div w:id="1084718514">
                  <w:marLeft w:val="0"/>
                  <w:marRight w:val="0"/>
                  <w:marTop w:val="0"/>
                  <w:marBottom w:val="0"/>
                  <w:divBdr>
                    <w:top w:val="none" w:sz="0" w:space="0" w:color="auto"/>
                    <w:left w:val="none" w:sz="0" w:space="0" w:color="auto"/>
                    <w:bottom w:val="none" w:sz="0" w:space="0" w:color="auto"/>
                    <w:right w:val="none" w:sz="0" w:space="0" w:color="auto"/>
                  </w:divBdr>
                </w:div>
                <w:div w:id="1291398750">
                  <w:marLeft w:val="0"/>
                  <w:marRight w:val="0"/>
                  <w:marTop w:val="0"/>
                  <w:marBottom w:val="0"/>
                  <w:divBdr>
                    <w:top w:val="none" w:sz="0" w:space="0" w:color="auto"/>
                    <w:left w:val="none" w:sz="0" w:space="0" w:color="auto"/>
                    <w:bottom w:val="none" w:sz="0" w:space="0" w:color="auto"/>
                    <w:right w:val="none" w:sz="0" w:space="0" w:color="auto"/>
                  </w:divBdr>
                </w:div>
                <w:div w:id="1660158761">
                  <w:marLeft w:val="0"/>
                  <w:marRight w:val="0"/>
                  <w:marTop w:val="0"/>
                  <w:marBottom w:val="0"/>
                  <w:divBdr>
                    <w:top w:val="none" w:sz="0" w:space="0" w:color="auto"/>
                    <w:left w:val="none" w:sz="0" w:space="0" w:color="auto"/>
                    <w:bottom w:val="none" w:sz="0" w:space="0" w:color="auto"/>
                    <w:right w:val="none" w:sz="0" w:space="0" w:color="auto"/>
                  </w:divBdr>
                </w:div>
                <w:div w:id="1220090025">
                  <w:marLeft w:val="0"/>
                  <w:marRight w:val="0"/>
                  <w:marTop w:val="0"/>
                  <w:marBottom w:val="0"/>
                  <w:divBdr>
                    <w:top w:val="none" w:sz="0" w:space="0" w:color="auto"/>
                    <w:left w:val="none" w:sz="0" w:space="0" w:color="auto"/>
                    <w:bottom w:val="none" w:sz="0" w:space="0" w:color="auto"/>
                    <w:right w:val="none" w:sz="0" w:space="0" w:color="auto"/>
                  </w:divBdr>
                </w:div>
                <w:div w:id="682971578">
                  <w:marLeft w:val="0"/>
                  <w:marRight w:val="0"/>
                  <w:marTop w:val="0"/>
                  <w:marBottom w:val="0"/>
                  <w:divBdr>
                    <w:top w:val="none" w:sz="0" w:space="0" w:color="auto"/>
                    <w:left w:val="none" w:sz="0" w:space="0" w:color="auto"/>
                    <w:bottom w:val="none" w:sz="0" w:space="0" w:color="auto"/>
                    <w:right w:val="none" w:sz="0" w:space="0" w:color="auto"/>
                  </w:divBdr>
                </w:div>
                <w:div w:id="1957366098">
                  <w:marLeft w:val="0"/>
                  <w:marRight w:val="0"/>
                  <w:marTop w:val="0"/>
                  <w:marBottom w:val="0"/>
                  <w:divBdr>
                    <w:top w:val="none" w:sz="0" w:space="0" w:color="auto"/>
                    <w:left w:val="none" w:sz="0" w:space="0" w:color="auto"/>
                    <w:bottom w:val="none" w:sz="0" w:space="0" w:color="auto"/>
                    <w:right w:val="none" w:sz="0" w:space="0" w:color="auto"/>
                  </w:divBdr>
                </w:div>
                <w:div w:id="310864772">
                  <w:marLeft w:val="0"/>
                  <w:marRight w:val="0"/>
                  <w:marTop w:val="0"/>
                  <w:marBottom w:val="0"/>
                  <w:divBdr>
                    <w:top w:val="none" w:sz="0" w:space="0" w:color="auto"/>
                    <w:left w:val="none" w:sz="0" w:space="0" w:color="auto"/>
                    <w:bottom w:val="none" w:sz="0" w:space="0" w:color="auto"/>
                    <w:right w:val="none" w:sz="0" w:space="0" w:color="auto"/>
                  </w:divBdr>
                </w:div>
                <w:div w:id="1647273397">
                  <w:marLeft w:val="0"/>
                  <w:marRight w:val="0"/>
                  <w:marTop w:val="0"/>
                  <w:marBottom w:val="0"/>
                  <w:divBdr>
                    <w:top w:val="none" w:sz="0" w:space="0" w:color="auto"/>
                    <w:left w:val="none" w:sz="0" w:space="0" w:color="auto"/>
                    <w:bottom w:val="none" w:sz="0" w:space="0" w:color="auto"/>
                    <w:right w:val="none" w:sz="0" w:space="0" w:color="auto"/>
                  </w:divBdr>
                </w:div>
                <w:div w:id="1759014748">
                  <w:marLeft w:val="0"/>
                  <w:marRight w:val="0"/>
                  <w:marTop w:val="0"/>
                  <w:marBottom w:val="0"/>
                  <w:divBdr>
                    <w:top w:val="none" w:sz="0" w:space="0" w:color="auto"/>
                    <w:left w:val="none" w:sz="0" w:space="0" w:color="auto"/>
                    <w:bottom w:val="none" w:sz="0" w:space="0" w:color="auto"/>
                    <w:right w:val="none" w:sz="0" w:space="0" w:color="auto"/>
                  </w:divBdr>
                </w:div>
                <w:div w:id="1400396867">
                  <w:marLeft w:val="0"/>
                  <w:marRight w:val="0"/>
                  <w:marTop w:val="0"/>
                  <w:marBottom w:val="0"/>
                  <w:divBdr>
                    <w:top w:val="none" w:sz="0" w:space="0" w:color="auto"/>
                    <w:left w:val="none" w:sz="0" w:space="0" w:color="auto"/>
                    <w:bottom w:val="none" w:sz="0" w:space="0" w:color="auto"/>
                    <w:right w:val="none" w:sz="0" w:space="0" w:color="auto"/>
                  </w:divBdr>
                </w:div>
                <w:div w:id="711687757">
                  <w:marLeft w:val="0"/>
                  <w:marRight w:val="0"/>
                  <w:marTop w:val="0"/>
                  <w:marBottom w:val="0"/>
                  <w:divBdr>
                    <w:top w:val="none" w:sz="0" w:space="0" w:color="auto"/>
                    <w:left w:val="none" w:sz="0" w:space="0" w:color="auto"/>
                    <w:bottom w:val="none" w:sz="0" w:space="0" w:color="auto"/>
                    <w:right w:val="none" w:sz="0" w:space="0" w:color="auto"/>
                  </w:divBdr>
                </w:div>
                <w:div w:id="1917131134">
                  <w:marLeft w:val="0"/>
                  <w:marRight w:val="0"/>
                  <w:marTop w:val="0"/>
                  <w:marBottom w:val="0"/>
                  <w:divBdr>
                    <w:top w:val="none" w:sz="0" w:space="0" w:color="auto"/>
                    <w:left w:val="none" w:sz="0" w:space="0" w:color="auto"/>
                    <w:bottom w:val="none" w:sz="0" w:space="0" w:color="auto"/>
                    <w:right w:val="none" w:sz="0" w:space="0" w:color="auto"/>
                  </w:divBdr>
                </w:div>
                <w:div w:id="302393499">
                  <w:marLeft w:val="0"/>
                  <w:marRight w:val="0"/>
                  <w:marTop w:val="0"/>
                  <w:marBottom w:val="0"/>
                  <w:divBdr>
                    <w:top w:val="none" w:sz="0" w:space="0" w:color="auto"/>
                    <w:left w:val="none" w:sz="0" w:space="0" w:color="auto"/>
                    <w:bottom w:val="none" w:sz="0" w:space="0" w:color="auto"/>
                    <w:right w:val="none" w:sz="0" w:space="0" w:color="auto"/>
                  </w:divBdr>
                </w:div>
                <w:div w:id="1415325714">
                  <w:marLeft w:val="0"/>
                  <w:marRight w:val="0"/>
                  <w:marTop w:val="0"/>
                  <w:marBottom w:val="0"/>
                  <w:divBdr>
                    <w:top w:val="none" w:sz="0" w:space="0" w:color="auto"/>
                    <w:left w:val="none" w:sz="0" w:space="0" w:color="auto"/>
                    <w:bottom w:val="none" w:sz="0" w:space="0" w:color="auto"/>
                    <w:right w:val="none" w:sz="0" w:space="0" w:color="auto"/>
                  </w:divBdr>
                </w:div>
                <w:div w:id="1239482729">
                  <w:marLeft w:val="0"/>
                  <w:marRight w:val="0"/>
                  <w:marTop w:val="0"/>
                  <w:marBottom w:val="0"/>
                  <w:divBdr>
                    <w:top w:val="none" w:sz="0" w:space="0" w:color="auto"/>
                    <w:left w:val="none" w:sz="0" w:space="0" w:color="auto"/>
                    <w:bottom w:val="none" w:sz="0" w:space="0" w:color="auto"/>
                    <w:right w:val="none" w:sz="0" w:space="0" w:color="auto"/>
                  </w:divBdr>
                </w:div>
                <w:div w:id="408624349">
                  <w:marLeft w:val="0"/>
                  <w:marRight w:val="0"/>
                  <w:marTop w:val="0"/>
                  <w:marBottom w:val="0"/>
                  <w:divBdr>
                    <w:top w:val="none" w:sz="0" w:space="0" w:color="auto"/>
                    <w:left w:val="none" w:sz="0" w:space="0" w:color="auto"/>
                    <w:bottom w:val="none" w:sz="0" w:space="0" w:color="auto"/>
                    <w:right w:val="none" w:sz="0" w:space="0" w:color="auto"/>
                  </w:divBdr>
                </w:div>
                <w:div w:id="1563633469">
                  <w:marLeft w:val="0"/>
                  <w:marRight w:val="0"/>
                  <w:marTop w:val="0"/>
                  <w:marBottom w:val="0"/>
                  <w:divBdr>
                    <w:top w:val="none" w:sz="0" w:space="0" w:color="auto"/>
                    <w:left w:val="none" w:sz="0" w:space="0" w:color="auto"/>
                    <w:bottom w:val="none" w:sz="0" w:space="0" w:color="auto"/>
                    <w:right w:val="none" w:sz="0" w:space="0" w:color="auto"/>
                  </w:divBdr>
                </w:div>
                <w:div w:id="1971200633">
                  <w:marLeft w:val="0"/>
                  <w:marRight w:val="0"/>
                  <w:marTop w:val="0"/>
                  <w:marBottom w:val="0"/>
                  <w:divBdr>
                    <w:top w:val="none" w:sz="0" w:space="0" w:color="auto"/>
                    <w:left w:val="none" w:sz="0" w:space="0" w:color="auto"/>
                    <w:bottom w:val="none" w:sz="0" w:space="0" w:color="auto"/>
                    <w:right w:val="none" w:sz="0" w:space="0" w:color="auto"/>
                  </w:divBdr>
                </w:div>
                <w:div w:id="331026566">
                  <w:marLeft w:val="0"/>
                  <w:marRight w:val="0"/>
                  <w:marTop w:val="0"/>
                  <w:marBottom w:val="0"/>
                  <w:divBdr>
                    <w:top w:val="none" w:sz="0" w:space="0" w:color="auto"/>
                    <w:left w:val="none" w:sz="0" w:space="0" w:color="auto"/>
                    <w:bottom w:val="none" w:sz="0" w:space="0" w:color="auto"/>
                    <w:right w:val="none" w:sz="0" w:space="0" w:color="auto"/>
                  </w:divBdr>
                </w:div>
                <w:div w:id="1878272933">
                  <w:marLeft w:val="0"/>
                  <w:marRight w:val="0"/>
                  <w:marTop w:val="0"/>
                  <w:marBottom w:val="0"/>
                  <w:divBdr>
                    <w:top w:val="none" w:sz="0" w:space="0" w:color="auto"/>
                    <w:left w:val="none" w:sz="0" w:space="0" w:color="auto"/>
                    <w:bottom w:val="none" w:sz="0" w:space="0" w:color="auto"/>
                    <w:right w:val="none" w:sz="0" w:space="0" w:color="auto"/>
                  </w:divBdr>
                </w:div>
                <w:div w:id="1872262603">
                  <w:marLeft w:val="0"/>
                  <w:marRight w:val="0"/>
                  <w:marTop w:val="0"/>
                  <w:marBottom w:val="0"/>
                  <w:divBdr>
                    <w:top w:val="none" w:sz="0" w:space="0" w:color="auto"/>
                    <w:left w:val="none" w:sz="0" w:space="0" w:color="auto"/>
                    <w:bottom w:val="none" w:sz="0" w:space="0" w:color="auto"/>
                    <w:right w:val="none" w:sz="0" w:space="0" w:color="auto"/>
                  </w:divBdr>
                </w:div>
                <w:div w:id="568806390">
                  <w:marLeft w:val="0"/>
                  <w:marRight w:val="0"/>
                  <w:marTop w:val="0"/>
                  <w:marBottom w:val="0"/>
                  <w:divBdr>
                    <w:top w:val="none" w:sz="0" w:space="0" w:color="auto"/>
                    <w:left w:val="none" w:sz="0" w:space="0" w:color="auto"/>
                    <w:bottom w:val="none" w:sz="0" w:space="0" w:color="auto"/>
                    <w:right w:val="none" w:sz="0" w:space="0" w:color="auto"/>
                  </w:divBdr>
                </w:div>
                <w:div w:id="799111450">
                  <w:marLeft w:val="0"/>
                  <w:marRight w:val="0"/>
                  <w:marTop w:val="0"/>
                  <w:marBottom w:val="0"/>
                  <w:divBdr>
                    <w:top w:val="none" w:sz="0" w:space="0" w:color="auto"/>
                    <w:left w:val="none" w:sz="0" w:space="0" w:color="auto"/>
                    <w:bottom w:val="none" w:sz="0" w:space="0" w:color="auto"/>
                    <w:right w:val="none" w:sz="0" w:space="0" w:color="auto"/>
                  </w:divBdr>
                </w:div>
                <w:div w:id="118229635">
                  <w:marLeft w:val="0"/>
                  <w:marRight w:val="0"/>
                  <w:marTop w:val="0"/>
                  <w:marBottom w:val="0"/>
                  <w:divBdr>
                    <w:top w:val="none" w:sz="0" w:space="0" w:color="auto"/>
                    <w:left w:val="none" w:sz="0" w:space="0" w:color="auto"/>
                    <w:bottom w:val="none" w:sz="0" w:space="0" w:color="auto"/>
                    <w:right w:val="none" w:sz="0" w:space="0" w:color="auto"/>
                  </w:divBdr>
                </w:div>
                <w:div w:id="1270237527">
                  <w:marLeft w:val="0"/>
                  <w:marRight w:val="0"/>
                  <w:marTop w:val="0"/>
                  <w:marBottom w:val="0"/>
                  <w:divBdr>
                    <w:top w:val="none" w:sz="0" w:space="0" w:color="auto"/>
                    <w:left w:val="none" w:sz="0" w:space="0" w:color="auto"/>
                    <w:bottom w:val="none" w:sz="0" w:space="0" w:color="auto"/>
                    <w:right w:val="none" w:sz="0" w:space="0" w:color="auto"/>
                  </w:divBdr>
                </w:div>
                <w:div w:id="1058406414">
                  <w:marLeft w:val="0"/>
                  <w:marRight w:val="0"/>
                  <w:marTop w:val="0"/>
                  <w:marBottom w:val="0"/>
                  <w:divBdr>
                    <w:top w:val="none" w:sz="0" w:space="0" w:color="auto"/>
                    <w:left w:val="none" w:sz="0" w:space="0" w:color="auto"/>
                    <w:bottom w:val="none" w:sz="0" w:space="0" w:color="auto"/>
                    <w:right w:val="none" w:sz="0" w:space="0" w:color="auto"/>
                  </w:divBdr>
                </w:div>
                <w:div w:id="712197964">
                  <w:marLeft w:val="0"/>
                  <w:marRight w:val="0"/>
                  <w:marTop w:val="0"/>
                  <w:marBottom w:val="0"/>
                  <w:divBdr>
                    <w:top w:val="none" w:sz="0" w:space="0" w:color="auto"/>
                    <w:left w:val="none" w:sz="0" w:space="0" w:color="auto"/>
                    <w:bottom w:val="none" w:sz="0" w:space="0" w:color="auto"/>
                    <w:right w:val="none" w:sz="0" w:space="0" w:color="auto"/>
                  </w:divBdr>
                </w:div>
                <w:div w:id="1310135392">
                  <w:marLeft w:val="0"/>
                  <w:marRight w:val="0"/>
                  <w:marTop w:val="0"/>
                  <w:marBottom w:val="0"/>
                  <w:divBdr>
                    <w:top w:val="none" w:sz="0" w:space="0" w:color="auto"/>
                    <w:left w:val="none" w:sz="0" w:space="0" w:color="auto"/>
                    <w:bottom w:val="none" w:sz="0" w:space="0" w:color="auto"/>
                    <w:right w:val="none" w:sz="0" w:space="0" w:color="auto"/>
                  </w:divBdr>
                </w:div>
                <w:div w:id="627247883">
                  <w:marLeft w:val="0"/>
                  <w:marRight w:val="0"/>
                  <w:marTop w:val="0"/>
                  <w:marBottom w:val="0"/>
                  <w:divBdr>
                    <w:top w:val="none" w:sz="0" w:space="0" w:color="auto"/>
                    <w:left w:val="none" w:sz="0" w:space="0" w:color="auto"/>
                    <w:bottom w:val="none" w:sz="0" w:space="0" w:color="auto"/>
                    <w:right w:val="none" w:sz="0" w:space="0" w:color="auto"/>
                  </w:divBdr>
                </w:div>
                <w:div w:id="922492622">
                  <w:marLeft w:val="0"/>
                  <w:marRight w:val="0"/>
                  <w:marTop w:val="0"/>
                  <w:marBottom w:val="0"/>
                  <w:divBdr>
                    <w:top w:val="none" w:sz="0" w:space="0" w:color="auto"/>
                    <w:left w:val="none" w:sz="0" w:space="0" w:color="auto"/>
                    <w:bottom w:val="none" w:sz="0" w:space="0" w:color="auto"/>
                    <w:right w:val="none" w:sz="0" w:space="0" w:color="auto"/>
                  </w:divBdr>
                </w:div>
                <w:div w:id="1613853146">
                  <w:marLeft w:val="0"/>
                  <w:marRight w:val="0"/>
                  <w:marTop w:val="0"/>
                  <w:marBottom w:val="0"/>
                  <w:divBdr>
                    <w:top w:val="none" w:sz="0" w:space="0" w:color="auto"/>
                    <w:left w:val="none" w:sz="0" w:space="0" w:color="auto"/>
                    <w:bottom w:val="none" w:sz="0" w:space="0" w:color="auto"/>
                    <w:right w:val="none" w:sz="0" w:space="0" w:color="auto"/>
                  </w:divBdr>
                </w:div>
                <w:div w:id="1374453663">
                  <w:marLeft w:val="0"/>
                  <w:marRight w:val="0"/>
                  <w:marTop w:val="0"/>
                  <w:marBottom w:val="0"/>
                  <w:divBdr>
                    <w:top w:val="none" w:sz="0" w:space="0" w:color="auto"/>
                    <w:left w:val="none" w:sz="0" w:space="0" w:color="auto"/>
                    <w:bottom w:val="none" w:sz="0" w:space="0" w:color="auto"/>
                    <w:right w:val="none" w:sz="0" w:space="0" w:color="auto"/>
                  </w:divBdr>
                </w:div>
                <w:div w:id="741873135">
                  <w:marLeft w:val="0"/>
                  <w:marRight w:val="0"/>
                  <w:marTop w:val="0"/>
                  <w:marBottom w:val="0"/>
                  <w:divBdr>
                    <w:top w:val="none" w:sz="0" w:space="0" w:color="auto"/>
                    <w:left w:val="none" w:sz="0" w:space="0" w:color="auto"/>
                    <w:bottom w:val="none" w:sz="0" w:space="0" w:color="auto"/>
                    <w:right w:val="none" w:sz="0" w:space="0" w:color="auto"/>
                  </w:divBdr>
                </w:div>
                <w:div w:id="1923299948">
                  <w:marLeft w:val="0"/>
                  <w:marRight w:val="0"/>
                  <w:marTop w:val="0"/>
                  <w:marBottom w:val="0"/>
                  <w:divBdr>
                    <w:top w:val="none" w:sz="0" w:space="0" w:color="auto"/>
                    <w:left w:val="none" w:sz="0" w:space="0" w:color="auto"/>
                    <w:bottom w:val="none" w:sz="0" w:space="0" w:color="auto"/>
                    <w:right w:val="none" w:sz="0" w:space="0" w:color="auto"/>
                  </w:divBdr>
                </w:div>
                <w:div w:id="1549533531">
                  <w:marLeft w:val="0"/>
                  <w:marRight w:val="0"/>
                  <w:marTop w:val="0"/>
                  <w:marBottom w:val="0"/>
                  <w:divBdr>
                    <w:top w:val="none" w:sz="0" w:space="0" w:color="auto"/>
                    <w:left w:val="none" w:sz="0" w:space="0" w:color="auto"/>
                    <w:bottom w:val="none" w:sz="0" w:space="0" w:color="auto"/>
                    <w:right w:val="none" w:sz="0" w:space="0" w:color="auto"/>
                  </w:divBdr>
                </w:div>
                <w:div w:id="49161404">
                  <w:marLeft w:val="0"/>
                  <w:marRight w:val="0"/>
                  <w:marTop w:val="0"/>
                  <w:marBottom w:val="0"/>
                  <w:divBdr>
                    <w:top w:val="none" w:sz="0" w:space="0" w:color="auto"/>
                    <w:left w:val="none" w:sz="0" w:space="0" w:color="auto"/>
                    <w:bottom w:val="none" w:sz="0" w:space="0" w:color="auto"/>
                    <w:right w:val="none" w:sz="0" w:space="0" w:color="auto"/>
                  </w:divBdr>
                </w:div>
                <w:div w:id="1113745163">
                  <w:marLeft w:val="0"/>
                  <w:marRight w:val="0"/>
                  <w:marTop w:val="0"/>
                  <w:marBottom w:val="0"/>
                  <w:divBdr>
                    <w:top w:val="none" w:sz="0" w:space="0" w:color="auto"/>
                    <w:left w:val="none" w:sz="0" w:space="0" w:color="auto"/>
                    <w:bottom w:val="none" w:sz="0" w:space="0" w:color="auto"/>
                    <w:right w:val="none" w:sz="0" w:space="0" w:color="auto"/>
                  </w:divBdr>
                </w:div>
                <w:div w:id="979842082">
                  <w:marLeft w:val="0"/>
                  <w:marRight w:val="0"/>
                  <w:marTop w:val="0"/>
                  <w:marBottom w:val="0"/>
                  <w:divBdr>
                    <w:top w:val="none" w:sz="0" w:space="0" w:color="auto"/>
                    <w:left w:val="none" w:sz="0" w:space="0" w:color="auto"/>
                    <w:bottom w:val="none" w:sz="0" w:space="0" w:color="auto"/>
                    <w:right w:val="none" w:sz="0" w:space="0" w:color="auto"/>
                  </w:divBdr>
                </w:div>
                <w:div w:id="161239094">
                  <w:marLeft w:val="0"/>
                  <w:marRight w:val="0"/>
                  <w:marTop w:val="0"/>
                  <w:marBottom w:val="0"/>
                  <w:divBdr>
                    <w:top w:val="none" w:sz="0" w:space="0" w:color="auto"/>
                    <w:left w:val="none" w:sz="0" w:space="0" w:color="auto"/>
                    <w:bottom w:val="none" w:sz="0" w:space="0" w:color="auto"/>
                    <w:right w:val="none" w:sz="0" w:space="0" w:color="auto"/>
                  </w:divBdr>
                </w:div>
                <w:div w:id="1298956039">
                  <w:marLeft w:val="0"/>
                  <w:marRight w:val="0"/>
                  <w:marTop w:val="0"/>
                  <w:marBottom w:val="0"/>
                  <w:divBdr>
                    <w:top w:val="none" w:sz="0" w:space="0" w:color="auto"/>
                    <w:left w:val="none" w:sz="0" w:space="0" w:color="auto"/>
                    <w:bottom w:val="none" w:sz="0" w:space="0" w:color="auto"/>
                    <w:right w:val="none" w:sz="0" w:space="0" w:color="auto"/>
                  </w:divBdr>
                </w:div>
                <w:div w:id="1820881049">
                  <w:marLeft w:val="0"/>
                  <w:marRight w:val="0"/>
                  <w:marTop w:val="0"/>
                  <w:marBottom w:val="0"/>
                  <w:divBdr>
                    <w:top w:val="none" w:sz="0" w:space="0" w:color="auto"/>
                    <w:left w:val="none" w:sz="0" w:space="0" w:color="auto"/>
                    <w:bottom w:val="none" w:sz="0" w:space="0" w:color="auto"/>
                    <w:right w:val="none" w:sz="0" w:space="0" w:color="auto"/>
                  </w:divBdr>
                </w:div>
                <w:div w:id="959608771">
                  <w:marLeft w:val="0"/>
                  <w:marRight w:val="0"/>
                  <w:marTop w:val="0"/>
                  <w:marBottom w:val="0"/>
                  <w:divBdr>
                    <w:top w:val="none" w:sz="0" w:space="0" w:color="auto"/>
                    <w:left w:val="none" w:sz="0" w:space="0" w:color="auto"/>
                    <w:bottom w:val="none" w:sz="0" w:space="0" w:color="auto"/>
                    <w:right w:val="none" w:sz="0" w:space="0" w:color="auto"/>
                  </w:divBdr>
                </w:div>
                <w:div w:id="378869410">
                  <w:marLeft w:val="0"/>
                  <w:marRight w:val="0"/>
                  <w:marTop w:val="0"/>
                  <w:marBottom w:val="0"/>
                  <w:divBdr>
                    <w:top w:val="none" w:sz="0" w:space="0" w:color="auto"/>
                    <w:left w:val="none" w:sz="0" w:space="0" w:color="auto"/>
                    <w:bottom w:val="none" w:sz="0" w:space="0" w:color="auto"/>
                    <w:right w:val="none" w:sz="0" w:space="0" w:color="auto"/>
                  </w:divBdr>
                </w:div>
                <w:div w:id="1215509696">
                  <w:marLeft w:val="0"/>
                  <w:marRight w:val="0"/>
                  <w:marTop w:val="0"/>
                  <w:marBottom w:val="0"/>
                  <w:divBdr>
                    <w:top w:val="none" w:sz="0" w:space="0" w:color="auto"/>
                    <w:left w:val="none" w:sz="0" w:space="0" w:color="auto"/>
                    <w:bottom w:val="none" w:sz="0" w:space="0" w:color="auto"/>
                    <w:right w:val="none" w:sz="0" w:space="0" w:color="auto"/>
                  </w:divBdr>
                </w:div>
                <w:div w:id="953293765">
                  <w:marLeft w:val="0"/>
                  <w:marRight w:val="0"/>
                  <w:marTop w:val="0"/>
                  <w:marBottom w:val="0"/>
                  <w:divBdr>
                    <w:top w:val="none" w:sz="0" w:space="0" w:color="auto"/>
                    <w:left w:val="none" w:sz="0" w:space="0" w:color="auto"/>
                    <w:bottom w:val="none" w:sz="0" w:space="0" w:color="auto"/>
                    <w:right w:val="none" w:sz="0" w:space="0" w:color="auto"/>
                  </w:divBdr>
                </w:div>
                <w:div w:id="1510023492">
                  <w:marLeft w:val="0"/>
                  <w:marRight w:val="0"/>
                  <w:marTop w:val="0"/>
                  <w:marBottom w:val="0"/>
                  <w:divBdr>
                    <w:top w:val="none" w:sz="0" w:space="0" w:color="auto"/>
                    <w:left w:val="none" w:sz="0" w:space="0" w:color="auto"/>
                    <w:bottom w:val="none" w:sz="0" w:space="0" w:color="auto"/>
                    <w:right w:val="none" w:sz="0" w:space="0" w:color="auto"/>
                  </w:divBdr>
                </w:div>
                <w:div w:id="96770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248102">
          <w:marLeft w:val="0"/>
          <w:marRight w:val="0"/>
          <w:marTop w:val="0"/>
          <w:marBottom w:val="0"/>
          <w:divBdr>
            <w:top w:val="none" w:sz="0" w:space="0" w:color="auto"/>
            <w:left w:val="none" w:sz="0" w:space="0" w:color="auto"/>
            <w:bottom w:val="none" w:sz="0" w:space="0" w:color="auto"/>
            <w:right w:val="none" w:sz="0" w:space="0" w:color="auto"/>
          </w:divBdr>
          <w:divsChild>
            <w:div w:id="268124724">
              <w:marLeft w:val="0"/>
              <w:marRight w:val="0"/>
              <w:marTop w:val="0"/>
              <w:marBottom w:val="0"/>
              <w:divBdr>
                <w:top w:val="none" w:sz="0" w:space="0" w:color="auto"/>
                <w:left w:val="none" w:sz="0" w:space="0" w:color="auto"/>
                <w:bottom w:val="none" w:sz="0" w:space="0" w:color="auto"/>
                <w:right w:val="none" w:sz="0" w:space="0" w:color="auto"/>
              </w:divBdr>
              <w:divsChild>
                <w:div w:id="624043901">
                  <w:marLeft w:val="0"/>
                  <w:marRight w:val="0"/>
                  <w:marTop w:val="0"/>
                  <w:marBottom w:val="0"/>
                  <w:divBdr>
                    <w:top w:val="none" w:sz="0" w:space="0" w:color="auto"/>
                    <w:left w:val="none" w:sz="0" w:space="0" w:color="auto"/>
                    <w:bottom w:val="none" w:sz="0" w:space="0" w:color="auto"/>
                    <w:right w:val="none" w:sz="0" w:space="0" w:color="auto"/>
                  </w:divBdr>
                </w:div>
                <w:div w:id="78136603">
                  <w:marLeft w:val="0"/>
                  <w:marRight w:val="0"/>
                  <w:marTop w:val="0"/>
                  <w:marBottom w:val="0"/>
                  <w:divBdr>
                    <w:top w:val="none" w:sz="0" w:space="0" w:color="auto"/>
                    <w:left w:val="none" w:sz="0" w:space="0" w:color="auto"/>
                    <w:bottom w:val="none" w:sz="0" w:space="0" w:color="auto"/>
                    <w:right w:val="none" w:sz="0" w:space="0" w:color="auto"/>
                  </w:divBdr>
                </w:div>
                <w:div w:id="835922825">
                  <w:marLeft w:val="0"/>
                  <w:marRight w:val="0"/>
                  <w:marTop w:val="0"/>
                  <w:marBottom w:val="0"/>
                  <w:divBdr>
                    <w:top w:val="none" w:sz="0" w:space="0" w:color="auto"/>
                    <w:left w:val="none" w:sz="0" w:space="0" w:color="auto"/>
                    <w:bottom w:val="none" w:sz="0" w:space="0" w:color="auto"/>
                    <w:right w:val="none" w:sz="0" w:space="0" w:color="auto"/>
                  </w:divBdr>
                </w:div>
                <w:div w:id="1019626762">
                  <w:marLeft w:val="0"/>
                  <w:marRight w:val="0"/>
                  <w:marTop w:val="0"/>
                  <w:marBottom w:val="0"/>
                  <w:divBdr>
                    <w:top w:val="none" w:sz="0" w:space="0" w:color="auto"/>
                    <w:left w:val="none" w:sz="0" w:space="0" w:color="auto"/>
                    <w:bottom w:val="none" w:sz="0" w:space="0" w:color="auto"/>
                    <w:right w:val="none" w:sz="0" w:space="0" w:color="auto"/>
                  </w:divBdr>
                </w:div>
                <w:div w:id="955912347">
                  <w:marLeft w:val="0"/>
                  <w:marRight w:val="0"/>
                  <w:marTop w:val="0"/>
                  <w:marBottom w:val="0"/>
                  <w:divBdr>
                    <w:top w:val="none" w:sz="0" w:space="0" w:color="auto"/>
                    <w:left w:val="none" w:sz="0" w:space="0" w:color="auto"/>
                    <w:bottom w:val="none" w:sz="0" w:space="0" w:color="auto"/>
                    <w:right w:val="none" w:sz="0" w:space="0" w:color="auto"/>
                  </w:divBdr>
                </w:div>
                <w:div w:id="664167362">
                  <w:marLeft w:val="0"/>
                  <w:marRight w:val="0"/>
                  <w:marTop w:val="0"/>
                  <w:marBottom w:val="0"/>
                  <w:divBdr>
                    <w:top w:val="none" w:sz="0" w:space="0" w:color="auto"/>
                    <w:left w:val="none" w:sz="0" w:space="0" w:color="auto"/>
                    <w:bottom w:val="none" w:sz="0" w:space="0" w:color="auto"/>
                    <w:right w:val="none" w:sz="0" w:space="0" w:color="auto"/>
                  </w:divBdr>
                </w:div>
                <w:div w:id="1070495312">
                  <w:marLeft w:val="0"/>
                  <w:marRight w:val="0"/>
                  <w:marTop w:val="0"/>
                  <w:marBottom w:val="0"/>
                  <w:divBdr>
                    <w:top w:val="none" w:sz="0" w:space="0" w:color="auto"/>
                    <w:left w:val="none" w:sz="0" w:space="0" w:color="auto"/>
                    <w:bottom w:val="none" w:sz="0" w:space="0" w:color="auto"/>
                    <w:right w:val="none" w:sz="0" w:space="0" w:color="auto"/>
                  </w:divBdr>
                </w:div>
                <w:div w:id="2041784577">
                  <w:marLeft w:val="0"/>
                  <w:marRight w:val="0"/>
                  <w:marTop w:val="0"/>
                  <w:marBottom w:val="0"/>
                  <w:divBdr>
                    <w:top w:val="none" w:sz="0" w:space="0" w:color="auto"/>
                    <w:left w:val="none" w:sz="0" w:space="0" w:color="auto"/>
                    <w:bottom w:val="none" w:sz="0" w:space="0" w:color="auto"/>
                    <w:right w:val="none" w:sz="0" w:space="0" w:color="auto"/>
                  </w:divBdr>
                </w:div>
                <w:div w:id="646669928">
                  <w:marLeft w:val="0"/>
                  <w:marRight w:val="0"/>
                  <w:marTop w:val="0"/>
                  <w:marBottom w:val="0"/>
                  <w:divBdr>
                    <w:top w:val="none" w:sz="0" w:space="0" w:color="auto"/>
                    <w:left w:val="none" w:sz="0" w:space="0" w:color="auto"/>
                    <w:bottom w:val="none" w:sz="0" w:space="0" w:color="auto"/>
                    <w:right w:val="none" w:sz="0" w:space="0" w:color="auto"/>
                  </w:divBdr>
                </w:div>
                <w:div w:id="936208178">
                  <w:marLeft w:val="0"/>
                  <w:marRight w:val="0"/>
                  <w:marTop w:val="0"/>
                  <w:marBottom w:val="0"/>
                  <w:divBdr>
                    <w:top w:val="none" w:sz="0" w:space="0" w:color="auto"/>
                    <w:left w:val="none" w:sz="0" w:space="0" w:color="auto"/>
                    <w:bottom w:val="none" w:sz="0" w:space="0" w:color="auto"/>
                    <w:right w:val="none" w:sz="0" w:space="0" w:color="auto"/>
                  </w:divBdr>
                </w:div>
                <w:div w:id="99301262">
                  <w:marLeft w:val="0"/>
                  <w:marRight w:val="0"/>
                  <w:marTop w:val="0"/>
                  <w:marBottom w:val="0"/>
                  <w:divBdr>
                    <w:top w:val="none" w:sz="0" w:space="0" w:color="auto"/>
                    <w:left w:val="none" w:sz="0" w:space="0" w:color="auto"/>
                    <w:bottom w:val="none" w:sz="0" w:space="0" w:color="auto"/>
                    <w:right w:val="none" w:sz="0" w:space="0" w:color="auto"/>
                  </w:divBdr>
                </w:div>
                <w:div w:id="1360550697">
                  <w:marLeft w:val="0"/>
                  <w:marRight w:val="0"/>
                  <w:marTop w:val="0"/>
                  <w:marBottom w:val="0"/>
                  <w:divBdr>
                    <w:top w:val="none" w:sz="0" w:space="0" w:color="auto"/>
                    <w:left w:val="none" w:sz="0" w:space="0" w:color="auto"/>
                    <w:bottom w:val="none" w:sz="0" w:space="0" w:color="auto"/>
                    <w:right w:val="none" w:sz="0" w:space="0" w:color="auto"/>
                  </w:divBdr>
                </w:div>
                <w:div w:id="1586189115">
                  <w:marLeft w:val="0"/>
                  <w:marRight w:val="0"/>
                  <w:marTop w:val="0"/>
                  <w:marBottom w:val="0"/>
                  <w:divBdr>
                    <w:top w:val="none" w:sz="0" w:space="0" w:color="auto"/>
                    <w:left w:val="none" w:sz="0" w:space="0" w:color="auto"/>
                    <w:bottom w:val="none" w:sz="0" w:space="0" w:color="auto"/>
                    <w:right w:val="none" w:sz="0" w:space="0" w:color="auto"/>
                  </w:divBdr>
                </w:div>
                <w:div w:id="387850535">
                  <w:marLeft w:val="0"/>
                  <w:marRight w:val="0"/>
                  <w:marTop w:val="0"/>
                  <w:marBottom w:val="0"/>
                  <w:divBdr>
                    <w:top w:val="none" w:sz="0" w:space="0" w:color="auto"/>
                    <w:left w:val="none" w:sz="0" w:space="0" w:color="auto"/>
                    <w:bottom w:val="none" w:sz="0" w:space="0" w:color="auto"/>
                    <w:right w:val="none" w:sz="0" w:space="0" w:color="auto"/>
                  </w:divBdr>
                </w:div>
                <w:div w:id="1449810355">
                  <w:marLeft w:val="0"/>
                  <w:marRight w:val="0"/>
                  <w:marTop w:val="0"/>
                  <w:marBottom w:val="0"/>
                  <w:divBdr>
                    <w:top w:val="none" w:sz="0" w:space="0" w:color="auto"/>
                    <w:left w:val="none" w:sz="0" w:space="0" w:color="auto"/>
                    <w:bottom w:val="none" w:sz="0" w:space="0" w:color="auto"/>
                    <w:right w:val="none" w:sz="0" w:space="0" w:color="auto"/>
                  </w:divBdr>
                </w:div>
                <w:div w:id="1564170613">
                  <w:marLeft w:val="0"/>
                  <w:marRight w:val="0"/>
                  <w:marTop w:val="0"/>
                  <w:marBottom w:val="0"/>
                  <w:divBdr>
                    <w:top w:val="none" w:sz="0" w:space="0" w:color="auto"/>
                    <w:left w:val="none" w:sz="0" w:space="0" w:color="auto"/>
                    <w:bottom w:val="none" w:sz="0" w:space="0" w:color="auto"/>
                    <w:right w:val="none" w:sz="0" w:space="0" w:color="auto"/>
                  </w:divBdr>
                </w:div>
                <w:div w:id="2006929135">
                  <w:marLeft w:val="0"/>
                  <w:marRight w:val="0"/>
                  <w:marTop w:val="0"/>
                  <w:marBottom w:val="0"/>
                  <w:divBdr>
                    <w:top w:val="none" w:sz="0" w:space="0" w:color="auto"/>
                    <w:left w:val="none" w:sz="0" w:space="0" w:color="auto"/>
                    <w:bottom w:val="none" w:sz="0" w:space="0" w:color="auto"/>
                    <w:right w:val="none" w:sz="0" w:space="0" w:color="auto"/>
                  </w:divBdr>
                </w:div>
                <w:div w:id="1398360824">
                  <w:marLeft w:val="0"/>
                  <w:marRight w:val="0"/>
                  <w:marTop w:val="0"/>
                  <w:marBottom w:val="0"/>
                  <w:divBdr>
                    <w:top w:val="none" w:sz="0" w:space="0" w:color="auto"/>
                    <w:left w:val="none" w:sz="0" w:space="0" w:color="auto"/>
                    <w:bottom w:val="none" w:sz="0" w:space="0" w:color="auto"/>
                    <w:right w:val="none" w:sz="0" w:space="0" w:color="auto"/>
                  </w:divBdr>
                </w:div>
                <w:div w:id="952638916">
                  <w:marLeft w:val="0"/>
                  <w:marRight w:val="0"/>
                  <w:marTop w:val="0"/>
                  <w:marBottom w:val="0"/>
                  <w:divBdr>
                    <w:top w:val="none" w:sz="0" w:space="0" w:color="auto"/>
                    <w:left w:val="none" w:sz="0" w:space="0" w:color="auto"/>
                    <w:bottom w:val="none" w:sz="0" w:space="0" w:color="auto"/>
                    <w:right w:val="none" w:sz="0" w:space="0" w:color="auto"/>
                  </w:divBdr>
                </w:div>
                <w:div w:id="2035882083">
                  <w:marLeft w:val="0"/>
                  <w:marRight w:val="0"/>
                  <w:marTop w:val="0"/>
                  <w:marBottom w:val="0"/>
                  <w:divBdr>
                    <w:top w:val="none" w:sz="0" w:space="0" w:color="auto"/>
                    <w:left w:val="none" w:sz="0" w:space="0" w:color="auto"/>
                    <w:bottom w:val="none" w:sz="0" w:space="0" w:color="auto"/>
                    <w:right w:val="none" w:sz="0" w:space="0" w:color="auto"/>
                  </w:divBdr>
                </w:div>
                <w:div w:id="358165401">
                  <w:marLeft w:val="0"/>
                  <w:marRight w:val="0"/>
                  <w:marTop w:val="0"/>
                  <w:marBottom w:val="0"/>
                  <w:divBdr>
                    <w:top w:val="none" w:sz="0" w:space="0" w:color="auto"/>
                    <w:left w:val="none" w:sz="0" w:space="0" w:color="auto"/>
                    <w:bottom w:val="none" w:sz="0" w:space="0" w:color="auto"/>
                    <w:right w:val="none" w:sz="0" w:space="0" w:color="auto"/>
                  </w:divBdr>
                </w:div>
                <w:div w:id="256211356">
                  <w:marLeft w:val="0"/>
                  <w:marRight w:val="0"/>
                  <w:marTop w:val="0"/>
                  <w:marBottom w:val="0"/>
                  <w:divBdr>
                    <w:top w:val="none" w:sz="0" w:space="0" w:color="auto"/>
                    <w:left w:val="none" w:sz="0" w:space="0" w:color="auto"/>
                    <w:bottom w:val="none" w:sz="0" w:space="0" w:color="auto"/>
                    <w:right w:val="none" w:sz="0" w:space="0" w:color="auto"/>
                  </w:divBdr>
                </w:div>
                <w:div w:id="1874221329">
                  <w:marLeft w:val="0"/>
                  <w:marRight w:val="0"/>
                  <w:marTop w:val="0"/>
                  <w:marBottom w:val="0"/>
                  <w:divBdr>
                    <w:top w:val="none" w:sz="0" w:space="0" w:color="auto"/>
                    <w:left w:val="none" w:sz="0" w:space="0" w:color="auto"/>
                    <w:bottom w:val="none" w:sz="0" w:space="0" w:color="auto"/>
                    <w:right w:val="none" w:sz="0" w:space="0" w:color="auto"/>
                  </w:divBdr>
                </w:div>
                <w:div w:id="2075005549">
                  <w:marLeft w:val="0"/>
                  <w:marRight w:val="0"/>
                  <w:marTop w:val="0"/>
                  <w:marBottom w:val="0"/>
                  <w:divBdr>
                    <w:top w:val="none" w:sz="0" w:space="0" w:color="auto"/>
                    <w:left w:val="none" w:sz="0" w:space="0" w:color="auto"/>
                    <w:bottom w:val="none" w:sz="0" w:space="0" w:color="auto"/>
                    <w:right w:val="none" w:sz="0" w:space="0" w:color="auto"/>
                  </w:divBdr>
                </w:div>
                <w:div w:id="1967738149">
                  <w:marLeft w:val="0"/>
                  <w:marRight w:val="0"/>
                  <w:marTop w:val="0"/>
                  <w:marBottom w:val="0"/>
                  <w:divBdr>
                    <w:top w:val="none" w:sz="0" w:space="0" w:color="auto"/>
                    <w:left w:val="none" w:sz="0" w:space="0" w:color="auto"/>
                    <w:bottom w:val="none" w:sz="0" w:space="0" w:color="auto"/>
                    <w:right w:val="none" w:sz="0" w:space="0" w:color="auto"/>
                  </w:divBdr>
                </w:div>
                <w:div w:id="527833308">
                  <w:marLeft w:val="0"/>
                  <w:marRight w:val="0"/>
                  <w:marTop w:val="0"/>
                  <w:marBottom w:val="0"/>
                  <w:divBdr>
                    <w:top w:val="none" w:sz="0" w:space="0" w:color="auto"/>
                    <w:left w:val="none" w:sz="0" w:space="0" w:color="auto"/>
                    <w:bottom w:val="none" w:sz="0" w:space="0" w:color="auto"/>
                    <w:right w:val="none" w:sz="0" w:space="0" w:color="auto"/>
                  </w:divBdr>
                </w:div>
                <w:div w:id="1182861057">
                  <w:marLeft w:val="0"/>
                  <w:marRight w:val="0"/>
                  <w:marTop w:val="0"/>
                  <w:marBottom w:val="0"/>
                  <w:divBdr>
                    <w:top w:val="none" w:sz="0" w:space="0" w:color="auto"/>
                    <w:left w:val="none" w:sz="0" w:space="0" w:color="auto"/>
                    <w:bottom w:val="none" w:sz="0" w:space="0" w:color="auto"/>
                    <w:right w:val="none" w:sz="0" w:space="0" w:color="auto"/>
                  </w:divBdr>
                </w:div>
                <w:div w:id="1315988974">
                  <w:marLeft w:val="0"/>
                  <w:marRight w:val="0"/>
                  <w:marTop w:val="0"/>
                  <w:marBottom w:val="0"/>
                  <w:divBdr>
                    <w:top w:val="none" w:sz="0" w:space="0" w:color="auto"/>
                    <w:left w:val="none" w:sz="0" w:space="0" w:color="auto"/>
                    <w:bottom w:val="none" w:sz="0" w:space="0" w:color="auto"/>
                    <w:right w:val="none" w:sz="0" w:space="0" w:color="auto"/>
                  </w:divBdr>
                </w:div>
                <w:div w:id="2026247844">
                  <w:marLeft w:val="0"/>
                  <w:marRight w:val="0"/>
                  <w:marTop w:val="0"/>
                  <w:marBottom w:val="0"/>
                  <w:divBdr>
                    <w:top w:val="none" w:sz="0" w:space="0" w:color="auto"/>
                    <w:left w:val="none" w:sz="0" w:space="0" w:color="auto"/>
                    <w:bottom w:val="none" w:sz="0" w:space="0" w:color="auto"/>
                    <w:right w:val="none" w:sz="0" w:space="0" w:color="auto"/>
                  </w:divBdr>
                </w:div>
                <w:div w:id="753475367">
                  <w:marLeft w:val="0"/>
                  <w:marRight w:val="0"/>
                  <w:marTop w:val="0"/>
                  <w:marBottom w:val="0"/>
                  <w:divBdr>
                    <w:top w:val="none" w:sz="0" w:space="0" w:color="auto"/>
                    <w:left w:val="none" w:sz="0" w:space="0" w:color="auto"/>
                    <w:bottom w:val="none" w:sz="0" w:space="0" w:color="auto"/>
                    <w:right w:val="none" w:sz="0" w:space="0" w:color="auto"/>
                  </w:divBdr>
                </w:div>
                <w:div w:id="919867513">
                  <w:marLeft w:val="0"/>
                  <w:marRight w:val="0"/>
                  <w:marTop w:val="0"/>
                  <w:marBottom w:val="0"/>
                  <w:divBdr>
                    <w:top w:val="none" w:sz="0" w:space="0" w:color="auto"/>
                    <w:left w:val="none" w:sz="0" w:space="0" w:color="auto"/>
                    <w:bottom w:val="none" w:sz="0" w:space="0" w:color="auto"/>
                    <w:right w:val="none" w:sz="0" w:space="0" w:color="auto"/>
                  </w:divBdr>
                </w:div>
                <w:div w:id="1902014888">
                  <w:marLeft w:val="0"/>
                  <w:marRight w:val="0"/>
                  <w:marTop w:val="0"/>
                  <w:marBottom w:val="0"/>
                  <w:divBdr>
                    <w:top w:val="none" w:sz="0" w:space="0" w:color="auto"/>
                    <w:left w:val="none" w:sz="0" w:space="0" w:color="auto"/>
                    <w:bottom w:val="none" w:sz="0" w:space="0" w:color="auto"/>
                    <w:right w:val="none" w:sz="0" w:space="0" w:color="auto"/>
                  </w:divBdr>
                </w:div>
                <w:div w:id="1389186962">
                  <w:marLeft w:val="0"/>
                  <w:marRight w:val="0"/>
                  <w:marTop w:val="0"/>
                  <w:marBottom w:val="0"/>
                  <w:divBdr>
                    <w:top w:val="none" w:sz="0" w:space="0" w:color="auto"/>
                    <w:left w:val="none" w:sz="0" w:space="0" w:color="auto"/>
                    <w:bottom w:val="none" w:sz="0" w:space="0" w:color="auto"/>
                    <w:right w:val="none" w:sz="0" w:space="0" w:color="auto"/>
                  </w:divBdr>
                </w:div>
                <w:div w:id="1010568671">
                  <w:marLeft w:val="0"/>
                  <w:marRight w:val="0"/>
                  <w:marTop w:val="0"/>
                  <w:marBottom w:val="0"/>
                  <w:divBdr>
                    <w:top w:val="none" w:sz="0" w:space="0" w:color="auto"/>
                    <w:left w:val="none" w:sz="0" w:space="0" w:color="auto"/>
                    <w:bottom w:val="none" w:sz="0" w:space="0" w:color="auto"/>
                    <w:right w:val="none" w:sz="0" w:space="0" w:color="auto"/>
                  </w:divBdr>
                </w:div>
                <w:div w:id="1005204004">
                  <w:marLeft w:val="0"/>
                  <w:marRight w:val="0"/>
                  <w:marTop w:val="0"/>
                  <w:marBottom w:val="0"/>
                  <w:divBdr>
                    <w:top w:val="none" w:sz="0" w:space="0" w:color="auto"/>
                    <w:left w:val="none" w:sz="0" w:space="0" w:color="auto"/>
                    <w:bottom w:val="none" w:sz="0" w:space="0" w:color="auto"/>
                    <w:right w:val="none" w:sz="0" w:space="0" w:color="auto"/>
                  </w:divBdr>
                </w:div>
                <w:div w:id="450437376">
                  <w:marLeft w:val="0"/>
                  <w:marRight w:val="0"/>
                  <w:marTop w:val="0"/>
                  <w:marBottom w:val="0"/>
                  <w:divBdr>
                    <w:top w:val="none" w:sz="0" w:space="0" w:color="auto"/>
                    <w:left w:val="none" w:sz="0" w:space="0" w:color="auto"/>
                    <w:bottom w:val="none" w:sz="0" w:space="0" w:color="auto"/>
                    <w:right w:val="none" w:sz="0" w:space="0" w:color="auto"/>
                  </w:divBdr>
                </w:div>
                <w:div w:id="179199531">
                  <w:marLeft w:val="0"/>
                  <w:marRight w:val="0"/>
                  <w:marTop w:val="0"/>
                  <w:marBottom w:val="0"/>
                  <w:divBdr>
                    <w:top w:val="none" w:sz="0" w:space="0" w:color="auto"/>
                    <w:left w:val="none" w:sz="0" w:space="0" w:color="auto"/>
                    <w:bottom w:val="none" w:sz="0" w:space="0" w:color="auto"/>
                    <w:right w:val="none" w:sz="0" w:space="0" w:color="auto"/>
                  </w:divBdr>
                </w:div>
                <w:div w:id="1135947932">
                  <w:marLeft w:val="0"/>
                  <w:marRight w:val="0"/>
                  <w:marTop w:val="0"/>
                  <w:marBottom w:val="0"/>
                  <w:divBdr>
                    <w:top w:val="none" w:sz="0" w:space="0" w:color="auto"/>
                    <w:left w:val="none" w:sz="0" w:space="0" w:color="auto"/>
                    <w:bottom w:val="none" w:sz="0" w:space="0" w:color="auto"/>
                    <w:right w:val="none" w:sz="0" w:space="0" w:color="auto"/>
                  </w:divBdr>
                </w:div>
                <w:div w:id="1991515984">
                  <w:marLeft w:val="0"/>
                  <w:marRight w:val="0"/>
                  <w:marTop w:val="0"/>
                  <w:marBottom w:val="0"/>
                  <w:divBdr>
                    <w:top w:val="none" w:sz="0" w:space="0" w:color="auto"/>
                    <w:left w:val="none" w:sz="0" w:space="0" w:color="auto"/>
                    <w:bottom w:val="none" w:sz="0" w:space="0" w:color="auto"/>
                    <w:right w:val="none" w:sz="0" w:space="0" w:color="auto"/>
                  </w:divBdr>
                </w:div>
                <w:div w:id="1333138702">
                  <w:marLeft w:val="0"/>
                  <w:marRight w:val="0"/>
                  <w:marTop w:val="0"/>
                  <w:marBottom w:val="0"/>
                  <w:divBdr>
                    <w:top w:val="none" w:sz="0" w:space="0" w:color="auto"/>
                    <w:left w:val="none" w:sz="0" w:space="0" w:color="auto"/>
                    <w:bottom w:val="none" w:sz="0" w:space="0" w:color="auto"/>
                    <w:right w:val="none" w:sz="0" w:space="0" w:color="auto"/>
                  </w:divBdr>
                </w:div>
                <w:div w:id="1216551323">
                  <w:marLeft w:val="0"/>
                  <w:marRight w:val="0"/>
                  <w:marTop w:val="0"/>
                  <w:marBottom w:val="0"/>
                  <w:divBdr>
                    <w:top w:val="none" w:sz="0" w:space="0" w:color="auto"/>
                    <w:left w:val="none" w:sz="0" w:space="0" w:color="auto"/>
                    <w:bottom w:val="none" w:sz="0" w:space="0" w:color="auto"/>
                    <w:right w:val="none" w:sz="0" w:space="0" w:color="auto"/>
                  </w:divBdr>
                </w:div>
                <w:div w:id="1717965942">
                  <w:marLeft w:val="0"/>
                  <w:marRight w:val="0"/>
                  <w:marTop w:val="0"/>
                  <w:marBottom w:val="0"/>
                  <w:divBdr>
                    <w:top w:val="none" w:sz="0" w:space="0" w:color="auto"/>
                    <w:left w:val="none" w:sz="0" w:space="0" w:color="auto"/>
                    <w:bottom w:val="none" w:sz="0" w:space="0" w:color="auto"/>
                    <w:right w:val="none" w:sz="0" w:space="0" w:color="auto"/>
                  </w:divBdr>
                </w:div>
                <w:div w:id="1883131128">
                  <w:marLeft w:val="0"/>
                  <w:marRight w:val="0"/>
                  <w:marTop w:val="0"/>
                  <w:marBottom w:val="0"/>
                  <w:divBdr>
                    <w:top w:val="none" w:sz="0" w:space="0" w:color="auto"/>
                    <w:left w:val="none" w:sz="0" w:space="0" w:color="auto"/>
                    <w:bottom w:val="none" w:sz="0" w:space="0" w:color="auto"/>
                    <w:right w:val="none" w:sz="0" w:space="0" w:color="auto"/>
                  </w:divBdr>
                </w:div>
                <w:div w:id="1795172421">
                  <w:marLeft w:val="0"/>
                  <w:marRight w:val="0"/>
                  <w:marTop w:val="0"/>
                  <w:marBottom w:val="0"/>
                  <w:divBdr>
                    <w:top w:val="none" w:sz="0" w:space="0" w:color="auto"/>
                    <w:left w:val="none" w:sz="0" w:space="0" w:color="auto"/>
                    <w:bottom w:val="none" w:sz="0" w:space="0" w:color="auto"/>
                    <w:right w:val="none" w:sz="0" w:space="0" w:color="auto"/>
                  </w:divBdr>
                </w:div>
                <w:div w:id="1628731748">
                  <w:marLeft w:val="0"/>
                  <w:marRight w:val="0"/>
                  <w:marTop w:val="0"/>
                  <w:marBottom w:val="0"/>
                  <w:divBdr>
                    <w:top w:val="none" w:sz="0" w:space="0" w:color="auto"/>
                    <w:left w:val="none" w:sz="0" w:space="0" w:color="auto"/>
                    <w:bottom w:val="none" w:sz="0" w:space="0" w:color="auto"/>
                    <w:right w:val="none" w:sz="0" w:space="0" w:color="auto"/>
                  </w:divBdr>
                </w:div>
                <w:div w:id="664405590">
                  <w:marLeft w:val="0"/>
                  <w:marRight w:val="0"/>
                  <w:marTop w:val="0"/>
                  <w:marBottom w:val="0"/>
                  <w:divBdr>
                    <w:top w:val="none" w:sz="0" w:space="0" w:color="auto"/>
                    <w:left w:val="none" w:sz="0" w:space="0" w:color="auto"/>
                    <w:bottom w:val="none" w:sz="0" w:space="0" w:color="auto"/>
                    <w:right w:val="none" w:sz="0" w:space="0" w:color="auto"/>
                  </w:divBdr>
                </w:div>
                <w:div w:id="683173343">
                  <w:marLeft w:val="0"/>
                  <w:marRight w:val="0"/>
                  <w:marTop w:val="0"/>
                  <w:marBottom w:val="0"/>
                  <w:divBdr>
                    <w:top w:val="none" w:sz="0" w:space="0" w:color="auto"/>
                    <w:left w:val="none" w:sz="0" w:space="0" w:color="auto"/>
                    <w:bottom w:val="none" w:sz="0" w:space="0" w:color="auto"/>
                    <w:right w:val="none" w:sz="0" w:space="0" w:color="auto"/>
                  </w:divBdr>
                </w:div>
                <w:div w:id="1319573853">
                  <w:marLeft w:val="0"/>
                  <w:marRight w:val="0"/>
                  <w:marTop w:val="0"/>
                  <w:marBottom w:val="0"/>
                  <w:divBdr>
                    <w:top w:val="none" w:sz="0" w:space="0" w:color="auto"/>
                    <w:left w:val="none" w:sz="0" w:space="0" w:color="auto"/>
                    <w:bottom w:val="none" w:sz="0" w:space="0" w:color="auto"/>
                    <w:right w:val="none" w:sz="0" w:space="0" w:color="auto"/>
                  </w:divBdr>
                </w:div>
                <w:div w:id="172764540">
                  <w:marLeft w:val="0"/>
                  <w:marRight w:val="0"/>
                  <w:marTop w:val="0"/>
                  <w:marBottom w:val="0"/>
                  <w:divBdr>
                    <w:top w:val="none" w:sz="0" w:space="0" w:color="auto"/>
                    <w:left w:val="none" w:sz="0" w:space="0" w:color="auto"/>
                    <w:bottom w:val="none" w:sz="0" w:space="0" w:color="auto"/>
                    <w:right w:val="none" w:sz="0" w:space="0" w:color="auto"/>
                  </w:divBdr>
                </w:div>
                <w:div w:id="2009866170">
                  <w:marLeft w:val="0"/>
                  <w:marRight w:val="0"/>
                  <w:marTop w:val="0"/>
                  <w:marBottom w:val="0"/>
                  <w:divBdr>
                    <w:top w:val="none" w:sz="0" w:space="0" w:color="auto"/>
                    <w:left w:val="none" w:sz="0" w:space="0" w:color="auto"/>
                    <w:bottom w:val="none" w:sz="0" w:space="0" w:color="auto"/>
                    <w:right w:val="none" w:sz="0" w:space="0" w:color="auto"/>
                  </w:divBdr>
                </w:div>
                <w:div w:id="82216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158808">
      <w:bodyDiv w:val="1"/>
      <w:marLeft w:val="0"/>
      <w:marRight w:val="0"/>
      <w:marTop w:val="0"/>
      <w:marBottom w:val="0"/>
      <w:divBdr>
        <w:top w:val="none" w:sz="0" w:space="0" w:color="auto"/>
        <w:left w:val="none" w:sz="0" w:space="0" w:color="auto"/>
        <w:bottom w:val="none" w:sz="0" w:space="0" w:color="auto"/>
        <w:right w:val="none" w:sz="0" w:space="0" w:color="auto"/>
      </w:divBdr>
    </w:div>
    <w:div w:id="1742631822">
      <w:bodyDiv w:val="1"/>
      <w:marLeft w:val="0"/>
      <w:marRight w:val="0"/>
      <w:marTop w:val="0"/>
      <w:marBottom w:val="0"/>
      <w:divBdr>
        <w:top w:val="none" w:sz="0" w:space="0" w:color="auto"/>
        <w:left w:val="none" w:sz="0" w:space="0" w:color="auto"/>
        <w:bottom w:val="none" w:sz="0" w:space="0" w:color="auto"/>
        <w:right w:val="none" w:sz="0" w:space="0" w:color="auto"/>
      </w:divBdr>
    </w:div>
    <w:div w:id="1807897353">
      <w:bodyDiv w:val="1"/>
      <w:marLeft w:val="0"/>
      <w:marRight w:val="0"/>
      <w:marTop w:val="0"/>
      <w:marBottom w:val="0"/>
      <w:divBdr>
        <w:top w:val="none" w:sz="0" w:space="0" w:color="auto"/>
        <w:left w:val="none" w:sz="0" w:space="0" w:color="auto"/>
        <w:bottom w:val="none" w:sz="0" w:space="0" w:color="auto"/>
        <w:right w:val="none" w:sz="0" w:space="0" w:color="auto"/>
      </w:divBdr>
    </w:div>
    <w:div w:id="1896164973">
      <w:bodyDiv w:val="1"/>
      <w:marLeft w:val="0"/>
      <w:marRight w:val="0"/>
      <w:marTop w:val="0"/>
      <w:marBottom w:val="0"/>
      <w:divBdr>
        <w:top w:val="none" w:sz="0" w:space="0" w:color="auto"/>
        <w:left w:val="none" w:sz="0" w:space="0" w:color="auto"/>
        <w:bottom w:val="none" w:sz="0" w:space="0" w:color="auto"/>
        <w:right w:val="none" w:sz="0" w:space="0" w:color="auto"/>
      </w:divBdr>
    </w:div>
    <w:div w:id="1929776570">
      <w:bodyDiv w:val="1"/>
      <w:marLeft w:val="0"/>
      <w:marRight w:val="0"/>
      <w:marTop w:val="0"/>
      <w:marBottom w:val="0"/>
      <w:divBdr>
        <w:top w:val="none" w:sz="0" w:space="0" w:color="auto"/>
        <w:left w:val="none" w:sz="0" w:space="0" w:color="auto"/>
        <w:bottom w:val="none" w:sz="0" w:space="0" w:color="auto"/>
        <w:right w:val="none" w:sz="0" w:space="0" w:color="auto"/>
      </w:divBdr>
    </w:div>
    <w:div w:id="1930625191">
      <w:bodyDiv w:val="1"/>
      <w:marLeft w:val="0"/>
      <w:marRight w:val="0"/>
      <w:marTop w:val="0"/>
      <w:marBottom w:val="0"/>
      <w:divBdr>
        <w:top w:val="none" w:sz="0" w:space="0" w:color="auto"/>
        <w:left w:val="none" w:sz="0" w:space="0" w:color="auto"/>
        <w:bottom w:val="none" w:sz="0" w:space="0" w:color="auto"/>
        <w:right w:val="none" w:sz="0" w:space="0" w:color="auto"/>
      </w:divBdr>
      <w:divsChild>
        <w:div w:id="11857">
          <w:marLeft w:val="0"/>
          <w:marRight w:val="0"/>
          <w:marTop w:val="0"/>
          <w:marBottom w:val="0"/>
          <w:divBdr>
            <w:top w:val="none" w:sz="0" w:space="0" w:color="auto"/>
            <w:left w:val="none" w:sz="0" w:space="0" w:color="auto"/>
            <w:bottom w:val="none" w:sz="0" w:space="0" w:color="auto"/>
            <w:right w:val="none" w:sz="0" w:space="0" w:color="auto"/>
          </w:divBdr>
          <w:divsChild>
            <w:div w:id="930818096">
              <w:marLeft w:val="0"/>
              <w:marRight w:val="0"/>
              <w:marTop w:val="0"/>
              <w:marBottom w:val="0"/>
              <w:divBdr>
                <w:top w:val="none" w:sz="0" w:space="0" w:color="auto"/>
                <w:left w:val="none" w:sz="0" w:space="0" w:color="auto"/>
                <w:bottom w:val="none" w:sz="0" w:space="0" w:color="auto"/>
                <w:right w:val="none" w:sz="0" w:space="0" w:color="auto"/>
              </w:divBdr>
            </w:div>
            <w:div w:id="1184588829">
              <w:marLeft w:val="0"/>
              <w:marRight w:val="0"/>
              <w:marTop w:val="0"/>
              <w:marBottom w:val="0"/>
              <w:divBdr>
                <w:top w:val="none" w:sz="0" w:space="0" w:color="auto"/>
                <w:left w:val="none" w:sz="0" w:space="0" w:color="auto"/>
                <w:bottom w:val="none" w:sz="0" w:space="0" w:color="auto"/>
                <w:right w:val="none" w:sz="0" w:space="0" w:color="auto"/>
              </w:divBdr>
            </w:div>
            <w:div w:id="1652444605">
              <w:marLeft w:val="0"/>
              <w:marRight w:val="0"/>
              <w:marTop w:val="0"/>
              <w:marBottom w:val="0"/>
              <w:divBdr>
                <w:top w:val="none" w:sz="0" w:space="0" w:color="auto"/>
                <w:left w:val="none" w:sz="0" w:space="0" w:color="auto"/>
                <w:bottom w:val="none" w:sz="0" w:space="0" w:color="auto"/>
                <w:right w:val="none" w:sz="0" w:space="0" w:color="auto"/>
              </w:divBdr>
            </w:div>
            <w:div w:id="1473138199">
              <w:marLeft w:val="0"/>
              <w:marRight w:val="0"/>
              <w:marTop w:val="0"/>
              <w:marBottom w:val="0"/>
              <w:divBdr>
                <w:top w:val="none" w:sz="0" w:space="0" w:color="auto"/>
                <w:left w:val="none" w:sz="0" w:space="0" w:color="auto"/>
                <w:bottom w:val="none" w:sz="0" w:space="0" w:color="auto"/>
                <w:right w:val="none" w:sz="0" w:space="0" w:color="auto"/>
              </w:divBdr>
            </w:div>
            <w:div w:id="1868716792">
              <w:marLeft w:val="0"/>
              <w:marRight w:val="0"/>
              <w:marTop w:val="0"/>
              <w:marBottom w:val="0"/>
              <w:divBdr>
                <w:top w:val="none" w:sz="0" w:space="0" w:color="auto"/>
                <w:left w:val="none" w:sz="0" w:space="0" w:color="auto"/>
                <w:bottom w:val="none" w:sz="0" w:space="0" w:color="auto"/>
                <w:right w:val="none" w:sz="0" w:space="0" w:color="auto"/>
              </w:divBdr>
            </w:div>
            <w:div w:id="223102898">
              <w:marLeft w:val="0"/>
              <w:marRight w:val="0"/>
              <w:marTop w:val="0"/>
              <w:marBottom w:val="0"/>
              <w:divBdr>
                <w:top w:val="none" w:sz="0" w:space="0" w:color="auto"/>
                <w:left w:val="none" w:sz="0" w:space="0" w:color="auto"/>
                <w:bottom w:val="none" w:sz="0" w:space="0" w:color="auto"/>
                <w:right w:val="none" w:sz="0" w:space="0" w:color="auto"/>
              </w:divBdr>
            </w:div>
            <w:div w:id="328169772">
              <w:marLeft w:val="0"/>
              <w:marRight w:val="0"/>
              <w:marTop w:val="0"/>
              <w:marBottom w:val="0"/>
              <w:divBdr>
                <w:top w:val="none" w:sz="0" w:space="0" w:color="auto"/>
                <w:left w:val="none" w:sz="0" w:space="0" w:color="auto"/>
                <w:bottom w:val="none" w:sz="0" w:space="0" w:color="auto"/>
                <w:right w:val="none" w:sz="0" w:space="0" w:color="auto"/>
              </w:divBdr>
            </w:div>
            <w:div w:id="919560745">
              <w:marLeft w:val="0"/>
              <w:marRight w:val="0"/>
              <w:marTop w:val="0"/>
              <w:marBottom w:val="0"/>
              <w:divBdr>
                <w:top w:val="none" w:sz="0" w:space="0" w:color="auto"/>
                <w:left w:val="none" w:sz="0" w:space="0" w:color="auto"/>
                <w:bottom w:val="none" w:sz="0" w:space="0" w:color="auto"/>
                <w:right w:val="none" w:sz="0" w:space="0" w:color="auto"/>
              </w:divBdr>
            </w:div>
            <w:div w:id="1530407532">
              <w:marLeft w:val="0"/>
              <w:marRight w:val="0"/>
              <w:marTop w:val="0"/>
              <w:marBottom w:val="0"/>
              <w:divBdr>
                <w:top w:val="none" w:sz="0" w:space="0" w:color="auto"/>
                <w:left w:val="none" w:sz="0" w:space="0" w:color="auto"/>
                <w:bottom w:val="none" w:sz="0" w:space="0" w:color="auto"/>
                <w:right w:val="none" w:sz="0" w:space="0" w:color="auto"/>
              </w:divBdr>
            </w:div>
            <w:div w:id="2065520409">
              <w:marLeft w:val="0"/>
              <w:marRight w:val="0"/>
              <w:marTop w:val="0"/>
              <w:marBottom w:val="0"/>
              <w:divBdr>
                <w:top w:val="none" w:sz="0" w:space="0" w:color="auto"/>
                <w:left w:val="none" w:sz="0" w:space="0" w:color="auto"/>
                <w:bottom w:val="none" w:sz="0" w:space="0" w:color="auto"/>
                <w:right w:val="none" w:sz="0" w:space="0" w:color="auto"/>
              </w:divBdr>
            </w:div>
            <w:div w:id="43407187">
              <w:marLeft w:val="0"/>
              <w:marRight w:val="0"/>
              <w:marTop w:val="0"/>
              <w:marBottom w:val="0"/>
              <w:divBdr>
                <w:top w:val="none" w:sz="0" w:space="0" w:color="auto"/>
                <w:left w:val="none" w:sz="0" w:space="0" w:color="auto"/>
                <w:bottom w:val="none" w:sz="0" w:space="0" w:color="auto"/>
                <w:right w:val="none" w:sz="0" w:space="0" w:color="auto"/>
              </w:divBdr>
            </w:div>
            <w:div w:id="759912224">
              <w:marLeft w:val="0"/>
              <w:marRight w:val="0"/>
              <w:marTop w:val="0"/>
              <w:marBottom w:val="0"/>
              <w:divBdr>
                <w:top w:val="none" w:sz="0" w:space="0" w:color="auto"/>
                <w:left w:val="none" w:sz="0" w:space="0" w:color="auto"/>
                <w:bottom w:val="none" w:sz="0" w:space="0" w:color="auto"/>
                <w:right w:val="none" w:sz="0" w:space="0" w:color="auto"/>
              </w:divBdr>
            </w:div>
            <w:div w:id="233590642">
              <w:marLeft w:val="0"/>
              <w:marRight w:val="0"/>
              <w:marTop w:val="0"/>
              <w:marBottom w:val="0"/>
              <w:divBdr>
                <w:top w:val="none" w:sz="0" w:space="0" w:color="auto"/>
                <w:left w:val="none" w:sz="0" w:space="0" w:color="auto"/>
                <w:bottom w:val="none" w:sz="0" w:space="0" w:color="auto"/>
                <w:right w:val="none" w:sz="0" w:space="0" w:color="auto"/>
              </w:divBdr>
            </w:div>
            <w:div w:id="1770462206">
              <w:marLeft w:val="0"/>
              <w:marRight w:val="0"/>
              <w:marTop w:val="0"/>
              <w:marBottom w:val="0"/>
              <w:divBdr>
                <w:top w:val="none" w:sz="0" w:space="0" w:color="auto"/>
                <w:left w:val="none" w:sz="0" w:space="0" w:color="auto"/>
                <w:bottom w:val="none" w:sz="0" w:space="0" w:color="auto"/>
                <w:right w:val="none" w:sz="0" w:space="0" w:color="auto"/>
              </w:divBdr>
            </w:div>
            <w:div w:id="2060585985">
              <w:marLeft w:val="0"/>
              <w:marRight w:val="0"/>
              <w:marTop w:val="0"/>
              <w:marBottom w:val="0"/>
              <w:divBdr>
                <w:top w:val="none" w:sz="0" w:space="0" w:color="auto"/>
                <w:left w:val="none" w:sz="0" w:space="0" w:color="auto"/>
                <w:bottom w:val="none" w:sz="0" w:space="0" w:color="auto"/>
                <w:right w:val="none" w:sz="0" w:space="0" w:color="auto"/>
              </w:divBdr>
            </w:div>
            <w:div w:id="523641098">
              <w:marLeft w:val="0"/>
              <w:marRight w:val="0"/>
              <w:marTop w:val="0"/>
              <w:marBottom w:val="0"/>
              <w:divBdr>
                <w:top w:val="none" w:sz="0" w:space="0" w:color="auto"/>
                <w:left w:val="none" w:sz="0" w:space="0" w:color="auto"/>
                <w:bottom w:val="none" w:sz="0" w:space="0" w:color="auto"/>
                <w:right w:val="none" w:sz="0" w:space="0" w:color="auto"/>
              </w:divBdr>
            </w:div>
            <w:div w:id="206651834">
              <w:marLeft w:val="0"/>
              <w:marRight w:val="0"/>
              <w:marTop w:val="0"/>
              <w:marBottom w:val="0"/>
              <w:divBdr>
                <w:top w:val="none" w:sz="0" w:space="0" w:color="auto"/>
                <w:left w:val="none" w:sz="0" w:space="0" w:color="auto"/>
                <w:bottom w:val="none" w:sz="0" w:space="0" w:color="auto"/>
                <w:right w:val="none" w:sz="0" w:space="0" w:color="auto"/>
              </w:divBdr>
            </w:div>
            <w:div w:id="552888605">
              <w:marLeft w:val="0"/>
              <w:marRight w:val="0"/>
              <w:marTop w:val="0"/>
              <w:marBottom w:val="0"/>
              <w:divBdr>
                <w:top w:val="none" w:sz="0" w:space="0" w:color="auto"/>
                <w:left w:val="none" w:sz="0" w:space="0" w:color="auto"/>
                <w:bottom w:val="none" w:sz="0" w:space="0" w:color="auto"/>
                <w:right w:val="none" w:sz="0" w:space="0" w:color="auto"/>
              </w:divBdr>
            </w:div>
            <w:div w:id="661083907">
              <w:marLeft w:val="0"/>
              <w:marRight w:val="0"/>
              <w:marTop w:val="0"/>
              <w:marBottom w:val="0"/>
              <w:divBdr>
                <w:top w:val="none" w:sz="0" w:space="0" w:color="auto"/>
                <w:left w:val="none" w:sz="0" w:space="0" w:color="auto"/>
                <w:bottom w:val="none" w:sz="0" w:space="0" w:color="auto"/>
                <w:right w:val="none" w:sz="0" w:space="0" w:color="auto"/>
              </w:divBdr>
            </w:div>
            <w:div w:id="1110708083">
              <w:marLeft w:val="0"/>
              <w:marRight w:val="0"/>
              <w:marTop w:val="0"/>
              <w:marBottom w:val="0"/>
              <w:divBdr>
                <w:top w:val="none" w:sz="0" w:space="0" w:color="auto"/>
                <w:left w:val="none" w:sz="0" w:space="0" w:color="auto"/>
                <w:bottom w:val="none" w:sz="0" w:space="0" w:color="auto"/>
                <w:right w:val="none" w:sz="0" w:space="0" w:color="auto"/>
              </w:divBdr>
            </w:div>
            <w:div w:id="910114705">
              <w:marLeft w:val="0"/>
              <w:marRight w:val="0"/>
              <w:marTop w:val="0"/>
              <w:marBottom w:val="0"/>
              <w:divBdr>
                <w:top w:val="none" w:sz="0" w:space="0" w:color="auto"/>
                <w:left w:val="none" w:sz="0" w:space="0" w:color="auto"/>
                <w:bottom w:val="none" w:sz="0" w:space="0" w:color="auto"/>
                <w:right w:val="none" w:sz="0" w:space="0" w:color="auto"/>
              </w:divBdr>
            </w:div>
            <w:div w:id="825777964">
              <w:marLeft w:val="0"/>
              <w:marRight w:val="0"/>
              <w:marTop w:val="0"/>
              <w:marBottom w:val="0"/>
              <w:divBdr>
                <w:top w:val="none" w:sz="0" w:space="0" w:color="auto"/>
                <w:left w:val="none" w:sz="0" w:space="0" w:color="auto"/>
                <w:bottom w:val="none" w:sz="0" w:space="0" w:color="auto"/>
                <w:right w:val="none" w:sz="0" w:space="0" w:color="auto"/>
              </w:divBdr>
            </w:div>
            <w:div w:id="1312633726">
              <w:marLeft w:val="0"/>
              <w:marRight w:val="0"/>
              <w:marTop w:val="0"/>
              <w:marBottom w:val="0"/>
              <w:divBdr>
                <w:top w:val="none" w:sz="0" w:space="0" w:color="auto"/>
                <w:left w:val="none" w:sz="0" w:space="0" w:color="auto"/>
                <w:bottom w:val="none" w:sz="0" w:space="0" w:color="auto"/>
                <w:right w:val="none" w:sz="0" w:space="0" w:color="auto"/>
              </w:divBdr>
            </w:div>
            <w:div w:id="214464050">
              <w:marLeft w:val="0"/>
              <w:marRight w:val="0"/>
              <w:marTop w:val="0"/>
              <w:marBottom w:val="0"/>
              <w:divBdr>
                <w:top w:val="none" w:sz="0" w:space="0" w:color="auto"/>
                <w:left w:val="none" w:sz="0" w:space="0" w:color="auto"/>
                <w:bottom w:val="none" w:sz="0" w:space="0" w:color="auto"/>
                <w:right w:val="none" w:sz="0" w:space="0" w:color="auto"/>
              </w:divBdr>
            </w:div>
            <w:div w:id="247539890">
              <w:marLeft w:val="0"/>
              <w:marRight w:val="0"/>
              <w:marTop w:val="0"/>
              <w:marBottom w:val="0"/>
              <w:divBdr>
                <w:top w:val="none" w:sz="0" w:space="0" w:color="auto"/>
                <w:left w:val="none" w:sz="0" w:space="0" w:color="auto"/>
                <w:bottom w:val="none" w:sz="0" w:space="0" w:color="auto"/>
                <w:right w:val="none" w:sz="0" w:space="0" w:color="auto"/>
              </w:divBdr>
            </w:div>
            <w:div w:id="1335180853">
              <w:marLeft w:val="0"/>
              <w:marRight w:val="0"/>
              <w:marTop w:val="0"/>
              <w:marBottom w:val="0"/>
              <w:divBdr>
                <w:top w:val="none" w:sz="0" w:space="0" w:color="auto"/>
                <w:left w:val="none" w:sz="0" w:space="0" w:color="auto"/>
                <w:bottom w:val="none" w:sz="0" w:space="0" w:color="auto"/>
                <w:right w:val="none" w:sz="0" w:space="0" w:color="auto"/>
              </w:divBdr>
            </w:div>
            <w:div w:id="249628053">
              <w:marLeft w:val="0"/>
              <w:marRight w:val="0"/>
              <w:marTop w:val="0"/>
              <w:marBottom w:val="0"/>
              <w:divBdr>
                <w:top w:val="none" w:sz="0" w:space="0" w:color="auto"/>
                <w:left w:val="none" w:sz="0" w:space="0" w:color="auto"/>
                <w:bottom w:val="none" w:sz="0" w:space="0" w:color="auto"/>
                <w:right w:val="none" w:sz="0" w:space="0" w:color="auto"/>
              </w:divBdr>
            </w:div>
            <w:div w:id="845287023">
              <w:marLeft w:val="0"/>
              <w:marRight w:val="0"/>
              <w:marTop w:val="0"/>
              <w:marBottom w:val="0"/>
              <w:divBdr>
                <w:top w:val="none" w:sz="0" w:space="0" w:color="auto"/>
                <w:left w:val="none" w:sz="0" w:space="0" w:color="auto"/>
                <w:bottom w:val="none" w:sz="0" w:space="0" w:color="auto"/>
                <w:right w:val="none" w:sz="0" w:space="0" w:color="auto"/>
              </w:divBdr>
            </w:div>
            <w:div w:id="1426656684">
              <w:marLeft w:val="0"/>
              <w:marRight w:val="0"/>
              <w:marTop w:val="0"/>
              <w:marBottom w:val="0"/>
              <w:divBdr>
                <w:top w:val="none" w:sz="0" w:space="0" w:color="auto"/>
                <w:left w:val="none" w:sz="0" w:space="0" w:color="auto"/>
                <w:bottom w:val="none" w:sz="0" w:space="0" w:color="auto"/>
                <w:right w:val="none" w:sz="0" w:space="0" w:color="auto"/>
              </w:divBdr>
            </w:div>
            <w:div w:id="222907951">
              <w:marLeft w:val="0"/>
              <w:marRight w:val="0"/>
              <w:marTop w:val="0"/>
              <w:marBottom w:val="0"/>
              <w:divBdr>
                <w:top w:val="none" w:sz="0" w:space="0" w:color="auto"/>
                <w:left w:val="none" w:sz="0" w:space="0" w:color="auto"/>
                <w:bottom w:val="none" w:sz="0" w:space="0" w:color="auto"/>
                <w:right w:val="none" w:sz="0" w:space="0" w:color="auto"/>
              </w:divBdr>
            </w:div>
            <w:div w:id="1845244927">
              <w:marLeft w:val="0"/>
              <w:marRight w:val="0"/>
              <w:marTop w:val="0"/>
              <w:marBottom w:val="0"/>
              <w:divBdr>
                <w:top w:val="none" w:sz="0" w:space="0" w:color="auto"/>
                <w:left w:val="none" w:sz="0" w:space="0" w:color="auto"/>
                <w:bottom w:val="none" w:sz="0" w:space="0" w:color="auto"/>
                <w:right w:val="none" w:sz="0" w:space="0" w:color="auto"/>
              </w:divBdr>
            </w:div>
            <w:div w:id="1245644740">
              <w:marLeft w:val="0"/>
              <w:marRight w:val="0"/>
              <w:marTop w:val="0"/>
              <w:marBottom w:val="0"/>
              <w:divBdr>
                <w:top w:val="none" w:sz="0" w:space="0" w:color="auto"/>
                <w:left w:val="none" w:sz="0" w:space="0" w:color="auto"/>
                <w:bottom w:val="none" w:sz="0" w:space="0" w:color="auto"/>
                <w:right w:val="none" w:sz="0" w:space="0" w:color="auto"/>
              </w:divBdr>
            </w:div>
            <w:div w:id="2046059132">
              <w:marLeft w:val="0"/>
              <w:marRight w:val="0"/>
              <w:marTop w:val="0"/>
              <w:marBottom w:val="0"/>
              <w:divBdr>
                <w:top w:val="none" w:sz="0" w:space="0" w:color="auto"/>
                <w:left w:val="none" w:sz="0" w:space="0" w:color="auto"/>
                <w:bottom w:val="none" w:sz="0" w:space="0" w:color="auto"/>
                <w:right w:val="none" w:sz="0" w:space="0" w:color="auto"/>
              </w:divBdr>
            </w:div>
            <w:div w:id="1215584734">
              <w:marLeft w:val="0"/>
              <w:marRight w:val="0"/>
              <w:marTop w:val="0"/>
              <w:marBottom w:val="0"/>
              <w:divBdr>
                <w:top w:val="none" w:sz="0" w:space="0" w:color="auto"/>
                <w:left w:val="none" w:sz="0" w:space="0" w:color="auto"/>
                <w:bottom w:val="none" w:sz="0" w:space="0" w:color="auto"/>
                <w:right w:val="none" w:sz="0" w:space="0" w:color="auto"/>
              </w:divBdr>
            </w:div>
            <w:div w:id="1133135728">
              <w:marLeft w:val="0"/>
              <w:marRight w:val="0"/>
              <w:marTop w:val="0"/>
              <w:marBottom w:val="0"/>
              <w:divBdr>
                <w:top w:val="none" w:sz="0" w:space="0" w:color="auto"/>
                <w:left w:val="none" w:sz="0" w:space="0" w:color="auto"/>
                <w:bottom w:val="none" w:sz="0" w:space="0" w:color="auto"/>
                <w:right w:val="none" w:sz="0" w:space="0" w:color="auto"/>
              </w:divBdr>
            </w:div>
            <w:div w:id="810248825">
              <w:marLeft w:val="0"/>
              <w:marRight w:val="0"/>
              <w:marTop w:val="0"/>
              <w:marBottom w:val="0"/>
              <w:divBdr>
                <w:top w:val="none" w:sz="0" w:space="0" w:color="auto"/>
                <w:left w:val="none" w:sz="0" w:space="0" w:color="auto"/>
                <w:bottom w:val="none" w:sz="0" w:space="0" w:color="auto"/>
                <w:right w:val="none" w:sz="0" w:space="0" w:color="auto"/>
              </w:divBdr>
            </w:div>
            <w:div w:id="1140152892">
              <w:marLeft w:val="0"/>
              <w:marRight w:val="0"/>
              <w:marTop w:val="0"/>
              <w:marBottom w:val="0"/>
              <w:divBdr>
                <w:top w:val="none" w:sz="0" w:space="0" w:color="auto"/>
                <w:left w:val="none" w:sz="0" w:space="0" w:color="auto"/>
                <w:bottom w:val="none" w:sz="0" w:space="0" w:color="auto"/>
                <w:right w:val="none" w:sz="0" w:space="0" w:color="auto"/>
              </w:divBdr>
            </w:div>
            <w:div w:id="1457870572">
              <w:marLeft w:val="0"/>
              <w:marRight w:val="0"/>
              <w:marTop w:val="0"/>
              <w:marBottom w:val="0"/>
              <w:divBdr>
                <w:top w:val="none" w:sz="0" w:space="0" w:color="auto"/>
                <w:left w:val="none" w:sz="0" w:space="0" w:color="auto"/>
                <w:bottom w:val="none" w:sz="0" w:space="0" w:color="auto"/>
                <w:right w:val="none" w:sz="0" w:space="0" w:color="auto"/>
              </w:divBdr>
            </w:div>
            <w:div w:id="1004817123">
              <w:marLeft w:val="0"/>
              <w:marRight w:val="0"/>
              <w:marTop w:val="0"/>
              <w:marBottom w:val="0"/>
              <w:divBdr>
                <w:top w:val="none" w:sz="0" w:space="0" w:color="auto"/>
                <w:left w:val="none" w:sz="0" w:space="0" w:color="auto"/>
                <w:bottom w:val="none" w:sz="0" w:space="0" w:color="auto"/>
                <w:right w:val="none" w:sz="0" w:space="0" w:color="auto"/>
              </w:divBdr>
            </w:div>
            <w:div w:id="23405513">
              <w:marLeft w:val="0"/>
              <w:marRight w:val="0"/>
              <w:marTop w:val="0"/>
              <w:marBottom w:val="0"/>
              <w:divBdr>
                <w:top w:val="none" w:sz="0" w:space="0" w:color="auto"/>
                <w:left w:val="none" w:sz="0" w:space="0" w:color="auto"/>
                <w:bottom w:val="none" w:sz="0" w:space="0" w:color="auto"/>
                <w:right w:val="none" w:sz="0" w:space="0" w:color="auto"/>
              </w:divBdr>
            </w:div>
            <w:div w:id="1711565571">
              <w:marLeft w:val="0"/>
              <w:marRight w:val="0"/>
              <w:marTop w:val="0"/>
              <w:marBottom w:val="0"/>
              <w:divBdr>
                <w:top w:val="none" w:sz="0" w:space="0" w:color="auto"/>
                <w:left w:val="none" w:sz="0" w:space="0" w:color="auto"/>
                <w:bottom w:val="none" w:sz="0" w:space="0" w:color="auto"/>
                <w:right w:val="none" w:sz="0" w:space="0" w:color="auto"/>
              </w:divBdr>
            </w:div>
            <w:div w:id="1928882022">
              <w:marLeft w:val="0"/>
              <w:marRight w:val="0"/>
              <w:marTop w:val="0"/>
              <w:marBottom w:val="0"/>
              <w:divBdr>
                <w:top w:val="none" w:sz="0" w:space="0" w:color="auto"/>
                <w:left w:val="none" w:sz="0" w:space="0" w:color="auto"/>
                <w:bottom w:val="none" w:sz="0" w:space="0" w:color="auto"/>
                <w:right w:val="none" w:sz="0" w:space="0" w:color="auto"/>
              </w:divBdr>
            </w:div>
            <w:div w:id="1341590510">
              <w:marLeft w:val="0"/>
              <w:marRight w:val="0"/>
              <w:marTop w:val="0"/>
              <w:marBottom w:val="0"/>
              <w:divBdr>
                <w:top w:val="none" w:sz="0" w:space="0" w:color="auto"/>
                <w:left w:val="none" w:sz="0" w:space="0" w:color="auto"/>
                <w:bottom w:val="none" w:sz="0" w:space="0" w:color="auto"/>
                <w:right w:val="none" w:sz="0" w:space="0" w:color="auto"/>
              </w:divBdr>
            </w:div>
            <w:div w:id="1006400061">
              <w:marLeft w:val="0"/>
              <w:marRight w:val="0"/>
              <w:marTop w:val="0"/>
              <w:marBottom w:val="0"/>
              <w:divBdr>
                <w:top w:val="none" w:sz="0" w:space="0" w:color="auto"/>
                <w:left w:val="none" w:sz="0" w:space="0" w:color="auto"/>
                <w:bottom w:val="none" w:sz="0" w:space="0" w:color="auto"/>
                <w:right w:val="none" w:sz="0" w:space="0" w:color="auto"/>
              </w:divBdr>
            </w:div>
            <w:div w:id="731387433">
              <w:marLeft w:val="0"/>
              <w:marRight w:val="0"/>
              <w:marTop w:val="0"/>
              <w:marBottom w:val="0"/>
              <w:divBdr>
                <w:top w:val="none" w:sz="0" w:space="0" w:color="auto"/>
                <w:left w:val="none" w:sz="0" w:space="0" w:color="auto"/>
                <w:bottom w:val="none" w:sz="0" w:space="0" w:color="auto"/>
                <w:right w:val="none" w:sz="0" w:space="0" w:color="auto"/>
              </w:divBdr>
            </w:div>
            <w:div w:id="920912601">
              <w:marLeft w:val="0"/>
              <w:marRight w:val="0"/>
              <w:marTop w:val="0"/>
              <w:marBottom w:val="0"/>
              <w:divBdr>
                <w:top w:val="none" w:sz="0" w:space="0" w:color="auto"/>
                <w:left w:val="none" w:sz="0" w:space="0" w:color="auto"/>
                <w:bottom w:val="none" w:sz="0" w:space="0" w:color="auto"/>
                <w:right w:val="none" w:sz="0" w:space="0" w:color="auto"/>
              </w:divBdr>
            </w:div>
            <w:div w:id="1181121107">
              <w:marLeft w:val="0"/>
              <w:marRight w:val="0"/>
              <w:marTop w:val="0"/>
              <w:marBottom w:val="0"/>
              <w:divBdr>
                <w:top w:val="none" w:sz="0" w:space="0" w:color="auto"/>
                <w:left w:val="none" w:sz="0" w:space="0" w:color="auto"/>
                <w:bottom w:val="none" w:sz="0" w:space="0" w:color="auto"/>
                <w:right w:val="none" w:sz="0" w:space="0" w:color="auto"/>
              </w:divBdr>
            </w:div>
            <w:div w:id="23094183">
              <w:marLeft w:val="0"/>
              <w:marRight w:val="0"/>
              <w:marTop w:val="0"/>
              <w:marBottom w:val="0"/>
              <w:divBdr>
                <w:top w:val="none" w:sz="0" w:space="0" w:color="auto"/>
                <w:left w:val="none" w:sz="0" w:space="0" w:color="auto"/>
                <w:bottom w:val="none" w:sz="0" w:space="0" w:color="auto"/>
                <w:right w:val="none" w:sz="0" w:space="0" w:color="auto"/>
              </w:divBdr>
            </w:div>
            <w:div w:id="899829885">
              <w:marLeft w:val="0"/>
              <w:marRight w:val="0"/>
              <w:marTop w:val="0"/>
              <w:marBottom w:val="0"/>
              <w:divBdr>
                <w:top w:val="none" w:sz="0" w:space="0" w:color="auto"/>
                <w:left w:val="none" w:sz="0" w:space="0" w:color="auto"/>
                <w:bottom w:val="none" w:sz="0" w:space="0" w:color="auto"/>
                <w:right w:val="none" w:sz="0" w:space="0" w:color="auto"/>
              </w:divBdr>
            </w:div>
            <w:div w:id="1824736065">
              <w:marLeft w:val="0"/>
              <w:marRight w:val="0"/>
              <w:marTop w:val="0"/>
              <w:marBottom w:val="0"/>
              <w:divBdr>
                <w:top w:val="none" w:sz="0" w:space="0" w:color="auto"/>
                <w:left w:val="none" w:sz="0" w:space="0" w:color="auto"/>
                <w:bottom w:val="none" w:sz="0" w:space="0" w:color="auto"/>
                <w:right w:val="none" w:sz="0" w:space="0" w:color="auto"/>
              </w:divBdr>
            </w:div>
            <w:div w:id="652609471">
              <w:marLeft w:val="0"/>
              <w:marRight w:val="0"/>
              <w:marTop w:val="0"/>
              <w:marBottom w:val="0"/>
              <w:divBdr>
                <w:top w:val="none" w:sz="0" w:space="0" w:color="auto"/>
                <w:left w:val="none" w:sz="0" w:space="0" w:color="auto"/>
                <w:bottom w:val="none" w:sz="0" w:space="0" w:color="auto"/>
                <w:right w:val="none" w:sz="0" w:space="0" w:color="auto"/>
              </w:divBdr>
            </w:div>
            <w:div w:id="1155563195">
              <w:marLeft w:val="0"/>
              <w:marRight w:val="0"/>
              <w:marTop w:val="0"/>
              <w:marBottom w:val="0"/>
              <w:divBdr>
                <w:top w:val="none" w:sz="0" w:space="0" w:color="auto"/>
                <w:left w:val="none" w:sz="0" w:space="0" w:color="auto"/>
                <w:bottom w:val="none" w:sz="0" w:space="0" w:color="auto"/>
                <w:right w:val="none" w:sz="0" w:space="0" w:color="auto"/>
              </w:divBdr>
            </w:div>
            <w:div w:id="2076975214">
              <w:marLeft w:val="0"/>
              <w:marRight w:val="0"/>
              <w:marTop w:val="0"/>
              <w:marBottom w:val="0"/>
              <w:divBdr>
                <w:top w:val="none" w:sz="0" w:space="0" w:color="auto"/>
                <w:left w:val="none" w:sz="0" w:space="0" w:color="auto"/>
                <w:bottom w:val="none" w:sz="0" w:space="0" w:color="auto"/>
                <w:right w:val="none" w:sz="0" w:space="0" w:color="auto"/>
              </w:divBdr>
            </w:div>
            <w:div w:id="883441465">
              <w:marLeft w:val="0"/>
              <w:marRight w:val="0"/>
              <w:marTop w:val="0"/>
              <w:marBottom w:val="0"/>
              <w:divBdr>
                <w:top w:val="none" w:sz="0" w:space="0" w:color="auto"/>
                <w:left w:val="none" w:sz="0" w:space="0" w:color="auto"/>
                <w:bottom w:val="none" w:sz="0" w:space="0" w:color="auto"/>
                <w:right w:val="none" w:sz="0" w:space="0" w:color="auto"/>
              </w:divBdr>
            </w:div>
            <w:div w:id="164245887">
              <w:marLeft w:val="0"/>
              <w:marRight w:val="0"/>
              <w:marTop w:val="0"/>
              <w:marBottom w:val="0"/>
              <w:divBdr>
                <w:top w:val="none" w:sz="0" w:space="0" w:color="auto"/>
                <w:left w:val="none" w:sz="0" w:space="0" w:color="auto"/>
                <w:bottom w:val="none" w:sz="0" w:space="0" w:color="auto"/>
                <w:right w:val="none" w:sz="0" w:space="0" w:color="auto"/>
              </w:divBdr>
            </w:div>
            <w:div w:id="1661691467">
              <w:marLeft w:val="0"/>
              <w:marRight w:val="0"/>
              <w:marTop w:val="0"/>
              <w:marBottom w:val="0"/>
              <w:divBdr>
                <w:top w:val="none" w:sz="0" w:space="0" w:color="auto"/>
                <w:left w:val="none" w:sz="0" w:space="0" w:color="auto"/>
                <w:bottom w:val="none" w:sz="0" w:space="0" w:color="auto"/>
                <w:right w:val="none" w:sz="0" w:space="0" w:color="auto"/>
              </w:divBdr>
            </w:div>
            <w:div w:id="2042123512">
              <w:marLeft w:val="0"/>
              <w:marRight w:val="0"/>
              <w:marTop w:val="0"/>
              <w:marBottom w:val="0"/>
              <w:divBdr>
                <w:top w:val="none" w:sz="0" w:space="0" w:color="auto"/>
                <w:left w:val="none" w:sz="0" w:space="0" w:color="auto"/>
                <w:bottom w:val="none" w:sz="0" w:space="0" w:color="auto"/>
                <w:right w:val="none" w:sz="0" w:space="0" w:color="auto"/>
              </w:divBdr>
            </w:div>
            <w:div w:id="1523939336">
              <w:marLeft w:val="0"/>
              <w:marRight w:val="0"/>
              <w:marTop w:val="0"/>
              <w:marBottom w:val="0"/>
              <w:divBdr>
                <w:top w:val="none" w:sz="0" w:space="0" w:color="auto"/>
                <w:left w:val="none" w:sz="0" w:space="0" w:color="auto"/>
                <w:bottom w:val="none" w:sz="0" w:space="0" w:color="auto"/>
                <w:right w:val="none" w:sz="0" w:space="0" w:color="auto"/>
              </w:divBdr>
            </w:div>
            <w:div w:id="1674839104">
              <w:marLeft w:val="0"/>
              <w:marRight w:val="0"/>
              <w:marTop w:val="0"/>
              <w:marBottom w:val="0"/>
              <w:divBdr>
                <w:top w:val="none" w:sz="0" w:space="0" w:color="auto"/>
                <w:left w:val="none" w:sz="0" w:space="0" w:color="auto"/>
                <w:bottom w:val="none" w:sz="0" w:space="0" w:color="auto"/>
                <w:right w:val="none" w:sz="0" w:space="0" w:color="auto"/>
              </w:divBdr>
            </w:div>
            <w:div w:id="319386608">
              <w:marLeft w:val="0"/>
              <w:marRight w:val="0"/>
              <w:marTop w:val="0"/>
              <w:marBottom w:val="0"/>
              <w:divBdr>
                <w:top w:val="none" w:sz="0" w:space="0" w:color="auto"/>
                <w:left w:val="none" w:sz="0" w:space="0" w:color="auto"/>
                <w:bottom w:val="none" w:sz="0" w:space="0" w:color="auto"/>
                <w:right w:val="none" w:sz="0" w:space="0" w:color="auto"/>
              </w:divBdr>
            </w:div>
            <w:div w:id="1811971886">
              <w:marLeft w:val="0"/>
              <w:marRight w:val="0"/>
              <w:marTop w:val="0"/>
              <w:marBottom w:val="0"/>
              <w:divBdr>
                <w:top w:val="none" w:sz="0" w:space="0" w:color="auto"/>
                <w:left w:val="none" w:sz="0" w:space="0" w:color="auto"/>
                <w:bottom w:val="none" w:sz="0" w:space="0" w:color="auto"/>
                <w:right w:val="none" w:sz="0" w:space="0" w:color="auto"/>
              </w:divBdr>
            </w:div>
            <w:div w:id="1212227187">
              <w:marLeft w:val="0"/>
              <w:marRight w:val="0"/>
              <w:marTop w:val="0"/>
              <w:marBottom w:val="0"/>
              <w:divBdr>
                <w:top w:val="none" w:sz="0" w:space="0" w:color="auto"/>
                <w:left w:val="none" w:sz="0" w:space="0" w:color="auto"/>
                <w:bottom w:val="none" w:sz="0" w:space="0" w:color="auto"/>
                <w:right w:val="none" w:sz="0" w:space="0" w:color="auto"/>
              </w:divBdr>
            </w:div>
            <w:div w:id="808203517">
              <w:marLeft w:val="0"/>
              <w:marRight w:val="0"/>
              <w:marTop w:val="0"/>
              <w:marBottom w:val="0"/>
              <w:divBdr>
                <w:top w:val="none" w:sz="0" w:space="0" w:color="auto"/>
                <w:left w:val="none" w:sz="0" w:space="0" w:color="auto"/>
                <w:bottom w:val="none" w:sz="0" w:space="0" w:color="auto"/>
                <w:right w:val="none" w:sz="0" w:space="0" w:color="auto"/>
              </w:divBdr>
            </w:div>
            <w:div w:id="1538856067">
              <w:marLeft w:val="0"/>
              <w:marRight w:val="0"/>
              <w:marTop w:val="0"/>
              <w:marBottom w:val="0"/>
              <w:divBdr>
                <w:top w:val="none" w:sz="0" w:space="0" w:color="auto"/>
                <w:left w:val="none" w:sz="0" w:space="0" w:color="auto"/>
                <w:bottom w:val="none" w:sz="0" w:space="0" w:color="auto"/>
                <w:right w:val="none" w:sz="0" w:space="0" w:color="auto"/>
              </w:divBdr>
            </w:div>
            <w:div w:id="1624075244">
              <w:marLeft w:val="0"/>
              <w:marRight w:val="0"/>
              <w:marTop w:val="0"/>
              <w:marBottom w:val="0"/>
              <w:divBdr>
                <w:top w:val="none" w:sz="0" w:space="0" w:color="auto"/>
                <w:left w:val="none" w:sz="0" w:space="0" w:color="auto"/>
                <w:bottom w:val="none" w:sz="0" w:space="0" w:color="auto"/>
                <w:right w:val="none" w:sz="0" w:space="0" w:color="auto"/>
              </w:divBdr>
            </w:div>
            <w:div w:id="1979993907">
              <w:marLeft w:val="0"/>
              <w:marRight w:val="0"/>
              <w:marTop w:val="0"/>
              <w:marBottom w:val="0"/>
              <w:divBdr>
                <w:top w:val="none" w:sz="0" w:space="0" w:color="auto"/>
                <w:left w:val="none" w:sz="0" w:space="0" w:color="auto"/>
                <w:bottom w:val="none" w:sz="0" w:space="0" w:color="auto"/>
                <w:right w:val="none" w:sz="0" w:space="0" w:color="auto"/>
              </w:divBdr>
            </w:div>
            <w:div w:id="2102024427">
              <w:marLeft w:val="0"/>
              <w:marRight w:val="0"/>
              <w:marTop w:val="0"/>
              <w:marBottom w:val="0"/>
              <w:divBdr>
                <w:top w:val="none" w:sz="0" w:space="0" w:color="auto"/>
                <w:left w:val="none" w:sz="0" w:space="0" w:color="auto"/>
                <w:bottom w:val="none" w:sz="0" w:space="0" w:color="auto"/>
                <w:right w:val="none" w:sz="0" w:space="0" w:color="auto"/>
              </w:divBdr>
            </w:div>
            <w:div w:id="1663585112">
              <w:marLeft w:val="0"/>
              <w:marRight w:val="0"/>
              <w:marTop w:val="0"/>
              <w:marBottom w:val="0"/>
              <w:divBdr>
                <w:top w:val="none" w:sz="0" w:space="0" w:color="auto"/>
                <w:left w:val="none" w:sz="0" w:space="0" w:color="auto"/>
                <w:bottom w:val="none" w:sz="0" w:space="0" w:color="auto"/>
                <w:right w:val="none" w:sz="0" w:space="0" w:color="auto"/>
              </w:divBdr>
            </w:div>
            <w:div w:id="146745370">
              <w:marLeft w:val="0"/>
              <w:marRight w:val="0"/>
              <w:marTop w:val="0"/>
              <w:marBottom w:val="0"/>
              <w:divBdr>
                <w:top w:val="none" w:sz="0" w:space="0" w:color="auto"/>
                <w:left w:val="none" w:sz="0" w:space="0" w:color="auto"/>
                <w:bottom w:val="none" w:sz="0" w:space="0" w:color="auto"/>
                <w:right w:val="none" w:sz="0" w:space="0" w:color="auto"/>
              </w:divBdr>
            </w:div>
            <w:div w:id="2559212">
              <w:marLeft w:val="0"/>
              <w:marRight w:val="0"/>
              <w:marTop w:val="0"/>
              <w:marBottom w:val="0"/>
              <w:divBdr>
                <w:top w:val="none" w:sz="0" w:space="0" w:color="auto"/>
                <w:left w:val="none" w:sz="0" w:space="0" w:color="auto"/>
                <w:bottom w:val="none" w:sz="0" w:space="0" w:color="auto"/>
                <w:right w:val="none" w:sz="0" w:space="0" w:color="auto"/>
              </w:divBdr>
            </w:div>
            <w:div w:id="1218053745">
              <w:marLeft w:val="0"/>
              <w:marRight w:val="0"/>
              <w:marTop w:val="0"/>
              <w:marBottom w:val="0"/>
              <w:divBdr>
                <w:top w:val="none" w:sz="0" w:space="0" w:color="auto"/>
                <w:left w:val="none" w:sz="0" w:space="0" w:color="auto"/>
                <w:bottom w:val="none" w:sz="0" w:space="0" w:color="auto"/>
                <w:right w:val="none" w:sz="0" w:space="0" w:color="auto"/>
              </w:divBdr>
            </w:div>
            <w:div w:id="403142617">
              <w:marLeft w:val="0"/>
              <w:marRight w:val="0"/>
              <w:marTop w:val="0"/>
              <w:marBottom w:val="0"/>
              <w:divBdr>
                <w:top w:val="none" w:sz="0" w:space="0" w:color="auto"/>
                <w:left w:val="none" w:sz="0" w:space="0" w:color="auto"/>
                <w:bottom w:val="none" w:sz="0" w:space="0" w:color="auto"/>
                <w:right w:val="none" w:sz="0" w:space="0" w:color="auto"/>
              </w:divBdr>
            </w:div>
            <w:div w:id="1633562877">
              <w:marLeft w:val="0"/>
              <w:marRight w:val="0"/>
              <w:marTop w:val="0"/>
              <w:marBottom w:val="0"/>
              <w:divBdr>
                <w:top w:val="none" w:sz="0" w:space="0" w:color="auto"/>
                <w:left w:val="none" w:sz="0" w:space="0" w:color="auto"/>
                <w:bottom w:val="none" w:sz="0" w:space="0" w:color="auto"/>
                <w:right w:val="none" w:sz="0" w:space="0" w:color="auto"/>
              </w:divBdr>
            </w:div>
            <w:div w:id="1773017191">
              <w:marLeft w:val="0"/>
              <w:marRight w:val="0"/>
              <w:marTop w:val="0"/>
              <w:marBottom w:val="0"/>
              <w:divBdr>
                <w:top w:val="none" w:sz="0" w:space="0" w:color="auto"/>
                <w:left w:val="none" w:sz="0" w:space="0" w:color="auto"/>
                <w:bottom w:val="none" w:sz="0" w:space="0" w:color="auto"/>
                <w:right w:val="none" w:sz="0" w:space="0" w:color="auto"/>
              </w:divBdr>
            </w:div>
            <w:div w:id="826629283">
              <w:marLeft w:val="0"/>
              <w:marRight w:val="0"/>
              <w:marTop w:val="0"/>
              <w:marBottom w:val="0"/>
              <w:divBdr>
                <w:top w:val="none" w:sz="0" w:space="0" w:color="auto"/>
                <w:left w:val="none" w:sz="0" w:space="0" w:color="auto"/>
                <w:bottom w:val="none" w:sz="0" w:space="0" w:color="auto"/>
                <w:right w:val="none" w:sz="0" w:space="0" w:color="auto"/>
              </w:divBdr>
            </w:div>
            <w:div w:id="1929387621">
              <w:marLeft w:val="0"/>
              <w:marRight w:val="0"/>
              <w:marTop w:val="0"/>
              <w:marBottom w:val="0"/>
              <w:divBdr>
                <w:top w:val="none" w:sz="0" w:space="0" w:color="auto"/>
                <w:left w:val="none" w:sz="0" w:space="0" w:color="auto"/>
                <w:bottom w:val="none" w:sz="0" w:space="0" w:color="auto"/>
                <w:right w:val="none" w:sz="0" w:space="0" w:color="auto"/>
              </w:divBdr>
            </w:div>
            <w:div w:id="596712912">
              <w:marLeft w:val="0"/>
              <w:marRight w:val="0"/>
              <w:marTop w:val="0"/>
              <w:marBottom w:val="0"/>
              <w:divBdr>
                <w:top w:val="none" w:sz="0" w:space="0" w:color="auto"/>
                <w:left w:val="none" w:sz="0" w:space="0" w:color="auto"/>
                <w:bottom w:val="none" w:sz="0" w:space="0" w:color="auto"/>
                <w:right w:val="none" w:sz="0" w:space="0" w:color="auto"/>
              </w:divBdr>
            </w:div>
            <w:div w:id="1344627948">
              <w:marLeft w:val="0"/>
              <w:marRight w:val="0"/>
              <w:marTop w:val="0"/>
              <w:marBottom w:val="0"/>
              <w:divBdr>
                <w:top w:val="none" w:sz="0" w:space="0" w:color="auto"/>
                <w:left w:val="none" w:sz="0" w:space="0" w:color="auto"/>
                <w:bottom w:val="none" w:sz="0" w:space="0" w:color="auto"/>
                <w:right w:val="none" w:sz="0" w:space="0" w:color="auto"/>
              </w:divBdr>
            </w:div>
            <w:div w:id="1313024767">
              <w:marLeft w:val="0"/>
              <w:marRight w:val="0"/>
              <w:marTop w:val="0"/>
              <w:marBottom w:val="0"/>
              <w:divBdr>
                <w:top w:val="none" w:sz="0" w:space="0" w:color="auto"/>
                <w:left w:val="none" w:sz="0" w:space="0" w:color="auto"/>
                <w:bottom w:val="none" w:sz="0" w:space="0" w:color="auto"/>
                <w:right w:val="none" w:sz="0" w:space="0" w:color="auto"/>
              </w:divBdr>
            </w:div>
            <w:div w:id="359162703">
              <w:marLeft w:val="0"/>
              <w:marRight w:val="0"/>
              <w:marTop w:val="0"/>
              <w:marBottom w:val="0"/>
              <w:divBdr>
                <w:top w:val="none" w:sz="0" w:space="0" w:color="auto"/>
                <w:left w:val="none" w:sz="0" w:space="0" w:color="auto"/>
                <w:bottom w:val="none" w:sz="0" w:space="0" w:color="auto"/>
                <w:right w:val="none" w:sz="0" w:space="0" w:color="auto"/>
              </w:divBdr>
            </w:div>
            <w:div w:id="1846556158">
              <w:marLeft w:val="0"/>
              <w:marRight w:val="0"/>
              <w:marTop w:val="0"/>
              <w:marBottom w:val="0"/>
              <w:divBdr>
                <w:top w:val="none" w:sz="0" w:space="0" w:color="auto"/>
                <w:left w:val="none" w:sz="0" w:space="0" w:color="auto"/>
                <w:bottom w:val="none" w:sz="0" w:space="0" w:color="auto"/>
                <w:right w:val="none" w:sz="0" w:space="0" w:color="auto"/>
              </w:divBdr>
            </w:div>
            <w:div w:id="1765222144">
              <w:marLeft w:val="0"/>
              <w:marRight w:val="0"/>
              <w:marTop w:val="0"/>
              <w:marBottom w:val="0"/>
              <w:divBdr>
                <w:top w:val="none" w:sz="0" w:space="0" w:color="auto"/>
                <w:left w:val="none" w:sz="0" w:space="0" w:color="auto"/>
                <w:bottom w:val="none" w:sz="0" w:space="0" w:color="auto"/>
                <w:right w:val="none" w:sz="0" w:space="0" w:color="auto"/>
              </w:divBdr>
            </w:div>
            <w:div w:id="957680646">
              <w:marLeft w:val="0"/>
              <w:marRight w:val="0"/>
              <w:marTop w:val="0"/>
              <w:marBottom w:val="0"/>
              <w:divBdr>
                <w:top w:val="none" w:sz="0" w:space="0" w:color="auto"/>
                <w:left w:val="none" w:sz="0" w:space="0" w:color="auto"/>
                <w:bottom w:val="none" w:sz="0" w:space="0" w:color="auto"/>
                <w:right w:val="none" w:sz="0" w:space="0" w:color="auto"/>
              </w:divBdr>
            </w:div>
            <w:div w:id="1346665838">
              <w:marLeft w:val="0"/>
              <w:marRight w:val="0"/>
              <w:marTop w:val="0"/>
              <w:marBottom w:val="0"/>
              <w:divBdr>
                <w:top w:val="none" w:sz="0" w:space="0" w:color="auto"/>
                <w:left w:val="none" w:sz="0" w:space="0" w:color="auto"/>
                <w:bottom w:val="none" w:sz="0" w:space="0" w:color="auto"/>
                <w:right w:val="none" w:sz="0" w:space="0" w:color="auto"/>
              </w:divBdr>
            </w:div>
            <w:div w:id="113600183">
              <w:marLeft w:val="0"/>
              <w:marRight w:val="0"/>
              <w:marTop w:val="0"/>
              <w:marBottom w:val="0"/>
              <w:divBdr>
                <w:top w:val="none" w:sz="0" w:space="0" w:color="auto"/>
                <w:left w:val="none" w:sz="0" w:space="0" w:color="auto"/>
                <w:bottom w:val="none" w:sz="0" w:space="0" w:color="auto"/>
                <w:right w:val="none" w:sz="0" w:space="0" w:color="auto"/>
              </w:divBdr>
            </w:div>
            <w:div w:id="237062804">
              <w:marLeft w:val="0"/>
              <w:marRight w:val="0"/>
              <w:marTop w:val="0"/>
              <w:marBottom w:val="0"/>
              <w:divBdr>
                <w:top w:val="none" w:sz="0" w:space="0" w:color="auto"/>
                <w:left w:val="none" w:sz="0" w:space="0" w:color="auto"/>
                <w:bottom w:val="none" w:sz="0" w:space="0" w:color="auto"/>
                <w:right w:val="none" w:sz="0" w:space="0" w:color="auto"/>
              </w:divBdr>
            </w:div>
            <w:div w:id="699087032">
              <w:marLeft w:val="0"/>
              <w:marRight w:val="0"/>
              <w:marTop w:val="0"/>
              <w:marBottom w:val="0"/>
              <w:divBdr>
                <w:top w:val="none" w:sz="0" w:space="0" w:color="auto"/>
                <w:left w:val="none" w:sz="0" w:space="0" w:color="auto"/>
                <w:bottom w:val="none" w:sz="0" w:space="0" w:color="auto"/>
                <w:right w:val="none" w:sz="0" w:space="0" w:color="auto"/>
              </w:divBdr>
            </w:div>
            <w:div w:id="147866815">
              <w:marLeft w:val="0"/>
              <w:marRight w:val="0"/>
              <w:marTop w:val="0"/>
              <w:marBottom w:val="0"/>
              <w:divBdr>
                <w:top w:val="none" w:sz="0" w:space="0" w:color="auto"/>
                <w:left w:val="none" w:sz="0" w:space="0" w:color="auto"/>
                <w:bottom w:val="none" w:sz="0" w:space="0" w:color="auto"/>
                <w:right w:val="none" w:sz="0" w:space="0" w:color="auto"/>
              </w:divBdr>
            </w:div>
            <w:div w:id="1964463200">
              <w:marLeft w:val="0"/>
              <w:marRight w:val="0"/>
              <w:marTop w:val="0"/>
              <w:marBottom w:val="0"/>
              <w:divBdr>
                <w:top w:val="none" w:sz="0" w:space="0" w:color="auto"/>
                <w:left w:val="none" w:sz="0" w:space="0" w:color="auto"/>
                <w:bottom w:val="none" w:sz="0" w:space="0" w:color="auto"/>
                <w:right w:val="none" w:sz="0" w:space="0" w:color="auto"/>
              </w:divBdr>
            </w:div>
            <w:div w:id="1999460904">
              <w:marLeft w:val="0"/>
              <w:marRight w:val="0"/>
              <w:marTop w:val="0"/>
              <w:marBottom w:val="0"/>
              <w:divBdr>
                <w:top w:val="none" w:sz="0" w:space="0" w:color="auto"/>
                <w:left w:val="none" w:sz="0" w:space="0" w:color="auto"/>
                <w:bottom w:val="none" w:sz="0" w:space="0" w:color="auto"/>
                <w:right w:val="none" w:sz="0" w:space="0" w:color="auto"/>
              </w:divBdr>
            </w:div>
            <w:div w:id="1694962393">
              <w:marLeft w:val="0"/>
              <w:marRight w:val="0"/>
              <w:marTop w:val="0"/>
              <w:marBottom w:val="0"/>
              <w:divBdr>
                <w:top w:val="none" w:sz="0" w:space="0" w:color="auto"/>
                <w:left w:val="none" w:sz="0" w:space="0" w:color="auto"/>
                <w:bottom w:val="none" w:sz="0" w:space="0" w:color="auto"/>
                <w:right w:val="none" w:sz="0" w:space="0" w:color="auto"/>
              </w:divBdr>
            </w:div>
            <w:div w:id="611593364">
              <w:marLeft w:val="0"/>
              <w:marRight w:val="0"/>
              <w:marTop w:val="0"/>
              <w:marBottom w:val="0"/>
              <w:divBdr>
                <w:top w:val="none" w:sz="0" w:space="0" w:color="auto"/>
                <w:left w:val="none" w:sz="0" w:space="0" w:color="auto"/>
                <w:bottom w:val="none" w:sz="0" w:space="0" w:color="auto"/>
                <w:right w:val="none" w:sz="0" w:space="0" w:color="auto"/>
              </w:divBdr>
            </w:div>
            <w:div w:id="1324511623">
              <w:marLeft w:val="0"/>
              <w:marRight w:val="0"/>
              <w:marTop w:val="0"/>
              <w:marBottom w:val="0"/>
              <w:divBdr>
                <w:top w:val="none" w:sz="0" w:space="0" w:color="auto"/>
                <w:left w:val="none" w:sz="0" w:space="0" w:color="auto"/>
                <w:bottom w:val="none" w:sz="0" w:space="0" w:color="auto"/>
                <w:right w:val="none" w:sz="0" w:space="0" w:color="auto"/>
              </w:divBdr>
            </w:div>
            <w:div w:id="82800283">
              <w:marLeft w:val="0"/>
              <w:marRight w:val="0"/>
              <w:marTop w:val="0"/>
              <w:marBottom w:val="0"/>
              <w:divBdr>
                <w:top w:val="none" w:sz="0" w:space="0" w:color="auto"/>
                <w:left w:val="none" w:sz="0" w:space="0" w:color="auto"/>
                <w:bottom w:val="none" w:sz="0" w:space="0" w:color="auto"/>
                <w:right w:val="none" w:sz="0" w:space="0" w:color="auto"/>
              </w:divBdr>
            </w:div>
            <w:div w:id="1201893895">
              <w:marLeft w:val="0"/>
              <w:marRight w:val="0"/>
              <w:marTop w:val="0"/>
              <w:marBottom w:val="0"/>
              <w:divBdr>
                <w:top w:val="none" w:sz="0" w:space="0" w:color="auto"/>
                <w:left w:val="none" w:sz="0" w:space="0" w:color="auto"/>
                <w:bottom w:val="none" w:sz="0" w:space="0" w:color="auto"/>
                <w:right w:val="none" w:sz="0" w:space="0" w:color="auto"/>
              </w:divBdr>
            </w:div>
            <w:div w:id="60234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779847">
      <w:bodyDiv w:val="1"/>
      <w:marLeft w:val="0"/>
      <w:marRight w:val="0"/>
      <w:marTop w:val="0"/>
      <w:marBottom w:val="0"/>
      <w:divBdr>
        <w:top w:val="none" w:sz="0" w:space="0" w:color="auto"/>
        <w:left w:val="none" w:sz="0" w:space="0" w:color="auto"/>
        <w:bottom w:val="none" w:sz="0" w:space="0" w:color="auto"/>
        <w:right w:val="none" w:sz="0" w:space="0" w:color="auto"/>
      </w:divBdr>
    </w:div>
    <w:div w:id="2054033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wmf"/><Relationship Id="rId26" Type="http://schemas.openxmlformats.org/officeDocument/2006/relationships/image" Target="media/image18.png"/><Relationship Id="rId39" Type="http://schemas.openxmlformats.org/officeDocument/2006/relationships/image" Target="media/image31.wmf"/><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wmf"/><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wmf"/><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3.emf"/><Relationship Id="rId19" Type="http://schemas.openxmlformats.org/officeDocument/2006/relationships/oleObject" Target="embeddings/oleObject1.bin"/><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theme" Target="theme/theme1.xml"/><Relationship Id="rId20" Type="http://schemas.openxmlformats.org/officeDocument/2006/relationships/image" Target="media/image12.wmf"/><Relationship Id="rId41" Type="http://schemas.openxmlformats.org/officeDocument/2006/relationships/image" Target="media/image33.wmf"/><Relationship Id="rId54" Type="http://schemas.openxmlformats.org/officeDocument/2006/relationships/image" Target="media/image46.png"/><Relationship Id="rId62" Type="http://schemas.openxmlformats.org/officeDocument/2006/relationships/image" Target="media/image54.png"/></Relationships>
</file>

<file path=word/_rels/footnotes.xml.rels><?xml version="1.0" encoding="UTF-8" standalone="yes"?>
<Relationships xmlns="http://schemas.openxmlformats.org/package/2006/relationships"><Relationship Id="rId2" Type="http://schemas.openxmlformats.org/officeDocument/2006/relationships/hyperlink" Target="https://es.wikipedia.org/wiki/Datum" TargetMode="External"/><Relationship Id="rId1" Type="http://schemas.openxmlformats.org/officeDocument/2006/relationships/hyperlink" Target="https://es.wikipedia.org/wiki/Sistema_de_coordenada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03C2B0-D6F6-43E2-939B-7DC2229BBC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29</Pages>
  <Words>5743</Words>
  <Characters>31590</Characters>
  <Application>Microsoft Office Word</Application>
  <DocSecurity>0</DocSecurity>
  <Lines>263</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37259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hsantos@ypfb.gob.bo</dc:creator>
  <cp:keywords/>
  <dc:description/>
  <cp:lastModifiedBy>Patricia Yohana Cardozo Saavedra</cp:lastModifiedBy>
  <cp:revision>3</cp:revision>
  <cp:lastPrinted>2017-07-18T20:16:00Z</cp:lastPrinted>
  <dcterms:created xsi:type="dcterms:W3CDTF">2017-07-18T20:18:00Z</dcterms:created>
  <dcterms:modified xsi:type="dcterms:W3CDTF">2019-06-18T20:32:00Z</dcterms:modified>
</cp:coreProperties>
</file>