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B6F0F" w:rsidRPr="00365997" w:rsidRDefault="002B6F0F" w:rsidP="002B6F0F">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59264" behindDoc="0" locked="0" layoutInCell="1" allowOverlap="1" wp14:anchorId="43B084E6" wp14:editId="65E749F6">
                <wp:simplePos x="0" y="0"/>
                <wp:positionH relativeFrom="margin">
                  <wp:posOffset>-165735</wp:posOffset>
                </wp:positionH>
                <wp:positionV relativeFrom="paragraph">
                  <wp:posOffset>843310</wp:posOffset>
                </wp:positionV>
                <wp:extent cx="6095365" cy="6007395"/>
                <wp:effectExtent l="0" t="0" r="95885" b="8890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00739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DF22C6" w:rsidRDefault="00DF22C6" w:rsidP="002B6F0F">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DF22C6" w:rsidRPr="00196858" w:rsidRDefault="00DF22C6" w:rsidP="002B6F0F"/>
                          <w:p w:rsidR="00DF22C6" w:rsidRDefault="00DF22C6" w:rsidP="002B6F0F">
                            <w:pPr>
                              <w:ind w:left="142"/>
                              <w:jc w:val="center"/>
                              <w:rPr>
                                <w:rFonts w:ascii="Verdana" w:hAnsi="Verdana"/>
                                <w:b/>
                              </w:rPr>
                            </w:pPr>
                          </w:p>
                          <w:p w:rsidR="00DF22C6" w:rsidRDefault="00DF22C6" w:rsidP="002B6F0F">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F645BD5" wp14:editId="4823E9B9">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DF22C6" w:rsidRPr="00103622" w:rsidRDefault="00DF22C6" w:rsidP="002B6F0F">
                            <w:pPr>
                              <w:ind w:left="142"/>
                              <w:jc w:val="center"/>
                              <w:rPr>
                                <w:rFonts w:ascii="Century Gothic" w:hAnsi="Century Gothic" w:cs="Arial"/>
                                <w:b/>
                                <w:sz w:val="32"/>
                                <w:szCs w:val="32"/>
                                <w:lang w:val="es-MX"/>
                              </w:rPr>
                            </w:pPr>
                          </w:p>
                          <w:p w:rsidR="00DF22C6" w:rsidRDefault="00DF22C6" w:rsidP="002B6F0F">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SUPERVISIÓN TÉCNICA</w:t>
                            </w:r>
                          </w:p>
                          <w:p w:rsidR="00DF22C6" w:rsidRDefault="00DF22C6" w:rsidP="002B6F0F">
                            <w:pPr>
                              <w:jc w:val="center"/>
                              <w:rPr>
                                <w:rFonts w:ascii="Century Gothic" w:hAnsi="Century Gothic" w:cs="Arial"/>
                                <w:b/>
                                <w:sz w:val="28"/>
                                <w:szCs w:val="32"/>
                              </w:rPr>
                            </w:pPr>
                          </w:p>
                          <w:p w:rsidR="00DF22C6" w:rsidRPr="00D94CE2" w:rsidRDefault="00DF22C6" w:rsidP="002B6F0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DF22C6" w:rsidRDefault="00DF22C6" w:rsidP="002B6F0F">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DF22C6" w:rsidRDefault="00DF22C6" w:rsidP="002B6F0F">
                            <w:pPr>
                              <w:ind w:left="142" w:right="-118"/>
                              <w:jc w:val="center"/>
                              <w:rPr>
                                <w:rFonts w:ascii="Century Gothic" w:hAnsi="Century Gothic" w:cs="Arial"/>
                                <w:b/>
                                <w:sz w:val="28"/>
                                <w:szCs w:val="28"/>
                                <w:lang w:val="es-MX"/>
                              </w:rPr>
                            </w:pPr>
                          </w:p>
                          <w:p w:rsidR="00DF22C6" w:rsidRPr="00103622" w:rsidRDefault="00DF22C6" w:rsidP="002B6F0F">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DF22C6" w:rsidRPr="00103622" w:rsidRDefault="00DF22C6" w:rsidP="00DF22C6">
                            <w:pPr>
                              <w:ind w:right="-118"/>
                              <w:rPr>
                                <w:rFonts w:ascii="Century Gothic" w:hAnsi="Century Gothic"/>
                                <w:b/>
                                <w:sz w:val="28"/>
                                <w:szCs w:val="28"/>
                              </w:rPr>
                            </w:pPr>
                          </w:p>
                          <w:p w:rsidR="00DF22C6" w:rsidRPr="003636BC" w:rsidRDefault="00DF22C6" w:rsidP="002B6F0F">
                            <w:pPr>
                              <w:ind w:right="-118"/>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Pr="003636BC">
                              <w:rPr>
                                <w:rFonts w:ascii="Century Gothic" w:hAnsi="Century Gothic" w:cs="Century Gothic"/>
                                <w:b/>
                                <w:bCs/>
                                <w:sz w:val="28"/>
                                <w:szCs w:val="28"/>
                              </w:rPr>
                              <w:t>SUPERVISIÓN DE LA CONSTRUCCIÓN DE OBRAS CIVILES PARA LA PERFORACIÓN DEL POZO GOMERO X1- IE</w:t>
                            </w:r>
                          </w:p>
                          <w:p w:rsidR="00DF22C6" w:rsidRPr="003636BC" w:rsidRDefault="00DF22C6" w:rsidP="002B6F0F">
                            <w:pPr>
                              <w:ind w:right="-118"/>
                              <w:jc w:val="center"/>
                              <w:rPr>
                                <w:rFonts w:ascii="Century Gothic" w:hAnsi="Century Gothic" w:cs="Century Gothic"/>
                                <w:b/>
                                <w:bCs/>
                                <w:sz w:val="28"/>
                                <w:szCs w:val="28"/>
                              </w:rPr>
                            </w:pPr>
                          </w:p>
                          <w:p w:rsidR="00DF22C6" w:rsidRPr="003636BC" w:rsidRDefault="00DF22C6" w:rsidP="002B6F0F">
                            <w:pPr>
                              <w:ind w:right="-118"/>
                              <w:jc w:val="center"/>
                              <w:rPr>
                                <w:rFonts w:ascii="Century Gothic" w:hAnsi="Century Gothic" w:cs="Century Gothic"/>
                                <w:b/>
                                <w:bCs/>
                                <w:sz w:val="28"/>
                                <w:szCs w:val="28"/>
                              </w:rPr>
                            </w:pPr>
                            <w:r w:rsidRPr="003636BC">
                              <w:rPr>
                                <w:rFonts w:ascii="Century Gothic" w:hAnsi="Century Gothic" w:cs="Century Gothic"/>
                                <w:b/>
                                <w:bCs/>
                                <w:sz w:val="28"/>
                                <w:szCs w:val="28"/>
                              </w:rPr>
                              <w:t xml:space="preserve">CODIGO: </w:t>
                            </w:r>
                            <w:r w:rsidR="003636BC" w:rsidRPr="003636BC">
                              <w:rPr>
                                <w:rFonts w:ascii="Century Gothic" w:hAnsi="Century Gothic" w:cs="Century Gothic"/>
                                <w:b/>
                                <w:bCs/>
                                <w:sz w:val="28"/>
                                <w:szCs w:val="28"/>
                              </w:rPr>
                              <w:t>GCC-CDL-GNEE-</w:t>
                            </w:r>
                            <w:r w:rsidR="00E27BC3">
                              <w:rPr>
                                <w:rFonts w:ascii="Century Gothic" w:hAnsi="Century Gothic" w:cs="Century Gothic"/>
                                <w:b/>
                                <w:bCs/>
                                <w:sz w:val="28"/>
                                <w:szCs w:val="28"/>
                              </w:rPr>
                              <w:t>24</w:t>
                            </w:r>
                            <w:r w:rsidR="003636BC" w:rsidRPr="003636BC">
                              <w:rPr>
                                <w:rFonts w:ascii="Century Gothic" w:hAnsi="Century Gothic" w:cs="Century Gothic"/>
                                <w:b/>
                                <w:bCs/>
                                <w:sz w:val="28"/>
                                <w:szCs w:val="28"/>
                              </w:rPr>
                              <w:t>-19</w:t>
                            </w:r>
                          </w:p>
                          <w:p w:rsidR="00DF22C6" w:rsidRPr="003636BC" w:rsidRDefault="00DF22C6" w:rsidP="002B6F0F">
                            <w:pPr>
                              <w:ind w:right="-118"/>
                              <w:jc w:val="center"/>
                              <w:rPr>
                                <w:rFonts w:ascii="Century Gothic" w:hAnsi="Century Gothic" w:cs="Century Gothic"/>
                                <w:b/>
                                <w:bCs/>
                                <w:sz w:val="28"/>
                                <w:szCs w:val="28"/>
                              </w:rPr>
                            </w:pPr>
                          </w:p>
                          <w:p w:rsidR="00DF22C6" w:rsidRPr="003636BC" w:rsidRDefault="00DF22C6" w:rsidP="002B6F0F">
                            <w:pPr>
                              <w:ind w:right="-118"/>
                              <w:jc w:val="center"/>
                              <w:rPr>
                                <w:rFonts w:ascii="Century Gothic" w:hAnsi="Century Gothic"/>
                                <w:b/>
                                <w:sz w:val="28"/>
                                <w:szCs w:val="28"/>
                                <w:lang w:val="es-ES_tradnl"/>
                              </w:rPr>
                            </w:pPr>
                            <w:r w:rsidRPr="003636BC">
                              <w:rPr>
                                <w:rFonts w:ascii="Century Gothic" w:hAnsi="Century Gothic" w:cs="Century Gothic"/>
                                <w:b/>
                                <w:bCs/>
                                <w:sz w:val="28"/>
                                <w:szCs w:val="28"/>
                              </w:rPr>
                              <w:t>(</w:t>
                            </w:r>
                            <w:r w:rsidR="003636BC" w:rsidRPr="003636BC">
                              <w:rPr>
                                <w:rFonts w:ascii="Century Gothic" w:hAnsi="Century Gothic" w:cs="Century Gothic"/>
                                <w:b/>
                                <w:bCs/>
                                <w:sz w:val="28"/>
                                <w:szCs w:val="28"/>
                              </w:rPr>
                              <w:t>Primera</w:t>
                            </w:r>
                            <w:r w:rsidRPr="003636BC">
                              <w:rPr>
                                <w:rFonts w:ascii="Century Gothic" w:hAnsi="Century Gothic" w:cs="Century Gothic"/>
                                <w:b/>
                                <w:bCs/>
                                <w:sz w:val="28"/>
                                <w:szCs w:val="28"/>
                              </w:rPr>
                              <w:t xml:space="preserve"> Convocatoria</w:t>
                            </w:r>
                            <w:r w:rsidRPr="003636BC">
                              <w:rPr>
                                <w:rFonts w:ascii="Century Gothic" w:hAnsi="Century Gothic"/>
                                <w:b/>
                                <w:sz w:val="28"/>
                                <w:szCs w:val="28"/>
                                <w:lang w:val="es-ES_tradnl"/>
                              </w:rPr>
                              <w:t>)</w:t>
                            </w:r>
                          </w:p>
                          <w:p w:rsidR="00DF22C6" w:rsidRPr="00103622" w:rsidRDefault="00DF22C6" w:rsidP="002B6F0F">
                            <w:pPr>
                              <w:ind w:right="930"/>
                              <w:jc w:val="center"/>
                              <w:rPr>
                                <w:rFonts w:ascii="Century Gothic" w:hAnsi="Century Gothic"/>
                                <w:sz w:val="32"/>
                                <w:szCs w:val="32"/>
                                <w:lang w:val="es-ES_tradnl"/>
                              </w:rPr>
                            </w:pPr>
                          </w:p>
                          <w:p w:rsidR="00DF22C6" w:rsidRPr="00103622" w:rsidRDefault="00DF22C6" w:rsidP="002B6F0F">
                            <w:pPr>
                              <w:ind w:right="930"/>
                              <w:jc w:val="center"/>
                              <w:rPr>
                                <w:rFonts w:ascii="Century Gothic" w:hAnsi="Century Gothic"/>
                                <w:sz w:val="32"/>
                                <w:szCs w:val="32"/>
                                <w:lang w:val="es-ES_tradnl"/>
                              </w:rPr>
                            </w:pPr>
                          </w:p>
                          <w:p w:rsidR="00DF22C6" w:rsidRPr="00103622" w:rsidRDefault="00DF22C6" w:rsidP="002B6F0F">
                            <w:pPr>
                              <w:ind w:right="930"/>
                              <w:jc w:val="center"/>
                              <w:rPr>
                                <w:rFonts w:ascii="Century Gothic" w:hAnsi="Century Gothic"/>
                                <w:sz w:val="32"/>
                                <w:szCs w:val="32"/>
                                <w:lang w:val="es-ES_tradnl"/>
                              </w:rPr>
                            </w:pPr>
                          </w:p>
                          <w:p w:rsidR="00DF22C6" w:rsidRDefault="00DF22C6" w:rsidP="002B6F0F">
                            <w:pPr>
                              <w:ind w:right="930"/>
                              <w:jc w:val="center"/>
                              <w:rPr>
                                <w:rFonts w:ascii="Century Gothic" w:hAnsi="Century Gothic"/>
                                <w:lang w:val="es-ES_tradnl"/>
                              </w:rPr>
                            </w:pPr>
                          </w:p>
                          <w:p w:rsidR="00DF22C6" w:rsidRPr="009C5A35" w:rsidRDefault="00DF22C6" w:rsidP="002B6F0F">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3B084E6" id="AutoShape 2" o:spid="_x0000_s1026" style="position:absolute;margin-left:-13.05pt;margin-top:66.4pt;width:479.95pt;height:473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">
                <v:shadow on="t" color="#333" offset="6pt,6pt"/>
                <v:textbox>
                  <w:txbxContent>
                    <w:p w:rsidR="00DF22C6" w:rsidRDefault="00DF22C6" w:rsidP="002B6F0F">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DF22C6" w:rsidRPr="00196858" w:rsidRDefault="00DF22C6" w:rsidP="002B6F0F"/>
                    <w:p w:rsidR="00DF22C6" w:rsidRDefault="00DF22C6" w:rsidP="002B6F0F">
                      <w:pPr>
                        <w:ind w:left="142"/>
                        <w:jc w:val="center"/>
                        <w:rPr>
                          <w:rFonts w:ascii="Verdana" w:hAnsi="Verdana"/>
                          <w:b/>
                        </w:rPr>
                      </w:pPr>
                    </w:p>
                    <w:p w:rsidR="00DF22C6" w:rsidRDefault="00DF22C6" w:rsidP="002B6F0F">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F645BD5" wp14:editId="4823E9B9">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DF22C6" w:rsidRPr="00103622" w:rsidRDefault="00DF22C6" w:rsidP="002B6F0F">
                      <w:pPr>
                        <w:ind w:left="142"/>
                        <w:jc w:val="center"/>
                        <w:rPr>
                          <w:rFonts w:ascii="Century Gothic" w:hAnsi="Century Gothic" w:cs="Arial"/>
                          <w:b/>
                          <w:sz w:val="32"/>
                          <w:szCs w:val="32"/>
                          <w:lang w:val="es-MX"/>
                        </w:rPr>
                      </w:pPr>
                    </w:p>
                    <w:p w:rsidR="00DF22C6" w:rsidRDefault="00DF22C6" w:rsidP="002B6F0F">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SUPERVISIÓN TÉCNICA</w:t>
                      </w:r>
                    </w:p>
                    <w:p w:rsidR="00DF22C6" w:rsidRDefault="00DF22C6" w:rsidP="002B6F0F">
                      <w:pPr>
                        <w:jc w:val="center"/>
                        <w:rPr>
                          <w:rFonts w:ascii="Century Gothic" w:hAnsi="Century Gothic" w:cs="Arial"/>
                          <w:b/>
                          <w:sz w:val="28"/>
                          <w:szCs w:val="32"/>
                        </w:rPr>
                      </w:pPr>
                    </w:p>
                    <w:p w:rsidR="00DF22C6" w:rsidRPr="00D94CE2" w:rsidRDefault="00DF22C6" w:rsidP="002B6F0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DF22C6" w:rsidRDefault="00DF22C6" w:rsidP="002B6F0F">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DF22C6" w:rsidRDefault="00DF22C6" w:rsidP="002B6F0F">
                      <w:pPr>
                        <w:ind w:left="142" w:right="-118"/>
                        <w:jc w:val="center"/>
                        <w:rPr>
                          <w:rFonts w:ascii="Century Gothic" w:hAnsi="Century Gothic" w:cs="Arial"/>
                          <w:b/>
                          <w:sz w:val="28"/>
                          <w:szCs w:val="28"/>
                          <w:lang w:val="es-MX"/>
                        </w:rPr>
                      </w:pPr>
                    </w:p>
                    <w:p w:rsidR="00DF22C6" w:rsidRPr="00103622" w:rsidRDefault="00DF22C6" w:rsidP="002B6F0F">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DF22C6" w:rsidRPr="00103622" w:rsidRDefault="00DF22C6" w:rsidP="00DF22C6">
                      <w:pPr>
                        <w:ind w:right="-118"/>
                        <w:rPr>
                          <w:rFonts w:ascii="Century Gothic" w:hAnsi="Century Gothic"/>
                          <w:b/>
                          <w:sz w:val="28"/>
                          <w:szCs w:val="28"/>
                        </w:rPr>
                      </w:pPr>
                    </w:p>
                    <w:p w:rsidR="00DF22C6" w:rsidRPr="003636BC" w:rsidRDefault="00DF22C6" w:rsidP="002B6F0F">
                      <w:pPr>
                        <w:ind w:right="-118"/>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Pr="003636BC">
                        <w:rPr>
                          <w:rFonts w:ascii="Century Gothic" w:hAnsi="Century Gothic" w:cs="Century Gothic"/>
                          <w:b/>
                          <w:bCs/>
                          <w:sz w:val="28"/>
                          <w:szCs w:val="28"/>
                        </w:rPr>
                        <w:t>SUPERVISIÓN DE LA CONSTRUCCIÓN DE OBRAS CIVILES PARA LA PERFORACIÓN DEL POZO GOMERO X1- IE</w:t>
                      </w:r>
                    </w:p>
                    <w:p w:rsidR="00DF22C6" w:rsidRPr="003636BC" w:rsidRDefault="00DF22C6" w:rsidP="002B6F0F">
                      <w:pPr>
                        <w:ind w:right="-118"/>
                        <w:jc w:val="center"/>
                        <w:rPr>
                          <w:rFonts w:ascii="Century Gothic" w:hAnsi="Century Gothic" w:cs="Century Gothic"/>
                          <w:b/>
                          <w:bCs/>
                          <w:sz w:val="28"/>
                          <w:szCs w:val="28"/>
                        </w:rPr>
                      </w:pPr>
                    </w:p>
                    <w:p w:rsidR="00DF22C6" w:rsidRPr="003636BC" w:rsidRDefault="00DF22C6" w:rsidP="002B6F0F">
                      <w:pPr>
                        <w:ind w:right="-118"/>
                        <w:jc w:val="center"/>
                        <w:rPr>
                          <w:rFonts w:ascii="Century Gothic" w:hAnsi="Century Gothic" w:cs="Century Gothic"/>
                          <w:b/>
                          <w:bCs/>
                          <w:sz w:val="28"/>
                          <w:szCs w:val="28"/>
                        </w:rPr>
                      </w:pPr>
                      <w:r w:rsidRPr="003636BC">
                        <w:rPr>
                          <w:rFonts w:ascii="Century Gothic" w:hAnsi="Century Gothic" w:cs="Century Gothic"/>
                          <w:b/>
                          <w:bCs/>
                          <w:sz w:val="28"/>
                          <w:szCs w:val="28"/>
                        </w:rPr>
                        <w:t xml:space="preserve">CODIGO: </w:t>
                      </w:r>
                      <w:r w:rsidR="003636BC" w:rsidRPr="003636BC">
                        <w:rPr>
                          <w:rFonts w:ascii="Century Gothic" w:hAnsi="Century Gothic" w:cs="Century Gothic"/>
                          <w:b/>
                          <w:bCs/>
                          <w:sz w:val="28"/>
                          <w:szCs w:val="28"/>
                        </w:rPr>
                        <w:t>GCC-CDL-GNEE-</w:t>
                      </w:r>
                      <w:r w:rsidR="00E27BC3">
                        <w:rPr>
                          <w:rFonts w:ascii="Century Gothic" w:hAnsi="Century Gothic" w:cs="Century Gothic"/>
                          <w:b/>
                          <w:bCs/>
                          <w:sz w:val="28"/>
                          <w:szCs w:val="28"/>
                        </w:rPr>
                        <w:t>24</w:t>
                      </w:r>
                      <w:r w:rsidR="003636BC" w:rsidRPr="003636BC">
                        <w:rPr>
                          <w:rFonts w:ascii="Century Gothic" w:hAnsi="Century Gothic" w:cs="Century Gothic"/>
                          <w:b/>
                          <w:bCs/>
                          <w:sz w:val="28"/>
                          <w:szCs w:val="28"/>
                        </w:rPr>
                        <w:t>-19</w:t>
                      </w:r>
                    </w:p>
                    <w:p w:rsidR="00DF22C6" w:rsidRPr="003636BC" w:rsidRDefault="00DF22C6" w:rsidP="002B6F0F">
                      <w:pPr>
                        <w:ind w:right="-118"/>
                        <w:jc w:val="center"/>
                        <w:rPr>
                          <w:rFonts w:ascii="Century Gothic" w:hAnsi="Century Gothic" w:cs="Century Gothic"/>
                          <w:b/>
                          <w:bCs/>
                          <w:sz w:val="28"/>
                          <w:szCs w:val="28"/>
                        </w:rPr>
                      </w:pPr>
                    </w:p>
                    <w:p w:rsidR="00DF22C6" w:rsidRPr="003636BC" w:rsidRDefault="00DF22C6" w:rsidP="002B6F0F">
                      <w:pPr>
                        <w:ind w:right="-118"/>
                        <w:jc w:val="center"/>
                        <w:rPr>
                          <w:rFonts w:ascii="Century Gothic" w:hAnsi="Century Gothic"/>
                          <w:b/>
                          <w:sz w:val="28"/>
                          <w:szCs w:val="28"/>
                          <w:lang w:val="es-ES_tradnl"/>
                        </w:rPr>
                      </w:pPr>
                      <w:r w:rsidRPr="003636BC">
                        <w:rPr>
                          <w:rFonts w:ascii="Century Gothic" w:hAnsi="Century Gothic" w:cs="Century Gothic"/>
                          <w:b/>
                          <w:bCs/>
                          <w:sz w:val="28"/>
                          <w:szCs w:val="28"/>
                        </w:rPr>
                        <w:t>(</w:t>
                      </w:r>
                      <w:r w:rsidR="003636BC" w:rsidRPr="003636BC">
                        <w:rPr>
                          <w:rFonts w:ascii="Century Gothic" w:hAnsi="Century Gothic" w:cs="Century Gothic"/>
                          <w:b/>
                          <w:bCs/>
                          <w:sz w:val="28"/>
                          <w:szCs w:val="28"/>
                        </w:rPr>
                        <w:t>Primera</w:t>
                      </w:r>
                      <w:r w:rsidRPr="003636BC">
                        <w:rPr>
                          <w:rFonts w:ascii="Century Gothic" w:hAnsi="Century Gothic" w:cs="Century Gothic"/>
                          <w:b/>
                          <w:bCs/>
                          <w:sz w:val="28"/>
                          <w:szCs w:val="28"/>
                        </w:rPr>
                        <w:t xml:space="preserve"> Convocatoria</w:t>
                      </w:r>
                      <w:r w:rsidRPr="003636BC">
                        <w:rPr>
                          <w:rFonts w:ascii="Century Gothic" w:hAnsi="Century Gothic"/>
                          <w:b/>
                          <w:sz w:val="28"/>
                          <w:szCs w:val="28"/>
                          <w:lang w:val="es-ES_tradnl"/>
                        </w:rPr>
                        <w:t>)</w:t>
                      </w:r>
                    </w:p>
                    <w:p w:rsidR="00DF22C6" w:rsidRPr="00103622" w:rsidRDefault="00DF22C6" w:rsidP="002B6F0F">
                      <w:pPr>
                        <w:ind w:right="930"/>
                        <w:jc w:val="center"/>
                        <w:rPr>
                          <w:rFonts w:ascii="Century Gothic" w:hAnsi="Century Gothic"/>
                          <w:sz w:val="32"/>
                          <w:szCs w:val="32"/>
                          <w:lang w:val="es-ES_tradnl"/>
                        </w:rPr>
                      </w:pPr>
                    </w:p>
                    <w:p w:rsidR="00DF22C6" w:rsidRPr="00103622" w:rsidRDefault="00DF22C6" w:rsidP="002B6F0F">
                      <w:pPr>
                        <w:ind w:right="930"/>
                        <w:jc w:val="center"/>
                        <w:rPr>
                          <w:rFonts w:ascii="Century Gothic" w:hAnsi="Century Gothic"/>
                          <w:sz w:val="32"/>
                          <w:szCs w:val="32"/>
                          <w:lang w:val="es-ES_tradnl"/>
                        </w:rPr>
                      </w:pPr>
                    </w:p>
                    <w:p w:rsidR="00DF22C6" w:rsidRPr="00103622" w:rsidRDefault="00DF22C6" w:rsidP="002B6F0F">
                      <w:pPr>
                        <w:ind w:right="930"/>
                        <w:jc w:val="center"/>
                        <w:rPr>
                          <w:rFonts w:ascii="Century Gothic" w:hAnsi="Century Gothic"/>
                          <w:sz w:val="32"/>
                          <w:szCs w:val="32"/>
                          <w:lang w:val="es-ES_tradnl"/>
                        </w:rPr>
                      </w:pPr>
                    </w:p>
                    <w:p w:rsidR="00DF22C6" w:rsidRDefault="00DF22C6" w:rsidP="002B6F0F">
                      <w:pPr>
                        <w:ind w:right="930"/>
                        <w:jc w:val="center"/>
                        <w:rPr>
                          <w:rFonts w:ascii="Century Gothic" w:hAnsi="Century Gothic"/>
                          <w:lang w:val="es-ES_tradnl"/>
                        </w:rPr>
                      </w:pPr>
                    </w:p>
                    <w:p w:rsidR="00DF22C6" w:rsidRPr="009C5A35" w:rsidRDefault="00DF22C6" w:rsidP="002B6F0F">
                      <w:pPr>
                        <w:ind w:right="930"/>
                        <w:jc w:val="center"/>
                        <w:rPr>
                          <w:rFonts w:ascii="Century Gothic" w:hAnsi="Century Gothic"/>
                          <w:lang w:val="es-ES_tradnl"/>
                        </w:rPr>
                      </w:pPr>
                    </w:p>
                  </w:txbxContent>
                </v:textbox>
                <w10:wrap anchorx="margin"/>
              </v:roundrect>
            </w:pict>
          </mc:Fallback>
        </mc:AlternateContent>
      </w:r>
      <w:r w:rsidRPr="00365997">
        <w:rPr>
          <w:rFonts w:asciiTheme="minorHAnsi" w:hAnsiTheme="minorHAnsi" w:cstheme="minorHAnsi"/>
          <w:noProof/>
        </w:rPr>
        <mc:AlternateContent>
          <mc:Choice Requires="wps">
            <w:drawing>
              <wp:anchor distT="0" distB="0" distL="114300" distR="114300" simplePos="0" relativeHeight="251660288" behindDoc="0" locked="0" layoutInCell="1" allowOverlap="1" wp14:anchorId="750D5D79" wp14:editId="1CC7D582">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DF22C6" w:rsidRPr="00AD6AF2" w:rsidRDefault="00DF22C6" w:rsidP="002B6F0F">
                            <w:pPr>
                              <w:ind w:right="930"/>
                              <w:jc w:val="center"/>
                              <w:rPr>
                                <w:rFonts w:ascii="Century Gothic" w:hAnsi="Century Gothic"/>
                                <w:sz w:val="14"/>
                                <w:lang w:val="es-ES_tradnl"/>
                              </w:rPr>
                            </w:pPr>
                          </w:p>
                          <w:p w:rsidR="00DF22C6" w:rsidRDefault="00DF22C6" w:rsidP="002B6F0F">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RG-04-G</w:t>
                            </w:r>
                            <w:r w:rsidRPr="00EA6C17">
                              <w:rPr>
                                <w:rFonts w:ascii="Century Gothic" w:hAnsi="Century Gothic"/>
                                <w:b/>
                                <w:sz w:val="18"/>
                                <w:szCs w:val="18"/>
                                <w:lang w:val="es-ES_tradnl"/>
                              </w:rPr>
                              <w:t>-</w:t>
                            </w:r>
                            <w:r>
                              <w:rPr>
                                <w:rFonts w:ascii="Century Gothic" w:hAnsi="Century Gothic"/>
                                <w:b/>
                                <w:sz w:val="18"/>
                                <w:szCs w:val="18"/>
                                <w:lang w:val="es-ES_tradnl"/>
                              </w:rPr>
                              <w:t>GCC-DCO</w:t>
                            </w:r>
                          </w:p>
                          <w:p w:rsidR="00DF22C6" w:rsidRPr="00AD6AF2" w:rsidRDefault="00DF22C6" w:rsidP="002B6F0F">
                            <w:pPr>
                              <w:ind w:right="2"/>
                              <w:jc w:val="center"/>
                              <w:rPr>
                                <w:rFonts w:ascii="Century Gothic" w:hAnsi="Century Gothic"/>
                                <w:b/>
                                <w:sz w:val="18"/>
                                <w:szCs w:val="18"/>
                                <w:lang w:val="es-ES_tradnl"/>
                              </w:rPr>
                            </w:pPr>
                            <w:r>
                              <w:rPr>
                                <w:rFonts w:ascii="Century Gothic" w:hAnsi="Century Gothic"/>
                                <w:b/>
                                <w:sz w:val="18"/>
                                <w:szCs w:val="18"/>
                                <w:lang w:val="es-ES_tradnl"/>
                              </w:rPr>
                              <w:t>SUPERVISIÓN TÉCNICA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50D5D79" id="_x0000_s1027" style="position:absolute;margin-left:-18.4pt;margin-top:-4.45pt;width:484.65pt;height:51.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DF22C6" w:rsidRPr="00AD6AF2" w:rsidRDefault="00DF22C6" w:rsidP="002B6F0F">
                      <w:pPr>
                        <w:ind w:right="930"/>
                        <w:jc w:val="center"/>
                        <w:rPr>
                          <w:rFonts w:ascii="Century Gothic" w:hAnsi="Century Gothic"/>
                          <w:sz w:val="14"/>
                          <w:lang w:val="es-ES_tradnl"/>
                        </w:rPr>
                      </w:pPr>
                    </w:p>
                    <w:p w:rsidR="00DF22C6" w:rsidRDefault="00DF22C6" w:rsidP="002B6F0F">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RG-04-G</w:t>
                      </w:r>
                      <w:r w:rsidRPr="00EA6C17">
                        <w:rPr>
                          <w:rFonts w:ascii="Century Gothic" w:hAnsi="Century Gothic"/>
                          <w:b/>
                          <w:sz w:val="18"/>
                          <w:szCs w:val="18"/>
                          <w:lang w:val="es-ES_tradnl"/>
                        </w:rPr>
                        <w:t>-</w:t>
                      </w:r>
                      <w:r>
                        <w:rPr>
                          <w:rFonts w:ascii="Century Gothic" w:hAnsi="Century Gothic"/>
                          <w:b/>
                          <w:sz w:val="18"/>
                          <w:szCs w:val="18"/>
                          <w:lang w:val="es-ES_tradnl"/>
                        </w:rPr>
                        <w:t>GCC-DCO</w:t>
                      </w:r>
                    </w:p>
                    <w:p w:rsidR="00DF22C6" w:rsidRPr="00AD6AF2" w:rsidRDefault="00DF22C6" w:rsidP="002B6F0F">
                      <w:pPr>
                        <w:ind w:right="2"/>
                        <w:jc w:val="center"/>
                        <w:rPr>
                          <w:rFonts w:ascii="Century Gothic" w:hAnsi="Century Gothic"/>
                          <w:b/>
                          <w:sz w:val="18"/>
                          <w:szCs w:val="18"/>
                          <w:lang w:val="es-ES_tradnl"/>
                        </w:rPr>
                      </w:pPr>
                      <w:r>
                        <w:rPr>
                          <w:rFonts w:ascii="Century Gothic" w:hAnsi="Century Gothic"/>
                          <w:b/>
                          <w:sz w:val="18"/>
                          <w:szCs w:val="18"/>
                          <w:lang w:val="es-ES_tradnl"/>
                        </w:rPr>
                        <w:t>SUPERVISIÓN TÉCNICA</w:t>
                      </w:r>
                    </w:p>
                  </w:txbxContent>
                </v:textbox>
              </v:roundrect>
            </w:pict>
          </mc:Fallback>
        </mc:AlternateContent>
      </w:r>
      <w:r w:rsidRPr="00365997">
        <w:rPr>
          <w:rFonts w:asciiTheme="minorHAnsi" w:hAnsiTheme="minorHAnsi" w:cstheme="minorHAnsi"/>
          <w:noProof/>
        </w:rPr>
        <mc:AlternateContent>
          <mc:Choice Requires="wps">
            <w:drawing>
              <wp:anchor distT="0" distB="0" distL="114300" distR="114300" simplePos="0" relativeHeight="251661312" behindDoc="0" locked="0" layoutInCell="1" allowOverlap="1" wp14:anchorId="39569B18" wp14:editId="4A88AA68">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cx="http://schemas.microsoft.com/office/drawing/2014/chartex">
            <w:pict>
              <v:line w14:anchorId="26A3A0D3" id="Conector recto 19"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" strokecolor="black [3200]" strokeweight=".5pt">
                <v:stroke joinstyle="miter"/>
              </v:line>
            </w:pict>
          </mc:Fallback>
        </mc:AlternateContent>
      </w:r>
      <w:r w:rsidRPr="00365997">
        <w:rPr>
          <w:rFonts w:asciiTheme="minorHAnsi" w:hAnsiTheme="minorHAnsi" w:cstheme="minorHAnsi"/>
          <w:noProof/>
        </w:rPr>
        <mc:AlternateContent>
          <mc:Choice Requires="wps">
            <w:drawing>
              <wp:anchor distT="0" distB="0" distL="114300" distR="114300" simplePos="0" relativeHeight="251662336" behindDoc="0" locked="0" layoutInCell="1" allowOverlap="1" wp14:anchorId="77FE2494" wp14:editId="6BCE48EF">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cx="http://schemas.microsoft.com/office/drawing/2014/chartex">
            <w:pict>
              <v:line w14:anchorId="13CCF1F6" id="Conector recto 17" o:spid="_x0000_s1026" style="position:absolute;flip:x;z-index:251662336;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" strokecolor="black [3200]" strokeweight=".5pt">
                <v:stroke joinstyle="miter"/>
              </v:line>
            </w:pict>
          </mc:Fallback>
        </mc:AlternateContent>
      </w:r>
      <w:r w:rsidRPr="00365997">
        <w:rPr>
          <w:rFonts w:asciiTheme="minorHAnsi" w:hAnsiTheme="minorHAnsi" w:cstheme="minorHAnsi"/>
          <w:b/>
          <w:noProof/>
        </w:rPr>
        <w:drawing>
          <wp:anchor distT="0" distB="0" distL="114300" distR="114300" simplePos="0" relativeHeight="251663360" behindDoc="0" locked="0" layoutInCell="1" allowOverlap="1" wp14:anchorId="63D0ECBD" wp14:editId="6116E87F">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2B6F0F" w:rsidRPr="00365997" w:rsidRDefault="002B6F0F" w:rsidP="002B6F0F">
      <w:pPr>
        <w:pStyle w:val="Norma"/>
        <w:spacing w:line="240" w:lineRule="auto"/>
        <w:rPr>
          <w:rFonts w:asciiTheme="minorHAnsi" w:hAnsiTheme="minorHAnsi" w:cstheme="minorHAnsi"/>
        </w:rPr>
      </w:pPr>
    </w:p>
    <w:p w:rsidR="002B6F0F" w:rsidRPr="00365997" w:rsidRDefault="002B6F0F" w:rsidP="002B6F0F">
      <w:pPr>
        <w:pStyle w:val="Norma"/>
        <w:spacing w:line="240" w:lineRule="auto"/>
        <w:rPr>
          <w:rFonts w:asciiTheme="minorHAnsi" w:hAnsiTheme="minorHAnsi" w:cstheme="minorHAnsi"/>
        </w:rPr>
      </w:pPr>
    </w:p>
    <w:p w:rsidR="002B6F0F" w:rsidRPr="00365997" w:rsidRDefault="002B6F0F" w:rsidP="002B6F0F">
      <w:pPr>
        <w:pStyle w:val="Norma"/>
        <w:spacing w:line="240" w:lineRule="auto"/>
        <w:rPr>
          <w:rFonts w:asciiTheme="minorHAnsi" w:hAnsiTheme="minorHAnsi" w:cstheme="minorHAnsi"/>
        </w:rPr>
      </w:pPr>
    </w:p>
    <w:p w:rsidR="002B6F0F" w:rsidRPr="00365997" w:rsidRDefault="002B6F0F" w:rsidP="002B6F0F">
      <w:pPr>
        <w:pStyle w:val="Norma"/>
        <w:spacing w:line="240" w:lineRule="auto"/>
        <w:rPr>
          <w:rFonts w:asciiTheme="minorHAnsi" w:hAnsiTheme="minorHAnsi" w:cstheme="minorHAnsi"/>
        </w:rPr>
      </w:pPr>
    </w:p>
    <w:p w:rsidR="002B6F0F" w:rsidRPr="00365997" w:rsidRDefault="002B6F0F" w:rsidP="002B6F0F">
      <w:pPr>
        <w:pStyle w:val="Norma"/>
        <w:spacing w:line="240" w:lineRule="auto"/>
        <w:rPr>
          <w:rFonts w:asciiTheme="minorHAnsi" w:hAnsiTheme="minorHAnsi" w:cstheme="minorHAnsi"/>
        </w:rPr>
      </w:pPr>
    </w:p>
    <w:p w:rsidR="002B6F0F" w:rsidRPr="00365997" w:rsidRDefault="002B6F0F" w:rsidP="002B6F0F">
      <w:pPr>
        <w:pStyle w:val="Norma"/>
        <w:spacing w:line="240" w:lineRule="auto"/>
        <w:rPr>
          <w:rFonts w:asciiTheme="minorHAnsi" w:hAnsiTheme="minorHAnsi" w:cstheme="minorHAnsi"/>
        </w:rPr>
      </w:pPr>
    </w:p>
    <w:p w:rsidR="00EA6C17" w:rsidRDefault="00EA6C17" w:rsidP="00EA6C17">
      <w:pPr>
        <w:pStyle w:val="Norma"/>
        <w:spacing w:line="240" w:lineRule="auto"/>
        <w:rPr>
          <w:rFonts w:asciiTheme="minorHAnsi" w:hAnsiTheme="minorHAnsi" w:cstheme="minorHAnsi"/>
        </w:rPr>
      </w:pPr>
    </w:p>
    <w:p w:rsidR="00EA6C17" w:rsidRDefault="00EA6C17" w:rsidP="00EA6C17">
      <w:pPr>
        <w:pStyle w:val="Norma"/>
        <w:spacing w:line="240" w:lineRule="auto"/>
        <w:rPr>
          <w:rFonts w:asciiTheme="minorHAnsi" w:hAnsiTheme="minorHAnsi" w:cstheme="minorHAnsi"/>
        </w:rPr>
      </w:pPr>
    </w:p>
    <w:p w:rsidR="00EA6C17" w:rsidRDefault="00EA6C17" w:rsidP="00EA6C17">
      <w:pPr>
        <w:pStyle w:val="Norma"/>
        <w:spacing w:line="240" w:lineRule="auto"/>
        <w:rPr>
          <w:rFonts w:asciiTheme="minorHAnsi" w:hAnsiTheme="minorHAnsi" w:cstheme="minorHAnsi"/>
        </w:rPr>
      </w:pPr>
    </w:p>
    <w:p w:rsidR="00EA6C17" w:rsidRDefault="00EA6C17" w:rsidP="00EA6C17">
      <w:pPr>
        <w:pStyle w:val="Norma"/>
        <w:spacing w:line="240" w:lineRule="auto"/>
        <w:rPr>
          <w:rFonts w:asciiTheme="minorHAnsi" w:hAnsiTheme="minorHAnsi" w:cstheme="minorHAnsi"/>
        </w:rPr>
      </w:pPr>
    </w:p>
    <w:p w:rsidR="00EA6C17" w:rsidRDefault="00EA6C17" w:rsidP="00EA6C17">
      <w:pPr>
        <w:pStyle w:val="Norma"/>
        <w:spacing w:line="240" w:lineRule="auto"/>
        <w:rPr>
          <w:rFonts w:asciiTheme="minorHAnsi" w:hAnsiTheme="minorHAnsi" w:cstheme="minorHAnsi"/>
        </w:rPr>
      </w:pPr>
    </w:p>
    <w:p w:rsidR="00EA6C17" w:rsidRDefault="00EA6C17" w:rsidP="00EA6C17">
      <w:pPr>
        <w:pStyle w:val="Norma"/>
        <w:spacing w:line="240" w:lineRule="auto"/>
        <w:rPr>
          <w:rFonts w:asciiTheme="minorHAnsi" w:hAnsiTheme="minorHAnsi" w:cstheme="minorHAnsi"/>
        </w:rPr>
      </w:pPr>
    </w:p>
    <w:p w:rsidR="00EA6C17" w:rsidRDefault="00EA6C17" w:rsidP="00EA6C17">
      <w:pPr>
        <w:pStyle w:val="Norma"/>
        <w:spacing w:line="240" w:lineRule="auto"/>
        <w:rPr>
          <w:rFonts w:asciiTheme="minorHAnsi" w:hAnsiTheme="minorHAnsi" w:cstheme="minorHAnsi"/>
        </w:rPr>
      </w:pPr>
    </w:p>
    <w:p w:rsidR="00EA6C17" w:rsidRDefault="00EA6C17" w:rsidP="00EA6C17">
      <w:pPr>
        <w:pStyle w:val="Norma"/>
        <w:spacing w:line="240" w:lineRule="auto"/>
        <w:rPr>
          <w:rFonts w:asciiTheme="minorHAnsi" w:hAnsiTheme="minorHAnsi" w:cstheme="minorHAnsi"/>
        </w:rPr>
      </w:pPr>
    </w:p>
    <w:p w:rsidR="00EA6C17" w:rsidRDefault="00EA6C17" w:rsidP="00EA6C17">
      <w:pPr>
        <w:pStyle w:val="Norma"/>
        <w:spacing w:line="240" w:lineRule="auto"/>
        <w:rPr>
          <w:rFonts w:asciiTheme="minorHAnsi" w:hAnsiTheme="minorHAnsi" w:cstheme="minorHAnsi"/>
        </w:rPr>
      </w:pPr>
    </w:p>
    <w:p w:rsidR="00EA6C17" w:rsidRDefault="00EA6C17" w:rsidP="00EA6C17">
      <w:pPr>
        <w:pStyle w:val="Norma"/>
        <w:spacing w:line="240" w:lineRule="auto"/>
        <w:rPr>
          <w:rFonts w:asciiTheme="minorHAnsi" w:hAnsiTheme="minorHAnsi" w:cstheme="minorHAnsi"/>
        </w:rPr>
      </w:pPr>
    </w:p>
    <w:p w:rsidR="00EA6C17" w:rsidRDefault="00EA6C17" w:rsidP="00EA6C17">
      <w:pPr>
        <w:pStyle w:val="Norma"/>
        <w:spacing w:line="240" w:lineRule="auto"/>
        <w:rPr>
          <w:rFonts w:asciiTheme="minorHAnsi" w:hAnsiTheme="minorHAnsi" w:cstheme="minorHAnsi"/>
        </w:rPr>
      </w:pPr>
    </w:p>
    <w:p w:rsidR="00EA6C17" w:rsidRDefault="00EA6C17" w:rsidP="00EA6C17">
      <w:pPr>
        <w:pStyle w:val="Norma"/>
        <w:spacing w:line="240" w:lineRule="auto"/>
        <w:rPr>
          <w:rFonts w:asciiTheme="minorHAnsi" w:hAnsiTheme="minorHAnsi" w:cstheme="minorHAnsi"/>
        </w:rPr>
      </w:pPr>
    </w:p>
    <w:p w:rsidR="00EA6C17" w:rsidRDefault="00EA6C17" w:rsidP="00EA6C17">
      <w:pPr>
        <w:pStyle w:val="Norma"/>
        <w:spacing w:line="240" w:lineRule="auto"/>
        <w:rPr>
          <w:rFonts w:asciiTheme="minorHAnsi" w:hAnsiTheme="minorHAnsi" w:cstheme="minorHAnsi"/>
        </w:rPr>
      </w:pPr>
    </w:p>
    <w:p w:rsidR="00EA6C17" w:rsidRDefault="00EA6C17" w:rsidP="00EA6C17">
      <w:pPr>
        <w:pStyle w:val="Norma"/>
        <w:spacing w:line="240" w:lineRule="auto"/>
        <w:rPr>
          <w:rFonts w:asciiTheme="minorHAnsi" w:hAnsiTheme="minorHAnsi" w:cstheme="minorHAnsi"/>
        </w:rPr>
      </w:pPr>
    </w:p>
    <w:p w:rsidR="00EA6C17" w:rsidRDefault="00EA6C17" w:rsidP="00EA6C17">
      <w:pPr>
        <w:pStyle w:val="Norma"/>
        <w:spacing w:line="240" w:lineRule="auto"/>
        <w:rPr>
          <w:rFonts w:asciiTheme="minorHAnsi" w:hAnsiTheme="minorHAnsi" w:cstheme="minorHAnsi"/>
          <w:lang w:val="es-ES"/>
        </w:rPr>
      </w:pPr>
    </w:p>
    <w:p w:rsidR="00BA31F5" w:rsidRDefault="00BA31F5" w:rsidP="00EA6C17">
      <w:pPr>
        <w:pStyle w:val="Norma"/>
        <w:spacing w:line="240" w:lineRule="auto"/>
        <w:rPr>
          <w:rFonts w:asciiTheme="minorHAnsi" w:hAnsiTheme="minorHAnsi" w:cstheme="minorHAnsi"/>
          <w:lang w:val="es-ES"/>
        </w:rPr>
      </w:pPr>
    </w:p>
    <w:p w:rsidR="00BA31F5" w:rsidRDefault="00BA31F5" w:rsidP="00EA6C17">
      <w:pPr>
        <w:pStyle w:val="Norma"/>
        <w:spacing w:line="240" w:lineRule="auto"/>
        <w:rPr>
          <w:rFonts w:asciiTheme="minorHAnsi" w:hAnsiTheme="minorHAnsi" w:cstheme="minorHAnsi"/>
          <w:lang w:val="es-ES"/>
        </w:rPr>
      </w:pPr>
    </w:p>
    <w:p w:rsidR="00BA31F5" w:rsidRDefault="00BA31F5" w:rsidP="00EA6C17">
      <w:pPr>
        <w:pStyle w:val="Norma"/>
        <w:spacing w:line="240" w:lineRule="auto"/>
        <w:rPr>
          <w:rFonts w:asciiTheme="minorHAnsi" w:hAnsiTheme="minorHAnsi" w:cstheme="minorHAnsi"/>
          <w:lang w:val="es-ES"/>
        </w:rPr>
      </w:pPr>
    </w:p>
    <w:p w:rsidR="00BA31F5" w:rsidRDefault="00BA31F5" w:rsidP="00EA6C17">
      <w:pPr>
        <w:pStyle w:val="Norma"/>
        <w:spacing w:line="240" w:lineRule="auto"/>
        <w:rPr>
          <w:rFonts w:asciiTheme="minorHAnsi" w:hAnsiTheme="minorHAnsi" w:cstheme="minorHAnsi"/>
          <w:lang w:val="es-ES"/>
        </w:rPr>
      </w:pPr>
    </w:p>
    <w:p w:rsidR="00BA31F5" w:rsidRDefault="00BA31F5" w:rsidP="00EA6C17">
      <w:pPr>
        <w:pStyle w:val="Norma"/>
        <w:spacing w:line="240" w:lineRule="auto"/>
        <w:rPr>
          <w:rFonts w:asciiTheme="minorHAnsi" w:hAnsiTheme="minorHAnsi" w:cstheme="minorHAnsi"/>
          <w:lang w:val="es-ES"/>
        </w:rPr>
      </w:pPr>
    </w:p>
    <w:p w:rsidR="00EA6C17" w:rsidRPr="00EA6C17" w:rsidRDefault="00EA6C17" w:rsidP="00EA6C17">
      <w:pPr>
        <w:pStyle w:val="Norma"/>
        <w:spacing w:line="240" w:lineRule="auto"/>
        <w:rPr>
          <w:rFonts w:asciiTheme="minorHAnsi" w:hAnsiTheme="minorHAnsi" w:cstheme="minorHAnsi"/>
          <w:lang w:val="es-ES"/>
        </w:rPr>
      </w:pPr>
    </w:p>
    <w:p w:rsidR="002B6F0F" w:rsidRPr="00EA6C17" w:rsidRDefault="002B6F0F" w:rsidP="00EA6C17">
      <w:pPr>
        <w:pStyle w:val="Norma"/>
        <w:spacing w:line="240" w:lineRule="auto"/>
        <w:jc w:val="center"/>
        <w:rPr>
          <w:rFonts w:asciiTheme="minorHAnsi" w:hAnsiTheme="minorHAnsi" w:cstheme="minorHAnsi"/>
        </w:rPr>
      </w:pPr>
      <w:r w:rsidRPr="00365997">
        <w:rPr>
          <w:rFonts w:asciiTheme="minorHAnsi" w:hAnsiTheme="minorHAnsi" w:cstheme="minorHAnsi"/>
          <w:b/>
        </w:rPr>
        <w:lastRenderedPageBreak/>
        <w:t>INFORMACIÓN GENERAL DEL PROCESO DE CONTRATACION</w:t>
      </w:r>
    </w:p>
    <w:tbl>
      <w:tblPr>
        <w:tblW w:w="908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3636BC" w:rsidRPr="00365997" w:rsidTr="003636B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3636BC" w:rsidRPr="00365997" w:rsidRDefault="003636BC" w:rsidP="003636BC">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3636BC" w:rsidRPr="00365997" w:rsidRDefault="003636BC" w:rsidP="003636BC">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rsidR="003636BC" w:rsidRPr="00552079" w:rsidRDefault="003636BC" w:rsidP="003636BC">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3636BC" w:rsidRPr="00365997" w:rsidTr="003636B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3636BC" w:rsidRPr="00365997" w:rsidRDefault="003636BC" w:rsidP="003636BC">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3636BC" w:rsidRPr="00365997" w:rsidRDefault="003636BC" w:rsidP="003636BC">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rsidR="003636BC" w:rsidRPr="00552079" w:rsidRDefault="003636BC" w:rsidP="003636BC">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3636BC" w:rsidRPr="00365997" w:rsidTr="003636B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3636BC" w:rsidRPr="00365997" w:rsidRDefault="003636BC" w:rsidP="003636BC">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FORMALIZACION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3636BC" w:rsidRPr="00365997" w:rsidRDefault="003636BC" w:rsidP="003636BC">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rsidR="003636BC" w:rsidRPr="00552079" w:rsidRDefault="003636BC" w:rsidP="003636BC">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3636BC" w:rsidRPr="00365997" w:rsidTr="003636B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3636BC" w:rsidRPr="00365997" w:rsidRDefault="003636BC" w:rsidP="003636BC">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3636BC" w:rsidRPr="00365997" w:rsidRDefault="003636BC" w:rsidP="003636BC">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rsidR="003636BC" w:rsidRPr="00552079" w:rsidRDefault="003636BC" w:rsidP="003636BC">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2B6F0F" w:rsidRPr="00365997" w:rsidRDefault="002B6F0F" w:rsidP="002B6F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B6F0F" w:rsidRPr="00365997" w:rsidRDefault="002B6F0F" w:rsidP="002B6F0F">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28"/>
        <w:gridCol w:w="20"/>
        <w:gridCol w:w="1528"/>
        <w:gridCol w:w="2939"/>
      </w:tblGrid>
      <w:tr w:rsidR="002B6F0F" w:rsidRPr="00365997" w:rsidTr="001B0A46">
        <w:trPr>
          <w:trHeight w:val="410"/>
        </w:trPr>
        <w:tc>
          <w:tcPr>
            <w:tcW w:w="9039" w:type="dxa"/>
            <w:gridSpan w:val="7"/>
            <w:shd w:val="clear" w:color="auto" w:fill="D9D9D9"/>
            <w:vAlign w:val="center"/>
          </w:tcPr>
          <w:p w:rsidR="002B6F0F" w:rsidRPr="00365997" w:rsidRDefault="002B6F0F" w:rsidP="001B0A4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EA6C17" w:rsidRPr="00365997" w:rsidTr="00EA6C17">
        <w:trPr>
          <w:trHeight w:val="410"/>
        </w:trPr>
        <w:tc>
          <w:tcPr>
            <w:tcW w:w="433" w:type="dxa"/>
            <w:shd w:val="clear" w:color="auto" w:fill="D9D9D9"/>
            <w:vAlign w:val="center"/>
          </w:tcPr>
          <w:p w:rsidR="00EA6C17" w:rsidRPr="00365997" w:rsidRDefault="00EA6C17" w:rsidP="001B0A4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EA6C17" w:rsidRPr="00365997" w:rsidRDefault="00EA6C17" w:rsidP="001B0A4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1373" w:type="dxa"/>
            <w:gridSpan w:val="2"/>
            <w:shd w:val="clear" w:color="auto" w:fill="D9D9D9"/>
            <w:vAlign w:val="center"/>
          </w:tcPr>
          <w:p w:rsidR="00EA6C17" w:rsidRPr="00365997" w:rsidRDefault="00EA6C17" w:rsidP="00EA6C17">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tc>
        <w:tc>
          <w:tcPr>
            <w:tcW w:w="1548" w:type="dxa"/>
            <w:gridSpan w:val="2"/>
            <w:shd w:val="clear" w:color="auto" w:fill="D9D9D9"/>
            <w:vAlign w:val="center"/>
          </w:tcPr>
          <w:p w:rsidR="00EA6C17" w:rsidRPr="00365997" w:rsidRDefault="00EA6C17" w:rsidP="001B0A46">
            <w:pPr>
              <w:jc w:val="center"/>
              <w:rPr>
                <w:rFonts w:asciiTheme="minorHAnsi" w:hAnsiTheme="minorHAnsi" w:cstheme="minorHAnsi"/>
                <w:b/>
                <w:sz w:val="22"/>
                <w:szCs w:val="22"/>
              </w:rPr>
            </w:pPr>
            <w:r w:rsidRPr="00365997">
              <w:rPr>
                <w:rFonts w:asciiTheme="minorHAnsi" w:hAnsiTheme="minorHAnsi" w:cstheme="minorHAnsi"/>
                <w:b/>
                <w:sz w:val="22"/>
                <w:szCs w:val="22"/>
              </w:rPr>
              <w:t>HORA</w:t>
            </w:r>
          </w:p>
        </w:tc>
        <w:tc>
          <w:tcPr>
            <w:tcW w:w="2939" w:type="dxa"/>
            <w:shd w:val="clear" w:color="auto" w:fill="D9D9D9"/>
            <w:vAlign w:val="center"/>
          </w:tcPr>
          <w:p w:rsidR="00EA6C17" w:rsidRPr="00365997" w:rsidRDefault="00EA6C17" w:rsidP="001B0A4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EA6C17" w:rsidRPr="00365997" w:rsidTr="00EA6C17">
        <w:trPr>
          <w:trHeight w:val="64"/>
        </w:trPr>
        <w:tc>
          <w:tcPr>
            <w:tcW w:w="433" w:type="dxa"/>
            <w:vAlign w:val="center"/>
          </w:tcPr>
          <w:p w:rsidR="00EA6C17" w:rsidRPr="00365997" w:rsidRDefault="00EA6C17" w:rsidP="00EA6C17">
            <w:pPr>
              <w:jc w:val="center"/>
              <w:rPr>
                <w:rFonts w:asciiTheme="minorHAnsi" w:hAnsiTheme="minorHAnsi" w:cstheme="minorHAnsi"/>
                <w:sz w:val="22"/>
                <w:szCs w:val="22"/>
              </w:rPr>
            </w:pPr>
            <w:r>
              <w:rPr>
                <w:rFonts w:asciiTheme="minorHAnsi" w:hAnsiTheme="minorHAnsi" w:cstheme="minorHAnsi"/>
                <w:sz w:val="22"/>
                <w:szCs w:val="22"/>
              </w:rPr>
              <w:t>1</w:t>
            </w:r>
          </w:p>
        </w:tc>
        <w:tc>
          <w:tcPr>
            <w:tcW w:w="2746" w:type="dxa"/>
          </w:tcPr>
          <w:p w:rsidR="00EA6C17" w:rsidRPr="00365997" w:rsidRDefault="00EA6C17" w:rsidP="00EA6C17">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860" w:type="dxa"/>
            <w:gridSpan w:val="5"/>
            <w:vAlign w:val="center"/>
          </w:tcPr>
          <w:p w:rsidR="00EA6C17" w:rsidRPr="00365997" w:rsidRDefault="00EA6C17" w:rsidP="00EA6C17">
            <w:pPr>
              <w:rPr>
                <w:rFonts w:asciiTheme="minorHAnsi" w:hAnsiTheme="minorHAnsi" w:cstheme="minorHAnsi"/>
                <w:sz w:val="22"/>
                <w:szCs w:val="22"/>
              </w:rPr>
            </w:pPr>
            <w:r w:rsidRPr="00276B80">
              <w:rPr>
                <w:rFonts w:asciiTheme="minorHAnsi" w:hAnsiTheme="minorHAnsi" w:cstheme="minorHAnsi"/>
                <w:sz w:val="22"/>
                <w:szCs w:val="22"/>
              </w:rPr>
              <w:t>Fecha:</w:t>
            </w:r>
            <w:r w:rsidR="003636BC">
              <w:rPr>
                <w:rFonts w:asciiTheme="minorHAnsi" w:hAnsiTheme="minorHAnsi" w:cstheme="minorHAnsi"/>
                <w:sz w:val="22"/>
                <w:szCs w:val="22"/>
              </w:rPr>
              <w:t xml:space="preserve"> 08/07/2019</w:t>
            </w:r>
          </w:p>
        </w:tc>
      </w:tr>
      <w:tr w:rsidR="00EA6C17" w:rsidRPr="00365997" w:rsidTr="001B0A46">
        <w:trPr>
          <w:trHeight w:val="64"/>
        </w:trPr>
        <w:tc>
          <w:tcPr>
            <w:tcW w:w="433" w:type="dxa"/>
          </w:tcPr>
          <w:p w:rsidR="00EA6C17" w:rsidRPr="00365997" w:rsidRDefault="00EA6C17" w:rsidP="001B0A46">
            <w:pPr>
              <w:rPr>
                <w:rFonts w:asciiTheme="minorHAnsi" w:hAnsiTheme="minorHAnsi" w:cstheme="minorHAnsi"/>
                <w:sz w:val="22"/>
                <w:szCs w:val="22"/>
              </w:rPr>
            </w:pPr>
          </w:p>
        </w:tc>
        <w:tc>
          <w:tcPr>
            <w:tcW w:w="2746" w:type="dxa"/>
          </w:tcPr>
          <w:p w:rsidR="00EA6C17" w:rsidRPr="00365997" w:rsidRDefault="00EA6C17" w:rsidP="001B0A46">
            <w:pPr>
              <w:rPr>
                <w:rFonts w:asciiTheme="minorHAnsi" w:hAnsiTheme="minorHAnsi" w:cstheme="minorHAnsi"/>
                <w:sz w:val="22"/>
                <w:szCs w:val="22"/>
              </w:rPr>
            </w:pPr>
          </w:p>
        </w:tc>
        <w:tc>
          <w:tcPr>
            <w:tcW w:w="2921" w:type="dxa"/>
            <w:gridSpan w:val="4"/>
          </w:tcPr>
          <w:p w:rsidR="00EA6C17" w:rsidRPr="00365997" w:rsidRDefault="00EA6C17" w:rsidP="001B0A46">
            <w:pPr>
              <w:rPr>
                <w:rFonts w:asciiTheme="minorHAnsi" w:hAnsiTheme="minorHAnsi" w:cstheme="minorHAnsi"/>
                <w:sz w:val="22"/>
                <w:szCs w:val="22"/>
                <w:highlight w:val="yellow"/>
              </w:rPr>
            </w:pPr>
          </w:p>
        </w:tc>
        <w:tc>
          <w:tcPr>
            <w:tcW w:w="2939" w:type="dxa"/>
          </w:tcPr>
          <w:p w:rsidR="00EA6C17" w:rsidRPr="00365997" w:rsidRDefault="00EA6C17" w:rsidP="001B0A46">
            <w:pPr>
              <w:rPr>
                <w:rFonts w:asciiTheme="minorHAnsi" w:hAnsiTheme="minorHAnsi" w:cstheme="minorHAnsi"/>
                <w:sz w:val="22"/>
                <w:szCs w:val="22"/>
              </w:rPr>
            </w:pPr>
          </w:p>
        </w:tc>
      </w:tr>
      <w:tr w:rsidR="003636BC" w:rsidRPr="00365997" w:rsidTr="001B0A46">
        <w:trPr>
          <w:trHeight w:val="300"/>
        </w:trPr>
        <w:tc>
          <w:tcPr>
            <w:tcW w:w="433" w:type="dxa"/>
            <w:vAlign w:val="center"/>
          </w:tcPr>
          <w:p w:rsidR="003636BC" w:rsidRPr="00365997" w:rsidRDefault="003636BC" w:rsidP="003636BC">
            <w:pPr>
              <w:jc w:val="center"/>
              <w:rPr>
                <w:rFonts w:asciiTheme="minorHAnsi" w:hAnsiTheme="minorHAnsi" w:cstheme="minorHAnsi"/>
                <w:sz w:val="22"/>
                <w:szCs w:val="22"/>
              </w:rPr>
            </w:pPr>
            <w:r>
              <w:rPr>
                <w:rFonts w:asciiTheme="minorHAnsi" w:hAnsiTheme="minorHAnsi" w:cstheme="minorHAnsi"/>
                <w:sz w:val="22"/>
                <w:szCs w:val="22"/>
              </w:rPr>
              <w:t>2</w:t>
            </w:r>
          </w:p>
        </w:tc>
        <w:tc>
          <w:tcPr>
            <w:tcW w:w="2746" w:type="dxa"/>
            <w:vAlign w:val="center"/>
          </w:tcPr>
          <w:p w:rsidR="003636BC" w:rsidRPr="00365997" w:rsidRDefault="003636BC" w:rsidP="003636BC">
            <w:pPr>
              <w:rPr>
                <w:rFonts w:asciiTheme="minorHAnsi" w:hAnsiTheme="minorHAnsi" w:cstheme="minorHAnsi"/>
                <w:sz w:val="22"/>
                <w:szCs w:val="22"/>
              </w:rPr>
            </w:pPr>
            <w:r w:rsidRPr="00365997">
              <w:rPr>
                <w:rFonts w:asciiTheme="minorHAnsi" w:hAnsiTheme="minorHAnsi" w:cstheme="minorHAnsi"/>
                <w:sz w:val="22"/>
                <w:szCs w:val="22"/>
              </w:rPr>
              <w:t>Inspección Previa</w:t>
            </w:r>
          </w:p>
          <w:p w:rsidR="003636BC" w:rsidRPr="00365997" w:rsidRDefault="003636BC" w:rsidP="003636BC">
            <w:pPr>
              <w:rPr>
                <w:rFonts w:asciiTheme="minorHAnsi" w:hAnsiTheme="minorHAnsi" w:cstheme="minorHAnsi"/>
                <w:sz w:val="22"/>
                <w:szCs w:val="22"/>
              </w:rPr>
            </w:pPr>
          </w:p>
        </w:tc>
        <w:tc>
          <w:tcPr>
            <w:tcW w:w="1393" w:type="dxa"/>
            <w:gridSpan w:val="3"/>
            <w:vAlign w:val="center"/>
          </w:tcPr>
          <w:p w:rsidR="003636BC" w:rsidRPr="00552079" w:rsidRDefault="003636BC" w:rsidP="003636BC">
            <w:pPr>
              <w:jc w:val="center"/>
              <w:rPr>
                <w:rFonts w:asciiTheme="minorHAnsi" w:hAnsiTheme="minorHAnsi" w:cstheme="minorHAnsi"/>
                <w:sz w:val="22"/>
                <w:szCs w:val="22"/>
              </w:rPr>
            </w:pPr>
            <w:r>
              <w:rPr>
                <w:rFonts w:asciiTheme="minorHAnsi" w:hAnsiTheme="minorHAnsi" w:cstheme="minorHAnsi"/>
                <w:sz w:val="22"/>
                <w:szCs w:val="22"/>
              </w:rPr>
              <w:t>---------</w:t>
            </w:r>
          </w:p>
        </w:tc>
        <w:tc>
          <w:tcPr>
            <w:tcW w:w="1528" w:type="dxa"/>
            <w:vAlign w:val="center"/>
          </w:tcPr>
          <w:p w:rsidR="003636BC" w:rsidRPr="00552079" w:rsidRDefault="003636BC" w:rsidP="003636BC">
            <w:pPr>
              <w:jc w:val="center"/>
              <w:rPr>
                <w:rFonts w:asciiTheme="minorHAnsi" w:hAnsiTheme="minorHAnsi" w:cstheme="minorHAnsi"/>
                <w:color w:val="000000"/>
                <w:sz w:val="22"/>
                <w:szCs w:val="22"/>
              </w:rPr>
            </w:pPr>
            <w:r>
              <w:rPr>
                <w:rFonts w:asciiTheme="minorHAnsi" w:hAnsiTheme="minorHAnsi" w:cstheme="minorHAnsi"/>
                <w:color w:val="000000"/>
                <w:sz w:val="22"/>
                <w:szCs w:val="22"/>
              </w:rPr>
              <w:t>----------</w:t>
            </w:r>
          </w:p>
        </w:tc>
        <w:tc>
          <w:tcPr>
            <w:tcW w:w="2939" w:type="dxa"/>
            <w:vAlign w:val="center"/>
          </w:tcPr>
          <w:p w:rsidR="003636BC" w:rsidRPr="001C15EE" w:rsidRDefault="003636BC" w:rsidP="003636BC">
            <w:pPr>
              <w:jc w:val="both"/>
              <w:rPr>
                <w:rFonts w:asciiTheme="minorHAnsi" w:hAnsiTheme="minorHAnsi" w:cstheme="minorHAnsi"/>
                <w:color w:val="000000"/>
                <w:sz w:val="22"/>
                <w:szCs w:val="22"/>
                <w:lang w:val="es-ES_tradnl"/>
              </w:rPr>
            </w:pPr>
            <w:r>
              <w:rPr>
                <w:rFonts w:asciiTheme="minorHAnsi" w:hAnsiTheme="minorHAnsi" w:cstheme="minorHAnsi"/>
                <w:color w:val="000000"/>
                <w:sz w:val="22"/>
                <w:szCs w:val="22"/>
                <w:lang w:val="es-ES_tradnl"/>
              </w:rPr>
              <w:t>NO APLICA</w:t>
            </w:r>
            <w:r w:rsidRPr="001C15EE">
              <w:rPr>
                <w:rFonts w:asciiTheme="minorHAnsi" w:hAnsiTheme="minorHAnsi" w:cstheme="minorHAnsi"/>
                <w:color w:val="000000"/>
                <w:sz w:val="22"/>
                <w:szCs w:val="22"/>
                <w:lang w:val="es-ES_tradnl"/>
              </w:rPr>
              <w:t xml:space="preserve"> </w:t>
            </w:r>
          </w:p>
        </w:tc>
      </w:tr>
      <w:tr w:rsidR="002B6F0F" w:rsidRPr="00365997" w:rsidTr="001B0A46">
        <w:trPr>
          <w:trHeight w:val="263"/>
        </w:trPr>
        <w:tc>
          <w:tcPr>
            <w:tcW w:w="433" w:type="dxa"/>
            <w:shd w:val="clear" w:color="auto" w:fill="auto"/>
            <w:vAlign w:val="center"/>
          </w:tcPr>
          <w:p w:rsidR="002B6F0F" w:rsidRPr="00365997" w:rsidRDefault="002B6F0F" w:rsidP="001B0A46">
            <w:pPr>
              <w:jc w:val="center"/>
              <w:rPr>
                <w:rFonts w:asciiTheme="minorHAnsi" w:hAnsiTheme="minorHAnsi" w:cstheme="minorHAnsi"/>
                <w:sz w:val="22"/>
                <w:szCs w:val="22"/>
              </w:rPr>
            </w:pPr>
          </w:p>
        </w:tc>
        <w:tc>
          <w:tcPr>
            <w:tcW w:w="2746" w:type="dxa"/>
            <w:vAlign w:val="center"/>
          </w:tcPr>
          <w:p w:rsidR="002B6F0F" w:rsidRPr="00365997" w:rsidRDefault="002B6F0F" w:rsidP="001B0A46">
            <w:pPr>
              <w:rPr>
                <w:rFonts w:asciiTheme="minorHAnsi" w:hAnsiTheme="minorHAnsi" w:cstheme="minorHAnsi"/>
                <w:sz w:val="22"/>
                <w:szCs w:val="22"/>
              </w:rPr>
            </w:pPr>
          </w:p>
        </w:tc>
        <w:tc>
          <w:tcPr>
            <w:tcW w:w="1393" w:type="dxa"/>
            <w:gridSpan w:val="3"/>
            <w:vAlign w:val="center"/>
          </w:tcPr>
          <w:p w:rsidR="002B6F0F" w:rsidRPr="00365997" w:rsidRDefault="002B6F0F" w:rsidP="001B0A46">
            <w:pPr>
              <w:rPr>
                <w:rFonts w:asciiTheme="minorHAnsi" w:hAnsiTheme="minorHAnsi" w:cstheme="minorHAnsi"/>
                <w:sz w:val="22"/>
                <w:szCs w:val="22"/>
              </w:rPr>
            </w:pPr>
          </w:p>
        </w:tc>
        <w:tc>
          <w:tcPr>
            <w:tcW w:w="1528" w:type="dxa"/>
            <w:vAlign w:val="center"/>
          </w:tcPr>
          <w:p w:rsidR="002B6F0F" w:rsidRPr="00365997" w:rsidRDefault="002B6F0F" w:rsidP="001B0A46">
            <w:pPr>
              <w:jc w:val="center"/>
              <w:rPr>
                <w:rFonts w:asciiTheme="minorHAnsi" w:hAnsiTheme="minorHAnsi" w:cstheme="minorHAnsi"/>
                <w:sz w:val="22"/>
                <w:szCs w:val="22"/>
              </w:rPr>
            </w:pPr>
          </w:p>
        </w:tc>
        <w:tc>
          <w:tcPr>
            <w:tcW w:w="2939" w:type="dxa"/>
            <w:vAlign w:val="center"/>
          </w:tcPr>
          <w:p w:rsidR="002B6F0F" w:rsidRPr="00365997" w:rsidRDefault="002B6F0F" w:rsidP="001B0A46">
            <w:pPr>
              <w:jc w:val="both"/>
              <w:rPr>
                <w:rFonts w:asciiTheme="minorHAnsi" w:hAnsiTheme="minorHAnsi" w:cstheme="minorHAnsi"/>
                <w:b/>
                <w:color w:val="FF0000"/>
                <w:sz w:val="16"/>
                <w:szCs w:val="16"/>
              </w:rPr>
            </w:pPr>
          </w:p>
        </w:tc>
      </w:tr>
      <w:tr w:rsidR="002B6F0F" w:rsidRPr="00365997" w:rsidTr="001B0A46">
        <w:trPr>
          <w:trHeight w:val="433"/>
        </w:trPr>
        <w:tc>
          <w:tcPr>
            <w:tcW w:w="433" w:type="dxa"/>
            <w:shd w:val="clear" w:color="auto" w:fill="auto"/>
            <w:vAlign w:val="center"/>
          </w:tcPr>
          <w:p w:rsidR="002B6F0F" w:rsidRPr="00365997" w:rsidRDefault="002B6F0F" w:rsidP="001B0A4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2B6F0F" w:rsidRPr="00365997" w:rsidRDefault="002B6F0F" w:rsidP="001B0A46">
            <w:pPr>
              <w:rPr>
                <w:rFonts w:asciiTheme="minorHAnsi" w:hAnsiTheme="minorHAnsi" w:cstheme="minorHAnsi"/>
                <w:sz w:val="22"/>
                <w:szCs w:val="22"/>
              </w:rPr>
            </w:pPr>
            <w:r w:rsidRPr="00365997">
              <w:rPr>
                <w:rFonts w:asciiTheme="minorHAnsi" w:hAnsiTheme="minorHAnsi" w:cstheme="minorHAnsi"/>
                <w:sz w:val="22"/>
                <w:szCs w:val="22"/>
              </w:rPr>
              <w:t>Consultas Escritas</w:t>
            </w:r>
          </w:p>
          <w:p w:rsidR="002B6F0F" w:rsidRPr="00365997" w:rsidRDefault="002B6F0F" w:rsidP="001B0A46">
            <w:pPr>
              <w:jc w:val="both"/>
              <w:rPr>
                <w:rFonts w:asciiTheme="minorHAnsi" w:hAnsiTheme="minorHAnsi" w:cstheme="minorHAnsi"/>
                <w:sz w:val="22"/>
                <w:szCs w:val="22"/>
                <w:lang w:val="es-ES_tradnl"/>
              </w:rPr>
            </w:pPr>
          </w:p>
        </w:tc>
        <w:tc>
          <w:tcPr>
            <w:tcW w:w="1393" w:type="dxa"/>
            <w:gridSpan w:val="3"/>
            <w:vAlign w:val="center"/>
          </w:tcPr>
          <w:p w:rsidR="002B6F0F" w:rsidRPr="00365997" w:rsidRDefault="002B6F0F" w:rsidP="001B0A46">
            <w:pPr>
              <w:rPr>
                <w:rFonts w:asciiTheme="minorHAnsi" w:hAnsiTheme="minorHAnsi" w:cstheme="minorHAnsi"/>
                <w:sz w:val="22"/>
                <w:szCs w:val="22"/>
              </w:rPr>
            </w:pPr>
            <w:r w:rsidRPr="00365997">
              <w:rPr>
                <w:rFonts w:asciiTheme="minorHAnsi" w:hAnsiTheme="minorHAnsi" w:cstheme="minorHAnsi"/>
                <w:sz w:val="22"/>
                <w:szCs w:val="22"/>
              </w:rPr>
              <w:t>Fecha:</w:t>
            </w:r>
          </w:p>
          <w:p w:rsidR="002B6F0F" w:rsidRPr="00365997" w:rsidRDefault="003636BC" w:rsidP="008C764C">
            <w:pPr>
              <w:rPr>
                <w:rFonts w:asciiTheme="minorHAnsi" w:hAnsiTheme="minorHAnsi" w:cstheme="minorHAnsi"/>
                <w:sz w:val="22"/>
                <w:szCs w:val="22"/>
              </w:rPr>
            </w:pPr>
            <w:r>
              <w:rPr>
                <w:rFonts w:asciiTheme="minorHAnsi" w:hAnsiTheme="minorHAnsi" w:cstheme="minorHAnsi"/>
                <w:sz w:val="22"/>
                <w:szCs w:val="22"/>
              </w:rPr>
              <w:t>1</w:t>
            </w:r>
            <w:r w:rsidR="008C764C">
              <w:rPr>
                <w:rFonts w:asciiTheme="minorHAnsi" w:hAnsiTheme="minorHAnsi" w:cstheme="minorHAnsi"/>
                <w:sz w:val="22"/>
                <w:szCs w:val="22"/>
              </w:rPr>
              <w:t>5</w:t>
            </w:r>
            <w:r>
              <w:rPr>
                <w:rFonts w:asciiTheme="minorHAnsi" w:hAnsiTheme="minorHAnsi" w:cstheme="minorHAnsi"/>
                <w:sz w:val="22"/>
                <w:szCs w:val="22"/>
              </w:rPr>
              <w:t>/07/2019</w:t>
            </w:r>
          </w:p>
        </w:tc>
        <w:tc>
          <w:tcPr>
            <w:tcW w:w="1528" w:type="dxa"/>
            <w:vAlign w:val="center"/>
          </w:tcPr>
          <w:p w:rsidR="002B6F0F" w:rsidRPr="00365997" w:rsidRDefault="002B6F0F" w:rsidP="001B0A46">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2B6F0F" w:rsidRPr="00365997" w:rsidRDefault="003636BC" w:rsidP="003636BC">
            <w:pPr>
              <w:jc w:val="center"/>
              <w:rPr>
                <w:rFonts w:asciiTheme="minorHAnsi" w:hAnsiTheme="minorHAnsi" w:cstheme="minorHAnsi"/>
                <w:sz w:val="22"/>
                <w:szCs w:val="22"/>
              </w:rPr>
            </w:pPr>
            <w:r>
              <w:rPr>
                <w:rFonts w:asciiTheme="minorHAnsi" w:hAnsiTheme="minorHAnsi" w:cstheme="minorHAnsi"/>
                <w:sz w:val="22"/>
                <w:szCs w:val="22"/>
              </w:rPr>
              <w:t>12:30</w:t>
            </w:r>
          </w:p>
        </w:tc>
        <w:tc>
          <w:tcPr>
            <w:tcW w:w="2939" w:type="dxa"/>
            <w:vAlign w:val="center"/>
          </w:tcPr>
          <w:p w:rsidR="002B6F0F" w:rsidRPr="00365997" w:rsidRDefault="003636BC" w:rsidP="003636BC">
            <w:pPr>
              <w:jc w:val="both"/>
              <w:rPr>
                <w:rFonts w:asciiTheme="minorHAnsi" w:hAnsiTheme="minorHAnsi" w:cstheme="minorHAnsi"/>
                <w:color w:val="000000"/>
                <w:sz w:val="22"/>
                <w:szCs w:val="22"/>
              </w:rPr>
            </w:pPr>
            <w:r w:rsidRPr="003636BC">
              <w:rPr>
                <w:rFonts w:asciiTheme="minorHAnsi" w:hAnsiTheme="minorHAnsi" w:cstheme="minorHAnsi"/>
                <w:sz w:val="18"/>
                <w:szCs w:val="22"/>
              </w:rPr>
              <w:t>jtoro@ypfb.gob.bo</w:t>
            </w:r>
          </w:p>
        </w:tc>
      </w:tr>
      <w:tr w:rsidR="002B6F0F" w:rsidRPr="00365997" w:rsidTr="001B0A46">
        <w:trPr>
          <w:trHeight w:val="65"/>
        </w:trPr>
        <w:tc>
          <w:tcPr>
            <w:tcW w:w="433" w:type="dxa"/>
            <w:vAlign w:val="center"/>
          </w:tcPr>
          <w:p w:rsidR="002B6F0F" w:rsidRPr="00365997" w:rsidRDefault="002B6F0F" w:rsidP="001B0A46">
            <w:pPr>
              <w:jc w:val="center"/>
              <w:rPr>
                <w:rFonts w:asciiTheme="minorHAnsi" w:hAnsiTheme="minorHAnsi" w:cstheme="minorHAnsi"/>
                <w:sz w:val="22"/>
                <w:szCs w:val="22"/>
              </w:rPr>
            </w:pPr>
          </w:p>
        </w:tc>
        <w:tc>
          <w:tcPr>
            <w:tcW w:w="2746" w:type="dxa"/>
            <w:vAlign w:val="center"/>
          </w:tcPr>
          <w:p w:rsidR="002B6F0F" w:rsidRPr="00365997" w:rsidRDefault="002B6F0F" w:rsidP="001B0A46">
            <w:pPr>
              <w:rPr>
                <w:rFonts w:asciiTheme="minorHAnsi" w:hAnsiTheme="minorHAnsi" w:cstheme="minorHAnsi"/>
                <w:sz w:val="22"/>
                <w:szCs w:val="22"/>
              </w:rPr>
            </w:pPr>
          </w:p>
        </w:tc>
        <w:tc>
          <w:tcPr>
            <w:tcW w:w="2921" w:type="dxa"/>
            <w:gridSpan w:val="4"/>
          </w:tcPr>
          <w:p w:rsidR="002B6F0F" w:rsidRPr="00365997" w:rsidRDefault="002B6F0F" w:rsidP="001B0A46">
            <w:pPr>
              <w:rPr>
                <w:rFonts w:asciiTheme="minorHAnsi" w:hAnsiTheme="minorHAnsi" w:cstheme="minorHAnsi"/>
                <w:sz w:val="22"/>
                <w:szCs w:val="22"/>
              </w:rPr>
            </w:pPr>
          </w:p>
        </w:tc>
        <w:tc>
          <w:tcPr>
            <w:tcW w:w="2939" w:type="dxa"/>
          </w:tcPr>
          <w:p w:rsidR="002B6F0F" w:rsidRPr="00365997" w:rsidRDefault="002B6F0F" w:rsidP="001B0A46">
            <w:pPr>
              <w:rPr>
                <w:rFonts w:asciiTheme="minorHAnsi" w:hAnsiTheme="minorHAnsi" w:cstheme="minorHAnsi"/>
                <w:sz w:val="22"/>
                <w:szCs w:val="22"/>
              </w:rPr>
            </w:pPr>
          </w:p>
        </w:tc>
      </w:tr>
      <w:tr w:rsidR="002B6F0F" w:rsidRPr="00365997" w:rsidTr="001B0A46">
        <w:trPr>
          <w:trHeight w:val="370"/>
        </w:trPr>
        <w:tc>
          <w:tcPr>
            <w:tcW w:w="433" w:type="dxa"/>
            <w:vAlign w:val="center"/>
          </w:tcPr>
          <w:p w:rsidR="002B6F0F" w:rsidRPr="00365997" w:rsidRDefault="002B6F0F" w:rsidP="001B0A4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2B6F0F" w:rsidRPr="00365997" w:rsidRDefault="002B6F0F" w:rsidP="001B0A46">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p w:rsidR="002B6F0F" w:rsidRPr="00365997" w:rsidRDefault="002B6F0F" w:rsidP="001B0A46">
            <w:pPr>
              <w:jc w:val="both"/>
              <w:rPr>
                <w:rFonts w:asciiTheme="minorHAnsi" w:hAnsiTheme="minorHAnsi" w:cstheme="minorHAnsi"/>
                <w:sz w:val="22"/>
                <w:szCs w:val="22"/>
              </w:rPr>
            </w:pPr>
          </w:p>
        </w:tc>
        <w:tc>
          <w:tcPr>
            <w:tcW w:w="1393" w:type="dxa"/>
            <w:gridSpan w:val="3"/>
            <w:vAlign w:val="center"/>
          </w:tcPr>
          <w:p w:rsidR="002B6F0F" w:rsidRPr="00365997" w:rsidRDefault="002B6F0F" w:rsidP="001B0A46">
            <w:pPr>
              <w:rPr>
                <w:rFonts w:asciiTheme="minorHAnsi" w:hAnsiTheme="minorHAnsi" w:cstheme="minorHAnsi"/>
                <w:sz w:val="22"/>
                <w:szCs w:val="22"/>
              </w:rPr>
            </w:pPr>
            <w:r w:rsidRPr="00365997">
              <w:rPr>
                <w:rFonts w:asciiTheme="minorHAnsi" w:hAnsiTheme="minorHAnsi" w:cstheme="minorHAnsi"/>
                <w:sz w:val="22"/>
                <w:szCs w:val="22"/>
              </w:rPr>
              <w:t>Fecha:</w:t>
            </w:r>
          </w:p>
          <w:p w:rsidR="002B6F0F" w:rsidRPr="00365997" w:rsidRDefault="003636BC" w:rsidP="00E916A8">
            <w:pPr>
              <w:rPr>
                <w:rFonts w:asciiTheme="minorHAnsi" w:hAnsiTheme="minorHAnsi" w:cstheme="minorHAnsi"/>
                <w:sz w:val="22"/>
                <w:szCs w:val="22"/>
              </w:rPr>
            </w:pPr>
            <w:r>
              <w:rPr>
                <w:rFonts w:asciiTheme="minorHAnsi" w:hAnsiTheme="minorHAnsi" w:cstheme="minorHAnsi"/>
                <w:sz w:val="22"/>
                <w:szCs w:val="22"/>
              </w:rPr>
              <w:t>1</w:t>
            </w:r>
            <w:r w:rsidR="00E916A8">
              <w:rPr>
                <w:rFonts w:asciiTheme="minorHAnsi" w:hAnsiTheme="minorHAnsi" w:cstheme="minorHAnsi"/>
                <w:sz w:val="22"/>
                <w:szCs w:val="22"/>
              </w:rPr>
              <w:t>7</w:t>
            </w:r>
            <w:bookmarkStart w:id="0" w:name="_GoBack"/>
            <w:bookmarkEnd w:id="0"/>
            <w:r>
              <w:rPr>
                <w:rFonts w:asciiTheme="minorHAnsi" w:hAnsiTheme="minorHAnsi" w:cstheme="minorHAnsi"/>
                <w:sz w:val="22"/>
                <w:szCs w:val="22"/>
              </w:rPr>
              <w:t>/07/2019</w:t>
            </w:r>
          </w:p>
        </w:tc>
        <w:tc>
          <w:tcPr>
            <w:tcW w:w="1528" w:type="dxa"/>
            <w:vAlign w:val="center"/>
          </w:tcPr>
          <w:p w:rsidR="002B6F0F" w:rsidRPr="00365997" w:rsidRDefault="002B6F0F" w:rsidP="001B0A4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2B6F0F" w:rsidRPr="00365997" w:rsidRDefault="003636BC" w:rsidP="003636BC">
            <w:pPr>
              <w:jc w:val="center"/>
              <w:rPr>
                <w:rFonts w:asciiTheme="minorHAnsi" w:hAnsiTheme="minorHAnsi" w:cstheme="minorHAnsi"/>
                <w:sz w:val="22"/>
                <w:szCs w:val="22"/>
              </w:rPr>
            </w:pPr>
            <w:r>
              <w:rPr>
                <w:rFonts w:asciiTheme="minorHAnsi" w:hAnsiTheme="minorHAnsi" w:cstheme="minorHAnsi"/>
                <w:sz w:val="22"/>
                <w:szCs w:val="22"/>
              </w:rPr>
              <w:t>11:00</w:t>
            </w:r>
          </w:p>
        </w:tc>
        <w:tc>
          <w:tcPr>
            <w:tcW w:w="2939" w:type="dxa"/>
          </w:tcPr>
          <w:p w:rsidR="008D5470" w:rsidRPr="008D5470" w:rsidRDefault="008D5470" w:rsidP="008D5470">
            <w:pPr>
              <w:jc w:val="both"/>
              <w:rPr>
                <w:rFonts w:ascii="Calibri" w:hAnsi="Calibri" w:cs="Arial"/>
                <w:sz w:val="16"/>
                <w:szCs w:val="16"/>
              </w:rPr>
            </w:pPr>
            <w:r w:rsidRPr="008D5470">
              <w:rPr>
                <w:rFonts w:ascii="Calibri" w:hAnsi="Calibri" w:cs="Arial"/>
                <w:b/>
                <w:sz w:val="16"/>
                <w:szCs w:val="16"/>
              </w:rPr>
              <w:t xml:space="preserve">Lugar: </w:t>
            </w:r>
            <w:r w:rsidRPr="008D5470">
              <w:rPr>
                <w:rFonts w:ascii="Calibri" w:hAnsi="Calibri" w:cs="Arial"/>
                <w:sz w:val="16"/>
                <w:szCs w:val="16"/>
              </w:rPr>
              <w:t>YPFB-Vicepresidencia Nacional de Operaciones-Dirección Regional de Contrataciones, (Edificio Nuevo) ubicado en Av. Doble Vía a la Guardia S/N entre el 3er. Anillo Externo (Av. Mario R. Gutiérrez) y Calle Las Palmas Santa Cruz de la Sierra – Bolivia</w:t>
            </w:r>
          </w:p>
          <w:p w:rsidR="002B6F0F" w:rsidRPr="00365997" w:rsidRDefault="008D5470" w:rsidP="008D5470">
            <w:pPr>
              <w:jc w:val="both"/>
              <w:rPr>
                <w:rFonts w:asciiTheme="minorHAnsi" w:hAnsiTheme="minorHAnsi" w:cstheme="minorHAnsi"/>
                <w:color w:val="FF0000"/>
                <w:sz w:val="22"/>
                <w:szCs w:val="22"/>
              </w:rPr>
            </w:pPr>
            <w:r w:rsidRPr="008D5470">
              <w:rPr>
                <w:rFonts w:ascii="Calibri" w:hAnsi="Calibri"/>
                <w:b/>
                <w:sz w:val="16"/>
                <w:szCs w:val="16"/>
                <w:lang w:val="es-BO"/>
              </w:rPr>
              <w:t>Responsable:</w:t>
            </w:r>
            <w:r w:rsidRPr="008D5470">
              <w:rPr>
                <w:rFonts w:ascii="Calibri" w:hAnsi="Calibri"/>
                <w:sz w:val="16"/>
                <w:szCs w:val="16"/>
                <w:lang w:val="es-BO"/>
              </w:rPr>
              <w:t xml:space="preserve"> Ing</w:t>
            </w:r>
            <w:r w:rsidRPr="008D5470">
              <w:rPr>
                <w:rFonts w:ascii="Calibri" w:hAnsi="Calibri" w:cs="Arial"/>
                <w:sz w:val="16"/>
                <w:szCs w:val="16"/>
                <w:lang w:val="es-BO"/>
              </w:rPr>
              <w:t>. Jaime Toro Liendo</w:t>
            </w:r>
          </w:p>
        </w:tc>
      </w:tr>
      <w:tr w:rsidR="002B6F0F" w:rsidRPr="00365997" w:rsidTr="001B0A46">
        <w:trPr>
          <w:trHeight w:val="64"/>
        </w:trPr>
        <w:tc>
          <w:tcPr>
            <w:tcW w:w="433" w:type="dxa"/>
            <w:vAlign w:val="center"/>
          </w:tcPr>
          <w:p w:rsidR="002B6F0F" w:rsidRPr="00365997" w:rsidRDefault="002B6F0F" w:rsidP="001B0A46">
            <w:pPr>
              <w:jc w:val="center"/>
              <w:rPr>
                <w:rFonts w:asciiTheme="minorHAnsi" w:hAnsiTheme="minorHAnsi" w:cstheme="minorHAnsi"/>
                <w:sz w:val="22"/>
                <w:szCs w:val="22"/>
              </w:rPr>
            </w:pPr>
          </w:p>
        </w:tc>
        <w:tc>
          <w:tcPr>
            <w:tcW w:w="2746" w:type="dxa"/>
            <w:vAlign w:val="center"/>
          </w:tcPr>
          <w:p w:rsidR="002B6F0F" w:rsidRPr="00365997" w:rsidRDefault="002B6F0F" w:rsidP="001B0A46">
            <w:pPr>
              <w:jc w:val="center"/>
              <w:rPr>
                <w:rFonts w:asciiTheme="minorHAnsi" w:hAnsiTheme="minorHAnsi" w:cstheme="minorHAnsi"/>
                <w:sz w:val="22"/>
                <w:szCs w:val="22"/>
              </w:rPr>
            </w:pPr>
          </w:p>
        </w:tc>
        <w:tc>
          <w:tcPr>
            <w:tcW w:w="2921" w:type="dxa"/>
            <w:gridSpan w:val="4"/>
            <w:vAlign w:val="center"/>
          </w:tcPr>
          <w:p w:rsidR="002B6F0F" w:rsidRPr="00365997" w:rsidRDefault="002B6F0F" w:rsidP="001B0A46">
            <w:pPr>
              <w:jc w:val="center"/>
              <w:rPr>
                <w:rFonts w:asciiTheme="minorHAnsi" w:hAnsiTheme="minorHAnsi" w:cstheme="minorHAnsi"/>
                <w:sz w:val="22"/>
                <w:szCs w:val="22"/>
              </w:rPr>
            </w:pPr>
          </w:p>
        </w:tc>
        <w:tc>
          <w:tcPr>
            <w:tcW w:w="2939" w:type="dxa"/>
            <w:vAlign w:val="center"/>
          </w:tcPr>
          <w:p w:rsidR="002B6F0F" w:rsidRPr="00365997" w:rsidRDefault="002B6F0F" w:rsidP="001B0A46">
            <w:pPr>
              <w:rPr>
                <w:rFonts w:asciiTheme="minorHAnsi" w:hAnsiTheme="minorHAnsi" w:cstheme="minorHAnsi"/>
                <w:color w:val="FF0000"/>
                <w:sz w:val="22"/>
                <w:szCs w:val="22"/>
              </w:rPr>
            </w:pPr>
          </w:p>
        </w:tc>
      </w:tr>
      <w:tr w:rsidR="002B6F0F" w:rsidRPr="00365997" w:rsidTr="001B0A46">
        <w:trPr>
          <w:trHeight w:val="370"/>
        </w:trPr>
        <w:tc>
          <w:tcPr>
            <w:tcW w:w="433" w:type="dxa"/>
            <w:vAlign w:val="center"/>
          </w:tcPr>
          <w:p w:rsidR="002B6F0F" w:rsidRPr="00365997" w:rsidRDefault="002B6F0F" w:rsidP="001B0A4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2B6F0F" w:rsidRPr="00365997" w:rsidRDefault="002B6F0F" w:rsidP="001B0A4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3"/>
            <w:vAlign w:val="center"/>
          </w:tcPr>
          <w:p w:rsidR="002B6F0F" w:rsidRPr="00365997" w:rsidRDefault="002B6F0F" w:rsidP="001B0A46">
            <w:pPr>
              <w:rPr>
                <w:rFonts w:asciiTheme="minorHAnsi" w:hAnsiTheme="minorHAnsi" w:cstheme="minorHAnsi"/>
                <w:sz w:val="22"/>
                <w:szCs w:val="22"/>
              </w:rPr>
            </w:pPr>
            <w:r w:rsidRPr="00365997">
              <w:rPr>
                <w:rFonts w:asciiTheme="minorHAnsi" w:hAnsiTheme="minorHAnsi" w:cstheme="minorHAnsi"/>
                <w:sz w:val="22"/>
                <w:szCs w:val="22"/>
              </w:rPr>
              <w:t>Fecha:</w:t>
            </w:r>
          </w:p>
          <w:p w:rsidR="002B6F0F" w:rsidRPr="00365997" w:rsidRDefault="008D5470" w:rsidP="001B0A46">
            <w:pPr>
              <w:rPr>
                <w:rFonts w:asciiTheme="minorHAnsi" w:hAnsiTheme="minorHAnsi" w:cstheme="minorHAnsi"/>
                <w:sz w:val="22"/>
                <w:szCs w:val="22"/>
              </w:rPr>
            </w:pPr>
            <w:r>
              <w:rPr>
                <w:rFonts w:asciiTheme="minorHAnsi" w:hAnsiTheme="minorHAnsi" w:cstheme="minorHAnsi"/>
                <w:sz w:val="22"/>
                <w:szCs w:val="22"/>
              </w:rPr>
              <w:t>24/07/2019</w:t>
            </w:r>
          </w:p>
        </w:tc>
        <w:tc>
          <w:tcPr>
            <w:tcW w:w="1528" w:type="dxa"/>
            <w:vAlign w:val="center"/>
          </w:tcPr>
          <w:p w:rsidR="002B6F0F" w:rsidRPr="00365997" w:rsidRDefault="002B6F0F" w:rsidP="001B0A46">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2B6F0F" w:rsidRPr="00365997" w:rsidRDefault="008D5470" w:rsidP="008D5470">
            <w:pPr>
              <w:jc w:val="center"/>
              <w:rPr>
                <w:rFonts w:asciiTheme="minorHAnsi" w:hAnsiTheme="minorHAnsi" w:cstheme="minorHAnsi"/>
                <w:sz w:val="22"/>
                <w:szCs w:val="22"/>
              </w:rPr>
            </w:pPr>
            <w:r>
              <w:rPr>
                <w:rFonts w:asciiTheme="minorHAnsi" w:hAnsiTheme="minorHAnsi" w:cstheme="minorHAnsi"/>
                <w:sz w:val="22"/>
                <w:szCs w:val="22"/>
              </w:rPr>
              <w:t>11:00</w:t>
            </w:r>
          </w:p>
        </w:tc>
        <w:tc>
          <w:tcPr>
            <w:tcW w:w="2939" w:type="dxa"/>
          </w:tcPr>
          <w:p w:rsidR="008D5470" w:rsidRPr="008D5470" w:rsidRDefault="008D5470" w:rsidP="008D5470">
            <w:pPr>
              <w:jc w:val="both"/>
              <w:rPr>
                <w:rFonts w:ascii="Calibri" w:hAnsi="Calibri" w:cs="Arial"/>
                <w:sz w:val="16"/>
                <w:szCs w:val="16"/>
              </w:rPr>
            </w:pPr>
            <w:r w:rsidRPr="008D5470">
              <w:rPr>
                <w:rFonts w:ascii="Calibri" w:hAnsi="Calibri" w:cs="Arial"/>
                <w:b/>
                <w:sz w:val="16"/>
                <w:szCs w:val="16"/>
              </w:rPr>
              <w:t xml:space="preserve">Lugar: </w:t>
            </w:r>
            <w:r w:rsidRPr="008D5470">
              <w:rPr>
                <w:rFonts w:ascii="Calibri" w:hAnsi="Calibri" w:cs="Arial"/>
                <w:sz w:val="16"/>
                <w:szCs w:val="16"/>
              </w:rPr>
              <w:t>YPFB-Vicepresidencia Nacional de Operaciones-Dirección Regional de Contrataciones, (Edificio Nuevo) ubicado en Av. Doble Vía a la Guardia S/N entre el 3er. Anillo Externo (Av. Mario R. Gutiérrez) y Calle Las Palmas Santa Cruz de la Sierra – Bolivia</w:t>
            </w:r>
          </w:p>
          <w:p w:rsidR="002B6F0F" w:rsidRPr="00365997" w:rsidRDefault="008D5470" w:rsidP="008D5470">
            <w:pPr>
              <w:jc w:val="both"/>
              <w:rPr>
                <w:rFonts w:asciiTheme="minorHAnsi" w:hAnsiTheme="minorHAnsi" w:cstheme="minorHAnsi"/>
                <w:color w:val="FF0000"/>
                <w:sz w:val="22"/>
                <w:szCs w:val="22"/>
              </w:rPr>
            </w:pPr>
            <w:r w:rsidRPr="008D5470">
              <w:rPr>
                <w:rFonts w:ascii="Calibri" w:hAnsi="Calibri"/>
                <w:b/>
                <w:sz w:val="16"/>
                <w:szCs w:val="16"/>
                <w:lang w:val="es-BO"/>
              </w:rPr>
              <w:t>Responsable:</w:t>
            </w:r>
            <w:r w:rsidRPr="008D5470">
              <w:rPr>
                <w:rFonts w:ascii="Calibri" w:hAnsi="Calibri"/>
                <w:sz w:val="16"/>
                <w:szCs w:val="16"/>
                <w:lang w:val="es-BO"/>
              </w:rPr>
              <w:t xml:space="preserve"> Ing</w:t>
            </w:r>
            <w:r w:rsidRPr="008D5470">
              <w:rPr>
                <w:rFonts w:ascii="Calibri" w:hAnsi="Calibri" w:cs="Arial"/>
                <w:sz w:val="16"/>
                <w:szCs w:val="16"/>
                <w:lang w:val="es-BO"/>
              </w:rPr>
              <w:t>. Jaime Toro Liendo</w:t>
            </w:r>
          </w:p>
        </w:tc>
      </w:tr>
      <w:tr w:rsidR="002B6F0F" w:rsidRPr="00365997" w:rsidTr="001B0A46">
        <w:trPr>
          <w:trHeight w:val="64"/>
        </w:trPr>
        <w:tc>
          <w:tcPr>
            <w:tcW w:w="433" w:type="dxa"/>
            <w:vAlign w:val="center"/>
          </w:tcPr>
          <w:p w:rsidR="002B6F0F" w:rsidRPr="00365997" w:rsidRDefault="002B6F0F" w:rsidP="001B0A46">
            <w:pPr>
              <w:jc w:val="center"/>
              <w:rPr>
                <w:rFonts w:asciiTheme="minorHAnsi" w:hAnsiTheme="minorHAnsi" w:cstheme="minorHAnsi"/>
                <w:sz w:val="22"/>
                <w:szCs w:val="22"/>
              </w:rPr>
            </w:pPr>
          </w:p>
        </w:tc>
        <w:tc>
          <w:tcPr>
            <w:tcW w:w="2746" w:type="dxa"/>
            <w:vAlign w:val="center"/>
          </w:tcPr>
          <w:p w:rsidR="002B6F0F" w:rsidRPr="00365997" w:rsidRDefault="002B6F0F" w:rsidP="001B0A46">
            <w:pPr>
              <w:rPr>
                <w:rFonts w:asciiTheme="minorHAnsi" w:hAnsiTheme="minorHAnsi" w:cstheme="minorHAnsi"/>
                <w:sz w:val="22"/>
                <w:szCs w:val="22"/>
              </w:rPr>
            </w:pPr>
          </w:p>
        </w:tc>
        <w:tc>
          <w:tcPr>
            <w:tcW w:w="2921" w:type="dxa"/>
            <w:gridSpan w:val="4"/>
            <w:vAlign w:val="center"/>
          </w:tcPr>
          <w:p w:rsidR="002B6F0F" w:rsidRPr="00365997" w:rsidRDefault="002B6F0F" w:rsidP="001B0A46">
            <w:pPr>
              <w:jc w:val="center"/>
              <w:rPr>
                <w:rFonts w:asciiTheme="minorHAnsi" w:hAnsiTheme="minorHAnsi" w:cstheme="minorHAnsi"/>
                <w:sz w:val="22"/>
                <w:szCs w:val="22"/>
              </w:rPr>
            </w:pPr>
          </w:p>
        </w:tc>
        <w:tc>
          <w:tcPr>
            <w:tcW w:w="2939" w:type="dxa"/>
          </w:tcPr>
          <w:p w:rsidR="002B6F0F" w:rsidRPr="00365997" w:rsidRDefault="002B6F0F" w:rsidP="001B0A46">
            <w:pPr>
              <w:jc w:val="both"/>
              <w:rPr>
                <w:rFonts w:asciiTheme="minorHAnsi" w:hAnsiTheme="minorHAnsi" w:cstheme="minorHAnsi"/>
                <w:color w:val="FF0000"/>
                <w:sz w:val="22"/>
                <w:szCs w:val="22"/>
              </w:rPr>
            </w:pPr>
          </w:p>
        </w:tc>
      </w:tr>
      <w:tr w:rsidR="008D5470" w:rsidRPr="00365997" w:rsidTr="00BB0E7A">
        <w:trPr>
          <w:trHeight w:val="246"/>
        </w:trPr>
        <w:tc>
          <w:tcPr>
            <w:tcW w:w="433" w:type="dxa"/>
            <w:vAlign w:val="center"/>
          </w:tcPr>
          <w:p w:rsidR="008D5470" w:rsidRPr="00365997" w:rsidRDefault="008D5470" w:rsidP="008D5470">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8D5470" w:rsidRPr="00365997" w:rsidRDefault="008D5470" w:rsidP="008D5470">
            <w:pPr>
              <w:rPr>
                <w:rFonts w:asciiTheme="minorHAnsi" w:hAnsiTheme="minorHAnsi" w:cstheme="minorHAnsi"/>
                <w:sz w:val="22"/>
                <w:szCs w:val="22"/>
              </w:rPr>
            </w:pPr>
            <w:r w:rsidRPr="00365997">
              <w:rPr>
                <w:rFonts w:asciiTheme="minorHAnsi" w:hAnsiTheme="minorHAnsi" w:cstheme="minorHAnsi"/>
                <w:sz w:val="22"/>
                <w:szCs w:val="22"/>
              </w:rPr>
              <w:t xml:space="preserve">Apertura </w:t>
            </w:r>
            <w:r>
              <w:rPr>
                <w:rFonts w:asciiTheme="minorHAnsi" w:hAnsiTheme="minorHAnsi" w:cstheme="minorHAnsi"/>
                <w:sz w:val="22"/>
                <w:szCs w:val="22"/>
              </w:rPr>
              <w:t>de propuestas</w:t>
            </w:r>
          </w:p>
        </w:tc>
        <w:tc>
          <w:tcPr>
            <w:tcW w:w="1345" w:type="dxa"/>
            <w:vAlign w:val="center"/>
          </w:tcPr>
          <w:p w:rsidR="008D5470" w:rsidRDefault="008D5470" w:rsidP="008D5470">
            <w:pPr>
              <w:rPr>
                <w:rFonts w:asciiTheme="minorHAnsi" w:hAnsiTheme="minorHAnsi" w:cstheme="minorHAnsi"/>
                <w:sz w:val="22"/>
                <w:szCs w:val="22"/>
              </w:rPr>
            </w:pPr>
            <w:r w:rsidRPr="00365997">
              <w:rPr>
                <w:rFonts w:asciiTheme="minorHAnsi" w:hAnsiTheme="minorHAnsi" w:cstheme="minorHAnsi"/>
                <w:sz w:val="22"/>
                <w:szCs w:val="22"/>
              </w:rPr>
              <w:t>Fecha:</w:t>
            </w:r>
          </w:p>
          <w:p w:rsidR="008D5470" w:rsidRPr="00365997" w:rsidRDefault="008D5470" w:rsidP="008D5470">
            <w:pPr>
              <w:rPr>
                <w:rFonts w:asciiTheme="minorHAnsi" w:hAnsiTheme="minorHAnsi" w:cstheme="minorHAnsi"/>
                <w:sz w:val="22"/>
                <w:szCs w:val="22"/>
              </w:rPr>
            </w:pPr>
            <w:r>
              <w:rPr>
                <w:rFonts w:asciiTheme="minorHAnsi" w:hAnsiTheme="minorHAnsi" w:cstheme="minorHAnsi"/>
                <w:sz w:val="22"/>
                <w:szCs w:val="22"/>
              </w:rPr>
              <w:t>24/07/2019</w:t>
            </w:r>
          </w:p>
        </w:tc>
        <w:tc>
          <w:tcPr>
            <w:tcW w:w="1576" w:type="dxa"/>
            <w:gridSpan w:val="3"/>
            <w:vAlign w:val="center"/>
          </w:tcPr>
          <w:p w:rsidR="008D5470" w:rsidRDefault="008D5470" w:rsidP="008D5470">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8D5470" w:rsidRPr="00365997" w:rsidRDefault="008D5470" w:rsidP="008D5470">
            <w:pPr>
              <w:jc w:val="center"/>
              <w:rPr>
                <w:rFonts w:asciiTheme="minorHAnsi" w:hAnsiTheme="minorHAnsi" w:cstheme="minorHAnsi"/>
                <w:sz w:val="22"/>
                <w:szCs w:val="22"/>
              </w:rPr>
            </w:pPr>
            <w:r>
              <w:rPr>
                <w:rFonts w:asciiTheme="minorHAnsi" w:hAnsiTheme="minorHAnsi" w:cstheme="minorHAnsi"/>
                <w:sz w:val="22"/>
                <w:szCs w:val="22"/>
              </w:rPr>
              <w:t>11:30</w:t>
            </w:r>
          </w:p>
        </w:tc>
        <w:tc>
          <w:tcPr>
            <w:tcW w:w="2939" w:type="dxa"/>
          </w:tcPr>
          <w:p w:rsidR="008D5470" w:rsidRPr="008D5470" w:rsidRDefault="008D5470" w:rsidP="008D5470">
            <w:pPr>
              <w:jc w:val="both"/>
              <w:rPr>
                <w:rFonts w:ascii="Calibri" w:hAnsi="Calibri" w:cs="Arial"/>
                <w:sz w:val="16"/>
                <w:szCs w:val="16"/>
              </w:rPr>
            </w:pPr>
            <w:r w:rsidRPr="008D5470">
              <w:rPr>
                <w:rFonts w:ascii="Calibri" w:hAnsi="Calibri" w:cs="Arial"/>
                <w:b/>
                <w:sz w:val="16"/>
                <w:szCs w:val="16"/>
              </w:rPr>
              <w:t xml:space="preserve">Lugar: </w:t>
            </w:r>
            <w:r w:rsidRPr="008D5470">
              <w:rPr>
                <w:rFonts w:ascii="Calibri" w:hAnsi="Calibri" w:cs="Arial"/>
                <w:sz w:val="16"/>
                <w:szCs w:val="16"/>
              </w:rPr>
              <w:t>YPFB-Vicepresidencia Nacional de Operaciones-Dirección Regional de Contrataciones, (Edificio Nuevo) ubicado en Av. Doble Vía a la Guardia S/N entre el 3er. Anillo Externo (Av. Mario R. Gutiérrez) y Calle Las Palmas Santa Cruz de la Sierra – Bolivia</w:t>
            </w:r>
          </w:p>
          <w:p w:rsidR="008D5470" w:rsidRPr="00365997" w:rsidRDefault="008D5470" w:rsidP="008D5470">
            <w:pPr>
              <w:jc w:val="both"/>
              <w:rPr>
                <w:rFonts w:asciiTheme="minorHAnsi" w:hAnsiTheme="minorHAnsi" w:cstheme="minorHAnsi"/>
                <w:color w:val="FF0000"/>
                <w:sz w:val="22"/>
                <w:szCs w:val="22"/>
              </w:rPr>
            </w:pPr>
            <w:r w:rsidRPr="008D5470">
              <w:rPr>
                <w:rFonts w:ascii="Calibri" w:hAnsi="Calibri"/>
                <w:b/>
                <w:sz w:val="16"/>
                <w:szCs w:val="16"/>
                <w:lang w:val="es-BO"/>
              </w:rPr>
              <w:t>Responsable:</w:t>
            </w:r>
            <w:r w:rsidRPr="008D5470">
              <w:rPr>
                <w:rFonts w:ascii="Calibri" w:hAnsi="Calibri"/>
                <w:sz w:val="16"/>
                <w:szCs w:val="16"/>
                <w:lang w:val="es-BO"/>
              </w:rPr>
              <w:t xml:space="preserve"> Ing</w:t>
            </w:r>
            <w:r w:rsidRPr="008D5470">
              <w:rPr>
                <w:rFonts w:ascii="Calibri" w:hAnsi="Calibri" w:cs="Arial"/>
                <w:sz w:val="16"/>
                <w:szCs w:val="16"/>
                <w:lang w:val="es-BO"/>
              </w:rPr>
              <w:t>. Jaime Toro Liendo</w:t>
            </w:r>
          </w:p>
        </w:tc>
      </w:tr>
      <w:tr w:rsidR="002B6F0F" w:rsidRPr="00365997" w:rsidTr="001B0A46">
        <w:trPr>
          <w:trHeight w:val="246"/>
        </w:trPr>
        <w:tc>
          <w:tcPr>
            <w:tcW w:w="433" w:type="dxa"/>
            <w:vAlign w:val="center"/>
          </w:tcPr>
          <w:p w:rsidR="002B6F0F" w:rsidRPr="00365997" w:rsidRDefault="002B6F0F" w:rsidP="001B0A46">
            <w:pPr>
              <w:jc w:val="center"/>
              <w:rPr>
                <w:rFonts w:asciiTheme="minorHAnsi" w:hAnsiTheme="minorHAnsi" w:cstheme="minorHAnsi"/>
                <w:sz w:val="22"/>
                <w:szCs w:val="22"/>
              </w:rPr>
            </w:pPr>
          </w:p>
        </w:tc>
        <w:tc>
          <w:tcPr>
            <w:tcW w:w="2746" w:type="dxa"/>
            <w:vAlign w:val="center"/>
          </w:tcPr>
          <w:p w:rsidR="002B6F0F" w:rsidRPr="00365997" w:rsidRDefault="002B6F0F" w:rsidP="001B0A46">
            <w:pPr>
              <w:rPr>
                <w:rFonts w:asciiTheme="minorHAnsi" w:hAnsiTheme="minorHAnsi" w:cstheme="minorHAnsi"/>
                <w:sz w:val="22"/>
                <w:szCs w:val="22"/>
              </w:rPr>
            </w:pPr>
          </w:p>
        </w:tc>
        <w:tc>
          <w:tcPr>
            <w:tcW w:w="2921" w:type="dxa"/>
            <w:gridSpan w:val="4"/>
            <w:vAlign w:val="center"/>
          </w:tcPr>
          <w:p w:rsidR="002B6F0F" w:rsidRPr="00365997" w:rsidRDefault="002B6F0F" w:rsidP="001B0A46">
            <w:pPr>
              <w:jc w:val="center"/>
              <w:rPr>
                <w:rFonts w:asciiTheme="minorHAnsi" w:hAnsiTheme="minorHAnsi" w:cstheme="minorHAnsi"/>
                <w:sz w:val="22"/>
                <w:szCs w:val="22"/>
              </w:rPr>
            </w:pPr>
          </w:p>
        </w:tc>
        <w:tc>
          <w:tcPr>
            <w:tcW w:w="2939" w:type="dxa"/>
            <w:vAlign w:val="center"/>
          </w:tcPr>
          <w:p w:rsidR="002B6F0F" w:rsidRPr="00365997" w:rsidRDefault="002B6F0F" w:rsidP="001B0A46">
            <w:pPr>
              <w:rPr>
                <w:rFonts w:asciiTheme="minorHAnsi" w:hAnsiTheme="minorHAnsi" w:cstheme="minorHAnsi"/>
                <w:color w:val="000000"/>
                <w:sz w:val="22"/>
                <w:szCs w:val="22"/>
                <w:lang w:val="es-BO"/>
              </w:rPr>
            </w:pPr>
          </w:p>
        </w:tc>
      </w:tr>
      <w:tr w:rsidR="002B6F0F" w:rsidRPr="00365997" w:rsidTr="001B0A46">
        <w:trPr>
          <w:trHeight w:val="246"/>
        </w:trPr>
        <w:tc>
          <w:tcPr>
            <w:tcW w:w="433" w:type="dxa"/>
            <w:vAlign w:val="center"/>
          </w:tcPr>
          <w:p w:rsidR="002B6F0F" w:rsidRPr="00365997" w:rsidRDefault="002B6F0F" w:rsidP="001B0A4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2B6F0F" w:rsidRPr="00365997" w:rsidRDefault="00EA6C17" w:rsidP="001B0A46">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921" w:type="dxa"/>
            <w:gridSpan w:val="4"/>
            <w:vAlign w:val="center"/>
          </w:tcPr>
          <w:p w:rsidR="002B6F0F" w:rsidRPr="00365997" w:rsidRDefault="002B6F0F" w:rsidP="001B0A46">
            <w:pPr>
              <w:jc w:val="both"/>
              <w:rPr>
                <w:rFonts w:asciiTheme="minorHAnsi" w:hAnsiTheme="minorHAnsi" w:cstheme="minorHAnsi"/>
                <w:szCs w:val="22"/>
              </w:rPr>
            </w:pPr>
            <w:r w:rsidRPr="00365997">
              <w:rPr>
                <w:rFonts w:asciiTheme="minorHAnsi" w:hAnsiTheme="minorHAnsi" w:cstheme="minorHAnsi"/>
                <w:szCs w:val="22"/>
              </w:rPr>
              <w:t xml:space="preserve">Fecha Estimada: </w:t>
            </w:r>
          </w:p>
          <w:p w:rsidR="002B6F0F" w:rsidRPr="00365997" w:rsidRDefault="008D5470" w:rsidP="0095658D">
            <w:pPr>
              <w:jc w:val="both"/>
              <w:rPr>
                <w:rFonts w:asciiTheme="minorHAnsi" w:hAnsiTheme="minorHAnsi" w:cstheme="minorHAnsi"/>
                <w:szCs w:val="22"/>
              </w:rPr>
            </w:pPr>
            <w:r w:rsidRPr="008D5470">
              <w:rPr>
                <w:rFonts w:asciiTheme="minorHAnsi" w:hAnsiTheme="minorHAnsi" w:cstheme="minorHAnsi"/>
                <w:i/>
                <w:szCs w:val="22"/>
              </w:rPr>
              <w:t>30/08/2019</w:t>
            </w:r>
          </w:p>
        </w:tc>
        <w:tc>
          <w:tcPr>
            <w:tcW w:w="2939" w:type="dxa"/>
            <w:vAlign w:val="center"/>
          </w:tcPr>
          <w:p w:rsidR="002B6F0F" w:rsidRPr="00365997" w:rsidRDefault="002B6F0F" w:rsidP="001B0A46">
            <w:pPr>
              <w:rPr>
                <w:rFonts w:asciiTheme="minorHAnsi" w:hAnsiTheme="minorHAnsi" w:cstheme="minorHAnsi"/>
                <w:color w:val="000000"/>
                <w:sz w:val="18"/>
                <w:szCs w:val="18"/>
                <w:lang w:val="es-BO"/>
              </w:rPr>
            </w:pPr>
            <w:r w:rsidRPr="00365997">
              <w:rPr>
                <w:rFonts w:asciiTheme="minorHAnsi" w:hAnsiTheme="minorHAnsi" w:cstheme="minorHAnsi"/>
                <w:color w:val="000000"/>
                <w:sz w:val="18"/>
                <w:szCs w:val="18"/>
                <w:lang w:val="es-BO"/>
              </w:rPr>
              <w:t xml:space="preserve">Página web de YPFB: </w:t>
            </w:r>
            <w:hyperlink r:id="rId10" w:history="1">
              <w:r w:rsidRPr="00365997">
                <w:rPr>
                  <w:rStyle w:val="Hipervnculo"/>
                  <w:rFonts w:asciiTheme="minorHAnsi" w:hAnsiTheme="minorHAnsi" w:cstheme="minorHAnsi"/>
                  <w:sz w:val="18"/>
                  <w:szCs w:val="18"/>
                  <w:lang w:val="es-BO"/>
                </w:rPr>
                <w:t>www.ypfb.gob.bo</w:t>
              </w:r>
            </w:hyperlink>
            <w:r w:rsidRPr="00365997">
              <w:rPr>
                <w:rFonts w:asciiTheme="minorHAnsi" w:hAnsiTheme="minorHAnsi" w:cstheme="minorHAnsi"/>
                <w:color w:val="000000"/>
                <w:sz w:val="18"/>
                <w:szCs w:val="18"/>
                <w:lang w:val="es-BO"/>
              </w:rPr>
              <w:t xml:space="preserve">  </w:t>
            </w:r>
          </w:p>
        </w:tc>
      </w:tr>
      <w:tr w:rsidR="002B6F0F" w:rsidRPr="00365997" w:rsidTr="001B0A46">
        <w:trPr>
          <w:trHeight w:val="246"/>
        </w:trPr>
        <w:tc>
          <w:tcPr>
            <w:tcW w:w="433" w:type="dxa"/>
            <w:vAlign w:val="center"/>
          </w:tcPr>
          <w:p w:rsidR="002B6F0F" w:rsidRPr="00365997" w:rsidRDefault="002B6F0F" w:rsidP="001B0A46">
            <w:pPr>
              <w:jc w:val="center"/>
              <w:rPr>
                <w:rFonts w:asciiTheme="minorHAnsi" w:hAnsiTheme="minorHAnsi" w:cstheme="minorHAnsi"/>
                <w:sz w:val="22"/>
                <w:szCs w:val="22"/>
              </w:rPr>
            </w:pPr>
          </w:p>
        </w:tc>
        <w:tc>
          <w:tcPr>
            <w:tcW w:w="2746" w:type="dxa"/>
            <w:vAlign w:val="center"/>
          </w:tcPr>
          <w:p w:rsidR="002B6F0F" w:rsidRPr="00365997" w:rsidRDefault="002B6F0F" w:rsidP="001B0A46">
            <w:pPr>
              <w:rPr>
                <w:rFonts w:asciiTheme="minorHAnsi" w:hAnsiTheme="minorHAnsi" w:cstheme="minorHAnsi"/>
                <w:sz w:val="22"/>
                <w:szCs w:val="22"/>
              </w:rPr>
            </w:pPr>
          </w:p>
        </w:tc>
        <w:tc>
          <w:tcPr>
            <w:tcW w:w="2921" w:type="dxa"/>
            <w:gridSpan w:val="4"/>
            <w:vAlign w:val="center"/>
          </w:tcPr>
          <w:p w:rsidR="002B6F0F" w:rsidRPr="00365997" w:rsidRDefault="002B6F0F" w:rsidP="001B0A46">
            <w:pPr>
              <w:jc w:val="center"/>
              <w:rPr>
                <w:rFonts w:asciiTheme="minorHAnsi" w:hAnsiTheme="minorHAnsi" w:cstheme="minorHAnsi"/>
                <w:sz w:val="22"/>
                <w:szCs w:val="22"/>
              </w:rPr>
            </w:pPr>
          </w:p>
        </w:tc>
        <w:tc>
          <w:tcPr>
            <w:tcW w:w="2939" w:type="dxa"/>
            <w:vAlign w:val="center"/>
          </w:tcPr>
          <w:p w:rsidR="002B6F0F" w:rsidRPr="00365997" w:rsidRDefault="002B6F0F" w:rsidP="001B0A46">
            <w:pPr>
              <w:rPr>
                <w:rFonts w:asciiTheme="minorHAnsi" w:hAnsiTheme="minorHAnsi" w:cstheme="minorHAnsi"/>
                <w:color w:val="000000"/>
                <w:sz w:val="22"/>
                <w:szCs w:val="22"/>
                <w:lang w:val="es-BO"/>
              </w:rPr>
            </w:pPr>
          </w:p>
        </w:tc>
      </w:tr>
      <w:tr w:rsidR="002B6F0F" w:rsidRPr="00365997" w:rsidTr="008D5470">
        <w:trPr>
          <w:trHeight w:val="498"/>
        </w:trPr>
        <w:tc>
          <w:tcPr>
            <w:tcW w:w="433" w:type="dxa"/>
            <w:vAlign w:val="center"/>
          </w:tcPr>
          <w:p w:rsidR="002B6F0F" w:rsidRPr="00365997" w:rsidRDefault="002B6F0F" w:rsidP="001B0A4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2B6F0F" w:rsidRPr="00365997" w:rsidRDefault="002B6F0F" w:rsidP="001B0A4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5"/>
            <w:vAlign w:val="center"/>
          </w:tcPr>
          <w:p w:rsidR="0095658D" w:rsidRDefault="002B6F0F" w:rsidP="0095658D">
            <w:pPr>
              <w:jc w:val="both"/>
              <w:rPr>
                <w:rFonts w:asciiTheme="minorHAnsi" w:hAnsiTheme="minorHAnsi" w:cstheme="minorHAnsi"/>
                <w:sz w:val="22"/>
                <w:szCs w:val="22"/>
              </w:rPr>
            </w:pPr>
            <w:r w:rsidRPr="00365997">
              <w:rPr>
                <w:rFonts w:asciiTheme="minorHAnsi" w:hAnsiTheme="minorHAnsi" w:cstheme="minorHAnsi"/>
                <w:sz w:val="22"/>
                <w:szCs w:val="22"/>
              </w:rPr>
              <w:t xml:space="preserve">Fecha Estimada: </w:t>
            </w:r>
          </w:p>
          <w:p w:rsidR="002B6F0F" w:rsidRPr="008D5470" w:rsidRDefault="008D5470" w:rsidP="0095658D">
            <w:pPr>
              <w:jc w:val="both"/>
              <w:rPr>
                <w:rFonts w:asciiTheme="minorHAnsi" w:hAnsiTheme="minorHAnsi" w:cstheme="minorHAnsi"/>
                <w:color w:val="000000"/>
                <w:lang w:val="es-BO"/>
              </w:rPr>
            </w:pPr>
            <w:r w:rsidRPr="008D5470">
              <w:rPr>
                <w:rFonts w:asciiTheme="minorHAnsi" w:hAnsiTheme="minorHAnsi" w:cstheme="minorHAnsi"/>
                <w:i/>
              </w:rPr>
              <w:t>30/09/2019</w:t>
            </w:r>
          </w:p>
        </w:tc>
      </w:tr>
    </w:tbl>
    <w:p w:rsidR="002B6F0F" w:rsidRPr="00365997" w:rsidRDefault="002B6F0F" w:rsidP="002B6F0F">
      <w:pPr>
        <w:jc w:val="center"/>
        <w:rPr>
          <w:rFonts w:asciiTheme="minorHAnsi" w:hAnsiTheme="minorHAnsi" w:cstheme="minorHAnsi"/>
          <w:sz w:val="22"/>
          <w:szCs w:val="22"/>
        </w:rPr>
      </w:pPr>
    </w:p>
    <w:p w:rsidR="002B6F0F" w:rsidRDefault="002B6F0F" w:rsidP="002B6F0F">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lastRenderedPageBreak/>
        <w:tab/>
      </w:r>
    </w:p>
    <w:p w:rsidR="00EA6C17" w:rsidRPr="00365997" w:rsidRDefault="00EA6C17" w:rsidP="002B6F0F">
      <w:pPr>
        <w:tabs>
          <w:tab w:val="left" w:pos="5691"/>
        </w:tabs>
        <w:rPr>
          <w:rFonts w:asciiTheme="minorHAnsi" w:hAnsiTheme="minorHAnsi" w:cstheme="minorHAnsi"/>
          <w:b/>
          <w:sz w:val="22"/>
          <w:szCs w:val="22"/>
        </w:rPr>
      </w:pP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2B6F0F" w:rsidRPr="00365997" w:rsidTr="001B0A46">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2B6F0F" w:rsidRPr="001B6149" w:rsidRDefault="002B6F0F" w:rsidP="001B6149">
            <w:pPr>
              <w:ind w:left="705"/>
              <w:jc w:val="center"/>
              <w:rPr>
                <w:rFonts w:asciiTheme="minorHAnsi" w:hAnsiTheme="minorHAnsi" w:cstheme="minorHAnsi"/>
                <w:b/>
                <w:sz w:val="22"/>
                <w:szCs w:val="22"/>
              </w:rPr>
            </w:pPr>
            <w:r w:rsidRPr="00365997">
              <w:rPr>
                <w:rFonts w:asciiTheme="minorHAnsi" w:hAnsiTheme="minorHAnsi" w:cstheme="minorHAnsi"/>
                <w:b/>
                <w:sz w:val="22"/>
                <w:szCs w:val="22"/>
              </w:rPr>
              <w:t>PRECIO REFERENCIAL DE ACUERDO A LA MONEDA ESTABLECIDA</w:t>
            </w:r>
            <w:r w:rsidR="001B6149">
              <w:rPr>
                <w:rFonts w:asciiTheme="minorHAnsi" w:hAnsiTheme="minorHAnsi" w:cstheme="minorHAnsi"/>
                <w:b/>
                <w:sz w:val="22"/>
                <w:szCs w:val="22"/>
              </w:rPr>
              <w:t xml:space="preserve"> EN EL PROCESO DE CONTRATACIÓN </w:t>
            </w:r>
          </w:p>
        </w:tc>
      </w:tr>
      <w:tr w:rsidR="002B6F0F" w:rsidRPr="00365997" w:rsidTr="001B0A46">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2B6F0F" w:rsidRPr="00365997" w:rsidRDefault="002B6F0F" w:rsidP="001B0A46">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2B6F0F" w:rsidRPr="00552079" w:rsidRDefault="002B6F0F" w:rsidP="001B0A46">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 LA SUPERVISIÓN TÉCNICA</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2B6F0F" w:rsidRPr="00365997" w:rsidRDefault="002B6F0F" w:rsidP="001B0A46">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2B6F0F" w:rsidRPr="00365997" w:rsidTr="001B6149">
        <w:trPr>
          <w:trHeight w:val="748"/>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2B6F0F" w:rsidRPr="00365997" w:rsidRDefault="001B6149" w:rsidP="001B0A46">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2B6F0F" w:rsidRPr="00365997" w:rsidRDefault="001B6149" w:rsidP="001B6149">
            <w:pPr>
              <w:jc w:val="both"/>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SUPERVISIÓN DE LA CONSTRUCCIÓN DE OBRAS CIVILES PARA LA PERFORACIÓN DEL POZO GOMERO-X1 IE</w:t>
            </w:r>
          </w:p>
        </w:tc>
        <w:tc>
          <w:tcPr>
            <w:tcW w:w="1772" w:type="dxa"/>
            <w:tcBorders>
              <w:top w:val="nil"/>
              <w:left w:val="nil"/>
              <w:bottom w:val="single" w:sz="8" w:space="0" w:color="auto"/>
              <w:right w:val="single" w:sz="8" w:space="0" w:color="auto"/>
            </w:tcBorders>
            <w:shd w:val="clear" w:color="auto" w:fill="auto"/>
            <w:noWrap/>
            <w:vAlign w:val="center"/>
          </w:tcPr>
          <w:p w:rsidR="002B6F0F" w:rsidRPr="00365997" w:rsidRDefault="001B6149" w:rsidP="001B0A46">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673.008,00</w:t>
            </w:r>
          </w:p>
        </w:tc>
      </w:tr>
    </w:tbl>
    <w:p w:rsidR="002B6F0F" w:rsidRDefault="002B6F0F" w:rsidP="002B6F0F">
      <w:pPr>
        <w:jc w:val="center"/>
        <w:rPr>
          <w:rFonts w:asciiTheme="minorHAnsi" w:hAnsiTheme="minorHAnsi" w:cstheme="minorHAnsi"/>
          <w:b/>
          <w:sz w:val="22"/>
          <w:szCs w:val="22"/>
        </w:rPr>
      </w:pPr>
    </w:p>
    <w:p w:rsidR="002B6F0F" w:rsidRDefault="002B6F0F" w:rsidP="002B6F0F">
      <w:pPr>
        <w:jc w:val="center"/>
        <w:rPr>
          <w:rFonts w:asciiTheme="minorHAnsi" w:hAnsiTheme="minorHAnsi" w:cstheme="minorHAnsi"/>
          <w:b/>
          <w:sz w:val="22"/>
          <w:szCs w:val="22"/>
        </w:rPr>
      </w:pPr>
    </w:p>
    <w:p w:rsidR="0095658D" w:rsidRDefault="0095658D">
      <w:pPr>
        <w:spacing w:after="160" w:line="259" w:lineRule="auto"/>
        <w:rPr>
          <w:rFonts w:asciiTheme="minorHAnsi" w:hAnsiTheme="minorHAnsi" w:cstheme="minorHAnsi"/>
          <w:b/>
          <w:sz w:val="22"/>
          <w:szCs w:val="22"/>
        </w:rPr>
      </w:pPr>
      <w:r>
        <w:rPr>
          <w:rFonts w:asciiTheme="minorHAnsi" w:hAnsiTheme="minorHAnsi" w:cstheme="minorHAnsi"/>
          <w:b/>
          <w:sz w:val="22"/>
          <w:szCs w:val="22"/>
        </w:rPr>
        <w:br w:type="page"/>
      </w:r>
    </w:p>
    <w:p w:rsidR="002B6F0F" w:rsidRPr="00365997" w:rsidRDefault="002B6F0F" w:rsidP="002B6F0F">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I</w:t>
      </w:r>
    </w:p>
    <w:p w:rsidR="002B6F0F" w:rsidRPr="00365997" w:rsidRDefault="002B6F0F" w:rsidP="002B6F0F">
      <w:pPr>
        <w:jc w:val="center"/>
        <w:rPr>
          <w:rFonts w:asciiTheme="minorHAnsi" w:hAnsiTheme="minorHAnsi" w:cstheme="minorHAnsi"/>
          <w:b/>
          <w:sz w:val="22"/>
          <w:szCs w:val="22"/>
        </w:rPr>
      </w:pPr>
      <w:r w:rsidRPr="00365997">
        <w:rPr>
          <w:rFonts w:asciiTheme="minorHAnsi" w:hAnsiTheme="minorHAnsi" w:cstheme="minorHAnsi"/>
          <w:b/>
          <w:sz w:val="22"/>
          <w:szCs w:val="22"/>
        </w:rPr>
        <w:t>INFORMACIÓN GENERAL A LOS PROPONENTES</w:t>
      </w:r>
    </w:p>
    <w:p w:rsidR="002B6F0F" w:rsidRPr="00365997" w:rsidRDefault="002B6F0F" w:rsidP="002B6F0F">
      <w:pPr>
        <w:jc w:val="center"/>
        <w:rPr>
          <w:rFonts w:asciiTheme="minorHAnsi" w:hAnsiTheme="minorHAnsi" w:cstheme="minorHAnsi"/>
          <w:b/>
          <w:sz w:val="22"/>
          <w:szCs w:val="22"/>
        </w:rPr>
      </w:pPr>
    </w:p>
    <w:p w:rsidR="002B6F0F" w:rsidRPr="00365997" w:rsidRDefault="002B6F0F" w:rsidP="002B6F0F">
      <w:pPr>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NORMATIVA APLICABLE AL PROCESO DE CONTRATACIÓN</w:t>
      </w:r>
      <w:r w:rsidR="003176FC">
        <w:rPr>
          <w:rFonts w:asciiTheme="minorHAnsi" w:hAnsiTheme="minorHAnsi" w:cstheme="minorHAnsi"/>
          <w:b/>
          <w:sz w:val="22"/>
          <w:szCs w:val="22"/>
        </w:rPr>
        <w:t>.-</w:t>
      </w:r>
    </w:p>
    <w:p w:rsidR="002B6F0F" w:rsidRPr="00365997" w:rsidRDefault="002B6F0F" w:rsidP="002B6F0F">
      <w:pPr>
        <w:jc w:val="center"/>
        <w:rPr>
          <w:rFonts w:asciiTheme="minorHAnsi" w:hAnsiTheme="minorHAnsi" w:cstheme="minorHAnsi"/>
          <w:color w:val="000000"/>
          <w:sz w:val="22"/>
          <w:szCs w:val="22"/>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El presente proceso de contratación se rige por el Reglamento de Contratación de Directas de Bienes y Servicios de Yacimientos Petrolíferos Fiscales Bolivianos (YPFB) en el marco del Decreto Supremo No 29506 de 09 de abril de 2008.</w:t>
      </w:r>
    </w:p>
    <w:p w:rsidR="002B6F0F" w:rsidRPr="00365997" w:rsidRDefault="002B6F0F" w:rsidP="002B6F0F">
      <w:pPr>
        <w:ind w:left="426"/>
        <w:jc w:val="both"/>
        <w:rPr>
          <w:rFonts w:asciiTheme="minorHAnsi" w:hAnsiTheme="minorHAnsi" w:cstheme="minorHAnsi"/>
          <w:color w:val="000000"/>
          <w:sz w:val="22"/>
          <w:szCs w:val="22"/>
        </w:rPr>
      </w:pPr>
    </w:p>
    <w:p w:rsidR="002B6F0F" w:rsidRPr="00365997" w:rsidRDefault="002B6F0F" w:rsidP="002B6F0F">
      <w:pPr>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PROPONENTES ELEGIBLES</w:t>
      </w:r>
      <w:r w:rsidR="003176FC">
        <w:rPr>
          <w:rFonts w:asciiTheme="minorHAnsi" w:hAnsiTheme="minorHAnsi" w:cstheme="minorHAnsi"/>
          <w:b/>
          <w:sz w:val="22"/>
          <w:szCs w:val="22"/>
        </w:rPr>
        <w:t>.-</w:t>
      </w:r>
    </w:p>
    <w:p w:rsidR="002B6F0F" w:rsidRPr="00365997" w:rsidRDefault="002B6F0F" w:rsidP="002B6F0F">
      <w:pPr>
        <w:ind w:left="426"/>
        <w:jc w:val="both"/>
        <w:rPr>
          <w:rFonts w:asciiTheme="minorHAnsi" w:hAnsiTheme="minorHAnsi" w:cstheme="minorHAnsi"/>
          <w:b/>
          <w:sz w:val="22"/>
          <w:szCs w:val="22"/>
        </w:rPr>
      </w:pPr>
    </w:p>
    <w:p w:rsidR="00BB1248" w:rsidRDefault="00BB1248" w:rsidP="00BB1248">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en la presente convocatoria los siguientes proponentes:</w:t>
      </w:r>
    </w:p>
    <w:p w:rsidR="00311D4A" w:rsidRPr="004B3666" w:rsidRDefault="00311D4A" w:rsidP="004B3666">
      <w:pPr>
        <w:jc w:val="both"/>
        <w:rPr>
          <w:rFonts w:asciiTheme="minorHAnsi" w:hAnsiTheme="minorHAnsi" w:cstheme="minorHAnsi"/>
          <w:sz w:val="22"/>
          <w:szCs w:val="22"/>
        </w:rPr>
      </w:pPr>
    </w:p>
    <w:p w:rsidR="00311D4A" w:rsidRPr="009A55B6" w:rsidRDefault="00F518D0" w:rsidP="00311D4A">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2.1</w:t>
      </w:r>
      <w:r w:rsidR="00311D4A">
        <w:rPr>
          <w:rFonts w:asciiTheme="minorHAnsi" w:hAnsiTheme="minorHAnsi" w:cstheme="minorHAnsi"/>
          <w:b/>
          <w:sz w:val="22"/>
          <w:szCs w:val="22"/>
        </w:rPr>
        <w:t xml:space="preserve"> </w:t>
      </w:r>
      <w:r w:rsidR="00311D4A" w:rsidRPr="009A55B6">
        <w:rPr>
          <w:rFonts w:asciiTheme="minorHAnsi" w:hAnsiTheme="minorHAnsi" w:cstheme="minorHAnsi"/>
          <w:b/>
          <w:sz w:val="22"/>
          <w:szCs w:val="22"/>
        </w:rPr>
        <w:t xml:space="preserve">PROPONENTES NACIONALES </w:t>
      </w:r>
    </w:p>
    <w:p w:rsidR="00311D4A" w:rsidRDefault="00311D4A" w:rsidP="00311D4A">
      <w:pPr>
        <w:pStyle w:val="Prrafodelista"/>
        <w:ind w:left="426"/>
        <w:jc w:val="both"/>
        <w:rPr>
          <w:rFonts w:asciiTheme="minorHAnsi" w:hAnsiTheme="minorHAnsi" w:cstheme="minorHAnsi"/>
          <w:sz w:val="22"/>
          <w:szCs w:val="22"/>
        </w:rPr>
      </w:pPr>
    </w:p>
    <w:p w:rsidR="00311D4A" w:rsidRPr="00DF3BDC" w:rsidRDefault="00311D4A" w:rsidP="0022689E">
      <w:pPr>
        <w:pStyle w:val="Prrafodelista"/>
        <w:numPr>
          <w:ilvl w:val="0"/>
          <w:numId w:val="33"/>
        </w:numPr>
        <w:ind w:left="851"/>
        <w:jc w:val="both"/>
        <w:rPr>
          <w:rFonts w:asciiTheme="minorHAnsi" w:hAnsiTheme="minorHAnsi" w:cstheme="minorHAnsi"/>
          <w:color w:val="000000"/>
          <w:sz w:val="22"/>
          <w:szCs w:val="22"/>
        </w:rPr>
      </w:pPr>
      <w:r w:rsidRPr="00DF3BDC">
        <w:rPr>
          <w:rFonts w:asciiTheme="minorHAnsi" w:hAnsiTheme="minorHAnsi" w:cstheme="minorHAnsi"/>
          <w:sz w:val="22"/>
          <w:szCs w:val="22"/>
          <w:lang w:val="es-BO"/>
        </w:rPr>
        <w:t xml:space="preserve">Personas Naturales con capacidad de contratar. </w:t>
      </w:r>
      <w:r w:rsidRPr="00DF3BDC">
        <w:rPr>
          <w:rFonts w:asciiTheme="minorHAnsi" w:hAnsiTheme="minorHAnsi" w:cstheme="minorHAnsi"/>
          <w:color w:val="000000"/>
          <w:sz w:val="22"/>
          <w:szCs w:val="22"/>
        </w:rPr>
        <w:t xml:space="preserve">Para cuantías menores a Bs1.000.000.- (Un Millón 00/100 </w:t>
      </w:r>
      <w:r w:rsidR="00271831" w:rsidRPr="00DF3BDC">
        <w:rPr>
          <w:rFonts w:asciiTheme="minorHAnsi" w:hAnsiTheme="minorHAnsi" w:cstheme="minorHAnsi"/>
          <w:color w:val="000000"/>
          <w:sz w:val="22"/>
          <w:szCs w:val="22"/>
        </w:rPr>
        <w:t>bolivianos</w:t>
      </w:r>
      <w:r w:rsidRPr="00DF3BDC">
        <w:rPr>
          <w:rFonts w:asciiTheme="minorHAnsi" w:hAnsiTheme="minorHAnsi" w:cstheme="minorHAnsi"/>
          <w:color w:val="000000"/>
          <w:sz w:val="22"/>
          <w:szCs w:val="22"/>
        </w:rPr>
        <w:t>)</w:t>
      </w:r>
      <w:r w:rsidR="00F518D0">
        <w:rPr>
          <w:rFonts w:asciiTheme="minorHAnsi" w:hAnsiTheme="minorHAnsi" w:cstheme="minorHAnsi"/>
          <w:color w:val="000000"/>
          <w:sz w:val="22"/>
          <w:szCs w:val="22"/>
        </w:rPr>
        <w:t>.</w:t>
      </w:r>
    </w:p>
    <w:p w:rsidR="00311D4A" w:rsidRPr="00DF3BDC" w:rsidRDefault="00311D4A" w:rsidP="0022689E">
      <w:pPr>
        <w:pStyle w:val="Prrafodelista"/>
        <w:numPr>
          <w:ilvl w:val="0"/>
          <w:numId w:val="33"/>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Empresas nacionales</w:t>
      </w:r>
      <w:r w:rsidRPr="00DF3BDC">
        <w:rPr>
          <w:rFonts w:asciiTheme="minorHAnsi" w:hAnsiTheme="minorHAnsi" w:cstheme="minorHAnsi"/>
          <w:color w:val="000000"/>
          <w:sz w:val="22"/>
          <w:szCs w:val="22"/>
        </w:rPr>
        <w:t>.</w:t>
      </w:r>
    </w:p>
    <w:p w:rsidR="00311D4A" w:rsidRPr="00DF3BDC" w:rsidRDefault="00311D4A" w:rsidP="0022689E">
      <w:pPr>
        <w:pStyle w:val="Prrafodelista"/>
        <w:numPr>
          <w:ilvl w:val="0"/>
          <w:numId w:val="33"/>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 xml:space="preserve">Asociaciones Accidentales </w:t>
      </w:r>
      <w:r>
        <w:rPr>
          <w:rFonts w:asciiTheme="minorHAnsi" w:hAnsiTheme="minorHAnsi" w:cstheme="minorHAnsi"/>
          <w:sz w:val="22"/>
          <w:szCs w:val="22"/>
          <w:lang w:val="es-BO"/>
        </w:rPr>
        <w:t>legalmente constituidas en el Estado Plurinacional de Bolivia</w:t>
      </w:r>
      <w:r w:rsidRPr="00DF3BDC">
        <w:rPr>
          <w:rFonts w:asciiTheme="minorHAnsi" w:hAnsiTheme="minorHAnsi" w:cstheme="minorHAnsi"/>
          <w:sz w:val="22"/>
          <w:szCs w:val="22"/>
          <w:lang w:val="es-BO"/>
        </w:rPr>
        <w:t>.</w:t>
      </w:r>
      <w:r>
        <w:rPr>
          <w:rFonts w:asciiTheme="minorHAnsi" w:hAnsiTheme="minorHAnsi" w:cstheme="minorHAnsi"/>
          <w:sz w:val="22"/>
          <w:szCs w:val="22"/>
          <w:lang w:val="es-BO"/>
        </w:rPr>
        <w:t xml:space="preserve"> </w:t>
      </w:r>
    </w:p>
    <w:p w:rsidR="002B6F0F" w:rsidRDefault="002B6F0F" w:rsidP="00311D4A">
      <w:pPr>
        <w:jc w:val="both"/>
        <w:rPr>
          <w:rFonts w:asciiTheme="minorHAnsi" w:hAnsiTheme="minorHAnsi" w:cstheme="minorHAnsi"/>
          <w:color w:val="000000"/>
          <w:sz w:val="24"/>
          <w:szCs w:val="22"/>
        </w:rPr>
      </w:pPr>
    </w:p>
    <w:p w:rsidR="00F518D0" w:rsidRPr="00E75688" w:rsidRDefault="00F518D0" w:rsidP="00F518D0">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 xml:space="preserve">2.2 </w:t>
      </w:r>
      <w:r w:rsidRPr="00E75688">
        <w:rPr>
          <w:rFonts w:asciiTheme="minorHAnsi" w:hAnsiTheme="minorHAnsi" w:cstheme="minorHAnsi"/>
          <w:b/>
          <w:sz w:val="22"/>
          <w:szCs w:val="22"/>
        </w:rPr>
        <w:t>PROPONENTES EXTRANJEROS</w:t>
      </w:r>
      <w:r w:rsidRPr="00E75688">
        <w:rPr>
          <w:rFonts w:asciiTheme="minorHAnsi" w:hAnsiTheme="minorHAnsi" w:cstheme="minorHAnsi"/>
          <w:b/>
          <w:color w:val="FF0000"/>
          <w:sz w:val="22"/>
          <w:szCs w:val="22"/>
        </w:rPr>
        <w:t xml:space="preserve"> </w:t>
      </w:r>
      <w:r w:rsidR="004B3666">
        <w:rPr>
          <w:rFonts w:asciiTheme="minorHAnsi" w:hAnsiTheme="minorHAnsi" w:cstheme="minorHAnsi"/>
          <w:b/>
          <w:color w:val="FF0000"/>
          <w:sz w:val="22"/>
          <w:szCs w:val="22"/>
        </w:rPr>
        <w:t>(NO APLICA)</w:t>
      </w:r>
    </w:p>
    <w:p w:rsidR="00F518D0" w:rsidRDefault="00F518D0" w:rsidP="00F518D0">
      <w:pPr>
        <w:pStyle w:val="Prrafodelista"/>
        <w:ind w:left="426"/>
        <w:jc w:val="both"/>
        <w:rPr>
          <w:rFonts w:asciiTheme="minorHAnsi" w:hAnsiTheme="minorHAnsi" w:cstheme="minorHAnsi"/>
          <w:color w:val="FF0000"/>
          <w:sz w:val="22"/>
          <w:szCs w:val="22"/>
        </w:rPr>
      </w:pPr>
    </w:p>
    <w:p w:rsidR="00F518D0" w:rsidRPr="009A55B6" w:rsidRDefault="00F518D0" w:rsidP="00F518D0">
      <w:pPr>
        <w:pStyle w:val="Prrafodelista"/>
        <w:numPr>
          <w:ilvl w:val="0"/>
          <w:numId w:val="19"/>
        </w:numPr>
        <w:ind w:left="851"/>
        <w:rPr>
          <w:rFonts w:ascii="Verdana" w:hAnsi="Verdana" w:cs="Arial"/>
          <w:sz w:val="18"/>
          <w:szCs w:val="18"/>
        </w:rPr>
      </w:pPr>
      <w:r w:rsidRPr="00DF3BDC">
        <w:rPr>
          <w:rFonts w:asciiTheme="minorHAnsi" w:hAnsiTheme="minorHAnsi" w:cstheme="minorHAnsi"/>
          <w:sz w:val="22"/>
          <w:szCs w:val="22"/>
          <w:lang w:val="es-BO"/>
        </w:rPr>
        <w:t>Empresas extra</w:t>
      </w:r>
      <w:r>
        <w:rPr>
          <w:rFonts w:asciiTheme="minorHAnsi" w:hAnsiTheme="minorHAnsi" w:cstheme="minorHAnsi"/>
          <w:sz w:val="22"/>
          <w:szCs w:val="22"/>
          <w:lang w:val="es-BO"/>
        </w:rPr>
        <w:t>n</w:t>
      </w:r>
      <w:r w:rsidRPr="00DF3BDC">
        <w:rPr>
          <w:rFonts w:asciiTheme="minorHAnsi" w:hAnsiTheme="minorHAnsi" w:cstheme="minorHAnsi"/>
          <w:sz w:val="22"/>
          <w:szCs w:val="22"/>
          <w:lang w:val="es-BO"/>
        </w:rPr>
        <w:t xml:space="preserve">jeras. </w:t>
      </w:r>
      <w:r>
        <w:rPr>
          <w:rFonts w:asciiTheme="minorHAnsi" w:hAnsiTheme="minorHAnsi" w:cstheme="minorHAnsi"/>
          <w:sz w:val="22"/>
          <w:szCs w:val="22"/>
          <w:lang w:val="es-BO"/>
        </w:rPr>
        <w:t xml:space="preserve"> </w:t>
      </w:r>
    </w:p>
    <w:p w:rsidR="00F518D0" w:rsidRPr="009A55B6" w:rsidRDefault="00F518D0" w:rsidP="00F518D0">
      <w:pPr>
        <w:pStyle w:val="Prrafodelista"/>
        <w:numPr>
          <w:ilvl w:val="0"/>
          <w:numId w:val="19"/>
        </w:numPr>
        <w:ind w:left="851"/>
        <w:rPr>
          <w:rFonts w:ascii="Verdana" w:hAnsi="Verdana" w:cs="Arial"/>
          <w:sz w:val="18"/>
          <w:szCs w:val="18"/>
        </w:rPr>
      </w:pPr>
      <w:r w:rsidRPr="009A55B6">
        <w:rPr>
          <w:rFonts w:ascii="Verdana" w:hAnsi="Verdana" w:cs="Arial"/>
          <w:sz w:val="18"/>
          <w:szCs w:val="18"/>
        </w:rPr>
        <w:t>Asociaciones Accidentales legalmente constituidas</w:t>
      </w:r>
      <w:r>
        <w:rPr>
          <w:rFonts w:ascii="Verdana" w:hAnsi="Verdana" w:cs="Arial"/>
          <w:sz w:val="18"/>
          <w:szCs w:val="18"/>
        </w:rPr>
        <w:t xml:space="preserve"> en el extranjero</w:t>
      </w:r>
      <w:r w:rsidRPr="009A55B6">
        <w:rPr>
          <w:rFonts w:ascii="Verdana" w:hAnsi="Verdana" w:cs="Arial"/>
          <w:sz w:val="18"/>
          <w:szCs w:val="18"/>
        </w:rPr>
        <w:t>.</w:t>
      </w:r>
    </w:p>
    <w:p w:rsidR="00F518D0" w:rsidRDefault="00F518D0" w:rsidP="00311D4A">
      <w:pPr>
        <w:jc w:val="both"/>
        <w:rPr>
          <w:rFonts w:asciiTheme="minorHAnsi" w:hAnsiTheme="minorHAnsi" w:cstheme="minorHAnsi"/>
          <w:color w:val="000000"/>
          <w:sz w:val="24"/>
          <w:szCs w:val="22"/>
        </w:rPr>
      </w:pPr>
    </w:p>
    <w:p w:rsidR="002B6F0F" w:rsidRPr="00365997" w:rsidRDefault="002B6F0F" w:rsidP="002B6F0F">
      <w:pPr>
        <w:numPr>
          <w:ilvl w:val="0"/>
          <w:numId w:val="3"/>
        </w:numPr>
        <w:ind w:left="425" w:hanging="425"/>
        <w:jc w:val="both"/>
        <w:rPr>
          <w:rFonts w:asciiTheme="minorHAnsi" w:hAnsiTheme="minorHAnsi" w:cstheme="minorHAnsi"/>
          <w:b/>
          <w:sz w:val="22"/>
          <w:szCs w:val="22"/>
        </w:rPr>
      </w:pPr>
      <w:r w:rsidRPr="00365997">
        <w:rPr>
          <w:rFonts w:asciiTheme="minorHAnsi" w:hAnsiTheme="minorHAnsi" w:cstheme="minorHAnsi"/>
          <w:b/>
          <w:sz w:val="22"/>
          <w:szCs w:val="22"/>
        </w:rPr>
        <w:t>IMPEDIDOS PARA PARTICIPAR EN LOS PROCESOS DE CONTRATACIÓN</w:t>
      </w:r>
      <w:r w:rsidR="003176FC">
        <w:rPr>
          <w:rFonts w:asciiTheme="minorHAnsi" w:hAnsiTheme="minorHAnsi" w:cstheme="minorHAnsi"/>
          <w:b/>
          <w:sz w:val="22"/>
          <w:szCs w:val="22"/>
        </w:rPr>
        <w:t>.-</w:t>
      </w:r>
    </w:p>
    <w:p w:rsidR="002B6F0F" w:rsidRPr="00365997" w:rsidRDefault="002B6F0F" w:rsidP="002B6F0F">
      <w:pPr>
        <w:ind w:left="425"/>
        <w:jc w:val="both"/>
        <w:rPr>
          <w:rFonts w:asciiTheme="minorHAnsi" w:hAnsiTheme="minorHAnsi" w:cstheme="minorHAnsi"/>
          <w:b/>
          <w:sz w:val="22"/>
          <w:szCs w:val="22"/>
        </w:rPr>
      </w:pPr>
    </w:p>
    <w:p w:rsidR="002B6F0F" w:rsidRPr="00365997" w:rsidRDefault="002B6F0F" w:rsidP="002B6F0F">
      <w:pPr>
        <w:pStyle w:val="Prrafodelista"/>
        <w:ind w:left="426"/>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2B6F0F" w:rsidRPr="00365997" w:rsidRDefault="002B6F0F" w:rsidP="002B6F0F">
      <w:pPr>
        <w:pStyle w:val="Prrafodelista"/>
        <w:tabs>
          <w:tab w:val="left" w:pos="7458"/>
        </w:tabs>
        <w:ind w:left="709" w:hanging="283"/>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ab/>
      </w:r>
      <w:r w:rsidRPr="00365997">
        <w:rPr>
          <w:rFonts w:asciiTheme="minorHAnsi" w:hAnsiTheme="minorHAnsi" w:cstheme="minorHAnsi"/>
          <w:color w:val="000000"/>
          <w:sz w:val="22"/>
          <w:szCs w:val="22"/>
        </w:rPr>
        <w:tab/>
      </w:r>
    </w:p>
    <w:p w:rsidR="002B6F0F" w:rsidRPr="00365997" w:rsidRDefault="002B6F0F" w:rsidP="00322A18">
      <w:pPr>
        <w:numPr>
          <w:ilvl w:val="1"/>
          <w:numId w:val="12"/>
        </w:numPr>
        <w:spacing w:line="276" w:lineRule="auto"/>
        <w:ind w:left="709" w:hanging="283"/>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rsidR="002B6F0F" w:rsidRPr="00365997" w:rsidRDefault="002B6F0F" w:rsidP="00322A18">
      <w:pPr>
        <w:numPr>
          <w:ilvl w:val="1"/>
          <w:numId w:val="12"/>
        </w:numPr>
        <w:spacing w:line="276" w:lineRule="auto"/>
        <w:ind w:left="709" w:hanging="283"/>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Que tengan sentencia ejecutoriada, con impedimento para ejercer el comercio.</w:t>
      </w:r>
    </w:p>
    <w:p w:rsidR="002B6F0F" w:rsidRPr="00365997" w:rsidRDefault="002B6F0F" w:rsidP="00322A18">
      <w:pPr>
        <w:numPr>
          <w:ilvl w:val="1"/>
          <w:numId w:val="12"/>
        </w:numPr>
        <w:spacing w:line="276" w:lineRule="auto"/>
        <w:ind w:left="709" w:hanging="283"/>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2B6F0F" w:rsidRPr="001D36AB" w:rsidRDefault="002B6F0F" w:rsidP="00322A18">
      <w:pPr>
        <w:numPr>
          <w:ilvl w:val="1"/>
          <w:numId w:val="12"/>
        </w:numPr>
        <w:spacing w:line="276" w:lineRule="auto"/>
        <w:ind w:left="709" w:hanging="283"/>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Que se encuentren asociados con consultores o empresas que hubieran asesorado en la elaboración de l</w:t>
      </w:r>
      <w:r>
        <w:rPr>
          <w:rFonts w:asciiTheme="minorHAnsi" w:eastAsiaTheme="minorHAnsi" w:hAnsiTheme="minorHAnsi" w:cstheme="minorHAnsi"/>
          <w:sz w:val="22"/>
          <w:szCs w:val="22"/>
          <w:lang w:val="es-BO"/>
        </w:rPr>
        <w:t>os</w:t>
      </w:r>
      <w:r w:rsidRPr="00365997">
        <w:rPr>
          <w:rFonts w:asciiTheme="minorHAnsi" w:eastAsiaTheme="minorHAnsi" w:hAnsiTheme="minorHAnsi" w:cstheme="minorHAnsi"/>
          <w:sz w:val="22"/>
          <w:szCs w:val="22"/>
          <w:lang w:val="es-BO"/>
        </w:rPr>
        <w:t xml:space="preserve"> </w:t>
      </w:r>
      <w:r>
        <w:rPr>
          <w:rFonts w:asciiTheme="minorHAnsi" w:eastAsiaTheme="minorHAnsi" w:hAnsiTheme="minorHAnsi" w:cstheme="minorHAnsi"/>
          <w:sz w:val="22"/>
          <w:szCs w:val="22"/>
          <w:lang w:val="es-BO"/>
        </w:rPr>
        <w:t xml:space="preserve">Términos de </w:t>
      </w:r>
      <w:r w:rsidRPr="001D36AB">
        <w:rPr>
          <w:rFonts w:asciiTheme="minorHAnsi" w:eastAsiaTheme="minorHAnsi" w:hAnsiTheme="minorHAnsi" w:cstheme="minorHAnsi"/>
          <w:sz w:val="22"/>
          <w:szCs w:val="22"/>
          <w:lang w:val="es-BO"/>
        </w:rPr>
        <w:t>Referencia, Estimación de Costos, Estudios de Pre-factibilidad y Factibilidad, Términos de Referencia o Documento Base de Contratación (DBC)</w:t>
      </w:r>
      <w:r w:rsidRPr="001D36AB">
        <w:rPr>
          <w:rFonts w:asciiTheme="minorHAnsi" w:eastAsiaTheme="minorHAnsi" w:hAnsiTheme="minorHAnsi" w:cstheme="minorHAnsi"/>
          <w:color w:val="FF0000"/>
          <w:sz w:val="22"/>
          <w:szCs w:val="22"/>
          <w:lang w:val="es-BO"/>
        </w:rPr>
        <w:t>.</w:t>
      </w:r>
    </w:p>
    <w:p w:rsidR="002B6F0F" w:rsidRPr="001D36AB" w:rsidRDefault="002B6F0F" w:rsidP="00322A18">
      <w:pPr>
        <w:numPr>
          <w:ilvl w:val="1"/>
          <w:numId w:val="12"/>
        </w:numPr>
        <w:tabs>
          <w:tab w:val="num" w:pos="426"/>
        </w:tabs>
        <w:spacing w:line="276" w:lineRule="auto"/>
        <w:ind w:left="709" w:hanging="283"/>
        <w:jc w:val="both"/>
        <w:rPr>
          <w:rFonts w:asciiTheme="minorHAnsi" w:eastAsiaTheme="minorHAnsi" w:hAnsiTheme="minorHAnsi" w:cstheme="minorHAnsi"/>
          <w:sz w:val="22"/>
          <w:szCs w:val="22"/>
          <w:lang w:val="es-BO"/>
        </w:rPr>
      </w:pPr>
      <w:r w:rsidRPr="001D36AB">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2B6F0F" w:rsidRPr="001D36AB" w:rsidRDefault="002B6F0F" w:rsidP="00322A18">
      <w:pPr>
        <w:numPr>
          <w:ilvl w:val="1"/>
          <w:numId w:val="12"/>
        </w:numPr>
        <w:tabs>
          <w:tab w:val="num" w:pos="426"/>
        </w:tabs>
        <w:spacing w:line="276" w:lineRule="auto"/>
        <w:ind w:left="709" w:hanging="283"/>
        <w:jc w:val="both"/>
        <w:rPr>
          <w:rFonts w:asciiTheme="minorHAnsi" w:eastAsiaTheme="minorHAnsi" w:hAnsiTheme="minorHAnsi" w:cstheme="minorHAnsi"/>
          <w:sz w:val="22"/>
          <w:szCs w:val="22"/>
          <w:lang w:val="es-BO"/>
        </w:rPr>
      </w:pPr>
      <w:r w:rsidRPr="001D36AB">
        <w:rPr>
          <w:rFonts w:asciiTheme="minorHAnsi" w:eastAsiaTheme="minorHAnsi" w:hAnsiTheme="minorHAnsi" w:cstheme="minorHAnsi"/>
          <w:sz w:val="22"/>
          <w:szCs w:val="22"/>
          <w:lang w:val="es-BO"/>
        </w:rPr>
        <w:t>Que hubiesen declarado su disolución o quiebra.</w:t>
      </w:r>
    </w:p>
    <w:p w:rsidR="002B6F0F" w:rsidRPr="00365997" w:rsidRDefault="002B6F0F" w:rsidP="00322A18">
      <w:pPr>
        <w:numPr>
          <w:ilvl w:val="1"/>
          <w:numId w:val="12"/>
        </w:numPr>
        <w:tabs>
          <w:tab w:val="num" w:pos="426"/>
        </w:tabs>
        <w:spacing w:line="276" w:lineRule="auto"/>
        <w:ind w:left="709" w:hanging="283"/>
        <w:jc w:val="both"/>
        <w:rPr>
          <w:rFonts w:asciiTheme="minorHAnsi" w:eastAsiaTheme="minorHAnsi" w:hAnsiTheme="minorHAnsi" w:cstheme="minorHAnsi"/>
          <w:sz w:val="22"/>
          <w:szCs w:val="22"/>
          <w:lang w:val="es-BO"/>
        </w:rPr>
      </w:pPr>
      <w:r w:rsidRPr="001D36AB">
        <w:rPr>
          <w:rFonts w:asciiTheme="minorHAnsi" w:eastAsiaTheme="minorHAnsi" w:hAnsiTheme="minorHAnsi" w:cstheme="minorHAnsi"/>
          <w:sz w:val="22"/>
          <w:szCs w:val="22"/>
          <w:lang w:val="es-BO"/>
        </w:rPr>
        <w:t>Cuyos Representantes Legales, Accionistas</w:t>
      </w:r>
      <w:r w:rsidRPr="00365997">
        <w:rPr>
          <w:rFonts w:asciiTheme="minorHAnsi" w:eastAsiaTheme="minorHAnsi" w:hAnsiTheme="minorHAnsi" w:cstheme="minorHAnsi"/>
          <w:sz w:val="22"/>
          <w:szCs w:val="22"/>
          <w:lang w:val="es-BO"/>
        </w:rPr>
        <w:t xml:space="preserve"> o Socios controladores, tengan vinculación matrimonial o de parentesco con la MAE, hasta el tercer Grado de consanguinidad y segundo </w:t>
      </w:r>
      <w:r w:rsidRPr="00365997">
        <w:rPr>
          <w:rFonts w:asciiTheme="minorHAnsi" w:eastAsiaTheme="minorHAnsi" w:hAnsiTheme="minorHAnsi" w:cstheme="minorHAnsi"/>
          <w:sz w:val="22"/>
          <w:szCs w:val="22"/>
          <w:lang w:val="es-BO"/>
        </w:rPr>
        <w:lastRenderedPageBreak/>
        <w:t xml:space="preserve">de afinidad, conforme lo establecido en el Código de </w:t>
      </w:r>
      <w:r w:rsidR="0085003D">
        <w:rPr>
          <w:rFonts w:asciiTheme="minorHAnsi" w:eastAsiaTheme="minorHAnsi" w:hAnsiTheme="minorHAnsi" w:cstheme="minorHAnsi"/>
          <w:sz w:val="22"/>
          <w:szCs w:val="22"/>
          <w:lang w:val="es-BO"/>
        </w:rPr>
        <w:t xml:space="preserve">las </w:t>
      </w:r>
      <w:r w:rsidRPr="00365997">
        <w:rPr>
          <w:rFonts w:asciiTheme="minorHAnsi" w:eastAsiaTheme="minorHAnsi" w:hAnsiTheme="minorHAnsi" w:cstheme="minorHAnsi"/>
          <w:sz w:val="22"/>
          <w:szCs w:val="22"/>
          <w:lang w:val="es-BO"/>
        </w:rPr>
        <w:t>Familia</w:t>
      </w:r>
      <w:r w:rsidR="0085003D">
        <w:rPr>
          <w:rFonts w:asciiTheme="minorHAnsi" w:eastAsiaTheme="minorHAnsi" w:hAnsiTheme="minorHAnsi" w:cstheme="minorHAnsi"/>
          <w:sz w:val="22"/>
          <w:szCs w:val="22"/>
          <w:lang w:val="es-BO"/>
        </w:rPr>
        <w:t>s y Proceso Familiar</w:t>
      </w:r>
      <w:r w:rsidRPr="00365997">
        <w:rPr>
          <w:rFonts w:asciiTheme="minorHAnsi" w:eastAsiaTheme="minorHAnsi" w:hAnsiTheme="minorHAnsi" w:cstheme="minorHAnsi"/>
          <w:sz w:val="22"/>
          <w:szCs w:val="22"/>
          <w:lang w:val="es-BO"/>
        </w:rPr>
        <w:t xml:space="preserve"> del Estado Plurinacional de Bolivia.</w:t>
      </w:r>
    </w:p>
    <w:p w:rsidR="002B6F0F" w:rsidRPr="00365997" w:rsidRDefault="002B6F0F" w:rsidP="00322A18">
      <w:pPr>
        <w:numPr>
          <w:ilvl w:val="1"/>
          <w:numId w:val="12"/>
        </w:numPr>
        <w:tabs>
          <w:tab w:val="num" w:pos="426"/>
        </w:tabs>
        <w:spacing w:line="276" w:lineRule="auto"/>
        <w:ind w:left="709" w:hanging="283"/>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rsidR="002B6F0F" w:rsidRPr="00365997" w:rsidRDefault="002B6F0F" w:rsidP="00322A18">
      <w:pPr>
        <w:numPr>
          <w:ilvl w:val="1"/>
          <w:numId w:val="12"/>
        </w:numPr>
        <w:tabs>
          <w:tab w:val="num" w:pos="426"/>
        </w:tabs>
        <w:spacing w:line="276" w:lineRule="auto"/>
        <w:ind w:left="709" w:hanging="283"/>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rsidR="002B6F0F" w:rsidRPr="00365997" w:rsidRDefault="002B6F0F" w:rsidP="00322A18">
      <w:pPr>
        <w:numPr>
          <w:ilvl w:val="1"/>
          <w:numId w:val="12"/>
        </w:numPr>
        <w:tabs>
          <w:tab w:val="num" w:pos="426"/>
        </w:tabs>
        <w:spacing w:line="276" w:lineRule="auto"/>
        <w:ind w:left="709" w:hanging="283"/>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2B6F0F" w:rsidRDefault="002B6F0F" w:rsidP="00322A18">
      <w:pPr>
        <w:numPr>
          <w:ilvl w:val="1"/>
          <w:numId w:val="12"/>
        </w:numPr>
        <w:tabs>
          <w:tab w:val="num" w:pos="426"/>
        </w:tabs>
        <w:spacing w:line="276" w:lineRule="auto"/>
        <w:ind w:left="709" w:hanging="283"/>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EA6C17" w:rsidRDefault="00EA6C17" w:rsidP="00EA6C17">
      <w:pPr>
        <w:pStyle w:val="Sinespaciado"/>
        <w:rPr>
          <w:rFonts w:eastAsiaTheme="minorHAnsi"/>
          <w:lang w:val="es-BO"/>
        </w:rPr>
      </w:pPr>
    </w:p>
    <w:p w:rsidR="0085003D" w:rsidRPr="00365997" w:rsidRDefault="0085003D" w:rsidP="0085003D">
      <w:pPr>
        <w:spacing w:after="200" w:line="276" w:lineRule="auto"/>
        <w:ind w:left="426"/>
        <w:jc w:val="both"/>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Con relación a los incisos j) y k), la entidad deberá registrar la información en el SICOES, según condiciones y plazos establecidos en el manual de Operaciones</w:t>
      </w:r>
      <w:r w:rsidR="002E0002">
        <w:rPr>
          <w:rFonts w:asciiTheme="minorHAnsi" w:eastAsiaTheme="minorHAnsi" w:hAnsiTheme="minorHAnsi" w:cstheme="minorHAnsi"/>
          <w:sz w:val="22"/>
          <w:szCs w:val="22"/>
          <w:lang w:val="es-BO"/>
        </w:rPr>
        <w:t xml:space="preserve"> del SICOES.</w:t>
      </w:r>
    </w:p>
    <w:p w:rsidR="002B6F0F" w:rsidRPr="00365997" w:rsidRDefault="002B6F0F" w:rsidP="002B6F0F">
      <w:pPr>
        <w:numPr>
          <w:ilvl w:val="0"/>
          <w:numId w:val="3"/>
        </w:numPr>
        <w:ind w:left="425" w:hanging="425"/>
        <w:jc w:val="both"/>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PLAZOS Y HORARIOS ADMINISTRATIVOS</w:t>
      </w:r>
      <w:r w:rsidR="003176FC">
        <w:rPr>
          <w:rFonts w:asciiTheme="minorHAnsi" w:hAnsiTheme="minorHAnsi" w:cstheme="minorHAnsi"/>
          <w:b/>
          <w:color w:val="000000"/>
          <w:sz w:val="22"/>
          <w:szCs w:val="22"/>
        </w:rPr>
        <w:t>.-</w:t>
      </w:r>
    </w:p>
    <w:p w:rsidR="002B6F0F" w:rsidRPr="00365997" w:rsidRDefault="002B6F0F" w:rsidP="002B6F0F">
      <w:pPr>
        <w:pStyle w:val="Prrafodelista"/>
        <w:ind w:left="426"/>
        <w:jc w:val="both"/>
        <w:rPr>
          <w:rFonts w:asciiTheme="minorHAnsi" w:hAnsiTheme="minorHAnsi" w:cstheme="minorHAnsi"/>
          <w:color w:val="000000"/>
          <w:sz w:val="22"/>
          <w:szCs w:val="22"/>
        </w:rPr>
      </w:pPr>
    </w:p>
    <w:p w:rsidR="002B6F0F" w:rsidRPr="00365997" w:rsidRDefault="002B6F0F" w:rsidP="002B6F0F">
      <w:pPr>
        <w:pStyle w:val="Prrafodelista"/>
        <w:ind w:left="426"/>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2B6F0F" w:rsidRPr="00365997" w:rsidRDefault="002B6F0F" w:rsidP="002B6F0F">
      <w:pPr>
        <w:pStyle w:val="Prrafodelista"/>
        <w:ind w:left="426"/>
        <w:jc w:val="both"/>
        <w:rPr>
          <w:rFonts w:asciiTheme="minorHAnsi" w:hAnsiTheme="minorHAnsi" w:cstheme="minorHAnsi"/>
          <w:color w:val="000000"/>
          <w:sz w:val="22"/>
          <w:szCs w:val="22"/>
        </w:rPr>
      </w:pPr>
    </w:p>
    <w:p w:rsidR="002B6F0F" w:rsidRPr="00365997" w:rsidRDefault="002B6F0F" w:rsidP="002B6F0F">
      <w:pPr>
        <w:pStyle w:val="Prrafodelista"/>
        <w:ind w:left="426"/>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p>
    <w:p w:rsidR="002B6F0F" w:rsidRPr="00365997" w:rsidRDefault="002B6F0F" w:rsidP="002B6F0F">
      <w:pPr>
        <w:ind w:left="708"/>
        <w:jc w:val="both"/>
        <w:rPr>
          <w:rFonts w:asciiTheme="minorHAnsi" w:hAnsiTheme="minorHAnsi" w:cstheme="minorHAnsi"/>
          <w:sz w:val="22"/>
          <w:szCs w:val="22"/>
        </w:rPr>
      </w:pPr>
    </w:p>
    <w:p w:rsidR="002B6F0F" w:rsidRDefault="002B6F0F" w:rsidP="002B6F0F">
      <w:pPr>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IDIOMA</w:t>
      </w:r>
      <w:r w:rsidR="003176FC">
        <w:rPr>
          <w:rFonts w:asciiTheme="minorHAnsi" w:hAnsiTheme="minorHAnsi" w:cstheme="minorHAnsi"/>
          <w:b/>
          <w:sz w:val="22"/>
          <w:szCs w:val="22"/>
        </w:rPr>
        <w:t>.-</w:t>
      </w:r>
    </w:p>
    <w:p w:rsidR="00682199" w:rsidRPr="00365997" w:rsidRDefault="00682199" w:rsidP="00682199">
      <w:pPr>
        <w:ind w:left="426"/>
        <w:jc w:val="both"/>
        <w:rPr>
          <w:rFonts w:asciiTheme="minorHAnsi" w:hAnsiTheme="minorHAnsi" w:cstheme="minorHAnsi"/>
          <w:b/>
          <w:sz w:val="22"/>
          <w:szCs w:val="22"/>
        </w:rPr>
      </w:pPr>
    </w:p>
    <w:p w:rsidR="0095658D" w:rsidRPr="00983395" w:rsidRDefault="0095658D" w:rsidP="0095658D">
      <w:pPr>
        <w:ind w:left="426"/>
        <w:jc w:val="both"/>
        <w:rPr>
          <w:rFonts w:asciiTheme="minorHAnsi" w:hAnsiTheme="minorHAnsi" w:cstheme="minorHAnsi"/>
          <w:sz w:val="22"/>
          <w:szCs w:val="22"/>
          <w:lang w:val="es-BO"/>
        </w:rPr>
      </w:pPr>
      <w:r w:rsidRPr="00983395">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95658D" w:rsidRPr="00983395" w:rsidRDefault="0095658D" w:rsidP="0095658D">
      <w:pPr>
        <w:ind w:left="426"/>
        <w:jc w:val="both"/>
        <w:rPr>
          <w:rFonts w:asciiTheme="minorHAnsi" w:hAnsiTheme="minorHAnsi" w:cstheme="minorHAnsi"/>
          <w:sz w:val="22"/>
          <w:szCs w:val="22"/>
          <w:lang w:val="es-BO"/>
        </w:rPr>
      </w:pPr>
    </w:p>
    <w:p w:rsidR="0095658D" w:rsidRDefault="0095658D" w:rsidP="0095658D">
      <w:pPr>
        <w:ind w:left="426"/>
        <w:jc w:val="both"/>
        <w:rPr>
          <w:rFonts w:asciiTheme="minorHAnsi" w:hAnsiTheme="minorHAnsi" w:cstheme="minorHAnsi"/>
          <w:sz w:val="22"/>
          <w:szCs w:val="22"/>
          <w:lang w:val="es-BO"/>
        </w:rPr>
      </w:pPr>
      <w:r w:rsidRPr="00983395">
        <w:rPr>
          <w:rFonts w:asciiTheme="minorHAnsi" w:hAnsiTheme="minorHAnsi" w:cstheme="minorHAnsi"/>
          <w:sz w:val="22"/>
          <w:szCs w:val="22"/>
          <w:lang w:val="es-BO"/>
        </w:rPr>
        <w:t>Asimismo, toda la correspondencia que se intercambie entre el proponente y YPFB, será en idioma castellano.</w:t>
      </w:r>
    </w:p>
    <w:p w:rsidR="002B6F0F" w:rsidRPr="0095658D" w:rsidRDefault="002B6F0F" w:rsidP="002B6F0F">
      <w:pPr>
        <w:ind w:left="426"/>
        <w:jc w:val="both"/>
        <w:rPr>
          <w:rFonts w:asciiTheme="minorHAnsi" w:hAnsiTheme="minorHAnsi" w:cstheme="minorHAnsi"/>
          <w:sz w:val="22"/>
          <w:szCs w:val="22"/>
          <w:lang w:val="es-BO"/>
        </w:rPr>
      </w:pPr>
    </w:p>
    <w:p w:rsidR="002B6F0F" w:rsidRDefault="002B6F0F" w:rsidP="002B6F0F">
      <w:pPr>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MONEDA DEL PROCESO DE CONTRATACIÓN</w:t>
      </w:r>
      <w:r w:rsidR="003176FC">
        <w:rPr>
          <w:rFonts w:asciiTheme="minorHAnsi" w:hAnsiTheme="minorHAnsi" w:cstheme="minorHAnsi"/>
          <w:b/>
          <w:sz w:val="22"/>
          <w:szCs w:val="22"/>
        </w:rPr>
        <w:t>.-</w:t>
      </w:r>
    </w:p>
    <w:p w:rsidR="00682199" w:rsidRPr="00365997" w:rsidRDefault="00682199" w:rsidP="00682199">
      <w:pPr>
        <w:ind w:left="426"/>
        <w:jc w:val="both"/>
        <w:rPr>
          <w:rFonts w:asciiTheme="minorHAnsi" w:hAnsiTheme="minorHAnsi" w:cstheme="minorHAnsi"/>
          <w:b/>
          <w:sz w:val="22"/>
          <w:szCs w:val="22"/>
        </w:rPr>
      </w:pPr>
    </w:p>
    <w:p w:rsidR="002B6F0F" w:rsidRPr="004B3666"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proceso de contratación y la propuesta económica deberán expresarse en </w:t>
      </w:r>
      <w:r w:rsidRPr="004B3666">
        <w:rPr>
          <w:rFonts w:asciiTheme="minorHAnsi" w:hAnsiTheme="minorHAnsi" w:cstheme="minorHAnsi"/>
          <w:sz w:val="22"/>
          <w:szCs w:val="22"/>
        </w:rPr>
        <w:t>bolivianos.</w:t>
      </w:r>
    </w:p>
    <w:p w:rsidR="002B6F0F" w:rsidRPr="00365997" w:rsidRDefault="002B6F0F" w:rsidP="002B6F0F">
      <w:pPr>
        <w:ind w:left="426"/>
        <w:jc w:val="both"/>
        <w:rPr>
          <w:rFonts w:asciiTheme="minorHAnsi" w:hAnsiTheme="minorHAnsi" w:cstheme="minorHAnsi"/>
          <w:color w:val="FF0000"/>
          <w:sz w:val="22"/>
          <w:szCs w:val="22"/>
        </w:rPr>
      </w:pPr>
    </w:p>
    <w:p w:rsidR="002B6F0F"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El pago se realizara en la moneda establecida para el proceso de contratación.</w:t>
      </w:r>
    </w:p>
    <w:p w:rsidR="00853EE9" w:rsidRDefault="00853EE9" w:rsidP="002B6F0F">
      <w:pPr>
        <w:ind w:left="426"/>
        <w:jc w:val="both"/>
        <w:rPr>
          <w:rFonts w:asciiTheme="minorHAnsi" w:hAnsiTheme="minorHAnsi" w:cstheme="minorHAnsi"/>
          <w:sz w:val="22"/>
          <w:szCs w:val="22"/>
        </w:rPr>
      </w:pPr>
    </w:p>
    <w:p w:rsidR="004B3666" w:rsidRDefault="004B3666" w:rsidP="002B6F0F">
      <w:pPr>
        <w:ind w:left="426"/>
        <w:jc w:val="both"/>
        <w:rPr>
          <w:rFonts w:asciiTheme="minorHAnsi" w:hAnsiTheme="minorHAnsi" w:cstheme="minorHAnsi"/>
          <w:sz w:val="22"/>
          <w:szCs w:val="22"/>
        </w:rPr>
      </w:pPr>
    </w:p>
    <w:p w:rsidR="004B3666" w:rsidRDefault="004B3666" w:rsidP="002B6F0F">
      <w:pPr>
        <w:ind w:left="426"/>
        <w:jc w:val="both"/>
        <w:rPr>
          <w:rFonts w:asciiTheme="minorHAnsi" w:hAnsiTheme="minorHAnsi" w:cstheme="minorHAnsi"/>
          <w:sz w:val="22"/>
          <w:szCs w:val="22"/>
        </w:rPr>
      </w:pPr>
    </w:p>
    <w:p w:rsidR="004B3666" w:rsidRDefault="004B3666" w:rsidP="002B6F0F">
      <w:pPr>
        <w:ind w:left="426"/>
        <w:jc w:val="both"/>
        <w:rPr>
          <w:rFonts w:asciiTheme="minorHAnsi" w:hAnsiTheme="minorHAnsi" w:cstheme="minorHAnsi"/>
          <w:sz w:val="22"/>
          <w:szCs w:val="22"/>
        </w:rPr>
      </w:pPr>
    </w:p>
    <w:p w:rsidR="004B3666" w:rsidRDefault="004B3666" w:rsidP="002B6F0F">
      <w:pPr>
        <w:ind w:left="426"/>
        <w:jc w:val="both"/>
        <w:rPr>
          <w:rFonts w:asciiTheme="minorHAnsi" w:hAnsiTheme="minorHAnsi" w:cstheme="minorHAnsi"/>
          <w:sz w:val="22"/>
          <w:szCs w:val="22"/>
        </w:rPr>
      </w:pPr>
    </w:p>
    <w:p w:rsidR="002B6F0F" w:rsidRPr="00365997" w:rsidRDefault="002B6F0F" w:rsidP="002B6F0F">
      <w:pPr>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PUBLICACIÓN Y NOTIFICACIÓN</w:t>
      </w:r>
      <w:r w:rsidR="003176FC">
        <w:rPr>
          <w:rFonts w:asciiTheme="minorHAnsi" w:hAnsiTheme="minorHAnsi" w:cstheme="minorHAnsi"/>
          <w:b/>
          <w:sz w:val="22"/>
          <w:szCs w:val="22"/>
        </w:rPr>
        <w:t>.-</w:t>
      </w:r>
    </w:p>
    <w:p w:rsidR="002B6F0F" w:rsidRPr="00365997" w:rsidRDefault="002B6F0F" w:rsidP="002B6F0F">
      <w:pPr>
        <w:ind w:firstLine="708"/>
        <w:jc w:val="both"/>
        <w:rPr>
          <w:rFonts w:asciiTheme="minorHAnsi" w:hAnsiTheme="minorHAnsi" w:cstheme="minorHAnsi"/>
          <w:b/>
          <w:sz w:val="22"/>
          <w:szCs w:val="22"/>
        </w:rPr>
      </w:pPr>
    </w:p>
    <w:p w:rsidR="00EA6C17" w:rsidRDefault="002B6F0F" w:rsidP="00EA6C17">
      <w:pPr>
        <w:spacing w:after="120"/>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1" w:history="1">
        <w:r w:rsidRPr="00365997">
          <w:rPr>
            <w:rStyle w:val="Hipervnculo"/>
            <w:rFonts w:asciiTheme="minorHAnsi" w:hAnsiTheme="minorHAnsi" w:cstheme="minorHAnsi"/>
            <w:sz w:val="22"/>
            <w:szCs w:val="22"/>
          </w:rPr>
          <w:t>www.ypfb.gob.bo</w:t>
        </w:r>
      </w:hyperlink>
      <w:r w:rsidRPr="00365997">
        <w:rPr>
          <w:rFonts w:asciiTheme="minorHAnsi" w:hAnsiTheme="minorHAnsi" w:cstheme="minorHAnsi"/>
          <w:sz w:val="22"/>
          <w:szCs w:val="22"/>
        </w:rPr>
        <w:t xml:space="preserve">  como medio oficial; alternativamente podrá ser publicada en otro(s) medio(s) de comunicación.</w:t>
      </w:r>
    </w:p>
    <w:p w:rsidR="00EA6C17" w:rsidRDefault="00EA6C17" w:rsidP="00EA6C17">
      <w:pPr>
        <w:pStyle w:val="Sinespaciado"/>
      </w:pPr>
    </w:p>
    <w:p w:rsidR="002B6F0F" w:rsidRPr="00365997" w:rsidRDefault="002B6F0F" w:rsidP="00EA6C17">
      <w:pPr>
        <w:spacing w:after="120"/>
        <w:ind w:left="426"/>
        <w:jc w:val="both"/>
        <w:rPr>
          <w:rFonts w:asciiTheme="minorHAnsi" w:hAnsiTheme="minorHAnsi" w:cstheme="minorHAnsi"/>
          <w:sz w:val="22"/>
          <w:szCs w:val="22"/>
        </w:rPr>
      </w:pPr>
      <w:r w:rsidRPr="00365997">
        <w:rPr>
          <w:rFonts w:asciiTheme="minorHAnsi" w:hAnsiTheme="minorHAnsi" w:cstheme="minorHAnsi"/>
          <w:sz w:val="22"/>
          <w:szCs w:val="22"/>
        </w:rPr>
        <w:t>Toda notificación a los proponentes se realizará a través del correo electrónico institucional de YPFB como medio</w:t>
      </w:r>
      <w:hyperlink r:id="rId12" w:history="1"/>
      <w:r w:rsidRPr="00365997">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2B6F0F" w:rsidRPr="00365997" w:rsidRDefault="002B6F0F" w:rsidP="002B6F0F">
      <w:pPr>
        <w:ind w:left="426"/>
        <w:jc w:val="both"/>
        <w:rPr>
          <w:rFonts w:asciiTheme="minorHAnsi" w:hAnsiTheme="minorHAnsi" w:cstheme="minorHAnsi"/>
          <w:sz w:val="22"/>
          <w:szCs w:val="22"/>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GARANTÍAS</w:t>
      </w:r>
      <w:r w:rsidR="003176FC">
        <w:rPr>
          <w:rFonts w:asciiTheme="minorHAnsi" w:hAnsiTheme="minorHAnsi" w:cstheme="minorHAnsi"/>
          <w:b/>
          <w:sz w:val="22"/>
          <w:szCs w:val="22"/>
        </w:rPr>
        <w:t>.-</w:t>
      </w:r>
      <w:r w:rsidRPr="00365997">
        <w:rPr>
          <w:rFonts w:asciiTheme="minorHAnsi" w:hAnsiTheme="minorHAnsi" w:cstheme="minorHAnsi"/>
          <w:b/>
          <w:sz w:val="22"/>
          <w:szCs w:val="22"/>
        </w:rPr>
        <w:tab/>
      </w:r>
    </w:p>
    <w:p w:rsidR="002B6F0F" w:rsidRPr="00365997" w:rsidRDefault="002B6F0F" w:rsidP="002B6F0F">
      <w:pPr>
        <w:jc w:val="both"/>
        <w:rPr>
          <w:rFonts w:asciiTheme="minorHAnsi" w:hAnsiTheme="minorHAnsi" w:cstheme="minorHAnsi"/>
          <w:sz w:val="22"/>
          <w:szCs w:val="22"/>
          <w:lang w:eastAsia="es-BO"/>
        </w:rPr>
      </w:pPr>
    </w:p>
    <w:p w:rsidR="002B6F0F" w:rsidRPr="00365997" w:rsidRDefault="002B6F0F" w:rsidP="00EA6C17">
      <w:pPr>
        <w:ind w:left="426"/>
        <w:jc w:val="both"/>
        <w:rPr>
          <w:rFonts w:asciiTheme="minorHAnsi" w:hAnsiTheme="minorHAnsi" w:cstheme="minorHAnsi"/>
          <w:sz w:val="22"/>
          <w:szCs w:val="22"/>
          <w:lang w:eastAsia="es-BO"/>
        </w:rPr>
      </w:pPr>
      <w:r w:rsidRPr="00365997">
        <w:rPr>
          <w:rFonts w:asciiTheme="minorHAnsi" w:hAnsiTheme="minorHAnsi" w:cstheme="minorHAnsi"/>
          <w:sz w:val="22"/>
          <w:szCs w:val="22"/>
          <w:lang w:eastAsia="es-BO"/>
        </w:rPr>
        <w:t xml:space="preserve">Las características de las garantías financieras están descritas </w:t>
      </w:r>
      <w:r w:rsidR="00EA6C17">
        <w:rPr>
          <w:rFonts w:asciiTheme="minorHAnsi" w:hAnsiTheme="minorHAnsi" w:cstheme="minorHAnsi"/>
          <w:sz w:val="22"/>
          <w:szCs w:val="22"/>
          <w:lang w:eastAsia="es-BO"/>
        </w:rPr>
        <w:t>en los términos de referencia</w:t>
      </w:r>
      <w:r w:rsidRPr="00365997">
        <w:rPr>
          <w:rFonts w:asciiTheme="minorHAnsi" w:hAnsiTheme="minorHAnsi" w:cstheme="minorHAnsi"/>
          <w:sz w:val="22"/>
          <w:szCs w:val="22"/>
          <w:lang w:eastAsia="es-BO"/>
        </w:rPr>
        <w:t xml:space="preserve"> del presente DBC. </w:t>
      </w:r>
    </w:p>
    <w:p w:rsidR="002B6F0F" w:rsidRPr="00365997" w:rsidRDefault="002B6F0F" w:rsidP="002B6F0F">
      <w:pPr>
        <w:jc w:val="both"/>
        <w:rPr>
          <w:rFonts w:asciiTheme="minorHAnsi" w:hAnsiTheme="minorHAnsi" w:cstheme="minorHAnsi"/>
          <w:sz w:val="22"/>
          <w:szCs w:val="22"/>
          <w:lang w:eastAsia="es-BO"/>
        </w:rPr>
      </w:pPr>
    </w:p>
    <w:p w:rsidR="002B6F0F" w:rsidRPr="00365997" w:rsidRDefault="002B6F0F" w:rsidP="00322A18">
      <w:pPr>
        <w:pStyle w:val="Prrafodelista"/>
        <w:numPr>
          <w:ilvl w:val="1"/>
          <w:numId w:val="17"/>
        </w:numPr>
        <w:ind w:left="993" w:hanging="567"/>
        <w:jc w:val="both"/>
        <w:rPr>
          <w:rFonts w:asciiTheme="minorHAnsi" w:hAnsiTheme="minorHAnsi" w:cstheme="minorHAnsi"/>
          <w:b/>
          <w:sz w:val="22"/>
          <w:szCs w:val="22"/>
          <w:lang w:val="es-MX" w:eastAsia="es-BO"/>
        </w:rPr>
      </w:pPr>
      <w:bookmarkStart w:id="1" w:name="_Toc346873782"/>
      <w:r w:rsidRPr="00365997">
        <w:rPr>
          <w:rFonts w:asciiTheme="minorHAnsi" w:hAnsiTheme="minorHAnsi" w:cstheme="minorHAnsi"/>
          <w:b/>
          <w:sz w:val="22"/>
          <w:szCs w:val="22"/>
          <w:lang w:val="es-MX" w:eastAsia="es-BO"/>
        </w:rPr>
        <w:t>Liberación de la Garantía de Seriedad de Propuesta</w:t>
      </w:r>
      <w:bookmarkEnd w:id="1"/>
    </w:p>
    <w:p w:rsidR="002B6F0F" w:rsidRPr="00365997" w:rsidRDefault="002B6F0F" w:rsidP="002B6F0F">
      <w:pPr>
        <w:tabs>
          <w:tab w:val="left" w:pos="4140"/>
        </w:tabs>
        <w:ind w:left="349"/>
        <w:jc w:val="both"/>
        <w:rPr>
          <w:rFonts w:asciiTheme="minorHAnsi" w:hAnsiTheme="minorHAnsi" w:cstheme="minorHAnsi"/>
          <w:sz w:val="22"/>
          <w:szCs w:val="22"/>
          <w:lang w:val="es-MX"/>
        </w:rPr>
      </w:pPr>
      <w:r>
        <w:rPr>
          <w:rFonts w:asciiTheme="minorHAnsi" w:hAnsiTheme="minorHAnsi" w:cstheme="minorHAnsi"/>
          <w:sz w:val="22"/>
          <w:szCs w:val="22"/>
          <w:lang w:val="es-MX"/>
        </w:rPr>
        <w:tab/>
      </w:r>
    </w:p>
    <w:p w:rsidR="002B6F0F" w:rsidRPr="00365997" w:rsidRDefault="002B6F0F" w:rsidP="002B6F0F">
      <w:pPr>
        <w:ind w:left="990"/>
        <w:jc w:val="both"/>
        <w:rPr>
          <w:rFonts w:asciiTheme="minorHAnsi" w:hAnsiTheme="minorHAnsi" w:cstheme="minorHAnsi"/>
          <w:sz w:val="22"/>
          <w:szCs w:val="22"/>
          <w:lang w:eastAsia="es-BO"/>
        </w:rPr>
      </w:pPr>
      <w:r w:rsidRPr="00365997">
        <w:rPr>
          <w:rFonts w:asciiTheme="minorHAnsi" w:hAnsiTheme="minorHAnsi" w:cstheme="minorHAnsi"/>
          <w:sz w:val="22"/>
          <w:szCs w:val="22"/>
          <w:lang w:eastAsia="es-BO"/>
        </w:rPr>
        <w:t>La Garantía de Seriedad de Propuesta será liberada en caso de haberse solicitado en el proceso de contratación, en los siguientes casos:</w:t>
      </w:r>
    </w:p>
    <w:p w:rsidR="002B6F0F" w:rsidRPr="00365997" w:rsidRDefault="002B6F0F" w:rsidP="002B6F0F">
      <w:pPr>
        <w:ind w:left="349"/>
        <w:jc w:val="both"/>
        <w:rPr>
          <w:rFonts w:asciiTheme="minorHAnsi" w:hAnsiTheme="minorHAnsi" w:cstheme="minorHAnsi"/>
          <w:sz w:val="22"/>
          <w:szCs w:val="22"/>
          <w:lang w:val="es-MX"/>
        </w:rPr>
      </w:pPr>
    </w:p>
    <w:p w:rsidR="002B6F0F" w:rsidRPr="00365997" w:rsidRDefault="002B6F0F" w:rsidP="00322A18">
      <w:pPr>
        <w:pStyle w:val="Prrafodelista"/>
        <w:numPr>
          <w:ilvl w:val="1"/>
          <w:numId w:val="15"/>
        </w:numPr>
        <w:tabs>
          <w:tab w:val="clear" w:pos="720"/>
          <w:tab w:val="num" w:pos="1418"/>
        </w:tabs>
        <w:ind w:left="1418"/>
        <w:jc w:val="both"/>
        <w:rPr>
          <w:rFonts w:asciiTheme="minorHAnsi" w:hAnsiTheme="minorHAnsi" w:cstheme="minorHAnsi"/>
          <w:b/>
          <w:sz w:val="22"/>
          <w:szCs w:val="22"/>
        </w:rPr>
      </w:pPr>
      <w:r w:rsidRPr="00365997">
        <w:rPr>
          <w:rFonts w:asciiTheme="minorHAnsi" w:hAnsiTheme="minorHAnsi" w:cstheme="minorHAnsi"/>
          <w:sz w:val="22"/>
          <w:szCs w:val="22"/>
        </w:rPr>
        <w:t>A los proponentes descalificados, después de notificada la Adjudicación o Declaratoria Desierta.</w:t>
      </w:r>
    </w:p>
    <w:p w:rsidR="002B6F0F" w:rsidRPr="00365997" w:rsidRDefault="002B6F0F" w:rsidP="00322A18">
      <w:pPr>
        <w:pStyle w:val="Prrafodelista"/>
        <w:numPr>
          <w:ilvl w:val="1"/>
          <w:numId w:val="15"/>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A los proponente</w:t>
      </w:r>
      <w:r w:rsidRPr="00365997">
        <w:rPr>
          <w:rFonts w:asciiTheme="minorHAnsi" w:hAnsiTheme="minorHAnsi" w:cstheme="minorHAnsi"/>
          <w:sz w:val="22"/>
          <w:szCs w:val="22"/>
        </w:rPr>
        <w:t>s</w:t>
      </w:r>
      <w:r>
        <w:rPr>
          <w:rFonts w:asciiTheme="minorHAnsi" w:hAnsiTheme="minorHAnsi" w:cstheme="minorHAnsi"/>
          <w:sz w:val="22"/>
          <w:szCs w:val="22"/>
        </w:rPr>
        <w:t xml:space="preserve"> adjudicados</w:t>
      </w:r>
      <w:r w:rsidRPr="00365997">
        <w:rPr>
          <w:rFonts w:asciiTheme="minorHAnsi" w:hAnsiTheme="minorHAnsi" w:cstheme="minorHAnsi"/>
          <w:sz w:val="22"/>
          <w:szCs w:val="22"/>
        </w:rPr>
        <w:t>, una vez suscrito el</w:t>
      </w:r>
      <w:r>
        <w:rPr>
          <w:rFonts w:asciiTheme="minorHAnsi" w:hAnsiTheme="minorHAnsi" w:cstheme="minorHAnsi"/>
          <w:sz w:val="22"/>
          <w:szCs w:val="22"/>
        </w:rPr>
        <w:t>/los contrato(s)</w:t>
      </w:r>
      <w:r w:rsidRPr="00365997">
        <w:rPr>
          <w:rFonts w:asciiTheme="minorHAnsi" w:hAnsiTheme="minorHAnsi" w:cstheme="minorHAnsi"/>
          <w:sz w:val="22"/>
          <w:szCs w:val="22"/>
        </w:rPr>
        <w:t>.</w:t>
      </w:r>
    </w:p>
    <w:p w:rsidR="002B6F0F" w:rsidRPr="00365997" w:rsidRDefault="002B6F0F" w:rsidP="00322A18">
      <w:pPr>
        <w:pStyle w:val="Prrafodelista"/>
        <w:numPr>
          <w:ilvl w:val="1"/>
          <w:numId w:val="15"/>
        </w:numPr>
        <w:tabs>
          <w:tab w:val="clear" w:pos="720"/>
          <w:tab w:val="num" w:pos="1418"/>
        </w:tabs>
        <w:ind w:left="1418"/>
        <w:jc w:val="both"/>
        <w:rPr>
          <w:rFonts w:asciiTheme="minorHAnsi" w:hAnsiTheme="minorHAnsi" w:cstheme="minorHAnsi"/>
          <w:b/>
          <w:sz w:val="22"/>
          <w:szCs w:val="22"/>
        </w:rPr>
      </w:pPr>
      <w:r w:rsidRPr="00365997">
        <w:rPr>
          <w:rFonts w:asciiTheme="minorHAnsi" w:hAnsiTheme="minorHAnsi" w:cstheme="minorHAnsi"/>
          <w:sz w:val="22"/>
          <w:szCs w:val="22"/>
        </w:rPr>
        <w:t>A los proponentes no adjudicados, una vez suscrito el</w:t>
      </w:r>
      <w:r>
        <w:rPr>
          <w:rFonts w:asciiTheme="minorHAnsi" w:hAnsiTheme="minorHAnsi" w:cstheme="minorHAnsi"/>
          <w:sz w:val="22"/>
          <w:szCs w:val="22"/>
        </w:rPr>
        <w:t>/los</w:t>
      </w:r>
      <w:r w:rsidRPr="00365997">
        <w:rPr>
          <w:rFonts w:asciiTheme="minorHAnsi" w:hAnsiTheme="minorHAnsi" w:cstheme="minorHAnsi"/>
          <w:sz w:val="22"/>
          <w:szCs w:val="22"/>
        </w:rPr>
        <w:t xml:space="preserve"> contrato</w:t>
      </w:r>
      <w:r>
        <w:rPr>
          <w:rFonts w:asciiTheme="minorHAnsi" w:hAnsiTheme="minorHAnsi" w:cstheme="minorHAnsi"/>
          <w:sz w:val="22"/>
          <w:szCs w:val="22"/>
        </w:rPr>
        <w:t>(s).</w:t>
      </w:r>
      <w:r w:rsidRPr="00365997">
        <w:rPr>
          <w:rFonts w:asciiTheme="minorHAnsi" w:hAnsiTheme="minorHAnsi" w:cstheme="minorHAnsi"/>
          <w:sz w:val="22"/>
          <w:szCs w:val="22"/>
        </w:rPr>
        <w:t xml:space="preserve"> </w:t>
      </w:r>
    </w:p>
    <w:p w:rsidR="002B6F0F" w:rsidRPr="00365997" w:rsidRDefault="002B6F0F" w:rsidP="00322A18">
      <w:pPr>
        <w:pStyle w:val="Prrafodelista"/>
        <w:numPr>
          <w:ilvl w:val="1"/>
          <w:numId w:val="15"/>
        </w:numPr>
        <w:tabs>
          <w:tab w:val="clear" w:pos="720"/>
          <w:tab w:val="num" w:pos="1418"/>
        </w:tabs>
        <w:ind w:left="1418"/>
        <w:jc w:val="both"/>
        <w:rPr>
          <w:rFonts w:asciiTheme="minorHAnsi" w:hAnsiTheme="minorHAnsi" w:cstheme="minorHAnsi"/>
          <w:b/>
          <w:sz w:val="22"/>
          <w:szCs w:val="22"/>
        </w:rPr>
      </w:pPr>
      <w:r w:rsidRPr="00365997">
        <w:rPr>
          <w:rFonts w:asciiTheme="minorHAnsi" w:hAnsiTheme="minorHAnsi" w:cstheme="minorHAnsi"/>
          <w:sz w:val="22"/>
          <w:szCs w:val="22"/>
        </w:rPr>
        <w:t xml:space="preserve">A todos los proponentes, en caso de Declaración Desierta o Cancelación. </w:t>
      </w:r>
    </w:p>
    <w:p w:rsidR="002B6F0F" w:rsidRPr="00365997" w:rsidRDefault="002B6F0F" w:rsidP="00322A18">
      <w:pPr>
        <w:pStyle w:val="Prrafodelista"/>
        <w:numPr>
          <w:ilvl w:val="1"/>
          <w:numId w:val="15"/>
        </w:numPr>
        <w:tabs>
          <w:tab w:val="clear" w:pos="720"/>
          <w:tab w:val="num" w:pos="1418"/>
        </w:tabs>
        <w:ind w:left="1418"/>
        <w:jc w:val="both"/>
        <w:rPr>
          <w:rFonts w:asciiTheme="minorHAnsi" w:hAnsiTheme="minorHAnsi" w:cstheme="minorHAnsi"/>
          <w:b/>
          <w:sz w:val="22"/>
          <w:szCs w:val="22"/>
        </w:rPr>
      </w:pPr>
      <w:r w:rsidRPr="00365997">
        <w:rPr>
          <w:rFonts w:asciiTheme="minorHAnsi" w:hAnsiTheme="minorHAnsi" w:cstheme="minorHAnsi"/>
          <w:sz w:val="22"/>
          <w:szCs w:val="22"/>
        </w:rPr>
        <w:t>En caso de anulación</w:t>
      </w:r>
      <w:r>
        <w:rPr>
          <w:rFonts w:asciiTheme="minorHAnsi" w:hAnsiTheme="minorHAnsi" w:cstheme="minorHAnsi"/>
          <w:sz w:val="22"/>
          <w:szCs w:val="22"/>
        </w:rPr>
        <w:t xml:space="preserve"> a todos los proponentes</w:t>
      </w:r>
      <w:r w:rsidRPr="00365997">
        <w:rPr>
          <w:rFonts w:asciiTheme="minorHAnsi" w:hAnsiTheme="minorHAnsi" w:cstheme="minorHAnsi"/>
          <w:sz w:val="22"/>
          <w:szCs w:val="22"/>
        </w:rPr>
        <w:t>, cuando la anulación sea hasta antes de la publicación de la convocatoria.</w:t>
      </w:r>
    </w:p>
    <w:p w:rsidR="002B6F0F" w:rsidRPr="00365997" w:rsidRDefault="002B6F0F" w:rsidP="002B6F0F">
      <w:pPr>
        <w:pStyle w:val="Prrafodelista"/>
        <w:ind w:left="426"/>
        <w:jc w:val="both"/>
        <w:rPr>
          <w:rFonts w:asciiTheme="minorHAnsi" w:hAnsiTheme="minorHAnsi" w:cstheme="minorHAnsi"/>
          <w:sz w:val="22"/>
          <w:szCs w:val="22"/>
        </w:rPr>
      </w:pPr>
    </w:p>
    <w:p w:rsidR="002B6F0F" w:rsidRPr="00365997" w:rsidRDefault="002B6F0F" w:rsidP="00322A18">
      <w:pPr>
        <w:pStyle w:val="Prrafodelista"/>
        <w:numPr>
          <w:ilvl w:val="1"/>
          <w:numId w:val="17"/>
        </w:numPr>
        <w:ind w:left="993" w:hanging="567"/>
        <w:jc w:val="both"/>
        <w:rPr>
          <w:rFonts w:asciiTheme="minorHAnsi" w:hAnsiTheme="minorHAnsi" w:cstheme="minorHAnsi"/>
          <w:b/>
          <w:sz w:val="22"/>
          <w:szCs w:val="22"/>
          <w:lang w:val="es-MX"/>
        </w:rPr>
      </w:pPr>
      <w:bookmarkStart w:id="2" w:name="_Toc346873781"/>
      <w:r w:rsidRPr="00365997">
        <w:rPr>
          <w:rFonts w:asciiTheme="minorHAnsi" w:hAnsiTheme="minorHAnsi" w:cstheme="minorHAnsi"/>
          <w:b/>
          <w:sz w:val="22"/>
          <w:szCs w:val="22"/>
          <w:lang w:val="es-MX"/>
        </w:rPr>
        <w:t>Ejecución de la Garantía de Seriedad de Propuesta</w:t>
      </w:r>
      <w:bookmarkEnd w:id="2"/>
    </w:p>
    <w:p w:rsidR="002B6F0F" w:rsidRPr="00365997" w:rsidRDefault="002B6F0F" w:rsidP="002B6F0F">
      <w:pPr>
        <w:pStyle w:val="Prrafodelista"/>
        <w:ind w:left="993"/>
        <w:jc w:val="both"/>
        <w:rPr>
          <w:rFonts w:asciiTheme="minorHAnsi" w:hAnsiTheme="minorHAnsi" w:cstheme="minorHAnsi"/>
          <w:sz w:val="22"/>
          <w:szCs w:val="22"/>
        </w:rPr>
      </w:pPr>
    </w:p>
    <w:p w:rsidR="002B6F0F" w:rsidRPr="00365997" w:rsidRDefault="002B6F0F" w:rsidP="002B6F0F">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 xml:space="preserve">La Garantía de Seriedad de Propuesta, en caso de haberse solicitado en el proceso de contratación, será ejecutada cuando:  </w:t>
      </w:r>
    </w:p>
    <w:p w:rsidR="002B6F0F" w:rsidRPr="00365997" w:rsidRDefault="002B6F0F" w:rsidP="002B6F0F">
      <w:pPr>
        <w:tabs>
          <w:tab w:val="num" w:pos="567"/>
        </w:tabs>
        <w:ind w:left="567"/>
        <w:jc w:val="both"/>
        <w:rPr>
          <w:rFonts w:asciiTheme="minorHAnsi" w:hAnsiTheme="minorHAnsi" w:cstheme="minorHAnsi"/>
          <w:sz w:val="22"/>
          <w:szCs w:val="22"/>
          <w:lang w:val="es-MX"/>
        </w:rPr>
      </w:pPr>
    </w:p>
    <w:p w:rsidR="002B6F0F" w:rsidRPr="00365997" w:rsidRDefault="002B6F0F" w:rsidP="00322A18">
      <w:pPr>
        <w:pStyle w:val="Prrafodelista"/>
        <w:numPr>
          <w:ilvl w:val="0"/>
          <w:numId w:val="20"/>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decida retirar su propuesta de manera expresa con posterioridad al plazo límite de presentación de propuestas.</w:t>
      </w:r>
    </w:p>
    <w:p w:rsidR="002B6F0F" w:rsidRPr="00365997" w:rsidRDefault="002B6F0F" w:rsidP="00322A18">
      <w:pPr>
        <w:pStyle w:val="Prrafodelista"/>
        <w:numPr>
          <w:ilvl w:val="0"/>
          <w:numId w:val="20"/>
        </w:numPr>
        <w:ind w:left="1418"/>
        <w:jc w:val="both"/>
        <w:rPr>
          <w:rFonts w:asciiTheme="minorHAnsi" w:hAnsiTheme="minorHAnsi" w:cstheme="minorHAnsi"/>
          <w:sz w:val="22"/>
          <w:szCs w:val="22"/>
        </w:rPr>
      </w:pPr>
      <w:r w:rsidRPr="00365997">
        <w:rPr>
          <w:rFonts w:asciiTheme="minorHAnsi" w:hAnsiTheme="minorHAnsi" w:cstheme="minorHAnsi"/>
          <w:sz w:val="22"/>
          <w:szCs w:val="22"/>
        </w:rPr>
        <w:t>Se compruebe falsedad en la información declarada en su propuesta.</w:t>
      </w:r>
    </w:p>
    <w:p w:rsidR="002B6F0F" w:rsidRPr="00365997" w:rsidRDefault="002B6F0F" w:rsidP="00322A18">
      <w:pPr>
        <w:pStyle w:val="Prrafodelista"/>
        <w:numPr>
          <w:ilvl w:val="0"/>
          <w:numId w:val="20"/>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 no respalda lo señalado en el formulario de presentación de propuestas (Formulario A-1)</w:t>
      </w:r>
      <w:r>
        <w:rPr>
          <w:rFonts w:asciiTheme="minorHAnsi" w:hAnsiTheme="minorHAnsi" w:cstheme="minorHAnsi"/>
          <w:sz w:val="22"/>
          <w:szCs w:val="22"/>
        </w:rPr>
        <w:t>.</w:t>
      </w:r>
    </w:p>
    <w:p w:rsidR="002B6F0F" w:rsidRPr="00365997" w:rsidRDefault="002B6F0F" w:rsidP="00322A18">
      <w:pPr>
        <w:pStyle w:val="Prrafodelista"/>
        <w:numPr>
          <w:ilvl w:val="0"/>
          <w:numId w:val="20"/>
        </w:numPr>
        <w:tabs>
          <w:tab w:val="left" w:pos="8505"/>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 en el plazo establecido o cuando estos no cumplan las condiciones solicitadas.</w:t>
      </w:r>
    </w:p>
    <w:p w:rsidR="002B6F0F" w:rsidRDefault="002B6F0F" w:rsidP="00322A18">
      <w:pPr>
        <w:pStyle w:val="Prrafodelista"/>
        <w:numPr>
          <w:ilvl w:val="0"/>
          <w:numId w:val="20"/>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 en el plazo establecido, salvo justificación por causas de fuerza mayor o caso fortuito debidamente justificadas y aceptadas por la Entidad.</w:t>
      </w:r>
    </w:p>
    <w:p w:rsidR="00775141" w:rsidRDefault="00775141" w:rsidP="00775141">
      <w:pPr>
        <w:pStyle w:val="Prrafodelista"/>
        <w:ind w:left="426"/>
        <w:jc w:val="both"/>
        <w:rPr>
          <w:rFonts w:asciiTheme="minorHAnsi" w:hAnsiTheme="minorHAnsi" w:cstheme="minorHAnsi"/>
          <w:b/>
          <w:sz w:val="22"/>
          <w:szCs w:val="22"/>
        </w:rPr>
      </w:pPr>
    </w:p>
    <w:p w:rsidR="002B6F0F" w:rsidRPr="00365997" w:rsidRDefault="003176FC" w:rsidP="002B6F0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ASPECTOS SUBSANABLES.-</w:t>
      </w:r>
    </w:p>
    <w:p w:rsidR="002B6F0F" w:rsidRPr="00365997" w:rsidRDefault="002B6F0F" w:rsidP="002B6F0F">
      <w:pPr>
        <w:jc w:val="both"/>
        <w:rPr>
          <w:rFonts w:asciiTheme="minorHAnsi" w:hAnsiTheme="minorHAnsi" w:cstheme="minorHAnsi"/>
          <w:b/>
          <w:sz w:val="22"/>
          <w:szCs w:val="22"/>
        </w:rPr>
      </w:pPr>
    </w:p>
    <w:p w:rsidR="002B6F0F" w:rsidRPr="00365997" w:rsidRDefault="002B6F0F" w:rsidP="002B6F0F">
      <w:pPr>
        <w:ind w:left="42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Comité de Licitación y/o las Unidades Validadoras, en el ámbito de sus competencias podrán considerar como aspectos subsanables,</w:t>
      </w:r>
      <w:r w:rsidRPr="00365997">
        <w:rPr>
          <w:rFonts w:asciiTheme="minorHAnsi" w:hAnsiTheme="minorHAnsi" w:cstheme="minorHAnsi"/>
          <w:color w:val="8496B0" w:themeColor="text2" w:themeTint="99"/>
          <w:sz w:val="22"/>
          <w:szCs w:val="22"/>
          <w:lang w:val="es-BO"/>
        </w:rPr>
        <w:t xml:space="preserve"> </w:t>
      </w:r>
      <w:r w:rsidRPr="00365997">
        <w:rPr>
          <w:rFonts w:asciiTheme="minorHAnsi" w:hAnsiTheme="minorHAnsi" w:cstheme="minorHAnsi"/>
          <w:sz w:val="22"/>
          <w:szCs w:val="22"/>
          <w:lang w:val="es-BO"/>
        </w:rPr>
        <w:t>los siguientes:</w:t>
      </w:r>
    </w:p>
    <w:p w:rsidR="002B6F0F" w:rsidRPr="00365997" w:rsidRDefault="002B6F0F" w:rsidP="002B6F0F">
      <w:pPr>
        <w:tabs>
          <w:tab w:val="left" w:pos="1560"/>
        </w:tabs>
        <w:ind w:left="851"/>
        <w:jc w:val="both"/>
        <w:rPr>
          <w:rFonts w:asciiTheme="minorHAnsi" w:hAnsiTheme="minorHAnsi" w:cstheme="minorHAnsi"/>
          <w:sz w:val="22"/>
          <w:szCs w:val="22"/>
          <w:lang w:val="es-BO"/>
        </w:rPr>
      </w:pPr>
    </w:p>
    <w:p w:rsidR="00D6055E" w:rsidRDefault="00D6055E" w:rsidP="00D6055E">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2B6F0F" w:rsidRPr="00365997" w:rsidRDefault="002B6F0F" w:rsidP="002B6F0F">
      <w:pPr>
        <w:numPr>
          <w:ilvl w:val="0"/>
          <w:numId w:val="9"/>
        </w:numPr>
        <w:tabs>
          <w:tab w:val="left" w:pos="1560"/>
        </w:tabs>
        <w:ind w:left="851" w:hanging="42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Cuando los errores sean accidentales, accesorios o de forma y que no inciden en la validez y legalidad de la propuesta presentada.</w:t>
      </w:r>
    </w:p>
    <w:p w:rsidR="002B6F0F" w:rsidRPr="00365997" w:rsidRDefault="002B6F0F" w:rsidP="002B6F0F">
      <w:pPr>
        <w:numPr>
          <w:ilvl w:val="0"/>
          <w:numId w:val="9"/>
        </w:numPr>
        <w:tabs>
          <w:tab w:val="left" w:pos="1560"/>
        </w:tabs>
        <w:ind w:left="851" w:hanging="42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 xml:space="preserve">Cuando el proponente oferte condiciones superiores a las requeridas en </w:t>
      </w:r>
      <w:r>
        <w:rPr>
          <w:rFonts w:asciiTheme="minorHAnsi" w:hAnsiTheme="minorHAnsi" w:cstheme="minorHAnsi"/>
          <w:sz w:val="22"/>
          <w:szCs w:val="22"/>
          <w:lang w:val="es-BO"/>
        </w:rPr>
        <w:t>lo</w:t>
      </w:r>
      <w:r w:rsidRPr="00365997">
        <w:rPr>
          <w:rFonts w:asciiTheme="minorHAnsi" w:hAnsiTheme="minorHAnsi" w:cstheme="minorHAnsi"/>
          <w:sz w:val="22"/>
          <w:szCs w:val="22"/>
          <w:lang w:val="es-BO"/>
        </w:rPr>
        <w:t xml:space="preserve">s </w:t>
      </w:r>
      <w:r>
        <w:rPr>
          <w:rFonts w:asciiTheme="minorHAnsi" w:hAnsiTheme="minorHAnsi" w:cstheme="minorHAnsi"/>
          <w:sz w:val="22"/>
          <w:szCs w:val="22"/>
          <w:lang w:val="es-BO"/>
        </w:rPr>
        <w:t>Términos de Referencia</w:t>
      </w:r>
      <w:r w:rsidRPr="00365997">
        <w:rPr>
          <w:rFonts w:asciiTheme="minorHAnsi" w:hAnsiTheme="minorHAnsi" w:cstheme="minorHAnsi"/>
          <w:sz w:val="22"/>
          <w:szCs w:val="22"/>
          <w:lang w:val="es-BO"/>
        </w:rPr>
        <w:t>, siempre que estas condiciones no afecten el fin para el que fueron requeridas y/o se consideren beneficiosas para YPFB.</w:t>
      </w:r>
    </w:p>
    <w:p w:rsidR="0095658D" w:rsidRPr="00983395" w:rsidRDefault="002B6F0F" w:rsidP="00653E46">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95658D">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uno por ciento (0.1%), considerándose subsanable, no siendo necesario solicitar al proponente subsane dicho </w:t>
      </w:r>
      <w:r w:rsidRPr="00983395">
        <w:rPr>
          <w:rFonts w:asciiTheme="minorHAnsi" w:hAnsiTheme="minorHAnsi" w:cstheme="minorHAnsi"/>
          <w:sz w:val="22"/>
          <w:szCs w:val="22"/>
          <w:lang w:val="es-BO"/>
        </w:rPr>
        <w:t>aspecto.</w:t>
      </w:r>
    </w:p>
    <w:p w:rsidR="0095658D" w:rsidRPr="00983395" w:rsidRDefault="0095658D" w:rsidP="0095658D">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983395">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2B6F0F" w:rsidRPr="00983395" w:rsidRDefault="0095658D" w:rsidP="0095658D">
      <w:pPr>
        <w:tabs>
          <w:tab w:val="left" w:pos="1560"/>
        </w:tabs>
        <w:jc w:val="both"/>
        <w:rPr>
          <w:rFonts w:asciiTheme="minorHAnsi" w:hAnsiTheme="minorHAnsi" w:cstheme="minorHAnsi"/>
          <w:sz w:val="22"/>
          <w:szCs w:val="22"/>
          <w:lang w:val="es-BO"/>
        </w:rPr>
      </w:pPr>
      <w:r w:rsidRPr="00983395">
        <w:rPr>
          <w:rFonts w:asciiTheme="minorHAnsi" w:hAnsiTheme="minorHAnsi" w:cstheme="minorHAnsi"/>
          <w:sz w:val="22"/>
          <w:szCs w:val="22"/>
          <w:lang w:val="es-BO"/>
        </w:rPr>
        <w:tab/>
      </w:r>
    </w:p>
    <w:p w:rsidR="002B6F0F" w:rsidRDefault="002B6F0F" w:rsidP="002B6F0F">
      <w:pPr>
        <w:ind w:left="425" w:firstLine="1"/>
        <w:jc w:val="both"/>
        <w:rPr>
          <w:rFonts w:asciiTheme="minorHAnsi" w:hAnsiTheme="minorHAnsi" w:cstheme="minorHAnsi"/>
          <w:sz w:val="22"/>
          <w:szCs w:val="22"/>
          <w:lang w:val="es-BO"/>
        </w:rPr>
      </w:pPr>
      <w:r w:rsidRPr="00983395">
        <w:rPr>
          <w:rFonts w:asciiTheme="minorHAnsi" w:hAnsiTheme="minorHAnsi" w:cstheme="minorHAnsi"/>
          <w:sz w:val="22"/>
          <w:szCs w:val="22"/>
          <w:lang w:val="es-BO"/>
        </w:rPr>
        <w:t>Cuando la propuesta contenga</w:t>
      </w:r>
      <w:r w:rsidRPr="00365997">
        <w:rPr>
          <w:rFonts w:asciiTheme="minorHAnsi" w:hAnsiTheme="minorHAnsi" w:cstheme="minorHAnsi"/>
          <w:sz w:val="22"/>
          <w:szCs w:val="22"/>
          <w:lang w:val="es-BO"/>
        </w:rPr>
        <w:t xml:space="preserve"> aspectos subsanables éstos deberán estar señalados en el informe correspondiente.</w:t>
      </w:r>
    </w:p>
    <w:p w:rsidR="00D6055E" w:rsidRDefault="00D6055E" w:rsidP="002B6F0F">
      <w:pPr>
        <w:ind w:left="425" w:firstLine="1"/>
        <w:jc w:val="both"/>
        <w:rPr>
          <w:rFonts w:asciiTheme="minorHAnsi" w:hAnsiTheme="minorHAnsi" w:cstheme="minorHAnsi"/>
          <w:sz w:val="22"/>
          <w:szCs w:val="22"/>
          <w:lang w:val="es-BO"/>
        </w:rPr>
      </w:pPr>
    </w:p>
    <w:p w:rsidR="00D6055E" w:rsidRDefault="00D6055E" w:rsidP="00D6055E">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2B6F0F" w:rsidRPr="00365997" w:rsidRDefault="002B6F0F" w:rsidP="002B6F0F">
      <w:pPr>
        <w:ind w:left="425" w:firstLine="1"/>
        <w:jc w:val="both"/>
        <w:rPr>
          <w:rFonts w:asciiTheme="minorHAnsi" w:hAnsiTheme="minorHAnsi" w:cstheme="minorHAnsi"/>
          <w:sz w:val="22"/>
          <w:szCs w:val="22"/>
          <w:lang w:val="es-BO"/>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DESCALIFICACIÓN DE PROPUESTAS</w:t>
      </w:r>
      <w:r w:rsidR="003176FC">
        <w:rPr>
          <w:rFonts w:asciiTheme="minorHAnsi" w:hAnsiTheme="minorHAnsi" w:cstheme="minorHAnsi"/>
          <w:b/>
          <w:sz w:val="22"/>
          <w:szCs w:val="22"/>
        </w:rPr>
        <w:t>.-</w:t>
      </w:r>
    </w:p>
    <w:p w:rsidR="002B6F0F" w:rsidRPr="00365997" w:rsidRDefault="002B6F0F" w:rsidP="002B6F0F">
      <w:pPr>
        <w:jc w:val="both"/>
        <w:rPr>
          <w:rFonts w:asciiTheme="minorHAnsi" w:hAnsiTheme="minorHAnsi" w:cstheme="minorHAnsi"/>
          <w:b/>
          <w:color w:val="000000"/>
          <w:sz w:val="22"/>
          <w:szCs w:val="22"/>
        </w:rPr>
      </w:pPr>
    </w:p>
    <w:p w:rsidR="002B6F0F" w:rsidRPr="00365997" w:rsidRDefault="002B6F0F" w:rsidP="002B6F0F">
      <w:pPr>
        <w:ind w:left="425" w:firstLine="1"/>
        <w:jc w:val="both"/>
        <w:rPr>
          <w:rFonts w:asciiTheme="minorHAnsi" w:hAnsiTheme="minorHAnsi" w:cstheme="minorHAnsi"/>
          <w:sz w:val="22"/>
          <w:szCs w:val="22"/>
        </w:rPr>
      </w:pPr>
      <w:r w:rsidRPr="00365997">
        <w:rPr>
          <w:rFonts w:asciiTheme="minorHAnsi" w:hAnsiTheme="minorHAnsi" w:cstheme="minorHAnsi"/>
          <w:sz w:val="22"/>
          <w:szCs w:val="22"/>
        </w:rPr>
        <w:t>Las causales de descalificación, son las siguientes:</w:t>
      </w:r>
    </w:p>
    <w:p w:rsidR="002B6F0F" w:rsidRPr="00365997" w:rsidRDefault="002B6F0F" w:rsidP="002B6F0F">
      <w:pPr>
        <w:ind w:left="567"/>
        <w:jc w:val="both"/>
        <w:rPr>
          <w:rFonts w:asciiTheme="minorHAnsi" w:hAnsiTheme="minorHAnsi" w:cstheme="minorHAnsi"/>
          <w:sz w:val="22"/>
          <w:szCs w:val="22"/>
        </w:rPr>
      </w:pPr>
    </w:p>
    <w:p w:rsidR="002B6F0F" w:rsidRPr="00365997" w:rsidRDefault="002B6F0F" w:rsidP="002B6F0F">
      <w:pPr>
        <w:numPr>
          <w:ilvl w:val="0"/>
          <w:numId w:val="8"/>
        </w:numPr>
        <w:tabs>
          <w:tab w:val="left" w:pos="1276"/>
          <w:tab w:val="left" w:pos="1843"/>
        </w:tabs>
        <w:ind w:left="851"/>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Incumplimiento u omisión en la presentación de cualquier formulario o documento requerido en el presente DBC.</w:t>
      </w:r>
    </w:p>
    <w:p w:rsidR="0095658D" w:rsidRPr="00983395" w:rsidRDefault="002B6F0F" w:rsidP="00653E46">
      <w:pPr>
        <w:numPr>
          <w:ilvl w:val="0"/>
          <w:numId w:val="8"/>
        </w:numPr>
        <w:tabs>
          <w:tab w:val="left" w:pos="1276"/>
          <w:tab w:val="left" w:pos="1843"/>
        </w:tabs>
        <w:ind w:left="851"/>
        <w:jc w:val="both"/>
        <w:rPr>
          <w:rFonts w:asciiTheme="minorHAnsi" w:hAnsiTheme="minorHAnsi" w:cstheme="minorHAnsi"/>
          <w:color w:val="000000"/>
          <w:sz w:val="22"/>
          <w:szCs w:val="22"/>
        </w:rPr>
      </w:pPr>
      <w:r w:rsidRPr="00983395">
        <w:rPr>
          <w:rFonts w:asciiTheme="minorHAnsi" w:hAnsiTheme="minorHAnsi" w:cstheme="minorHAnsi"/>
          <w:color w:val="000000"/>
          <w:sz w:val="22"/>
          <w:szCs w:val="22"/>
        </w:rPr>
        <w:t>Incumplimiento a la Declaración Jurada del formulario de presentación de la propuesta e identificación del proponente (Formulario A-1).</w:t>
      </w:r>
    </w:p>
    <w:p w:rsidR="0095658D" w:rsidRPr="00983395" w:rsidRDefault="0095658D" w:rsidP="0095658D">
      <w:pPr>
        <w:numPr>
          <w:ilvl w:val="0"/>
          <w:numId w:val="8"/>
        </w:numPr>
        <w:tabs>
          <w:tab w:val="left" w:pos="1276"/>
          <w:tab w:val="left" w:pos="1843"/>
        </w:tabs>
        <w:ind w:left="851"/>
        <w:jc w:val="both"/>
        <w:rPr>
          <w:rFonts w:asciiTheme="minorHAnsi" w:hAnsiTheme="minorHAnsi" w:cstheme="minorHAnsi"/>
          <w:color w:val="000000"/>
          <w:sz w:val="22"/>
          <w:szCs w:val="22"/>
        </w:rPr>
      </w:pPr>
      <w:r w:rsidRPr="00983395">
        <w:rPr>
          <w:rFonts w:asciiTheme="minorHAnsi" w:hAnsiTheme="minorHAnsi" w:cstheme="minorHAnsi"/>
          <w:color w:val="000000"/>
          <w:sz w:val="22"/>
          <w:szCs w:val="22"/>
        </w:rPr>
        <w:t>Cuando el proponente no se encuentre dentro los proponentes elegibles establecidos en el DBC.</w:t>
      </w:r>
    </w:p>
    <w:p w:rsidR="002B6F0F" w:rsidRPr="0095658D" w:rsidRDefault="002B6F0F" w:rsidP="00653E46">
      <w:pPr>
        <w:numPr>
          <w:ilvl w:val="0"/>
          <w:numId w:val="8"/>
        </w:numPr>
        <w:tabs>
          <w:tab w:val="left" w:pos="1276"/>
          <w:tab w:val="left" w:pos="1843"/>
        </w:tabs>
        <w:ind w:left="851"/>
        <w:jc w:val="both"/>
        <w:rPr>
          <w:rFonts w:asciiTheme="minorHAnsi" w:hAnsiTheme="minorHAnsi" w:cstheme="minorHAnsi"/>
          <w:color w:val="000000"/>
          <w:sz w:val="22"/>
          <w:szCs w:val="22"/>
        </w:rPr>
      </w:pPr>
      <w:r w:rsidRPr="00983395">
        <w:rPr>
          <w:rFonts w:asciiTheme="minorHAnsi" w:hAnsiTheme="minorHAnsi" w:cstheme="minorHAnsi"/>
          <w:color w:val="000000"/>
          <w:sz w:val="22"/>
          <w:szCs w:val="22"/>
        </w:rPr>
        <w:t>Cuando los formularios</w:t>
      </w:r>
      <w:r w:rsidRPr="0095658D">
        <w:rPr>
          <w:rFonts w:asciiTheme="minorHAnsi" w:hAnsiTheme="minorHAnsi" w:cstheme="minorHAnsi"/>
          <w:color w:val="000000"/>
          <w:sz w:val="22"/>
          <w:szCs w:val="22"/>
        </w:rPr>
        <w:t>, documentos, garantías presentadas no cumplan con las condiciones requeridas y/o requisitos establecidos en el presente DBC. </w:t>
      </w:r>
    </w:p>
    <w:p w:rsidR="002B6F0F" w:rsidRPr="00365997" w:rsidRDefault="002B6F0F" w:rsidP="002B6F0F">
      <w:pPr>
        <w:numPr>
          <w:ilvl w:val="0"/>
          <w:numId w:val="8"/>
        </w:numPr>
        <w:tabs>
          <w:tab w:val="left" w:pos="1276"/>
          <w:tab w:val="left" w:pos="1843"/>
        </w:tabs>
        <w:ind w:left="851"/>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el proponente no presente la garantía de seriedad de propuesta (cuando esta hubiese sido requerida).</w:t>
      </w:r>
      <w:r w:rsidRPr="00365997">
        <w:rPr>
          <w:rFonts w:asciiTheme="minorHAnsi" w:hAnsiTheme="minorHAnsi" w:cstheme="minorHAnsi"/>
          <w:sz w:val="18"/>
          <w:szCs w:val="18"/>
          <w:lang w:val="es-BO"/>
        </w:rPr>
        <w:t xml:space="preserve"> </w:t>
      </w:r>
    </w:p>
    <w:p w:rsidR="002B6F0F" w:rsidRPr="00365997" w:rsidRDefault="002B6F0F" w:rsidP="002B6F0F">
      <w:pPr>
        <w:numPr>
          <w:ilvl w:val="0"/>
          <w:numId w:val="8"/>
        </w:numPr>
        <w:tabs>
          <w:tab w:val="left" w:pos="1276"/>
          <w:tab w:val="left" w:pos="1843"/>
        </w:tabs>
        <w:ind w:left="851"/>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 xml:space="preserve">Cuando el proponente rehúse ampliar el tiempo de vigencia de la garantía de seriedad de propuesta. </w:t>
      </w:r>
    </w:p>
    <w:p w:rsidR="002B6F0F" w:rsidRPr="00365997" w:rsidRDefault="002B6F0F" w:rsidP="002B6F0F">
      <w:pPr>
        <w:numPr>
          <w:ilvl w:val="0"/>
          <w:numId w:val="8"/>
        </w:numPr>
        <w:tabs>
          <w:tab w:val="left" w:pos="1276"/>
          <w:tab w:val="left" w:pos="1843"/>
        </w:tabs>
        <w:ind w:left="851"/>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la propuesta técnica no cumpla con las condiciones y requisitos establecidos en el presente DBC y/o l</w:t>
      </w:r>
      <w:r>
        <w:rPr>
          <w:rFonts w:asciiTheme="minorHAnsi" w:hAnsiTheme="minorHAnsi" w:cstheme="minorHAnsi"/>
          <w:color w:val="000000"/>
          <w:sz w:val="22"/>
          <w:szCs w:val="22"/>
        </w:rPr>
        <w:t>o</w:t>
      </w:r>
      <w:r w:rsidRPr="00365997">
        <w:rPr>
          <w:rFonts w:asciiTheme="minorHAnsi" w:hAnsiTheme="minorHAnsi" w:cstheme="minorHAnsi"/>
          <w:color w:val="000000"/>
          <w:sz w:val="22"/>
          <w:szCs w:val="22"/>
        </w:rPr>
        <w:t xml:space="preserve">s </w:t>
      </w:r>
      <w:r>
        <w:rPr>
          <w:rFonts w:asciiTheme="minorHAnsi" w:hAnsiTheme="minorHAnsi" w:cstheme="minorHAnsi"/>
          <w:color w:val="000000"/>
          <w:sz w:val="22"/>
          <w:szCs w:val="22"/>
        </w:rPr>
        <w:t>Términos de Referencia</w:t>
      </w:r>
      <w:r w:rsidRPr="00365997">
        <w:rPr>
          <w:rFonts w:asciiTheme="minorHAnsi" w:hAnsiTheme="minorHAnsi" w:cstheme="minorHAnsi"/>
          <w:color w:val="000000"/>
          <w:sz w:val="22"/>
          <w:szCs w:val="22"/>
        </w:rPr>
        <w:t>.</w:t>
      </w:r>
    </w:p>
    <w:p w:rsidR="002B6F0F" w:rsidRPr="00365997" w:rsidRDefault="002B6F0F" w:rsidP="002B6F0F">
      <w:pPr>
        <w:numPr>
          <w:ilvl w:val="0"/>
          <w:numId w:val="8"/>
        </w:numPr>
        <w:tabs>
          <w:tab w:val="left" w:pos="1276"/>
          <w:tab w:val="left" w:pos="1843"/>
        </w:tabs>
        <w:ind w:left="851"/>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La falta de la presentación de la propuesta técnica.</w:t>
      </w:r>
    </w:p>
    <w:p w:rsidR="002B6F0F" w:rsidRPr="00365997" w:rsidRDefault="002B6F0F" w:rsidP="002B6F0F">
      <w:pPr>
        <w:numPr>
          <w:ilvl w:val="0"/>
          <w:numId w:val="8"/>
        </w:numPr>
        <w:tabs>
          <w:tab w:val="left" w:pos="1276"/>
          <w:tab w:val="left" w:pos="1843"/>
        </w:tabs>
        <w:ind w:left="851"/>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 xml:space="preserve">Cuando la propuesta económica no cumpla con las condiciones y requisitos establecidos en el presente DBC. </w:t>
      </w:r>
    </w:p>
    <w:p w:rsidR="002B6F0F" w:rsidRPr="00365997" w:rsidRDefault="002B6F0F" w:rsidP="002B6F0F">
      <w:pPr>
        <w:numPr>
          <w:ilvl w:val="0"/>
          <w:numId w:val="8"/>
        </w:numPr>
        <w:tabs>
          <w:tab w:val="left" w:pos="1276"/>
          <w:tab w:val="left" w:pos="1843"/>
        </w:tabs>
        <w:ind w:left="851"/>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lastRenderedPageBreak/>
        <w:t>Cuando el proponente presente dos o más alternativas en una misma propuesta</w:t>
      </w:r>
      <w:r>
        <w:rPr>
          <w:rFonts w:asciiTheme="minorHAnsi" w:hAnsiTheme="minorHAnsi" w:cstheme="minorHAnsi"/>
          <w:color w:val="000000"/>
          <w:sz w:val="22"/>
          <w:szCs w:val="22"/>
        </w:rPr>
        <w:t>, salvo lo</w:t>
      </w:r>
      <w:r w:rsidRPr="00365997">
        <w:rPr>
          <w:rFonts w:asciiTheme="minorHAnsi" w:hAnsiTheme="minorHAnsi" w:cstheme="minorHAnsi"/>
          <w:color w:val="000000"/>
          <w:sz w:val="22"/>
          <w:szCs w:val="22"/>
        </w:rPr>
        <w:t xml:space="preserve">s </w:t>
      </w:r>
      <w:r>
        <w:rPr>
          <w:rFonts w:asciiTheme="minorHAnsi" w:hAnsiTheme="minorHAnsi" w:cstheme="minorHAnsi"/>
          <w:color w:val="000000"/>
          <w:sz w:val="22"/>
          <w:szCs w:val="22"/>
        </w:rPr>
        <w:t>Términos de Referencia</w:t>
      </w:r>
      <w:r w:rsidRPr="00365997">
        <w:rPr>
          <w:rFonts w:asciiTheme="minorHAnsi" w:hAnsiTheme="minorHAnsi" w:cstheme="minorHAnsi"/>
          <w:color w:val="000000"/>
          <w:sz w:val="22"/>
          <w:szCs w:val="22"/>
        </w:rPr>
        <w:t xml:space="preserve"> lo establezcan.</w:t>
      </w:r>
    </w:p>
    <w:p w:rsidR="002B6F0F" w:rsidRPr="00365997" w:rsidRDefault="002B6F0F" w:rsidP="002B6F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el proponente presente dos o más propuestas.</w:t>
      </w:r>
    </w:p>
    <w:p w:rsidR="002B6F0F" w:rsidRPr="00365997" w:rsidRDefault="002B6F0F" w:rsidP="002B6F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las propuestas económicas excedan el precio referencial.</w:t>
      </w:r>
    </w:p>
    <w:p w:rsidR="002B6F0F" w:rsidRPr="00365997" w:rsidRDefault="002B6F0F" w:rsidP="002B6F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lotes, u otros.</w:t>
      </w:r>
    </w:p>
    <w:p w:rsidR="002B6F0F" w:rsidRPr="00365997" w:rsidRDefault="002B6F0F" w:rsidP="002B6F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Las propuestas que no alcancen el puntaje mínimo requerido en la etapa de evaluac</w:t>
      </w:r>
      <w:r>
        <w:rPr>
          <w:rFonts w:asciiTheme="minorHAnsi" w:hAnsiTheme="minorHAnsi" w:cstheme="minorHAnsi"/>
          <w:color w:val="000000"/>
          <w:sz w:val="22"/>
          <w:szCs w:val="22"/>
        </w:rPr>
        <w:t>ión técnica</w:t>
      </w:r>
      <w:r w:rsidRPr="00365997">
        <w:rPr>
          <w:rFonts w:asciiTheme="minorHAnsi" w:hAnsiTheme="minorHAnsi" w:cstheme="minorHAnsi"/>
          <w:color w:val="000000"/>
          <w:sz w:val="22"/>
          <w:szCs w:val="22"/>
        </w:rPr>
        <w:t>.</w:t>
      </w:r>
    </w:p>
    <w:p w:rsidR="002B6F0F" w:rsidRPr="00365997" w:rsidRDefault="002B6F0F" w:rsidP="002B6F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2B6F0F" w:rsidRPr="00365997" w:rsidRDefault="002B6F0F" w:rsidP="002B6F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producto de la revisión de los documentos presentados para la elaboración y suscripción de contrato</w:t>
      </w:r>
      <w:r>
        <w:rPr>
          <w:rFonts w:asciiTheme="minorHAnsi" w:hAnsiTheme="minorHAnsi" w:cstheme="minorHAnsi"/>
          <w:color w:val="000000"/>
          <w:sz w:val="22"/>
          <w:szCs w:val="22"/>
        </w:rPr>
        <w:t>,</w:t>
      </w:r>
      <w:r w:rsidRPr="00365997">
        <w:rPr>
          <w:rFonts w:asciiTheme="minorHAnsi" w:hAnsiTheme="minorHAnsi" w:cstheme="minorHAnsi"/>
          <w:color w:val="000000"/>
          <w:sz w:val="22"/>
          <w:szCs w:val="22"/>
        </w:rPr>
        <w:t xml:space="preserve"> no cumplan con las condiciones requeridas por YPFB.</w:t>
      </w:r>
    </w:p>
    <w:p w:rsidR="002B6F0F" w:rsidRDefault="002B6F0F" w:rsidP="002B6F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AE664A">
        <w:rPr>
          <w:rFonts w:asciiTheme="minorHAnsi" w:hAnsiTheme="minorHAnsi" w:cstheme="minorHAnsi"/>
          <w:color w:val="000000"/>
          <w:sz w:val="22"/>
          <w:szCs w:val="22"/>
        </w:rPr>
        <w:t>Cuando el proponente adjudicado desista de forma expresa o tácita de suscribir el contrato</w:t>
      </w:r>
      <w:r>
        <w:rPr>
          <w:rFonts w:asciiTheme="minorHAnsi" w:hAnsiTheme="minorHAnsi" w:cstheme="minorHAnsi"/>
          <w:color w:val="000000"/>
          <w:sz w:val="22"/>
          <w:szCs w:val="22"/>
        </w:rPr>
        <w:t>.</w:t>
      </w:r>
    </w:p>
    <w:p w:rsidR="002B6F0F" w:rsidRPr="00AE664A" w:rsidRDefault="002B6F0F" w:rsidP="002B6F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AE664A">
        <w:rPr>
          <w:rFonts w:asciiTheme="minorHAnsi" w:hAnsiTheme="minorHAnsi" w:cstheme="minorHAnsi"/>
          <w:color w:val="000000"/>
          <w:sz w:val="22"/>
          <w:szCs w:val="22"/>
        </w:rPr>
        <w:t>Cuando el proponente no cumpla con los índices, indicadores o parámetros financieros establecidos en el DBC, salvo estos no sean crit</w:t>
      </w:r>
      <w:r>
        <w:rPr>
          <w:rFonts w:asciiTheme="minorHAnsi" w:hAnsiTheme="minorHAnsi" w:cstheme="minorHAnsi"/>
          <w:color w:val="000000"/>
          <w:sz w:val="22"/>
          <w:szCs w:val="22"/>
        </w:rPr>
        <w:t>erios de evaluación excluyentes.</w:t>
      </w:r>
    </w:p>
    <w:p w:rsidR="002B6F0F" w:rsidRPr="00365997" w:rsidRDefault="002B6F0F" w:rsidP="002B6F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el proponente rehúse ampliar la validez de su propuesta.</w:t>
      </w:r>
    </w:p>
    <w:p w:rsidR="002B6F0F" w:rsidRPr="00365997" w:rsidRDefault="002B6F0F" w:rsidP="002B6F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el proponente se encuentre dentro de las causales de impedimento descritas en el presente DBC.</w:t>
      </w:r>
    </w:p>
    <w:p w:rsidR="002B6F0F" w:rsidRPr="00365997" w:rsidRDefault="002B6F0F" w:rsidP="002B6F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el proponente no haya asistido a la inspección previa en la fecha y lugar programado y esta sea obligatoria.</w:t>
      </w:r>
    </w:p>
    <w:p w:rsidR="002B6F0F" w:rsidRPr="00365997" w:rsidRDefault="002B6F0F" w:rsidP="002B6F0F">
      <w:pPr>
        <w:ind w:left="426"/>
        <w:jc w:val="both"/>
        <w:rPr>
          <w:rFonts w:asciiTheme="minorHAnsi" w:hAnsiTheme="minorHAnsi" w:cstheme="minorHAnsi"/>
          <w:sz w:val="22"/>
          <w:szCs w:val="22"/>
          <w:lang w:val="es-BO"/>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lang w:val="es-BO"/>
        </w:rPr>
        <w:t>La descalificación de propuestas deberá realizarse única y exclusivamente por la/las causales señaladas precedentemente.</w:t>
      </w:r>
    </w:p>
    <w:p w:rsidR="002B6F0F" w:rsidRPr="00365997" w:rsidRDefault="002B6F0F" w:rsidP="002B6F0F">
      <w:pPr>
        <w:pStyle w:val="Prrafodelista"/>
        <w:ind w:left="426"/>
        <w:jc w:val="both"/>
        <w:rPr>
          <w:rFonts w:asciiTheme="minorHAnsi" w:hAnsiTheme="minorHAnsi" w:cstheme="minorHAnsi"/>
          <w:b/>
          <w:sz w:val="22"/>
          <w:szCs w:val="22"/>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CAUSALES DECLARATORIA DESIERTA</w:t>
      </w:r>
      <w:r w:rsidR="003176FC">
        <w:rPr>
          <w:rFonts w:asciiTheme="minorHAnsi" w:hAnsiTheme="minorHAnsi" w:cstheme="minorHAnsi"/>
          <w:b/>
          <w:sz w:val="22"/>
          <w:szCs w:val="22"/>
        </w:rPr>
        <w:t>.-</w:t>
      </w:r>
    </w:p>
    <w:p w:rsidR="002B6F0F" w:rsidRPr="00365997" w:rsidRDefault="002B6F0F" w:rsidP="002B6F0F">
      <w:pPr>
        <w:ind w:left="708"/>
        <w:jc w:val="both"/>
        <w:rPr>
          <w:rFonts w:asciiTheme="minorHAnsi" w:hAnsiTheme="minorHAnsi" w:cstheme="minorHAnsi"/>
          <w:sz w:val="22"/>
          <w:szCs w:val="22"/>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El Comité de Licitación o de Concertación podrá recomendar la Declaratoria Desierta del proceso de contratación, por las siguientes causas:</w:t>
      </w:r>
    </w:p>
    <w:p w:rsidR="002B6F0F" w:rsidRPr="00365997" w:rsidRDefault="002B6F0F" w:rsidP="002B6F0F">
      <w:pPr>
        <w:rPr>
          <w:rFonts w:asciiTheme="minorHAnsi" w:eastAsiaTheme="minorHAnsi" w:hAnsiTheme="minorHAnsi" w:cstheme="minorHAnsi"/>
          <w:sz w:val="22"/>
          <w:szCs w:val="22"/>
        </w:rPr>
      </w:pPr>
    </w:p>
    <w:p w:rsidR="002B6F0F" w:rsidRPr="00365997" w:rsidRDefault="002B6F0F" w:rsidP="00322A18">
      <w:pPr>
        <w:pStyle w:val="Prrafodelista"/>
        <w:numPr>
          <w:ilvl w:val="0"/>
          <w:numId w:val="11"/>
        </w:numPr>
        <w:ind w:left="851"/>
        <w:contextualSpacing/>
        <w:jc w:val="both"/>
        <w:rPr>
          <w:rFonts w:asciiTheme="minorHAnsi" w:hAnsiTheme="minorHAnsi" w:cstheme="minorHAnsi"/>
          <w:sz w:val="22"/>
          <w:szCs w:val="22"/>
        </w:rPr>
      </w:pPr>
      <w:r w:rsidRPr="00365997">
        <w:rPr>
          <w:rFonts w:asciiTheme="minorHAnsi" w:hAnsiTheme="minorHAnsi" w:cstheme="minorHAnsi"/>
          <w:sz w:val="22"/>
          <w:szCs w:val="22"/>
        </w:rPr>
        <w:t>Cuando no se hubiera recibido propuesta alguna.</w:t>
      </w:r>
    </w:p>
    <w:p w:rsidR="002B6F0F" w:rsidRPr="00365997" w:rsidRDefault="002B6F0F" w:rsidP="00322A18">
      <w:pPr>
        <w:pStyle w:val="Prrafodelista"/>
        <w:numPr>
          <w:ilvl w:val="0"/>
          <w:numId w:val="11"/>
        </w:numPr>
        <w:ind w:left="851"/>
        <w:contextualSpacing/>
        <w:jc w:val="both"/>
        <w:rPr>
          <w:rFonts w:asciiTheme="minorHAnsi" w:hAnsiTheme="minorHAnsi" w:cstheme="minorHAnsi"/>
          <w:sz w:val="22"/>
          <w:szCs w:val="22"/>
        </w:rPr>
      </w:pPr>
      <w:r w:rsidRPr="00365997">
        <w:rPr>
          <w:rFonts w:asciiTheme="minorHAnsi" w:hAnsiTheme="minorHAnsi" w:cstheme="minorHAnsi"/>
          <w:sz w:val="22"/>
          <w:szCs w:val="22"/>
        </w:rPr>
        <w:t>Si la o las propuestas no hubieran cumplido con los requisitos del Documento Base de Contratación (DBC).</w:t>
      </w:r>
    </w:p>
    <w:p w:rsidR="002B6F0F" w:rsidRPr="00365997" w:rsidRDefault="002B6F0F" w:rsidP="00322A18">
      <w:pPr>
        <w:pStyle w:val="Prrafodelista"/>
        <w:numPr>
          <w:ilvl w:val="0"/>
          <w:numId w:val="11"/>
        </w:numPr>
        <w:ind w:left="851"/>
        <w:contextualSpacing/>
        <w:jc w:val="both"/>
        <w:rPr>
          <w:rFonts w:asciiTheme="minorHAnsi" w:hAnsiTheme="minorHAnsi" w:cstheme="minorHAnsi"/>
          <w:sz w:val="22"/>
          <w:szCs w:val="22"/>
        </w:rPr>
      </w:pPr>
      <w:r w:rsidRPr="00365997">
        <w:rPr>
          <w:rFonts w:asciiTheme="minorHAnsi" w:hAnsiTheme="minorHAnsi" w:cstheme="minorHAnsi"/>
          <w:sz w:val="22"/>
          <w:szCs w:val="22"/>
        </w:rPr>
        <w:t xml:space="preserve">Cuando la (s) propuesta (s) económica (s) excedan el precio referencial determinado por la Unidad Solicitante </w:t>
      </w:r>
    </w:p>
    <w:p w:rsidR="002B6F0F" w:rsidRPr="00365997" w:rsidRDefault="002B6F0F" w:rsidP="00322A18">
      <w:pPr>
        <w:pStyle w:val="Prrafodelista"/>
        <w:numPr>
          <w:ilvl w:val="0"/>
          <w:numId w:val="11"/>
        </w:numPr>
        <w:ind w:left="851"/>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p>
    <w:p w:rsidR="002B6F0F" w:rsidRPr="00365997" w:rsidRDefault="002B6F0F" w:rsidP="002B6F0F">
      <w:pPr>
        <w:jc w:val="both"/>
        <w:rPr>
          <w:rFonts w:asciiTheme="minorHAnsi" w:hAnsiTheme="minorHAnsi" w:cstheme="minorHAnsi"/>
          <w:sz w:val="22"/>
          <w:szCs w:val="22"/>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CANCELACIÓN, ANULACIÓN O SUSPENSIÓN DEL PROCESO DE CONTRATACIÓN</w:t>
      </w:r>
      <w:r w:rsidR="003176FC">
        <w:rPr>
          <w:rFonts w:asciiTheme="minorHAnsi" w:hAnsiTheme="minorHAnsi" w:cstheme="minorHAnsi"/>
          <w:b/>
          <w:sz w:val="22"/>
          <w:szCs w:val="22"/>
        </w:rPr>
        <w:t>.-</w:t>
      </w:r>
    </w:p>
    <w:p w:rsidR="002B6F0F" w:rsidRPr="00365997" w:rsidRDefault="002B6F0F" w:rsidP="002B6F0F">
      <w:pPr>
        <w:jc w:val="both"/>
        <w:rPr>
          <w:rFonts w:asciiTheme="minorHAnsi" w:hAnsiTheme="minorHAnsi" w:cstheme="minorHAnsi"/>
          <w:sz w:val="22"/>
          <w:szCs w:val="22"/>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El proceso de contratación podrá ser Cancelado, Anulado o Suspendido por el RPC mediante resolución expresa motivada técnica y legalmente hasta antes de la suscripción del contrato.</w:t>
      </w:r>
    </w:p>
    <w:p w:rsidR="002B6F0F" w:rsidRPr="00365997" w:rsidRDefault="002B6F0F" w:rsidP="002B6F0F">
      <w:pPr>
        <w:ind w:left="426"/>
        <w:jc w:val="both"/>
        <w:rPr>
          <w:rFonts w:asciiTheme="minorHAnsi" w:hAnsiTheme="minorHAnsi" w:cstheme="minorHAnsi"/>
          <w:sz w:val="22"/>
          <w:szCs w:val="22"/>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YPFB no asumirá responsabilidad alguna respecto a los proponentes afectados por esta decisión.</w:t>
      </w:r>
    </w:p>
    <w:p w:rsidR="002B6F0F" w:rsidRPr="00365997" w:rsidRDefault="002B6F0F" w:rsidP="002B6F0F">
      <w:pPr>
        <w:ind w:left="426"/>
        <w:jc w:val="both"/>
        <w:rPr>
          <w:rFonts w:asciiTheme="minorHAnsi" w:hAnsiTheme="minorHAnsi" w:cstheme="minorHAnsi"/>
          <w:sz w:val="22"/>
          <w:szCs w:val="22"/>
        </w:rPr>
      </w:pPr>
    </w:p>
    <w:p w:rsidR="002B6F0F" w:rsidRPr="00365997" w:rsidRDefault="002B6F0F" w:rsidP="00322A18">
      <w:pPr>
        <w:pStyle w:val="Prrafodelista"/>
        <w:numPr>
          <w:ilvl w:val="1"/>
          <w:numId w:val="21"/>
        </w:numPr>
        <w:tabs>
          <w:tab w:val="left" w:pos="1134"/>
        </w:tabs>
        <w:spacing w:after="240" w:line="276" w:lineRule="auto"/>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La cancelación procederá: </w:t>
      </w:r>
    </w:p>
    <w:p w:rsidR="002B6F0F" w:rsidRPr="00365997" w:rsidRDefault="002B6F0F" w:rsidP="00322A18">
      <w:pPr>
        <w:numPr>
          <w:ilvl w:val="0"/>
          <w:numId w:val="14"/>
        </w:numPr>
        <w:spacing w:after="200" w:line="276" w:lineRule="auto"/>
        <w:ind w:left="1560"/>
        <w:contextualSpacing/>
        <w:jc w:val="both"/>
        <w:rPr>
          <w:rFonts w:asciiTheme="minorHAnsi" w:hAnsiTheme="minorHAnsi" w:cstheme="minorHAnsi"/>
          <w:sz w:val="22"/>
          <w:szCs w:val="22"/>
        </w:rPr>
      </w:pPr>
      <w:r w:rsidRPr="00365997">
        <w:rPr>
          <w:rFonts w:asciiTheme="minorHAnsi" w:hAnsiTheme="minorHAnsi" w:cstheme="minorHAnsi"/>
          <w:sz w:val="22"/>
          <w:szCs w:val="22"/>
        </w:rPr>
        <w:t xml:space="preserve">Cuando exista un hecho de fuerza mayor y/o caso fortuito irreversible que no permita la continuidad del proceso de contratación. </w:t>
      </w:r>
    </w:p>
    <w:p w:rsidR="002B6F0F" w:rsidRPr="00365997" w:rsidRDefault="002B6F0F" w:rsidP="00322A18">
      <w:pPr>
        <w:numPr>
          <w:ilvl w:val="0"/>
          <w:numId w:val="14"/>
        </w:numPr>
        <w:spacing w:after="200" w:line="276" w:lineRule="auto"/>
        <w:ind w:left="1560"/>
        <w:contextualSpacing/>
        <w:jc w:val="both"/>
        <w:rPr>
          <w:rFonts w:asciiTheme="minorHAnsi" w:hAnsiTheme="minorHAnsi" w:cstheme="minorHAnsi"/>
          <w:sz w:val="22"/>
          <w:szCs w:val="22"/>
        </w:rPr>
      </w:pPr>
      <w:r w:rsidRPr="00365997">
        <w:rPr>
          <w:rFonts w:asciiTheme="minorHAnsi" w:hAnsiTheme="minorHAnsi" w:cstheme="minorHAnsi"/>
          <w:sz w:val="22"/>
          <w:szCs w:val="22"/>
        </w:rPr>
        <w:t xml:space="preserve">Se hubiera extinguido la necesidad de contratación. </w:t>
      </w:r>
    </w:p>
    <w:p w:rsidR="002B6F0F" w:rsidRPr="00365997" w:rsidRDefault="002B6F0F" w:rsidP="00322A18">
      <w:pPr>
        <w:numPr>
          <w:ilvl w:val="0"/>
          <w:numId w:val="14"/>
        </w:numPr>
        <w:spacing w:after="200" w:line="276" w:lineRule="auto"/>
        <w:ind w:left="1560"/>
        <w:contextualSpacing/>
        <w:jc w:val="both"/>
        <w:rPr>
          <w:rFonts w:asciiTheme="minorHAnsi" w:hAnsiTheme="minorHAnsi" w:cstheme="minorHAnsi"/>
          <w:sz w:val="22"/>
          <w:szCs w:val="22"/>
        </w:rPr>
      </w:pPr>
      <w:r w:rsidRPr="00365997">
        <w:rPr>
          <w:rFonts w:asciiTheme="minorHAnsi" w:hAnsiTheme="minorHAnsi" w:cstheme="minorHAnsi"/>
          <w:sz w:val="22"/>
          <w:szCs w:val="22"/>
        </w:rPr>
        <w:t xml:space="preserve">Cuando la ejecución y resultados dejen de ser oportunos o surjan cambios sustanciales en la estructura y objetivos de YPFB, sus empresas subsidiarias y afiliadas. </w:t>
      </w:r>
    </w:p>
    <w:p w:rsidR="002B6F0F" w:rsidRPr="00365997" w:rsidRDefault="002B6F0F" w:rsidP="002B6F0F">
      <w:pPr>
        <w:spacing w:after="200"/>
        <w:ind w:left="1276"/>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 xml:space="preserve">Cuando sea necesario cancelar uno o varios </w:t>
      </w:r>
      <w:r>
        <w:rPr>
          <w:rFonts w:asciiTheme="minorHAnsi" w:eastAsiaTheme="minorHAnsi" w:hAnsiTheme="minorHAnsi" w:cstheme="minorHAnsi"/>
          <w:sz w:val="22"/>
          <w:szCs w:val="22"/>
          <w:lang w:val="es-BO"/>
        </w:rPr>
        <w:t xml:space="preserve">ítems, </w:t>
      </w:r>
      <w:r w:rsidRPr="00365997">
        <w:rPr>
          <w:rFonts w:asciiTheme="minorHAnsi" w:eastAsiaTheme="minorHAnsi" w:hAnsiTheme="minorHAnsi" w:cstheme="minorHAnsi"/>
          <w:sz w:val="22"/>
          <w:szCs w:val="22"/>
          <w:lang w:val="es-BO"/>
        </w:rPr>
        <w:t>lotes, tramos, paquetes o etapas, se procederá a la cancelación parcial de los mismos, pudiendo continuar el proceso de contratación para el resto de los</w:t>
      </w:r>
      <w:r>
        <w:rPr>
          <w:rFonts w:asciiTheme="minorHAnsi" w:eastAsiaTheme="minorHAnsi" w:hAnsiTheme="minorHAnsi" w:cstheme="minorHAnsi"/>
          <w:sz w:val="22"/>
          <w:szCs w:val="22"/>
          <w:lang w:val="es-BO"/>
        </w:rPr>
        <w:t xml:space="preserve"> ítems, </w:t>
      </w:r>
      <w:r w:rsidRPr="00365997">
        <w:rPr>
          <w:rFonts w:asciiTheme="minorHAnsi" w:eastAsiaTheme="minorHAnsi" w:hAnsiTheme="minorHAnsi" w:cstheme="minorHAnsi"/>
          <w:sz w:val="22"/>
          <w:szCs w:val="22"/>
          <w:lang w:val="es-BO"/>
        </w:rPr>
        <w:t xml:space="preserve">lotes, tramos, paquetes o etapas. </w:t>
      </w:r>
    </w:p>
    <w:p w:rsidR="002B6F0F" w:rsidRPr="00365997" w:rsidRDefault="002B6F0F" w:rsidP="002B6F0F">
      <w:pPr>
        <w:spacing w:after="200" w:line="276" w:lineRule="auto"/>
        <w:ind w:left="1276"/>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2B6F0F" w:rsidRPr="00365997" w:rsidRDefault="002B6F0F" w:rsidP="002B6F0F">
      <w:pPr>
        <w:spacing w:after="200" w:line="276" w:lineRule="auto"/>
        <w:ind w:left="1276"/>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Cuando la cancelación sea posterior a la apertura de propuestas, YPFB procederá a la devolución de las propuestas a solicitud del proponente, debiendo conservar una copia para el expediente del proceso de contratación.</w:t>
      </w:r>
    </w:p>
    <w:p w:rsidR="002B6F0F" w:rsidRPr="00365997" w:rsidRDefault="002B6F0F" w:rsidP="00322A18">
      <w:pPr>
        <w:pStyle w:val="Prrafodelista"/>
        <w:numPr>
          <w:ilvl w:val="1"/>
          <w:numId w:val="21"/>
        </w:numPr>
        <w:tabs>
          <w:tab w:val="left" w:pos="1134"/>
        </w:tabs>
        <w:spacing w:after="240" w:line="276" w:lineRule="auto"/>
        <w:ind w:left="851"/>
        <w:jc w:val="both"/>
        <w:rPr>
          <w:rFonts w:asciiTheme="minorHAnsi" w:hAnsiTheme="minorHAnsi" w:cstheme="minorHAnsi"/>
          <w:b/>
          <w:sz w:val="22"/>
          <w:szCs w:val="22"/>
        </w:rPr>
      </w:pPr>
      <w:r w:rsidRPr="00365997">
        <w:rPr>
          <w:rFonts w:asciiTheme="minorHAnsi" w:hAnsiTheme="minorHAnsi" w:cstheme="minorHAnsi"/>
          <w:b/>
          <w:sz w:val="22"/>
          <w:szCs w:val="22"/>
        </w:rPr>
        <w:t>La suspensión procederá:</w:t>
      </w:r>
    </w:p>
    <w:p w:rsidR="002B6F0F" w:rsidRPr="00365997" w:rsidRDefault="002B6F0F" w:rsidP="002B6F0F">
      <w:pPr>
        <w:spacing w:after="200" w:line="276" w:lineRule="auto"/>
        <w:ind w:left="1134"/>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2B6F0F" w:rsidRPr="00365997" w:rsidRDefault="002B6F0F" w:rsidP="002B6F0F">
      <w:pPr>
        <w:spacing w:after="200" w:line="276" w:lineRule="auto"/>
        <w:ind w:left="1134"/>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2B6F0F" w:rsidRPr="00365997" w:rsidRDefault="002B6F0F" w:rsidP="002B6F0F">
      <w:pPr>
        <w:spacing w:after="200" w:line="276" w:lineRule="auto"/>
        <w:ind w:left="1134"/>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2B6F0F" w:rsidRPr="00365997" w:rsidRDefault="002B6F0F" w:rsidP="00322A18">
      <w:pPr>
        <w:pStyle w:val="Prrafodelista"/>
        <w:numPr>
          <w:ilvl w:val="1"/>
          <w:numId w:val="21"/>
        </w:numPr>
        <w:tabs>
          <w:tab w:val="left" w:pos="1134"/>
        </w:tabs>
        <w:spacing w:after="240" w:line="276" w:lineRule="auto"/>
        <w:ind w:left="851"/>
        <w:jc w:val="both"/>
        <w:rPr>
          <w:rFonts w:asciiTheme="minorHAnsi" w:hAnsiTheme="minorHAnsi" w:cstheme="minorHAnsi"/>
          <w:b/>
          <w:sz w:val="22"/>
          <w:szCs w:val="22"/>
        </w:rPr>
      </w:pPr>
      <w:r w:rsidRPr="00365997">
        <w:rPr>
          <w:rFonts w:asciiTheme="minorHAnsi" w:hAnsiTheme="minorHAnsi" w:cstheme="minorHAnsi"/>
          <w:b/>
          <w:sz w:val="22"/>
          <w:szCs w:val="22"/>
        </w:rPr>
        <w:t>La Anulación procederá:</w:t>
      </w:r>
    </w:p>
    <w:p w:rsidR="002B6F0F" w:rsidRPr="00365997" w:rsidRDefault="002B6F0F" w:rsidP="002B6F0F">
      <w:pPr>
        <w:spacing w:after="200" w:line="276" w:lineRule="auto"/>
        <w:ind w:left="1134"/>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La anulación</w:t>
      </w:r>
      <w:r w:rsidRPr="00365997">
        <w:rPr>
          <w:rFonts w:asciiTheme="minorHAnsi" w:eastAsiaTheme="minorHAnsi" w:hAnsiTheme="minorHAnsi" w:cstheme="minorHAnsi"/>
          <w:b/>
          <w:sz w:val="22"/>
          <w:szCs w:val="22"/>
          <w:lang w:val="es-BO"/>
        </w:rPr>
        <w:t xml:space="preserve"> </w:t>
      </w:r>
      <w:r w:rsidRPr="00365997">
        <w:rPr>
          <w:rFonts w:asciiTheme="minorHAnsi" w:eastAsiaTheme="minorHAnsi" w:hAnsiTheme="minorHAnsi" w:cstheme="minorHAnsi"/>
          <w:sz w:val="22"/>
          <w:szCs w:val="22"/>
          <w:lang w:val="es-BO"/>
        </w:rPr>
        <w:t>hasta el vicio más antiguo, se realizará cuando se determine:</w:t>
      </w:r>
    </w:p>
    <w:p w:rsidR="002B6F0F" w:rsidRPr="00365997" w:rsidRDefault="002B6F0F" w:rsidP="00322A18">
      <w:pPr>
        <w:numPr>
          <w:ilvl w:val="0"/>
          <w:numId w:val="13"/>
        </w:numPr>
        <w:ind w:left="1560" w:hanging="425"/>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Incumplimiento o inobservancia al presente Reglamento y sus procedimientos.</w:t>
      </w:r>
    </w:p>
    <w:p w:rsidR="002B6F0F" w:rsidRPr="00365997" w:rsidRDefault="002B6F0F" w:rsidP="00322A18">
      <w:pPr>
        <w:numPr>
          <w:ilvl w:val="0"/>
          <w:numId w:val="13"/>
        </w:numPr>
        <w:ind w:left="1560" w:hanging="425"/>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 xml:space="preserve">Error en el DBC publicado. </w:t>
      </w:r>
    </w:p>
    <w:p w:rsidR="002B6F0F" w:rsidRPr="00365997" w:rsidRDefault="002B6F0F" w:rsidP="00322A18">
      <w:pPr>
        <w:numPr>
          <w:ilvl w:val="0"/>
          <w:numId w:val="13"/>
        </w:numPr>
        <w:ind w:left="1560" w:hanging="425"/>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Error en el precio referencial estimado.</w:t>
      </w:r>
    </w:p>
    <w:p w:rsidR="002B6F0F" w:rsidRPr="00365997" w:rsidRDefault="002B6F0F" w:rsidP="002B6F0F">
      <w:pPr>
        <w:rPr>
          <w:rFonts w:asciiTheme="minorHAnsi" w:hAnsiTheme="minorHAnsi" w:cstheme="minorHAnsi"/>
          <w:sz w:val="22"/>
          <w:szCs w:val="22"/>
        </w:rPr>
      </w:pPr>
    </w:p>
    <w:p w:rsidR="002B6F0F" w:rsidRPr="00365997" w:rsidRDefault="002B6F0F" w:rsidP="002B6F0F">
      <w:pPr>
        <w:spacing w:after="200" w:line="276" w:lineRule="auto"/>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Cuando la contratación sea por </w:t>
      </w:r>
      <w:r>
        <w:rPr>
          <w:rFonts w:asciiTheme="minorHAnsi" w:hAnsiTheme="minorHAnsi" w:cstheme="minorHAnsi"/>
          <w:sz w:val="22"/>
          <w:szCs w:val="22"/>
        </w:rPr>
        <w:t xml:space="preserve">ítems, </w:t>
      </w:r>
      <w:r w:rsidRPr="00365997">
        <w:rPr>
          <w:rFonts w:asciiTheme="minorHAnsi" w:hAnsiTheme="minorHAnsi" w:cstheme="minorHAnsi"/>
          <w:sz w:val="22"/>
          <w:szCs w:val="22"/>
        </w:rPr>
        <w:t xml:space="preserve">lotes, tramos, paquetes o etapas, se podrá efectuar anulación parcial, debiendo continuar el proceso con el resto de los </w:t>
      </w:r>
      <w:r>
        <w:rPr>
          <w:rFonts w:asciiTheme="minorHAnsi" w:hAnsiTheme="minorHAnsi" w:cstheme="minorHAnsi"/>
          <w:sz w:val="22"/>
          <w:szCs w:val="22"/>
        </w:rPr>
        <w:t xml:space="preserve">ítems, </w:t>
      </w:r>
      <w:r w:rsidRPr="00365997">
        <w:rPr>
          <w:rFonts w:asciiTheme="minorHAnsi" w:hAnsiTheme="minorHAnsi" w:cstheme="minorHAnsi"/>
          <w:sz w:val="22"/>
          <w:szCs w:val="22"/>
        </w:rPr>
        <w:t>lotes, tramos, paquetes o etapas.</w:t>
      </w:r>
    </w:p>
    <w:p w:rsidR="002B6F0F" w:rsidRPr="00AA660C" w:rsidRDefault="002B6F0F" w:rsidP="002B6F0F">
      <w:pPr>
        <w:spacing w:after="200" w:line="276" w:lineRule="auto"/>
        <w:ind w:left="1134"/>
        <w:jc w:val="both"/>
        <w:rPr>
          <w:rFonts w:asciiTheme="minorHAnsi" w:hAnsiTheme="minorHAnsi" w:cstheme="minorHAnsi"/>
          <w:sz w:val="22"/>
          <w:szCs w:val="22"/>
        </w:rPr>
      </w:pPr>
      <w:r w:rsidRPr="00365997">
        <w:rPr>
          <w:rFonts w:asciiTheme="minorHAnsi" w:hAnsiTheme="minorHAnsi" w:cstheme="minorHAnsi"/>
          <w:sz w:val="22"/>
          <w:szCs w:val="22"/>
        </w:rPr>
        <w:t>Cuando exista una anulación parcial y sea de los actos administrativos anteriores a la publicación de la convocatoria; los</w:t>
      </w:r>
      <w:r>
        <w:rPr>
          <w:rFonts w:asciiTheme="minorHAnsi" w:hAnsiTheme="minorHAnsi" w:cstheme="minorHAnsi"/>
          <w:sz w:val="22"/>
          <w:szCs w:val="22"/>
        </w:rPr>
        <w:t xml:space="preserve"> ítems,</w:t>
      </w:r>
      <w:r w:rsidRPr="00365997">
        <w:rPr>
          <w:rFonts w:asciiTheme="minorHAnsi" w:hAnsiTheme="minorHAnsi" w:cstheme="minorHAnsi"/>
          <w:sz w:val="22"/>
          <w:szCs w:val="22"/>
        </w:rPr>
        <w:t xml:space="preserve"> lotes, tramos, paquetes o etapas anulados, </w:t>
      </w:r>
      <w:r w:rsidRPr="00365997">
        <w:rPr>
          <w:rFonts w:asciiTheme="minorHAnsi" w:hAnsiTheme="minorHAnsi" w:cstheme="minorHAnsi"/>
          <w:sz w:val="22"/>
          <w:szCs w:val="22"/>
        </w:rPr>
        <w:lastRenderedPageBreak/>
        <w:t xml:space="preserve">deberán iniciar como un nuevo proceso de contratación según la modalidad que </w:t>
      </w:r>
      <w:r w:rsidRPr="00AA660C">
        <w:rPr>
          <w:rFonts w:asciiTheme="minorHAnsi" w:hAnsiTheme="minorHAnsi" w:cstheme="minorHAnsi"/>
          <w:sz w:val="22"/>
          <w:szCs w:val="22"/>
        </w:rPr>
        <w:t>corresponda.</w:t>
      </w: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INSPECCIÓN PREVIA.-</w:t>
      </w:r>
    </w:p>
    <w:p w:rsidR="002B6F0F" w:rsidRPr="004B3666" w:rsidRDefault="004B3666" w:rsidP="004B3666">
      <w:pPr>
        <w:pStyle w:val="Prrafodelista"/>
        <w:spacing w:before="100" w:beforeAutospacing="1" w:after="100" w:afterAutospacing="1"/>
        <w:ind w:left="502"/>
        <w:jc w:val="both"/>
        <w:rPr>
          <w:rFonts w:asciiTheme="minorHAnsi" w:hAnsiTheme="minorHAnsi" w:cstheme="minorHAnsi"/>
          <w:lang w:val="es-ES_tradnl"/>
        </w:rPr>
      </w:pPr>
      <w:r w:rsidRPr="004B3666">
        <w:rPr>
          <w:rFonts w:asciiTheme="minorHAnsi" w:hAnsiTheme="minorHAnsi" w:cstheme="minorHAnsi"/>
          <w:b/>
          <w:bCs/>
          <w:i/>
          <w:iCs/>
          <w:color w:val="FF0000"/>
          <w:lang w:eastAsia="es-BO"/>
        </w:rPr>
        <w:t>“NO CORRESPONDE”</w:t>
      </w: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CONSULTAS ESCRITAS AL DBC.-</w:t>
      </w:r>
    </w:p>
    <w:p w:rsidR="004B3666" w:rsidRDefault="004B3666" w:rsidP="002B6F0F">
      <w:pPr>
        <w:tabs>
          <w:tab w:val="num" w:pos="993"/>
        </w:tabs>
        <w:ind w:left="426"/>
        <w:jc w:val="both"/>
        <w:rPr>
          <w:rFonts w:asciiTheme="minorHAnsi" w:hAnsiTheme="minorHAnsi" w:cstheme="minorHAnsi"/>
          <w:sz w:val="22"/>
          <w:szCs w:val="22"/>
        </w:rPr>
      </w:pPr>
    </w:p>
    <w:p w:rsidR="002B6F0F" w:rsidRPr="00365997" w:rsidRDefault="002B6F0F" w:rsidP="002B6F0F">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Cualquier potencial proponente podrá formular consultas escritas al correo electrónico establecido en el cronograma de plazos del presente DBC, consignando el objeto y código del proceso de contratación hasta la fecha y hora límite señalada.</w:t>
      </w:r>
    </w:p>
    <w:p w:rsidR="002B6F0F" w:rsidRPr="00365997" w:rsidRDefault="002B6F0F" w:rsidP="002B6F0F">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Las consultas deberán ser realizadas por escrito en idioma castellano, y que serán atendidas y publicadas en la página web de YPFB </w:t>
      </w:r>
      <w:hyperlink r:id="rId13"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w:t>
      </w:r>
    </w:p>
    <w:p w:rsidR="002B6F0F" w:rsidRPr="00365997" w:rsidRDefault="002B6F0F" w:rsidP="002B6F0F">
      <w:pPr>
        <w:tabs>
          <w:tab w:val="num" w:pos="993"/>
        </w:tabs>
        <w:ind w:left="426"/>
        <w:jc w:val="both"/>
        <w:rPr>
          <w:rFonts w:asciiTheme="minorHAnsi" w:hAnsiTheme="minorHAnsi" w:cstheme="minorHAnsi"/>
          <w:sz w:val="22"/>
          <w:szCs w:val="22"/>
        </w:rPr>
      </w:pPr>
    </w:p>
    <w:p w:rsidR="002B6F0F" w:rsidRPr="00365997" w:rsidRDefault="002B6F0F" w:rsidP="002B6F0F">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Toda consulta y/o comunicación deberá ser canalizada por el </w:t>
      </w:r>
      <w:r w:rsidR="000B3F56">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al proceso de contratación</w:t>
      </w:r>
      <w:r>
        <w:rPr>
          <w:rFonts w:asciiTheme="minorHAnsi" w:hAnsiTheme="minorHAnsi" w:cstheme="minorHAnsi"/>
          <w:sz w:val="22"/>
          <w:szCs w:val="22"/>
        </w:rPr>
        <w:t xml:space="preserve">, en </w:t>
      </w:r>
      <w:r w:rsidRPr="00E42EFE">
        <w:rPr>
          <w:rFonts w:asciiTheme="minorHAnsi" w:hAnsiTheme="minorHAnsi" w:cstheme="minorHAnsi"/>
          <w:sz w:val="22"/>
          <w:szCs w:val="22"/>
        </w:rPr>
        <w:t>conocimiento del RPC.</w:t>
      </w:r>
    </w:p>
    <w:p w:rsidR="002B6F0F" w:rsidRDefault="002B6F0F" w:rsidP="002B6F0F">
      <w:pPr>
        <w:tabs>
          <w:tab w:val="num" w:pos="993"/>
        </w:tabs>
        <w:jc w:val="both"/>
        <w:rPr>
          <w:rFonts w:asciiTheme="minorHAnsi" w:hAnsiTheme="minorHAnsi" w:cstheme="minorHAnsi"/>
          <w:color w:val="FF0000"/>
          <w:sz w:val="22"/>
          <w:szCs w:val="22"/>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REUNIÓN DE ACLARACIÓN.-</w:t>
      </w:r>
    </w:p>
    <w:p w:rsidR="004B3666" w:rsidRDefault="004B3666" w:rsidP="002B6F0F">
      <w:pPr>
        <w:tabs>
          <w:tab w:val="num" w:pos="993"/>
        </w:tabs>
        <w:ind w:left="426"/>
        <w:jc w:val="both"/>
        <w:rPr>
          <w:rFonts w:asciiTheme="minorHAnsi" w:hAnsiTheme="minorHAnsi" w:cstheme="minorHAnsi"/>
          <w:sz w:val="22"/>
          <w:szCs w:val="22"/>
        </w:rPr>
      </w:pPr>
    </w:p>
    <w:p w:rsidR="002B6F0F" w:rsidRPr="00365997" w:rsidRDefault="002B6F0F" w:rsidP="002B6F0F">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Se realizará la/las Reunión(es) de Aclaración en la fecha, hora y lugar señalados en el presente DBC, en la que los potenciales proponentes podrán expresar sus consultas sobre el proceso de contratación.</w:t>
      </w: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acta de la reunión de aclaración, será publicada en el sitio web de YPFB, </w:t>
      </w:r>
      <w:hyperlink r:id="rId14"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2B6F0F" w:rsidRPr="00365997" w:rsidRDefault="002B6F0F" w:rsidP="002B6F0F">
      <w:pPr>
        <w:ind w:left="426"/>
        <w:jc w:val="both"/>
        <w:rPr>
          <w:rFonts w:asciiTheme="minorHAnsi" w:hAnsiTheme="minorHAnsi" w:cstheme="minorHAnsi"/>
          <w:color w:val="FF0000"/>
          <w:sz w:val="22"/>
          <w:szCs w:val="22"/>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ENMIENDAS AL DOCUMENTO BASE DE CONTRATACIÓN.-</w:t>
      </w:r>
    </w:p>
    <w:p w:rsidR="002B6F0F" w:rsidRPr="00365997" w:rsidRDefault="002B6F0F" w:rsidP="002B6F0F">
      <w:pPr>
        <w:pStyle w:val="Prrafodelista"/>
        <w:ind w:left="426"/>
        <w:jc w:val="both"/>
        <w:rPr>
          <w:rFonts w:asciiTheme="minorHAnsi" w:hAnsiTheme="minorHAnsi" w:cstheme="minorHAnsi"/>
          <w:b/>
          <w:sz w:val="22"/>
          <w:szCs w:val="22"/>
        </w:rPr>
      </w:pPr>
    </w:p>
    <w:p w:rsidR="002B6F0F" w:rsidRPr="00365997" w:rsidRDefault="008B429B" w:rsidP="002B6F0F">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2B6F0F" w:rsidRPr="00365997">
        <w:rPr>
          <w:rFonts w:asciiTheme="minorHAnsi" w:hAnsiTheme="minorHAnsi" w:cstheme="minorHAnsi"/>
          <w:sz w:val="22"/>
          <w:szCs w:val="22"/>
        </w:rPr>
        <w:t xml:space="preserve">, por iniciativa propia y/o como resultado de la reunión de aclaración, en cualquier momento hasta tres (3) días hábiles antes de la presentación de propuestas. </w:t>
      </w:r>
    </w:p>
    <w:p w:rsidR="002B6F0F" w:rsidRPr="00365997" w:rsidRDefault="002B6F0F" w:rsidP="002B6F0F">
      <w:pPr>
        <w:pStyle w:val="Prrafodelista"/>
        <w:ind w:left="426"/>
        <w:jc w:val="right"/>
        <w:rPr>
          <w:rFonts w:asciiTheme="minorHAnsi" w:hAnsiTheme="minorHAnsi" w:cstheme="minorHAnsi"/>
          <w:sz w:val="22"/>
          <w:szCs w:val="22"/>
        </w:rPr>
      </w:pPr>
    </w:p>
    <w:p w:rsidR="002B6F0F" w:rsidRPr="00365997" w:rsidRDefault="002B6F0F" w:rsidP="002B6F0F">
      <w:pPr>
        <w:pStyle w:val="Prrafodelista"/>
        <w:ind w:left="426"/>
        <w:jc w:val="both"/>
        <w:rPr>
          <w:rStyle w:val="Hipervnculo"/>
          <w:rFonts w:asciiTheme="minorHAnsi" w:hAnsiTheme="minorHAnsi" w:cstheme="minorHAnsi"/>
          <w:sz w:val="22"/>
          <w:szCs w:val="22"/>
        </w:rPr>
      </w:pPr>
      <w:r w:rsidRPr="00365997">
        <w:rPr>
          <w:rFonts w:asciiTheme="minorHAnsi" w:hAnsiTheme="minorHAnsi" w:cstheme="minorHAnsi"/>
          <w:sz w:val="22"/>
          <w:szCs w:val="22"/>
        </w:rPr>
        <w:t xml:space="preserve">Las enmiendas serán publicadas en el sitio web de YPFB </w:t>
      </w:r>
      <w:hyperlink r:id="rId15"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w:t>
      </w:r>
    </w:p>
    <w:p w:rsidR="002B6F0F" w:rsidRPr="00365997" w:rsidRDefault="002B6F0F" w:rsidP="002B6F0F">
      <w:pPr>
        <w:jc w:val="both"/>
        <w:rPr>
          <w:rFonts w:asciiTheme="minorHAnsi" w:hAnsiTheme="minorHAnsi" w:cstheme="minorHAnsi"/>
          <w:sz w:val="22"/>
          <w:szCs w:val="22"/>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3176FC">
        <w:rPr>
          <w:rFonts w:asciiTheme="minorHAnsi" w:hAnsiTheme="minorHAnsi" w:cstheme="minorHAnsi"/>
          <w:b/>
          <w:sz w:val="22"/>
          <w:szCs w:val="22"/>
        </w:rPr>
        <w:t>A LA PRESENTACIÓN DE PROPUESTAS.-</w:t>
      </w:r>
    </w:p>
    <w:p w:rsidR="002B6F0F" w:rsidRPr="00365997" w:rsidRDefault="002B6F0F" w:rsidP="002B6F0F">
      <w:pPr>
        <w:jc w:val="both"/>
        <w:rPr>
          <w:rFonts w:asciiTheme="minorHAnsi" w:hAnsiTheme="minorHAnsi" w:cstheme="minorHAnsi"/>
          <w:sz w:val="22"/>
          <w:szCs w:val="22"/>
        </w:rPr>
      </w:pPr>
    </w:p>
    <w:p w:rsidR="002B6F0F" w:rsidRPr="00365997" w:rsidRDefault="002B6F0F" w:rsidP="002B6F0F">
      <w:pPr>
        <w:ind w:left="426"/>
        <w:jc w:val="both"/>
        <w:rPr>
          <w:rFonts w:asciiTheme="minorHAnsi" w:hAnsiTheme="minorHAnsi" w:cstheme="minorHAnsi"/>
          <w:sz w:val="22"/>
          <w:szCs w:val="22"/>
        </w:rPr>
      </w:pPr>
      <w:r w:rsidRPr="00B1340E">
        <w:rPr>
          <w:rFonts w:asciiTheme="minorHAnsi" w:hAnsiTheme="minorHAnsi" w:cstheme="minorHAnsi"/>
          <w:sz w:val="22"/>
          <w:szCs w:val="22"/>
        </w:rPr>
        <w:t>El RPC podrá ampliar el plazo de presentación de propuestas por las siguientes causas debidamente justificadas</w:t>
      </w:r>
      <w:r w:rsidRPr="00365997">
        <w:rPr>
          <w:rFonts w:asciiTheme="minorHAnsi" w:hAnsiTheme="minorHAnsi" w:cstheme="minorHAnsi"/>
          <w:sz w:val="22"/>
          <w:szCs w:val="22"/>
        </w:rPr>
        <w:t>:</w:t>
      </w:r>
    </w:p>
    <w:p w:rsidR="002B6F0F" w:rsidRPr="00365997" w:rsidRDefault="002B6F0F" w:rsidP="002B6F0F">
      <w:pPr>
        <w:jc w:val="both"/>
        <w:rPr>
          <w:rFonts w:asciiTheme="minorHAnsi" w:hAnsiTheme="minorHAnsi" w:cstheme="minorHAnsi"/>
          <w:sz w:val="22"/>
          <w:szCs w:val="22"/>
        </w:rPr>
      </w:pPr>
    </w:p>
    <w:p w:rsidR="002B6F0F" w:rsidRPr="00365997" w:rsidRDefault="002B6F0F" w:rsidP="0022689E">
      <w:pPr>
        <w:pStyle w:val="Prrafodelista"/>
        <w:numPr>
          <w:ilvl w:val="0"/>
          <w:numId w:val="25"/>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2B6F0F" w:rsidRPr="00365997" w:rsidRDefault="002B6F0F" w:rsidP="0022689E">
      <w:pPr>
        <w:pStyle w:val="Prrafodelista"/>
        <w:numPr>
          <w:ilvl w:val="0"/>
          <w:numId w:val="25"/>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2B6F0F" w:rsidRPr="00365997" w:rsidRDefault="002B6F0F" w:rsidP="0022689E">
      <w:pPr>
        <w:pStyle w:val="Prrafodelista"/>
        <w:numPr>
          <w:ilvl w:val="0"/>
          <w:numId w:val="25"/>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2B6F0F" w:rsidRPr="00365997" w:rsidRDefault="002B6F0F" w:rsidP="002B6F0F">
      <w:pPr>
        <w:jc w:val="both"/>
        <w:rPr>
          <w:rFonts w:asciiTheme="minorHAnsi" w:hAnsiTheme="minorHAnsi" w:cstheme="minorHAnsi"/>
          <w:sz w:val="22"/>
          <w:szCs w:val="22"/>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6"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2B6F0F" w:rsidRDefault="002B6F0F" w:rsidP="002B6F0F">
      <w:pPr>
        <w:jc w:val="both"/>
        <w:rPr>
          <w:rFonts w:asciiTheme="minorHAnsi" w:hAnsiTheme="minorHAnsi" w:cstheme="minorHAnsi"/>
          <w:sz w:val="22"/>
          <w:szCs w:val="22"/>
        </w:rPr>
      </w:pPr>
    </w:p>
    <w:p w:rsidR="008B429B" w:rsidRDefault="008B429B" w:rsidP="002B6F0F">
      <w:pPr>
        <w:jc w:val="both"/>
        <w:rPr>
          <w:rFonts w:asciiTheme="minorHAnsi" w:hAnsiTheme="minorHAnsi" w:cstheme="minorHAnsi"/>
          <w:sz w:val="22"/>
          <w:szCs w:val="22"/>
        </w:rPr>
      </w:pPr>
    </w:p>
    <w:p w:rsidR="004B3666" w:rsidRDefault="004B3666" w:rsidP="002B6F0F">
      <w:pPr>
        <w:ind w:firstLine="426"/>
        <w:jc w:val="center"/>
        <w:rPr>
          <w:rFonts w:asciiTheme="minorHAnsi" w:hAnsiTheme="minorHAnsi" w:cstheme="minorHAnsi"/>
          <w:b/>
          <w:sz w:val="22"/>
          <w:szCs w:val="22"/>
        </w:rPr>
      </w:pPr>
    </w:p>
    <w:p w:rsidR="004B3666" w:rsidRDefault="004B3666" w:rsidP="002B6F0F">
      <w:pPr>
        <w:ind w:firstLine="426"/>
        <w:jc w:val="center"/>
        <w:rPr>
          <w:rFonts w:asciiTheme="minorHAnsi" w:hAnsiTheme="minorHAnsi" w:cstheme="minorHAnsi"/>
          <w:b/>
          <w:sz w:val="22"/>
          <w:szCs w:val="22"/>
        </w:rPr>
      </w:pPr>
    </w:p>
    <w:p w:rsidR="004B3666" w:rsidRDefault="004B3666" w:rsidP="002B6F0F">
      <w:pPr>
        <w:ind w:firstLine="426"/>
        <w:jc w:val="center"/>
        <w:rPr>
          <w:rFonts w:asciiTheme="minorHAnsi" w:hAnsiTheme="minorHAnsi" w:cstheme="minorHAnsi"/>
          <w:b/>
          <w:sz w:val="22"/>
          <w:szCs w:val="22"/>
        </w:rPr>
      </w:pPr>
    </w:p>
    <w:p w:rsidR="002B6F0F" w:rsidRPr="00365997" w:rsidRDefault="002B6F0F" w:rsidP="002B6F0F">
      <w:pPr>
        <w:ind w:firstLine="426"/>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II</w:t>
      </w:r>
    </w:p>
    <w:p w:rsidR="002B6F0F" w:rsidRPr="00365997" w:rsidRDefault="002B6F0F" w:rsidP="002B6F0F">
      <w:pPr>
        <w:ind w:firstLine="426"/>
        <w:jc w:val="center"/>
        <w:rPr>
          <w:rFonts w:asciiTheme="minorHAnsi" w:hAnsiTheme="minorHAnsi" w:cstheme="minorHAnsi"/>
          <w:b/>
          <w:sz w:val="22"/>
          <w:szCs w:val="22"/>
        </w:rPr>
      </w:pPr>
      <w:r w:rsidRPr="00365997">
        <w:rPr>
          <w:rFonts w:asciiTheme="minorHAnsi" w:hAnsiTheme="minorHAnsi" w:cstheme="minorHAnsi"/>
          <w:b/>
          <w:sz w:val="22"/>
          <w:szCs w:val="22"/>
        </w:rPr>
        <w:t xml:space="preserve">PREPARACIÓN DE LA PROPUESTA  </w:t>
      </w:r>
    </w:p>
    <w:p w:rsidR="002B6F0F" w:rsidRPr="00365997" w:rsidRDefault="002B6F0F" w:rsidP="002B6F0F">
      <w:pPr>
        <w:jc w:val="both"/>
        <w:rPr>
          <w:rFonts w:asciiTheme="minorHAnsi" w:hAnsiTheme="minorHAnsi" w:cstheme="minorHAnsi"/>
          <w:sz w:val="22"/>
          <w:szCs w:val="22"/>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PREPARACIÓN DE PROPUESTAS.-</w:t>
      </w:r>
    </w:p>
    <w:p w:rsidR="002B6F0F" w:rsidRPr="00365997" w:rsidRDefault="002B6F0F" w:rsidP="002B6F0F">
      <w:pPr>
        <w:tabs>
          <w:tab w:val="left" w:pos="2813"/>
        </w:tabs>
        <w:ind w:left="567"/>
        <w:jc w:val="both"/>
        <w:rPr>
          <w:rFonts w:asciiTheme="minorHAnsi" w:hAnsiTheme="minorHAnsi" w:cstheme="minorHAnsi"/>
          <w:sz w:val="22"/>
          <w:szCs w:val="22"/>
        </w:rPr>
      </w:pPr>
      <w:r w:rsidRPr="00365997">
        <w:rPr>
          <w:rFonts w:asciiTheme="minorHAnsi" w:hAnsiTheme="minorHAnsi" w:cstheme="minorHAnsi"/>
          <w:sz w:val="22"/>
          <w:szCs w:val="22"/>
        </w:rPr>
        <w:tab/>
      </w: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La propuesta debe ser elaborada conforme a los requisitos, condiciones, documentos y formularios establecidos en el presente DBC.</w:t>
      </w:r>
    </w:p>
    <w:p w:rsidR="00853EE9" w:rsidRPr="00365997" w:rsidRDefault="00853EE9" w:rsidP="002B6F0F">
      <w:pPr>
        <w:ind w:left="426"/>
        <w:jc w:val="both"/>
        <w:rPr>
          <w:rFonts w:asciiTheme="minorHAnsi" w:hAnsiTheme="minorHAnsi" w:cstheme="minorHAnsi"/>
          <w:b/>
          <w:color w:val="000000"/>
          <w:sz w:val="22"/>
          <w:szCs w:val="22"/>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COSTOS DE PARTICIPACIÓN EN EL PROCESO DE CONTRATACIÓN.-</w:t>
      </w:r>
    </w:p>
    <w:p w:rsidR="002B6F0F" w:rsidRPr="00365997" w:rsidRDefault="002B6F0F" w:rsidP="002B6F0F">
      <w:pPr>
        <w:ind w:left="567"/>
        <w:jc w:val="both"/>
        <w:rPr>
          <w:rFonts w:asciiTheme="minorHAnsi" w:hAnsiTheme="minorHAnsi" w:cstheme="minorHAnsi"/>
          <w:sz w:val="22"/>
          <w:szCs w:val="22"/>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1B0A46" w:rsidRPr="00365997" w:rsidRDefault="001B0A46" w:rsidP="002B6F0F">
      <w:pPr>
        <w:ind w:left="426"/>
        <w:jc w:val="both"/>
        <w:rPr>
          <w:rFonts w:asciiTheme="minorHAnsi" w:hAnsiTheme="minorHAnsi" w:cstheme="minorHAnsi"/>
          <w:b/>
          <w:color w:val="000000"/>
          <w:sz w:val="22"/>
          <w:szCs w:val="22"/>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PRESENTACIÓN DE PROPUESTAS POR </w:t>
      </w:r>
      <w:r>
        <w:rPr>
          <w:rFonts w:asciiTheme="minorHAnsi" w:hAnsiTheme="minorHAnsi" w:cstheme="minorHAnsi"/>
          <w:b/>
          <w:sz w:val="22"/>
          <w:szCs w:val="22"/>
        </w:rPr>
        <w:t>ÍTEMS,</w:t>
      </w:r>
      <w:r w:rsidRPr="00365997">
        <w:rPr>
          <w:rFonts w:asciiTheme="minorHAnsi" w:hAnsiTheme="minorHAnsi" w:cstheme="minorHAnsi"/>
          <w:b/>
          <w:sz w:val="22"/>
          <w:szCs w:val="22"/>
        </w:rPr>
        <w:t xml:space="preserve"> LOTES, TRAMOS, PAQUETES O ETAPAS.-</w:t>
      </w:r>
    </w:p>
    <w:p w:rsidR="002B6F0F" w:rsidRPr="00365997" w:rsidRDefault="002B6F0F" w:rsidP="002B6F0F">
      <w:pPr>
        <w:ind w:left="567"/>
        <w:jc w:val="both"/>
        <w:rPr>
          <w:rFonts w:asciiTheme="minorHAnsi" w:hAnsiTheme="minorHAnsi" w:cstheme="minorHAnsi"/>
          <w:color w:val="000000"/>
          <w:sz w:val="22"/>
          <w:szCs w:val="22"/>
        </w:rPr>
      </w:pPr>
    </w:p>
    <w:p w:rsidR="002B6F0F" w:rsidRPr="00F45DBF" w:rsidRDefault="002B6F0F" w:rsidP="002B6F0F">
      <w:pPr>
        <w:pStyle w:val="Prrafodelista"/>
        <w:ind w:left="426"/>
        <w:jc w:val="both"/>
        <w:rPr>
          <w:rFonts w:asciiTheme="minorHAnsi" w:hAnsiTheme="minorHAnsi" w:cstheme="minorHAnsi"/>
          <w:color w:val="000000"/>
          <w:sz w:val="22"/>
          <w:szCs w:val="22"/>
        </w:rPr>
      </w:pPr>
      <w:r w:rsidRPr="00F45DBF">
        <w:rPr>
          <w:rFonts w:asciiTheme="minorHAnsi" w:hAnsiTheme="minorHAnsi" w:cstheme="minorHAnsi"/>
          <w:color w:val="000000"/>
          <w:sz w:val="22"/>
          <w:szCs w:val="22"/>
        </w:rPr>
        <w:t xml:space="preserve">Cuando un proponente presente su propuesta para más de un ítem, lote, tramo, paquete ó </w:t>
      </w:r>
      <w:r w:rsidR="0040383E">
        <w:rPr>
          <w:rFonts w:asciiTheme="minorHAnsi" w:hAnsiTheme="minorHAnsi" w:cstheme="minorHAnsi"/>
          <w:color w:val="000000"/>
          <w:sz w:val="22"/>
          <w:szCs w:val="22"/>
        </w:rPr>
        <w:t>etapa</w:t>
      </w:r>
      <w:r w:rsidRPr="00F45DBF">
        <w:rPr>
          <w:rFonts w:asciiTheme="minorHAnsi" w:hAnsiTheme="minorHAnsi" w:cstheme="minorHAnsi"/>
          <w:color w:val="000000"/>
          <w:sz w:val="22"/>
          <w:szCs w:val="22"/>
        </w:rPr>
        <w:t xml:space="preserve"> deberá presentar una sola vez la documentación legal y administrativa, y una propuesta técnica – económica para cada ítem, lote, tramo, paquete o </w:t>
      </w:r>
      <w:r w:rsidR="0040383E">
        <w:rPr>
          <w:rFonts w:asciiTheme="minorHAnsi" w:hAnsiTheme="minorHAnsi" w:cstheme="minorHAnsi"/>
          <w:color w:val="000000"/>
          <w:sz w:val="22"/>
          <w:szCs w:val="22"/>
        </w:rPr>
        <w:t>etapa</w:t>
      </w:r>
      <w:r w:rsidRPr="00F45DBF">
        <w:rPr>
          <w:rFonts w:asciiTheme="minorHAnsi" w:hAnsiTheme="minorHAnsi" w:cstheme="minorHAnsi"/>
          <w:color w:val="000000"/>
          <w:sz w:val="22"/>
          <w:szCs w:val="22"/>
        </w:rPr>
        <w:t>, según los formularios del presente DBC.  </w:t>
      </w:r>
    </w:p>
    <w:p w:rsidR="002B6F0F" w:rsidRDefault="002B6F0F" w:rsidP="002B6F0F">
      <w:pPr>
        <w:pStyle w:val="Prrafodelista"/>
        <w:ind w:left="426"/>
        <w:jc w:val="both"/>
        <w:rPr>
          <w:rFonts w:asciiTheme="minorHAnsi" w:hAnsiTheme="minorHAnsi" w:cstheme="minorHAnsi"/>
          <w:color w:val="000000"/>
          <w:sz w:val="22"/>
          <w:szCs w:val="22"/>
        </w:rPr>
      </w:pPr>
    </w:p>
    <w:p w:rsidR="002B6F0F" w:rsidRDefault="002B6F0F" w:rsidP="002B6F0F">
      <w:pPr>
        <w:pStyle w:val="Prrafodelista"/>
        <w:ind w:left="426"/>
        <w:jc w:val="both"/>
        <w:rPr>
          <w:rFonts w:asciiTheme="minorHAnsi" w:hAnsiTheme="minorHAnsi" w:cstheme="minorHAnsi"/>
          <w:color w:val="000000"/>
          <w:sz w:val="22"/>
          <w:szCs w:val="22"/>
        </w:rPr>
      </w:pPr>
      <w:r w:rsidRPr="00F45DBF">
        <w:rPr>
          <w:rFonts w:asciiTheme="minorHAnsi" w:hAnsiTheme="minorHAnsi" w:cstheme="minorHAnsi"/>
          <w:color w:val="000000"/>
          <w:sz w:val="22"/>
          <w:szCs w:val="22"/>
        </w:rPr>
        <w:t>En el caso de contrataciones sea por ítems el proponente podrá presentar una sola propuesta técnica y económica a los ítems que oferte.</w:t>
      </w:r>
    </w:p>
    <w:p w:rsidR="002B6F0F" w:rsidRDefault="002B6F0F" w:rsidP="002B6F0F">
      <w:pPr>
        <w:pStyle w:val="Prrafodelista"/>
        <w:ind w:left="426"/>
        <w:jc w:val="both"/>
        <w:rPr>
          <w:rFonts w:asciiTheme="minorHAnsi" w:hAnsiTheme="minorHAnsi" w:cstheme="minorHAnsi"/>
          <w:color w:val="000000"/>
          <w:sz w:val="22"/>
          <w:szCs w:val="22"/>
          <w:highlight w:val="yellow"/>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PRESENTACIÓN DE PROPUESTA.-</w:t>
      </w:r>
    </w:p>
    <w:p w:rsidR="002B6F0F" w:rsidRPr="00365997" w:rsidRDefault="002B6F0F" w:rsidP="002B6F0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365997">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rsidR="002B6F0F" w:rsidRPr="00365997" w:rsidRDefault="002B6F0F" w:rsidP="002B6F0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365997">
        <w:rPr>
          <w:rFonts w:asciiTheme="minorHAnsi" w:hAnsiTheme="minorHAnsi" w:cstheme="minorHAnsi"/>
          <w:bCs/>
          <w:color w:val="000000"/>
          <w:kern w:val="28"/>
          <w:sz w:val="22"/>
          <w:szCs w:val="22"/>
          <w:lang w:eastAsia="es-ES"/>
        </w:rPr>
        <w:t>La propuesta deberá ser presentada en un ejemplar original.</w:t>
      </w:r>
    </w:p>
    <w:p w:rsidR="002B6F0F" w:rsidRDefault="002B6F0F" w:rsidP="002B6F0F">
      <w:pPr>
        <w:tabs>
          <w:tab w:val="left" w:pos="1276"/>
        </w:tabs>
        <w:spacing w:before="240"/>
        <w:ind w:left="426"/>
        <w:jc w:val="both"/>
        <w:outlineLvl w:val="0"/>
        <w:rPr>
          <w:rFonts w:asciiTheme="minorHAnsi" w:hAnsiTheme="minorHAnsi" w:cstheme="minorHAnsi"/>
          <w:bCs/>
          <w:color w:val="000000"/>
          <w:kern w:val="28"/>
          <w:sz w:val="22"/>
          <w:szCs w:val="22"/>
          <w:lang w:eastAsia="es-ES"/>
        </w:rPr>
      </w:pPr>
      <w:r w:rsidRPr="00365997">
        <w:rPr>
          <w:rFonts w:asciiTheme="minorHAnsi" w:hAnsiTheme="minorHAnsi" w:cstheme="minorHAnsi"/>
          <w:bCs/>
          <w:color w:val="000000"/>
          <w:kern w:val="28"/>
          <w:sz w:val="22"/>
          <w:szCs w:val="22"/>
          <w:lang w:eastAsia="es-ES"/>
        </w:rPr>
        <w:t>Vencidos los plazos citados en el DBC, la(s) propuesta(s) no podrá(n) ser retirada(s</w:t>
      </w:r>
      <w:r>
        <w:rPr>
          <w:rFonts w:asciiTheme="minorHAnsi" w:hAnsiTheme="minorHAnsi" w:cstheme="minorHAnsi"/>
          <w:bCs/>
          <w:color w:val="000000"/>
          <w:kern w:val="28"/>
          <w:sz w:val="22"/>
          <w:szCs w:val="22"/>
          <w:lang w:eastAsia="es-ES"/>
        </w:rPr>
        <w:t>), modificada(s) o alterada(s).</w:t>
      </w:r>
    </w:p>
    <w:p w:rsidR="002B6F0F" w:rsidRDefault="002B6F0F" w:rsidP="002B6F0F">
      <w:pPr>
        <w:tabs>
          <w:tab w:val="left" w:pos="1418"/>
        </w:tabs>
        <w:ind w:left="426"/>
        <w:jc w:val="both"/>
        <w:outlineLvl w:val="0"/>
        <w:rPr>
          <w:rFonts w:asciiTheme="minorHAnsi" w:hAnsiTheme="minorHAnsi" w:cstheme="minorHAnsi"/>
          <w:bCs/>
          <w:color w:val="000000"/>
          <w:kern w:val="28"/>
          <w:sz w:val="22"/>
          <w:szCs w:val="22"/>
          <w:lang w:eastAsia="es-ES"/>
        </w:rPr>
      </w:pPr>
    </w:p>
    <w:p w:rsidR="002B6F0F" w:rsidRPr="00365997" w:rsidRDefault="002B6F0F" w:rsidP="002B6F0F">
      <w:pPr>
        <w:tabs>
          <w:tab w:val="left" w:pos="1418"/>
        </w:tabs>
        <w:spacing w:after="120"/>
        <w:ind w:left="426"/>
        <w:jc w:val="both"/>
        <w:outlineLvl w:val="0"/>
        <w:rPr>
          <w:rFonts w:asciiTheme="minorHAnsi" w:hAnsiTheme="minorHAnsi" w:cstheme="minorHAnsi"/>
          <w:bCs/>
          <w:color w:val="000000"/>
          <w:kern w:val="28"/>
          <w:sz w:val="22"/>
          <w:szCs w:val="22"/>
          <w:lang w:eastAsia="es-ES"/>
        </w:rPr>
      </w:pPr>
      <w:r w:rsidRPr="00365997">
        <w:rPr>
          <w:rFonts w:asciiTheme="minorHAnsi" w:hAnsiTheme="minorHAnsi" w:cstheme="minorHAnsi"/>
          <w:bCs/>
          <w:color w:val="000000"/>
          <w:kern w:val="28"/>
          <w:sz w:val="22"/>
          <w:szCs w:val="22"/>
          <w:lang w:eastAsia="es-ES"/>
        </w:rPr>
        <w:t>La propuesta deberá ser presentada al personal designado por YPFB y deberá ser presentado en un único sobre organizado de la siguiente manera:</w:t>
      </w:r>
    </w:p>
    <w:p w:rsidR="002B6F0F" w:rsidRPr="00365997" w:rsidRDefault="002B6F0F" w:rsidP="002B6F0F">
      <w:pPr>
        <w:pStyle w:val="Sinespaciado4"/>
        <w:rPr>
          <w:rFonts w:asciiTheme="minorHAnsi" w:hAnsiTheme="minorHAnsi" w:cstheme="minorHAnsi"/>
          <w:lang w:val="es-ES" w:eastAsia="es-ES"/>
        </w:rPr>
      </w:pPr>
    </w:p>
    <w:p w:rsidR="002B6F0F" w:rsidRPr="00365997" w:rsidRDefault="002B6F0F" w:rsidP="002B6F0F">
      <w:pPr>
        <w:pStyle w:val="Prrafodelista"/>
        <w:tabs>
          <w:tab w:val="left" w:pos="2410"/>
        </w:tabs>
        <w:ind w:left="2552" w:hanging="1134"/>
        <w:jc w:val="both"/>
        <w:rPr>
          <w:rFonts w:asciiTheme="minorHAnsi" w:hAnsiTheme="minorHAnsi" w:cstheme="minorHAnsi"/>
          <w:sz w:val="22"/>
          <w:szCs w:val="22"/>
        </w:rPr>
      </w:pPr>
      <w:r w:rsidRPr="00365997">
        <w:rPr>
          <w:rFonts w:asciiTheme="minorHAnsi" w:hAnsiTheme="minorHAnsi" w:cstheme="minorHAnsi"/>
          <w:b/>
          <w:sz w:val="22"/>
          <w:szCs w:val="22"/>
        </w:rPr>
        <w:t>Carpeta 1 -</w:t>
      </w:r>
      <w:r w:rsidRPr="00365997">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2B6F0F" w:rsidRPr="00365997" w:rsidRDefault="002B6F0F" w:rsidP="002B6F0F">
      <w:pPr>
        <w:pStyle w:val="Prrafodelista"/>
        <w:tabs>
          <w:tab w:val="left" w:pos="2127"/>
        </w:tabs>
        <w:ind w:left="1560" w:hanging="1134"/>
        <w:jc w:val="both"/>
        <w:rPr>
          <w:rFonts w:asciiTheme="minorHAnsi" w:hAnsiTheme="minorHAnsi" w:cstheme="minorHAnsi"/>
          <w:sz w:val="22"/>
          <w:szCs w:val="22"/>
        </w:rPr>
      </w:pPr>
    </w:p>
    <w:p w:rsidR="002B6F0F" w:rsidRPr="00365997" w:rsidRDefault="002B6F0F" w:rsidP="002B6F0F">
      <w:pPr>
        <w:pStyle w:val="Prrafodelista"/>
        <w:tabs>
          <w:tab w:val="left" w:pos="2410"/>
        </w:tabs>
        <w:ind w:left="2552" w:hanging="1134"/>
        <w:jc w:val="both"/>
        <w:rPr>
          <w:rFonts w:asciiTheme="minorHAnsi" w:hAnsiTheme="minorHAnsi" w:cstheme="minorHAnsi"/>
          <w:sz w:val="22"/>
          <w:szCs w:val="22"/>
        </w:rPr>
      </w:pPr>
      <w:r w:rsidRPr="00365997">
        <w:rPr>
          <w:rFonts w:asciiTheme="minorHAnsi" w:hAnsiTheme="minorHAnsi" w:cstheme="minorHAnsi"/>
          <w:b/>
          <w:sz w:val="22"/>
          <w:szCs w:val="22"/>
        </w:rPr>
        <w:t>Carpeta 2</w:t>
      </w:r>
      <w:r w:rsidRPr="00365997">
        <w:rPr>
          <w:rFonts w:asciiTheme="minorHAnsi" w:hAnsiTheme="minorHAnsi" w:cstheme="minorHAnsi"/>
          <w:sz w:val="22"/>
          <w:szCs w:val="22"/>
        </w:rPr>
        <w:t xml:space="preserve"> - Documentos Legales descritos en los numerales 1.2, 2.2 y 2.4 de la parte IV del presente DBC (según corresponda)</w:t>
      </w:r>
    </w:p>
    <w:p w:rsidR="002B6F0F" w:rsidRDefault="002B6F0F" w:rsidP="002B6F0F">
      <w:pPr>
        <w:pStyle w:val="Prrafodelista"/>
        <w:tabs>
          <w:tab w:val="left" w:pos="2410"/>
        </w:tabs>
        <w:ind w:left="2552" w:hanging="1134"/>
        <w:jc w:val="both"/>
        <w:rPr>
          <w:rFonts w:asciiTheme="minorHAnsi" w:hAnsiTheme="minorHAnsi" w:cstheme="minorHAnsi"/>
          <w:b/>
          <w:sz w:val="22"/>
          <w:szCs w:val="22"/>
        </w:rPr>
      </w:pPr>
    </w:p>
    <w:p w:rsidR="002B6F0F" w:rsidRPr="00365997" w:rsidRDefault="002B6F0F" w:rsidP="002B6F0F">
      <w:pPr>
        <w:pStyle w:val="Prrafodelista"/>
        <w:tabs>
          <w:tab w:val="left" w:pos="2410"/>
        </w:tabs>
        <w:ind w:left="2552" w:hanging="1134"/>
        <w:jc w:val="both"/>
        <w:rPr>
          <w:rFonts w:asciiTheme="minorHAnsi" w:hAnsiTheme="minorHAnsi" w:cstheme="minorHAnsi"/>
          <w:sz w:val="22"/>
          <w:szCs w:val="22"/>
        </w:rPr>
      </w:pPr>
      <w:r w:rsidRPr="00365997">
        <w:rPr>
          <w:rFonts w:asciiTheme="minorHAnsi" w:hAnsiTheme="minorHAnsi" w:cstheme="minorHAnsi"/>
          <w:b/>
          <w:sz w:val="22"/>
          <w:szCs w:val="22"/>
        </w:rPr>
        <w:t>Carpeta 3</w:t>
      </w:r>
      <w:r w:rsidRPr="00365997">
        <w:rPr>
          <w:rFonts w:asciiTheme="minorHAnsi" w:hAnsiTheme="minorHAnsi" w:cstheme="minorHAnsi"/>
          <w:sz w:val="22"/>
          <w:szCs w:val="22"/>
        </w:rPr>
        <w:t xml:space="preserve"> - Documentos/Formularios de la Propuesta Técnica descritos en el numeral 4 de la parte IV del presente DBC (según corresponda)</w:t>
      </w:r>
    </w:p>
    <w:p w:rsidR="002B6F0F" w:rsidRPr="00365997" w:rsidRDefault="002B6F0F" w:rsidP="002B6F0F">
      <w:pPr>
        <w:tabs>
          <w:tab w:val="left" w:pos="1418"/>
        </w:tabs>
        <w:spacing w:before="240" w:after="60"/>
        <w:ind w:left="426"/>
        <w:jc w:val="both"/>
        <w:outlineLvl w:val="0"/>
        <w:rPr>
          <w:rFonts w:asciiTheme="minorHAnsi" w:hAnsiTheme="minorHAnsi" w:cstheme="minorHAnsi"/>
          <w:color w:val="000000"/>
          <w:sz w:val="22"/>
          <w:szCs w:val="22"/>
        </w:rPr>
      </w:pPr>
      <w:r w:rsidRPr="00365997">
        <w:rPr>
          <w:rFonts w:asciiTheme="minorHAnsi" w:hAnsiTheme="minorHAnsi" w:cstheme="minorHAnsi"/>
          <w:color w:val="000000"/>
          <w:sz w:val="22"/>
          <w:szCs w:val="22"/>
        </w:rPr>
        <w:t>El sobre podrá ser rotulado de la siguiente manera:</w:t>
      </w:r>
    </w:p>
    <w:p w:rsidR="002B6F0F" w:rsidRDefault="002B6F0F" w:rsidP="002B6F0F">
      <w:pPr>
        <w:pStyle w:val="Sinespaciado4"/>
        <w:rPr>
          <w:rFonts w:asciiTheme="minorHAnsi" w:hAnsiTheme="minorHAnsi" w:cstheme="minorHAnsi"/>
          <w:sz w:val="18"/>
          <w:lang w:val="es-ES"/>
        </w:rPr>
      </w:pPr>
    </w:p>
    <w:tbl>
      <w:tblPr>
        <w:tblStyle w:val="Tablaconcuadrcula"/>
        <w:tblW w:w="0" w:type="auto"/>
        <w:jc w:val="right"/>
        <w:tblLook w:val="04A0" w:firstRow="1" w:lastRow="0" w:firstColumn="1" w:lastColumn="0" w:noHBand="0" w:noVBand="1"/>
      </w:tblPr>
      <w:tblGrid>
        <w:gridCol w:w="2041"/>
        <w:gridCol w:w="1596"/>
        <w:gridCol w:w="5005"/>
      </w:tblGrid>
      <w:tr w:rsidR="002B6F0F" w:rsidRPr="00365997" w:rsidTr="001B0A46">
        <w:trPr>
          <w:trHeight w:val="522"/>
          <w:jc w:val="right"/>
        </w:trPr>
        <w:tc>
          <w:tcPr>
            <w:tcW w:w="2041" w:type="dxa"/>
            <w:shd w:val="clear" w:color="auto" w:fill="FFFFFF" w:themeFill="background1"/>
            <w:vAlign w:val="center"/>
          </w:tcPr>
          <w:p w:rsidR="002B6F0F" w:rsidRPr="00365997" w:rsidRDefault="002B6F0F" w:rsidP="001B0A46">
            <w:pPr>
              <w:jc w:val="center"/>
              <w:rPr>
                <w:rFonts w:asciiTheme="minorHAnsi" w:hAnsiTheme="minorHAnsi" w:cstheme="minorHAnsi"/>
                <w:b/>
                <w:sz w:val="22"/>
                <w:szCs w:val="22"/>
              </w:rPr>
            </w:pPr>
            <w:r w:rsidRPr="00365997">
              <w:rPr>
                <w:rFonts w:asciiTheme="minorHAnsi" w:hAnsiTheme="minorHAnsi" w:cstheme="minorHAnsi"/>
                <w:noProof/>
                <w:sz w:val="22"/>
                <w:szCs w:val="22"/>
                <w:lang w:val="es-BO"/>
              </w:rPr>
              <w:lastRenderedPageBreak/>
              <w:drawing>
                <wp:inline distT="0" distB="0" distL="0" distR="0" wp14:anchorId="22FC90F9" wp14:editId="4E5253A2">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2B6F0F" w:rsidRPr="00365997" w:rsidRDefault="002B6F0F" w:rsidP="001B0A46">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2B6F0F" w:rsidRPr="00365997" w:rsidTr="001B0A46">
        <w:trPr>
          <w:trHeight w:val="366"/>
          <w:jc w:val="right"/>
        </w:trPr>
        <w:tc>
          <w:tcPr>
            <w:tcW w:w="3637" w:type="dxa"/>
            <w:gridSpan w:val="2"/>
            <w:shd w:val="clear" w:color="auto" w:fill="FFFFFF" w:themeFill="background1"/>
            <w:vAlign w:val="center"/>
          </w:tcPr>
          <w:p w:rsidR="002B6F0F" w:rsidRPr="00365997" w:rsidRDefault="002B6F0F" w:rsidP="001B0A46">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2B6F0F" w:rsidRPr="00365997" w:rsidRDefault="002B6F0F" w:rsidP="001B0A46">
            <w:pPr>
              <w:jc w:val="both"/>
              <w:rPr>
                <w:rFonts w:asciiTheme="minorHAnsi" w:hAnsiTheme="minorHAnsi" w:cstheme="minorHAnsi"/>
                <w:sz w:val="22"/>
                <w:szCs w:val="22"/>
              </w:rPr>
            </w:pPr>
          </w:p>
        </w:tc>
      </w:tr>
      <w:tr w:rsidR="002B6F0F" w:rsidRPr="00365997" w:rsidTr="001B0A46">
        <w:trPr>
          <w:trHeight w:val="345"/>
          <w:jc w:val="right"/>
        </w:trPr>
        <w:tc>
          <w:tcPr>
            <w:tcW w:w="3637" w:type="dxa"/>
            <w:gridSpan w:val="2"/>
            <w:shd w:val="clear" w:color="auto" w:fill="FFFFFF" w:themeFill="background1"/>
            <w:vAlign w:val="center"/>
          </w:tcPr>
          <w:p w:rsidR="002B6F0F" w:rsidRPr="00365997" w:rsidRDefault="002B6F0F" w:rsidP="001B0A46">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2B6F0F" w:rsidRPr="00365997" w:rsidRDefault="002B6F0F" w:rsidP="001B0A46">
            <w:pPr>
              <w:jc w:val="both"/>
              <w:rPr>
                <w:rFonts w:asciiTheme="minorHAnsi" w:hAnsiTheme="minorHAnsi" w:cstheme="minorHAnsi"/>
                <w:sz w:val="22"/>
                <w:szCs w:val="22"/>
              </w:rPr>
            </w:pPr>
          </w:p>
        </w:tc>
      </w:tr>
      <w:tr w:rsidR="002B6F0F" w:rsidRPr="00365997" w:rsidTr="001B0A46">
        <w:trPr>
          <w:trHeight w:val="615"/>
          <w:jc w:val="right"/>
        </w:trPr>
        <w:tc>
          <w:tcPr>
            <w:tcW w:w="3637" w:type="dxa"/>
            <w:gridSpan w:val="2"/>
            <w:shd w:val="clear" w:color="auto" w:fill="FFFFFF" w:themeFill="background1"/>
            <w:vAlign w:val="center"/>
          </w:tcPr>
          <w:p w:rsidR="002B6F0F" w:rsidRPr="00365997" w:rsidRDefault="002B6F0F" w:rsidP="001B0A46">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2B6F0F" w:rsidRPr="00365997" w:rsidRDefault="002B6F0F" w:rsidP="001B0A46">
            <w:pPr>
              <w:jc w:val="both"/>
              <w:rPr>
                <w:rFonts w:asciiTheme="minorHAnsi" w:hAnsiTheme="minorHAnsi" w:cstheme="minorHAnsi"/>
                <w:sz w:val="22"/>
                <w:szCs w:val="22"/>
              </w:rPr>
            </w:pPr>
          </w:p>
        </w:tc>
      </w:tr>
    </w:tbl>
    <w:p w:rsidR="002B6F0F" w:rsidRPr="00365997" w:rsidRDefault="002B6F0F" w:rsidP="002B6F0F">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2B6F0F" w:rsidRPr="00365997" w:rsidRDefault="002B6F0F" w:rsidP="002B6F0F">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2B6F0F" w:rsidRPr="00365997" w:rsidRDefault="002B6F0F" w:rsidP="002B6F0F">
      <w:pPr>
        <w:pStyle w:val="Prrafodelista"/>
        <w:ind w:left="993"/>
        <w:jc w:val="both"/>
        <w:rPr>
          <w:rFonts w:asciiTheme="minorHAnsi" w:hAnsiTheme="minorHAnsi" w:cstheme="minorHAnsi"/>
          <w:sz w:val="22"/>
          <w:szCs w:val="22"/>
        </w:rPr>
      </w:pPr>
    </w:p>
    <w:p w:rsidR="002B6F0F" w:rsidRPr="00365997" w:rsidRDefault="002B6F0F" w:rsidP="002B6F0F">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 xml:space="preserve">Para este propósito el proponente, a través de su Representante Legal acreditado, deberá solicitar al </w:t>
      </w:r>
      <w:r w:rsidR="000B3F56">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D7698A" w:rsidRPr="00365997" w:rsidRDefault="00D7698A" w:rsidP="002B6F0F">
      <w:pPr>
        <w:pStyle w:val="Prrafodelista"/>
        <w:ind w:left="993"/>
        <w:jc w:val="both"/>
        <w:rPr>
          <w:rFonts w:asciiTheme="minorHAnsi" w:hAnsiTheme="minorHAnsi" w:cstheme="minorHAnsi"/>
          <w:sz w:val="22"/>
          <w:szCs w:val="22"/>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3176FC">
        <w:rPr>
          <w:rFonts w:asciiTheme="minorHAnsi" w:hAnsiTheme="minorHAnsi" w:cstheme="minorHAnsi"/>
          <w:b/>
          <w:sz w:val="22"/>
          <w:szCs w:val="22"/>
        </w:rPr>
        <w:t>.-</w:t>
      </w:r>
    </w:p>
    <w:p w:rsidR="002B6F0F" w:rsidRPr="00365997" w:rsidRDefault="002B6F0F" w:rsidP="002B6F0F">
      <w:pPr>
        <w:jc w:val="both"/>
        <w:rPr>
          <w:rFonts w:asciiTheme="minorHAnsi" w:hAnsiTheme="minorHAnsi" w:cstheme="minorHAnsi"/>
          <w:b/>
          <w:sz w:val="22"/>
          <w:szCs w:val="22"/>
        </w:rPr>
      </w:pPr>
    </w:p>
    <w:p w:rsidR="002B6F0F"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Se procederá al rechazo de la/las propuesta(s) cuando esta(s) fuese(n) presentada(s) fuera del plazo (fecha y hora) y/o en lugar diferente a lo establecido en el presente Documento Base de Contratación.</w:t>
      </w:r>
    </w:p>
    <w:p w:rsidR="00311D4A" w:rsidRPr="00365997" w:rsidRDefault="00311D4A" w:rsidP="002B6F0F">
      <w:pPr>
        <w:ind w:left="426"/>
        <w:jc w:val="both"/>
        <w:rPr>
          <w:rFonts w:asciiTheme="minorHAnsi" w:hAnsiTheme="minorHAnsi" w:cstheme="minorHAnsi"/>
          <w:sz w:val="22"/>
          <w:szCs w:val="22"/>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3176FC">
        <w:rPr>
          <w:rFonts w:asciiTheme="minorHAnsi" w:hAnsiTheme="minorHAnsi" w:cstheme="minorHAnsi"/>
          <w:b/>
          <w:sz w:val="22"/>
          <w:szCs w:val="22"/>
        </w:rPr>
        <w:t>.-</w:t>
      </w:r>
    </w:p>
    <w:p w:rsidR="002B6F0F" w:rsidRPr="00365997" w:rsidRDefault="002B6F0F" w:rsidP="002B6F0F">
      <w:pPr>
        <w:ind w:left="426"/>
        <w:jc w:val="both"/>
        <w:rPr>
          <w:rFonts w:asciiTheme="minorHAnsi" w:hAnsiTheme="minorHAnsi" w:cstheme="minorHAnsi"/>
          <w:sz w:val="22"/>
          <w:szCs w:val="22"/>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permitirá la presencia de los proponentes o sus representantes que hayan decidido asistir, así como los representantes de la sociedad que quieran participar. Cuando sea necesario se podrá contar con la presencia de un Notario de Fe Pública.</w:t>
      </w: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El Acto se efectuará así no se hubiese recibido ninguna propuesta, dándose por concluido el mismo.</w:t>
      </w:r>
    </w:p>
    <w:p w:rsidR="002B6F0F" w:rsidRPr="00365997" w:rsidRDefault="002B6F0F" w:rsidP="002B6F0F">
      <w:pPr>
        <w:ind w:left="426"/>
        <w:jc w:val="both"/>
        <w:rPr>
          <w:rFonts w:asciiTheme="minorHAnsi" w:hAnsiTheme="minorHAnsi" w:cstheme="minorHAnsi"/>
          <w:sz w:val="22"/>
          <w:szCs w:val="22"/>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Durante el Acto de Apertura de propuestas no se descalificará a ninguna propuesta, siendo esta una atribución del Comité de Licitación.</w:t>
      </w:r>
    </w:p>
    <w:p w:rsidR="002B6F0F" w:rsidRPr="00365997" w:rsidRDefault="002B6F0F" w:rsidP="002B6F0F">
      <w:pPr>
        <w:ind w:left="426"/>
        <w:jc w:val="both"/>
        <w:rPr>
          <w:rFonts w:asciiTheme="minorHAnsi" w:hAnsiTheme="minorHAnsi" w:cstheme="minorHAnsi"/>
          <w:sz w:val="22"/>
          <w:szCs w:val="22"/>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2B6F0F" w:rsidRPr="00365997" w:rsidRDefault="002B6F0F" w:rsidP="002B6F0F">
      <w:pPr>
        <w:ind w:left="426"/>
        <w:jc w:val="both"/>
        <w:rPr>
          <w:rFonts w:asciiTheme="minorHAnsi" w:hAnsiTheme="minorHAnsi" w:cstheme="minorHAnsi"/>
          <w:sz w:val="22"/>
          <w:szCs w:val="22"/>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0B3F56">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del Comité de Licitación podrá solicitar al representante del proponente, señalar el lugar que dicho documento ocupa en la propuesta o aceptar la falta del mismo, sin poder incluirlo. En ausencia del proponente o su representante, se registrará tal hecho en el Acta de Apertura.</w:t>
      </w:r>
    </w:p>
    <w:p w:rsidR="002B6F0F" w:rsidRPr="00365997" w:rsidRDefault="002B6F0F" w:rsidP="002B6F0F">
      <w:pPr>
        <w:ind w:left="426"/>
        <w:jc w:val="both"/>
        <w:rPr>
          <w:rFonts w:asciiTheme="minorHAnsi" w:hAnsiTheme="minorHAnsi" w:cstheme="minorHAnsi"/>
          <w:sz w:val="22"/>
          <w:szCs w:val="22"/>
        </w:rPr>
      </w:pPr>
    </w:p>
    <w:p w:rsidR="002B6F0F" w:rsidRPr="00365997" w:rsidRDefault="002B6F0F" w:rsidP="002B6F0F">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lastRenderedPageBreak/>
        <w:t>Posterior al acto de apertura, las propuestas no tendrán carácter público quedando prohibida su utilización posterior para otros fines.</w:t>
      </w:r>
    </w:p>
    <w:p w:rsidR="002B6F0F" w:rsidRDefault="002B6F0F" w:rsidP="00682199">
      <w:pPr>
        <w:pStyle w:val="Prrafodelista"/>
        <w:ind w:left="993"/>
        <w:jc w:val="both"/>
        <w:rPr>
          <w:rFonts w:asciiTheme="minorHAnsi" w:hAnsiTheme="minorHAnsi" w:cstheme="minorHAnsi"/>
          <w:sz w:val="22"/>
          <w:szCs w:val="22"/>
        </w:rPr>
      </w:pPr>
      <w:r>
        <w:rPr>
          <w:rFonts w:asciiTheme="minorHAnsi" w:hAnsiTheme="minorHAnsi" w:cstheme="minorHAnsi"/>
          <w:sz w:val="22"/>
          <w:szCs w:val="22"/>
        </w:rPr>
        <w:t xml:space="preserve"> </w:t>
      </w:r>
    </w:p>
    <w:p w:rsidR="00853EE9" w:rsidRPr="00365997" w:rsidRDefault="00853EE9" w:rsidP="00682199">
      <w:pPr>
        <w:pStyle w:val="Prrafodelista"/>
        <w:ind w:left="993"/>
        <w:jc w:val="both"/>
        <w:rPr>
          <w:rFonts w:asciiTheme="minorHAnsi" w:hAnsiTheme="minorHAnsi" w:cstheme="minorHAnsi"/>
          <w:b/>
          <w:sz w:val="22"/>
          <w:szCs w:val="22"/>
          <w:highlight w:val="yellow"/>
        </w:rPr>
      </w:pPr>
    </w:p>
    <w:p w:rsidR="002B6F0F" w:rsidRPr="00365997" w:rsidRDefault="002B6F0F" w:rsidP="002B6F0F">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2B6F0F" w:rsidRPr="00365997" w:rsidRDefault="002B6F0F" w:rsidP="002B6F0F">
      <w:pPr>
        <w:ind w:left="426"/>
        <w:jc w:val="center"/>
        <w:rPr>
          <w:rFonts w:asciiTheme="minorHAnsi" w:hAnsiTheme="minorHAnsi" w:cstheme="minorHAnsi"/>
          <w:b/>
          <w:sz w:val="22"/>
          <w:szCs w:val="22"/>
        </w:rPr>
      </w:pPr>
      <w:r w:rsidRPr="00365997">
        <w:rPr>
          <w:rFonts w:asciiTheme="minorHAnsi" w:hAnsiTheme="minorHAnsi" w:cstheme="minorHAnsi"/>
          <w:b/>
          <w:sz w:val="22"/>
          <w:szCs w:val="22"/>
        </w:rPr>
        <w:t xml:space="preserve">EVALUACION Y FORMALIZACION  </w:t>
      </w:r>
    </w:p>
    <w:p w:rsidR="002B6F0F" w:rsidRPr="00365997" w:rsidRDefault="002B6F0F" w:rsidP="002B6F0F">
      <w:pPr>
        <w:rPr>
          <w:rFonts w:asciiTheme="minorHAnsi" w:hAnsiTheme="minorHAnsi" w:cstheme="minorHAnsi"/>
          <w:b/>
          <w:sz w:val="22"/>
          <w:szCs w:val="22"/>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3176FC">
        <w:rPr>
          <w:rFonts w:asciiTheme="minorHAnsi" w:hAnsiTheme="minorHAnsi" w:cstheme="minorHAnsi"/>
          <w:b/>
          <w:sz w:val="22"/>
          <w:szCs w:val="22"/>
        </w:rPr>
        <w:t>.-</w:t>
      </w:r>
    </w:p>
    <w:p w:rsidR="002B6F0F" w:rsidRPr="00365997" w:rsidRDefault="002B6F0F" w:rsidP="002B6F0F">
      <w:pPr>
        <w:ind w:left="567"/>
        <w:jc w:val="both"/>
        <w:rPr>
          <w:rFonts w:asciiTheme="minorHAnsi" w:hAnsiTheme="minorHAnsi" w:cstheme="minorHAnsi"/>
          <w:b/>
          <w:sz w:val="22"/>
          <w:szCs w:val="22"/>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El Comité de Licitación procederá a la evaluación de la(s) propuesta(s) presentada(s) en el ámbito de sus competencias, aplicando el método de selección y adjudicación descrito en la parte V del presente DBC.</w:t>
      </w:r>
    </w:p>
    <w:p w:rsidR="002B6F0F" w:rsidRPr="00365997" w:rsidRDefault="002B6F0F" w:rsidP="002B6F0F">
      <w:pPr>
        <w:ind w:left="567"/>
        <w:jc w:val="both"/>
        <w:rPr>
          <w:rFonts w:asciiTheme="minorHAnsi" w:hAnsiTheme="minorHAnsi" w:cstheme="minorHAnsi"/>
          <w:sz w:val="22"/>
          <w:szCs w:val="22"/>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3176FC">
        <w:rPr>
          <w:rFonts w:asciiTheme="minorHAnsi" w:hAnsiTheme="minorHAnsi" w:cstheme="minorHAnsi"/>
          <w:b/>
          <w:sz w:val="22"/>
          <w:szCs w:val="22"/>
        </w:rPr>
        <w:t>.-</w:t>
      </w:r>
    </w:p>
    <w:p w:rsidR="002B6F0F" w:rsidRPr="00365997" w:rsidRDefault="002B6F0F" w:rsidP="002B6F0F">
      <w:pPr>
        <w:jc w:val="both"/>
        <w:rPr>
          <w:rFonts w:asciiTheme="minorHAnsi" w:hAnsiTheme="minorHAnsi" w:cstheme="minorHAnsi"/>
          <w:sz w:val="22"/>
          <w:szCs w:val="22"/>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 de acuerdo a los siguientes criterios:</w:t>
      </w:r>
    </w:p>
    <w:p w:rsidR="002B6F0F" w:rsidRPr="00365997" w:rsidRDefault="002B6F0F" w:rsidP="002B6F0F">
      <w:pPr>
        <w:ind w:left="426"/>
        <w:jc w:val="both"/>
        <w:rPr>
          <w:rFonts w:asciiTheme="minorHAnsi" w:hAnsiTheme="minorHAnsi" w:cstheme="minorHAnsi"/>
          <w:sz w:val="22"/>
          <w:szCs w:val="22"/>
        </w:rPr>
      </w:pPr>
    </w:p>
    <w:p w:rsidR="008C618D" w:rsidRPr="00752A46" w:rsidRDefault="008C618D" w:rsidP="008C618D">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8C618D" w:rsidRPr="00F87AC1" w:rsidRDefault="008C618D" w:rsidP="008C618D">
      <w:pPr>
        <w:pStyle w:val="Prrafodelista"/>
        <w:ind w:left="360"/>
        <w:jc w:val="both"/>
        <w:rPr>
          <w:rFonts w:asciiTheme="minorHAnsi" w:hAnsiTheme="minorHAnsi" w:cstheme="minorHAnsi"/>
          <w:sz w:val="22"/>
          <w:szCs w:val="22"/>
          <w:u w:val="single"/>
        </w:rPr>
      </w:pPr>
    </w:p>
    <w:p w:rsidR="008C618D" w:rsidRPr="00752A46" w:rsidRDefault="008C618D" w:rsidP="0022689E">
      <w:pPr>
        <w:pStyle w:val="Prrafodelista"/>
        <w:numPr>
          <w:ilvl w:val="3"/>
          <w:numId w:val="32"/>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8C618D" w:rsidRPr="00752A46" w:rsidRDefault="008C618D" w:rsidP="008C618D">
      <w:pPr>
        <w:pStyle w:val="Prrafodelista"/>
        <w:ind w:left="993"/>
        <w:jc w:val="both"/>
        <w:rPr>
          <w:rFonts w:asciiTheme="minorHAnsi" w:hAnsiTheme="minorHAnsi" w:cstheme="minorHAnsi"/>
          <w:sz w:val="22"/>
          <w:szCs w:val="22"/>
        </w:rPr>
      </w:pPr>
    </w:p>
    <w:p w:rsidR="008C618D" w:rsidRDefault="008C618D" w:rsidP="0022689E">
      <w:pPr>
        <w:pStyle w:val="Prrafodelista"/>
        <w:numPr>
          <w:ilvl w:val="3"/>
          <w:numId w:val="32"/>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853EE9" w:rsidRPr="00365997" w:rsidRDefault="00853EE9" w:rsidP="002B6F0F">
      <w:pPr>
        <w:jc w:val="both"/>
        <w:rPr>
          <w:rFonts w:asciiTheme="minorHAnsi" w:hAnsiTheme="minorHAnsi" w:cstheme="minorHAnsi"/>
          <w:color w:val="000000"/>
          <w:sz w:val="22"/>
          <w:szCs w:val="22"/>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3176FC">
        <w:rPr>
          <w:rFonts w:asciiTheme="minorHAnsi" w:hAnsiTheme="minorHAnsi" w:cstheme="minorHAnsi"/>
          <w:b/>
          <w:sz w:val="22"/>
          <w:szCs w:val="22"/>
        </w:rPr>
        <w:t>.-</w:t>
      </w:r>
    </w:p>
    <w:p w:rsidR="002B6F0F" w:rsidRPr="00365997" w:rsidRDefault="002B6F0F" w:rsidP="002B6F0F">
      <w:pPr>
        <w:rPr>
          <w:rFonts w:asciiTheme="minorHAnsi" w:hAnsiTheme="minorHAnsi" w:cstheme="minorHAnsi"/>
          <w:b/>
          <w:sz w:val="22"/>
          <w:szCs w:val="22"/>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proceso de contratación serán publicados en el sitio web de YPFB </w:t>
      </w:r>
      <w:hyperlink r:id="rId18"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w:t>
      </w:r>
      <w:r w:rsidRPr="00365997">
        <w:rPr>
          <w:rFonts w:asciiTheme="minorHAnsi" w:hAnsiTheme="minorHAnsi" w:cstheme="minorHAnsi"/>
          <w:sz w:val="22"/>
          <w:szCs w:val="22"/>
        </w:rPr>
        <w:t xml:space="preserve"> </w:t>
      </w:r>
    </w:p>
    <w:p w:rsidR="002B6F0F" w:rsidRPr="00365997" w:rsidRDefault="002B6F0F" w:rsidP="002B6F0F">
      <w:pPr>
        <w:ind w:left="426"/>
        <w:jc w:val="both"/>
        <w:rPr>
          <w:rFonts w:asciiTheme="minorHAnsi" w:hAnsiTheme="minorHAnsi" w:cstheme="minorHAnsi"/>
          <w:sz w:val="22"/>
          <w:szCs w:val="22"/>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3176FC">
        <w:rPr>
          <w:rFonts w:asciiTheme="minorHAnsi" w:hAnsiTheme="minorHAnsi" w:cstheme="minorHAnsi"/>
          <w:b/>
          <w:sz w:val="22"/>
          <w:szCs w:val="22"/>
        </w:rPr>
        <w:t>.-</w:t>
      </w:r>
    </w:p>
    <w:p w:rsidR="002B6F0F" w:rsidRPr="00365997" w:rsidRDefault="002B6F0F" w:rsidP="002B6F0F">
      <w:pPr>
        <w:tabs>
          <w:tab w:val="left" w:pos="567"/>
          <w:tab w:val="left" w:pos="1276"/>
        </w:tabs>
        <w:jc w:val="both"/>
        <w:rPr>
          <w:rFonts w:asciiTheme="minorHAnsi" w:hAnsiTheme="minorHAnsi" w:cstheme="minorHAnsi"/>
          <w:sz w:val="22"/>
          <w:szCs w:val="22"/>
        </w:rPr>
      </w:pPr>
    </w:p>
    <w:p w:rsidR="002B6F0F" w:rsidRPr="00365997" w:rsidRDefault="002B6F0F" w:rsidP="002B6F0F">
      <w:pPr>
        <w:ind w:left="426"/>
        <w:jc w:val="both"/>
        <w:rPr>
          <w:rFonts w:asciiTheme="minorHAnsi" w:hAnsiTheme="minorHAnsi" w:cstheme="minorHAnsi"/>
          <w:sz w:val="22"/>
          <w:szCs w:val="22"/>
        </w:rPr>
      </w:pPr>
      <w:r w:rsidRPr="00E35DFF">
        <w:rPr>
          <w:rFonts w:asciiTheme="minorHAnsi" w:hAnsiTheme="minorHAnsi" w:cstheme="minorHAnsi"/>
          <w:sz w:val="22"/>
          <w:szCs w:val="22"/>
        </w:rPr>
        <w:t>El proponente adjudicado, deberá presentar toda la documentación solicitada por YPFB en original o fotocopias legalizadas para la suscripción de contrato.</w:t>
      </w:r>
      <w:r>
        <w:rPr>
          <w:rFonts w:asciiTheme="minorHAnsi" w:hAnsiTheme="minorHAnsi" w:cstheme="minorHAnsi"/>
          <w:sz w:val="22"/>
          <w:szCs w:val="22"/>
        </w:rPr>
        <w:t xml:space="preserve"> </w:t>
      </w:r>
    </w:p>
    <w:p w:rsidR="002B6F0F" w:rsidRPr="00365997" w:rsidRDefault="002B6F0F" w:rsidP="002B6F0F">
      <w:pPr>
        <w:ind w:left="426"/>
        <w:jc w:val="both"/>
        <w:rPr>
          <w:rFonts w:asciiTheme="minorHAnsi" w:hAnsiTheme="minorHAnsi" w:cstheme="minorHAnsi"/>
          <w:sz w:val="22"/>
          <w:szCs w:val="22"/>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3176FC" w:rsidRPr="00365997">
        <w:rPr>
          <w:rFonts w:asciiTheme="minorHAnsi" w:hAnsiTheme="minorHAnsi" w:cstheme="minorHAnsi"/>
          <w:sz w:val="22"/>
          <w:szCs w:val="22"/>
        </w:rPr>
        <w:t>el plazo</w:t>
      </w:r>
      <w:r w:rsidR="003176FC">
        <w:rPr>
          <w:rFonts w:asciiTheme="minorHAnsi" w:hAnsiTheme="minorHAnsi" w:cstheme="minorHAnsi"/>
          <w:sz w:val="22"/>
          <w:szCs w:val="22"/>
        </w:rPr>
        <w:t xml:space="preserve"> no mayor a </w:t>
      </w:r>
      <w:r w:rsidR="003176FC" w:rsidRPr="00365997">
        <w:rPr>
          <w:rFonts w:asciiTheme="minorHAnsi" w:hAnsiTheme="minorHAnsi" w:cstheme="minorHAnsi"/>
          <w:sz w:val="22"/>
          <w:szCs w:val="22"/>
        </w:rPr>
        <w:t>10 días hábiles para proponentes nacional y no mayor</w:t>
      </w:r>
      <w:r>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w:t>
      </w:r>
      <w:r w:rsidR="00A4022C" w:rsidRPr="00365997">
        <w:rPr>
          <w:rFonts w:asciiTheme="minorHAnsi" w:hAnsiTheme="minorHAnsi" w:cstheme="minorHAnsi"/>
          <w:sz w:val="22"/>
          <w:szCs w:val="22"/>
        </w:rPr>
        <w:t>para proponentes extranjeros</w:t>
      </w:r>
      <w:r w:rsidR="00A4022C">
        <w:rPr>
          <w:rFonts w:asciiTheme="minorHAnsi" w:hAnsiTheme="minorHAnsi" w:cstheme="minorHAnsi"/>
          <w:sz w:val="22"/>
          <w:szCs w:val="22"/>
        </w:rPr>
        <w:t>, a partir del día siguiente hábil de su notificación</w:t>
      </w:r>
      <w:r w:rsidRPr="00365997">
        <w:rPr>
          <w:rFonts w:asciiTheme="minorHAnsi" w:hAnsiTheme="minorHAnsi" w:cstheme="minorHAnsi"/>
          <w:sz w:val="22"/>
          <w:szCs w:val="22"/>
        </w:rPr>
        <w:t xml:space="preserve">. Si el proponente adjudicado presentase los documentos antes del tiempo otorgado, el proceso podrá continuar. Por causas de fuerza mayor, caso fortuito u otras causas debidamente justificadas y aceptadas por YPFB, se podrá ampliar el plazo de presentación de documentos por el RPC. </w:t>
      </w:r>
    </w:p>
    <w:p w:rsidR="002B6F0F" w:rsidRPr="00365997" w:rsidRDefault="002B6F0F" w:rsidP="002B6F0F">
      <w:pPr>
        <w:ind w:left="426"/>
        <w:jc w:val="both"/>
        <w:rPr>
          <w:rFonts w:asciiTheme="minorHAnsi" w:hAnsiTheme="minorHAnsi" w:cstheme="minorHAnsi"/>
          <w:sz w:val="22"/>
          <w:szCs w:val="22"/>
        </w:rPr>
      </w:pPr>
    </w:p>
    <w:p w:rsidR="002B6F0F" w:rsidRPr="00365997" w:rsidRDefault="002B6F0F" w:rsidP="002B6F0F">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w:t>
      </w:r>
      <w:r w:rsidRPr="00365997">
        <w:rPr>
          <w:rFonts w:asciiTheme="minorHAnsi" w:hAnsiTheme="minorHAnsi" w:cstheme="minorHAnsi"/>
          <w:sz w:val="22"/>
          <w:szCs w:val="22"/>
        </w:rPr>
        <w:lastRenderedPageBreak/>
        <w:t xml:space="preserve">Comité de Licitación dirigido al RPC y posteriormente </w:t>
      </w:r>
      <w:r>
        <w:rPr>
          <w:rFonts w:asciiTheme="minorHAnsi" w:hAnsiTheme="minorHAnsi" w:cstheme="minorHAnsi"/>
          <w:sz w:val="22"/>
          <w:szCs w:val="22"/>
        </w:rPr>
        <w:t>se procederá</w:t>
      </w:r>
      <w:r w:rsidRPr="00365997">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 </w:t>
      </w:r>
    </w:p>
    <w:p w:rsidR="002B6F0F" w:rsidRDefault="002B6F0F" w:rsidP="002B6F0F">
      <w:pPr>
        <w:rPr>
          <w:rFonts w:asciiTheme="minorHAnsi" w:hAnsiTheme="minorHAnsi" w:cstheme="minorHAnsi"/>
          <w:b/>
          <w:sz w:val="22"/>
          <w:szCs w:val="22"/>
          <w:lang w:val="es-ES_tradnl"/>
        </w:rPr>
      </w:pPr>
    </w:p>
    <w:p w:rsidR="00682199" w:rsidRDefault="00682199" w:rsidP="002B6F0F">
      <w:pPr>
        <w:rPr>
          <w:rFonts w:asciiTheme="minorHAnsi" w:hAnsiTheme="minorHAnsi" w:cstheme="minorHAnsi"/>
          <w:b/>
          <w:sz w:val="22"/>
          <w:szCs w:val="22"/>
          <w:lang w:val="es-ES_tradnl"/>
        </w:rPr>
      </w:pPr>
    </w:p>
    <w:p w:rsidR="00682199" w:rsidRDefault="00682199" w:rsidP="002B6F0F">
      <w:pPr>
        <w:rPr>
          <w:rFonts w:asciiTheme="minorHAnsi" w:hAnsiTheme="minorHAnsi" w:cstheme="minorHAnsi"/>
          <w:b/>
          <w:sz w:val="22"/>
          <w:szCs w:val="22"/>
          <w:lang w:val="es-ES_tradnl"/>
        </w:rPr>
      </w:pPr>
    </w:p>
    <w:p w:rsidR="00682199" w:rsidRDefault="00682199" w:rsidP="002B6F0F">
      <w:pPr>
        <w:rPr>
          <w:rFonts w:asciiTheme="minorHAnsi" w:hAnsiTheme="minorHAnsi" w:cstheme="minorHAnsi"/>
          <w:b/>
          <w:sz w:val="22"/>
          <w:szCs w:val="22"/>
          <w:lang w:val="es-ES_tradnl"/>
        </w:rPr>
      </w:pPr>
    </w:p>
    <w:p w:rsidR="002B6F0F" w:rsidRPr="00365997" w:rsidRDefault="002B6F0F" w:rsidP="002B6F0F">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t>PARTE IV</w:t>
      </w:r>
    </w:p>
    <w:p w:rsidR="002B6F0F" w:rsidRPr="00365997" w:rsidRDefault="002B6F0F" w:rsidP="002B6F0F">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2B6F0F" w:rsidRPr="00365997" w:rsidRDefault="002B6F0F" w:rsidP="002B6F0F">
      <w:pPr>
        <w:jc w:val="center"/>
        <w:rPr>
          <w:rFonts w:asciiTheme="minorHAnsi" w:hAnsiTheme="minorHAnsi" w:cstheme="minorHAnsi"/>
          <w:b/>
          <w:sz w:val="22"/>
          <w:szCs w:val="22"/>
        </w:rPr>
      </w:pPr>
    </w:p>
    <w:p w:rsidR="002B6F0F" w:rsidRPr="00365997" w:rsidRDefault="002B6F0F" w:rsidP="00322A18">
      <w:pPr>
        <w:pStyle w:val="Prrafodelista"/>
        <w:numPr>
          <w:ilvl w:val="6"/>
          <w:numId w:val="12"/>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 Y LEGALES PARA LA PRESENTACION DE PROPUESTAS PARA EMPRESAS</w:t>
      </w:r>
    </w:p>
    <w:p w:rsidR="002B6F0F" w:rsidRPr="00365997" w:rsidRDefault="002B6F0F" w:rsidP="002B6F0F">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2B6F0F" w:rsidRPr="00365997" w:rsidRDefault="002B6F0F" w:rsidP="00322A18">
      <w:pPr>
        <w:pStyle w:val="Normal2"/>
        <w:numPr>
          <w:ilvl w:val="1"/>
          <w:numId w:val="22"/>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Documentos/Formularios</w:t>
      </w:r>
      <w:r w:rsidRPr="00365997">
        <w:rPr>
          <w:rFonts w:asciiTheme="minorHAnsi" w:hAnsiTheme="minorHAnsi" w:cstheme="minorHAnsi"/>
          <w:b/>
          <w:sz w:val="22"/>
          <w:szCs w:val="22"/>
          <w:lang w:val="es-BO"/>
        </w:rPr>
        <w:t xml:space="preserve"> Administrativos:</w:t>
      </w:r>
    </w:p>
    <w:p w:rsidR="002B6F0F" w:rsidRPr="00365997" w:rsidRDefault="002B6F0F" w:rsidP="002B6F0F">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2B6F0F" w:rsidRPr="00365997" w:rsidRDefault="002B6F0F" w:rsidP="00322A18">
      <w:pPr>
        <w:pStyle w:val="Prrafodelista"/>
        <w:numPr>
          <w:ilvl w:val="0"/>
          <w:numId w:val="23"/>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p>
    <w:p w:rsidR="0095658D" w:rsidRPr="00983395" w:rsidRDefault="0095658D" w:rsidP="00322A18">
      <w:pPr>
        <w:pStyle w:val="Prrafodelista"/>
        <w:numPr>
          <w:ilvl w:val="0"/>
          <w:numId w:val="23"/>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 xml:space="preserve">Certificado electrónico o fotocopia simple del Número de Identificación Tributaria (NIT) (para empresas extranjeras presentar el documento </w:t>
      </w:r>
      <w:r w:rsidRPr="00983395">
        <w:rPr>
          <w:rFonts w:asciiTheme="minorHAnsi" w:hAnsiTheme="minorHAnsi" w:cstheme="minorHAnsi"/>
          <w:sz w:val="22"/>
          <w:szCs w:val="22"/>
        </w:rPr>
        <w:t>que acredite el registro tributario en su país de origen)</w:t>
      </w:r>
      <w:r w:rsidR="00073356">
        <w:rPr>
          <w:rFonts w:asciiTheme="minorHAnsi" w:hAnsiTheme="minorHAnsi" w:cstheme="minorHAnsi"/>
          <w:sz w:val="22"/>
          <w:szCs w:val="22"/>
        </w:rPr>
        <w:t>.</w:t>
      </w:r>
    </w:p>
    <w:p w:rsidR="007374B4" w:rsidRPr="007374B4" w:rsidRDefault="002B6F0F" w:rsidP="007374B4">
      <w:pPr>
        <w:pStyle w:val="Prrafodelista"/>
        <w:numPr>
          <w:ilvl w:val="0"/>
          <w:numId w:val="23"/>
        </w:numPr>
        <w:tabs>
          <w:tab w:val="left" w:pos="1058"/>
        </w:tabs>
        <w:ind w:left="851"/>
        <w:jc w:val="both"/>
        <w:rPr>
          <w:rFonts w:asciiTheme="minorHAnsi" w:hAnsiTheme="minorHAnsi" w:cstheme="minorHAnsi"/>
          <w:sz w:val="22"/>
          <w:szCs w:val="22"/>
          <w:lang w:val="es-BO"/>
        </w:rPr>
      </w:pPr>
      <w:r w:rsidRPr="00365997">
        <w:rPr>
          <w:rFonts w:asciiTheme="minorHAnsi" w:hAnsiTheme="minorHAnsi" w:cstheme="minorHAnsi"/>
          <w:sz w:val="22"/>
          <w:szCs w:val="22"/>
        </w:rPr>
        <w:t>Original de la Garantía de Seriedad de Propuesta</w:t>
      </w:r>
      <w:r w:rsidR="00073356">
        <w:rPr>
          <w:rFonts w:asciiTheme="minorHAnsi" w:hAnsiTheme="minorHAnsi" w:cstheme="minorHAnsi"/>
          <w:sz w:val="22"/>
          <w:szCs w:val="22"/>
        </w:rPr>
        <w:t>.</w:t>
      </w:r>
    </w:p>
    <w:p w:rsidR="002B6F0F" w:rsidRPr="00365997" w:rsidRDefault="0095658D" w:rsidP="007374B4">
      <w:pPr>
        <w:pStyle w:val="Prrafodelista"/>
        <w:tabs>
          <w:tab w:val="left" w:pos="1058"/>
        </w:tabs>
        <w:ind w:left="851"/>
        <w:jc w:val="both"/>
        <w:rPr>
          <w:rFonts w:asciiTheme="minorHAnsi" w:hAnsiTheme="minorHAnsi" w:cstheme="minorHAnsi"/>
          <w:sz w:val="22"/>
          <w:szCs w:val="22"/>
          <w:lang w:val="es-BO"/>
        </w:rPr>
      </w:pPr>
      <w:r>
        <w:rPr>
          <w:rFonts w:asciiTheme="minorHAnsi" w:hAnsiTheme="minorHAnsi" w:cstheme="minorHAnsi"/>
          <w:sz w:val="22"/>
          <w:szCs w:val="22"/>
          <w:lang w:val="es-BO"/>
        </w:rPr>
        <w:tab/>
      </w:r>
    </w:p>
    <w:p w:rsidR="002B6F0F" w:rsidRPr="00365997" w:rsidRDefault="002B6F0F" w:rsidP="00322A18">
      <w:pPr>
        <w:pStyle w:val="Normal2"/>
        <w:numPr>
          <w:ilvl w:val="1"/>
          <w:numId w:val="22"/>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lang w:val="es-BO"/>
        </w:rPr>
        <w:t>Documentos Legales:</w:t>
      </w:r>
    </w:p>
    <w:p w:rsidR="002B6F0F" w:rsidRPr="00365997" w:rsidRDefault="002B6F0F" w:rsidP="002B6F0F">
      <w:pPr>
        <w:pStyle w:val="Normal2"/>
        <w:ind w:left="2124" w:hanging="2124"/>
        <w:rPr>
          <w:rFonts w:asciiTheme="minorHAnsi" w:hAnsiTheme="minorHAnsi" w:cstheme="minorHAnsi"/>
          <w:sz w:val="22"/>
          <w:szCs w:val="22"/>
        </w:rPr>
      </w:pPr>
    </w:p>
    <w:p w:rsidR="002B6F0F" w:rsidRPr="00365997" w:rsidRDefault="002B6F0F" w:rsidP="00322A18">
      <w:pPr>
        <w:pStyle w:val="Prrafodelista"/>
        <w:numPr>
          <w:ilvl w:val="0"/>
          <w:numId w:val="18"/>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 </w:t>
      </w:r>
    </w:p>
    <w:p w:rsidR="002B6F0F" w:rsidRPr="00365997" w:rsidRDefault="002B6F0F" w:rsidP="002B6F0F">
      <w:pPr>
        <w:ind w:left="66"/>
        <w:jc w:val="both"/>
        <w:rPr>
          <w:rFonts w:asciiTheme="minorHAnsi" w:hAnsiTheme="minorHAnsi" w:cstheme="minorHAnsi"/>
          <w:sz w:val="22"/>
          <w:szCs w:val="22"/>
        </w:rPr>
      </w:pPr>
    </w:p>
    <w:p w:rsidR="002B6F0F" w:rsidRPr="00983395" w:rsidRDefault="002B6F0F" w:rsidP="002B6F0F">
      <w:pPr>
        <w:pStyle w:val="Prrafodelista"/>
        <w:ind w:left="851"/>
        <w:jc w:val="both"/>
        <w:rPr>
          <w:rFonts w:asciiTheme="minorHAnsi" w:hAnsiTheme="minorHAnsi" w:cstheme="minorHAnsi"/>
          <w:b/>
          <w:sz w:val="22"/>
          <w:szCs w:val="22"/>
        </w:rPr>
      </w:pPr>
      <w:r w:rsidRPr="00983395">
        <w:rPr>
          <w:rFonts w:asciiTheme="minorHAnsi" w:hAnsiTheme="minorHAnsi" w:cstheme="minorHAnsi"/>
          <w:b/>
          <w:sz w:val="22"/>
          <w:szCs w:val="22"/>
        </w:rPr>
        <w:t>Consideraciones para proponentes extranjeros:</w:t>
      </w:r>
    </w:p>
    <w:p w:rsidR="002B6F0F" w:rsidRPr="00983395" w:rsidRDefault="002B6F0F" w:rsidP="002B6F0F">
      <w:pPr>
        <w:pStyle w:val="Prrafodelista"/>
        <w:ind w:left="851"/>
        <w:jc w:val="both"/>
        <w:rPr>
          <w:rFonts w:asciiTheme="minorHAnsi" w:hAnsiTheme="minorHAnsi" w:cstheme="minorHAnsi"/>
          <w:sz w:val="22"/>
          <w:szCs w:val="22"/>
        </w:rPr>
      </w:pPr>
    </w:p>
    <w:p w:rsidR="0095658D" w:rsidRPr="00983395" w:rsidRDefault="0095658D" w:rsidP="008B429B">
      <w:pPr>
        <w:ind w:left="851"/>
        <w:jc w:val="both"/>
        <w:rPr>
          <w:rFonts w:asciiTheme="minorHAnsi" w:hAnsiTheme="minorHAnsi" w:cstheme="minorHAnsi"/>
          <w:sz w:val="22"/>
          <w:szCs w:val="22"/>
        </w:rPr>
      </w:pPr>
      <w:r w:rsidRPr="00983395">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2B6F0F" w:rsidRPr="00983395" w:rsidRDefault="002B6F0F" w:rsidP="002B6F0F">
      <w:pPr>
        <w:pStyle w:val="Prrafodelista"/>
        <w:ind w:left="851"/>
        <w:jc w:val="both"/>
        <w:rPr>
          <w:rFonts w:asciiTheme="minorHAnsi" w:hAnsiTheme="minorHAnsi" w:cstheme="minorHAnsi"/>
          <w:sz w:val="22"/>
          <w:szCs w:val="22"/>
        </w:rPr>
      </w:pPr>
    </w:p>
    <w:p w:rsidR="002B6F0F" w:rsidRPr="00365997" w:rsidRDefault="002B6F0F" w:rsidP="00322A18">
      <w:pPr>
        <w:pStyle w:val="Prrafodelista"/>
        <w:numPr>
          <w:ilvl w:val="2"/>
          <w:numId w:val="12"/>
        </w:numPr>
        <w:tabs>
          <w:tab w:val="left" w:pos="5025"/>
        </w:tabs>
        <w:ind w:left="426"/>
        <w:jc w:val="both"/>
        <w:rPr>
          <w:rFonts w:asciiTheme="minorHAnsi" w:hAnsiTheme="minorHAnsi" w:cstheme="minorHAnsi"/>
          <w:b/>
          <w:sz w:val="22"/>
          <w:szCs w:val="22"/>
        </w:rPr>
      </w:pPr>
      <w:r w:rsidRPr="00983395">
        <w:rPr>
          <w:rFonts w:asciiTheme="minorHAnsi" w:hAnsiTheme="minorHAnsi" w:cstheme="minorHAnsi"/>
          <w:b/>
          <w:sz w:val="22"/>
          <w:szCs w:val="22"/>
        </w:rPr>
        <w:t>DOCUMENTOS/FORMULARIOS</w:t>
      </w:r>
      <w:r w:rsidRPr="00365997">
        <w:rPr>
          <w:rFonts w:asciiTheme="minorHAnsi" w:hAnsiTheme="minorHAnsi" w:cstheme="minorHAnsi"/>
          <w:b/>
          <w:sz w:val="22"/>
          <w:szCs w:val="22"/>
        </w:rPr>
        <w:t xml:space="preserve"> LEGALES Y ADMINISTRATIVOS PARA ASOCIACIONES ACCIDENTALES PARA</w:t>
      </w:r>
      <w:r w:rsidR="00271831">
        <w:rPr>
          <w:rFonts w:asciiTheme="minorHAnsi" w:hAnsiTheme="minorHAnsi" w:cstheme="minorHAnsi"/>
          <w:b/>
          <w:sz w:val="22"/>
          <w:szCs w:val="22"/>
        </w:rPr>
        <w:t xml:space="preserve"> LA PRESENTACION DE PROPUESTAS</w:t>
      </w:r>
    </w:p>
    <w:p w:rsidR="002B6F0F" w:rsidRPr="00365997" w:rsidRDefault="002B6F0F" w:rsidP="002B6F0F">
      <w:pPr>
        <w:pStyle w:val="Normal2"/>
        <w:ind w:left="2124" w:hanging="2124"/>
        <w:rPr>
          <w:rFonts w:asciiTheme="minorHAnsi" w:hAnsiTheme="minorHAnsi" w:cstheme="minorHAnsi"/>
          <w:b/>
          <w:sz w:val="22"/>
          <w:szCs w:val="22"/>
        </w:rPr>
      </w:pPr>
    </w:p>
    <w:p w:rsidR="002B6F0F" w:rsidRPr="00365997" w:rsidRDefault="002B6F0F" w:rsidP="0022689E">
      <w:pPr>
        <w:pStyle w:val="Normal2"/>
        <w:numPr>
          <w:ilvl w:val="1"/>
          <w:numId w:val="27"/>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2B6F0F" w:rsidRPr="00365997" w:rsidRDefault="002B6F0F" w:rsidP="002B6F0F">
      <w:pPr>
        <w:pStyle w:val="Normal2"/>
        <w:ind w:left="360" w:firstLine="0"/>
        <w:rPr>
          <w:rFonts w:asciiTheme="minorHAnsi" w:hAnsiTheme="minorHAnsi" w:cstheme="minorHAnsi"/>
          <w:b/>
          <w:sz w:val="22"/>
          <w:szCs w:val="22"/>
          <w:lang w:val="es-BO"/>
        </w:rPr>
      </w:pPr>
    </w:p>
    <w:p w:rsidR="002B6F0F" w:rsidRPr="00365997" w:rsidRDefault="002B6F0F" w:rsidP="00322A18">
      <w:pPr>
        <w:pStyle w:val="Prrafodelista"/>
        <w:numPr>
          <w:ilvl w:val="0"/>
          <w:numId w:val="16"/>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2B6F0F" w:rsidRPr="00365997" w:rsidRDefault="002B6F0F" w:rsidP="00322A18">
      <w:pPr>
        <w:pStyle w:val="Prrafodelista"/>
        <w:numPr>
          <w:ilvl w:val="0"/>
          <w:numId w:val="16"/>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Original de la Garantía de Seriedad de Propuesta; misma que deberá ser presentada por la Asociación Accidental, o por una de las empresas que conforman la Asociación Accidental. </w:t>
      </w:r>
    </w:p>
    <w:p w:rsidR="002B6F0F" w:rsidRDefault="002B6F0F" w:rsidP="002B6F0F">
      <w:pPr>
        <w:jc w:val="both"/>
        <w:rPr>
          <w:rFonts w:asciiTheme="minorHAnsi" w:hAnsiTheme="minorHAnsi" w:cstheme="minorHAnsi"/>
          <w:sz w:val="22"/>
          <w:szCs w:val="22"/>
        </w:rPr>
      </w:pPr>
    </w:p>
    <w:p w:rsidR="007374B4" w:rsidRDefault="007374B4" w:rsidP="002B6F0F">
      <w:pPr>
        <w:jc w:val="both"/>
        <w:rPr>
          <w:rFonts w:asciiTheme="minorHAnsi" w:hAnsiTheme="minorHAnsi" w:cstheme="minorHAnsi"/>
          <w:sz w:val="22"/>
          <w:szCs w:val="22"/>
        </w:rPr>
      </w:pPr>
    </w:p>
    <w:p w:rsidR="007374B4" w:rsidRDefault="007374B4" w:rsidP="002B6F0F">
      <w:pPr>
        <w:jc w:val="both"/>
        <w:rPr>
          <w:rFonts w:asciiTheme="minorHAnsi" w:hAnsiTheme="minorHAnsi" w:cstheme="minorHAnsi"/>
          <w:sz w:val="22"/>
          <w:szCs w:val="22"/>
        </w:rPr>
      </w:pPr>
    </w:p>
    <w:p w:rsidR="007374B4" w:rsidRDefault="007374B4" w:rsidP="002B6F0F">
      <w:pPr>
        <w:jc w:val="both"/>
        <w:rPr>
          <w:rFonts w:asciiTheme="minorHAnsi" w:hAnsiTheme="minorHAnsi" w:cstheme="minorHAnsi"/>
          <w:sz w:val="22"/>
          <w:szCs w:val="22"/>
        </w:rPr>
      </w:pPr>
    </w:p>
    <w:p w:rsidR="00073356" w:rsidRPr="00365997" w:rsidRDefault="00073356" w:rsidP="002B6F0F">
      <w:pPr>
        <w:jc w:val="both"/>
        <w:rPr>
          <w:rFonts w:asciiTheme="minorHAnsi" w:hAnsiTheme="minorHAnsi" w:cstheme="minorHAnsi"/>
          <w:sz w:val="22"/>
          <w:szCs w:val="22"/>
        </w:rPr>
      </w:pPr>
    </w:p>
    <w:p w:rsidR="002B6F0F" w:rsidRPr="00365997" w:rsidRDefault="002B6F0F" w:rsidP="0022689E">
      <w:pPr>
        <w:pStyle w:val="Normal2"/>
        <w:numPr>
          <w:ilvl w:val="1"/>
          <w:numId w:val="27"/>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lastRenderedPageBreak/>
        <w:t>Documentos Legales:</w:t>
      </w:r>
    </w:p>
    <w:p w:rsidR="002B6F0F" w:rsidRPr="00365997" w:rsidRDefault="002B6F0F" w:rsidP="002B6F0F">
      <w:pPr>
        <w:pStyle w:val="Normal2"/>
        <w:ind w:left="2124" w:hanging="2124"/>
        <w:rPr>
          <w:rFonts w:asciiTheme="minorHAnsi" w:hAnsiTheme="minorHAnsi" w:cstheme="minorHAnsi"/>
          <w:b/>
          <w:sz w:val="22"/>
          <w:szCs w:val="22"/>
        </w:rPr>
      </w:pPr>
    </w:p>
    <w:p w:rsidR="002B6F0F" w:rsidRPr="00365997" w:rsidRDefault="002B6F0F" w:rsidP="00322A18">
      <w:pPr>
        <w:pStyle w:val="Prrafodelista"/>
        <w:numPr>
          <w:ilvl w:val="2"/>
          <w:numId w:val="10"/>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 porcentaje de participación, domicilio y responsabilidades.</w:t>
      </w:r>
    </w:p>
    <w:p w:rsidR="002B6F0F" w:rsidRPr="00365997" w:rsidRDefault="002B6F0F" w:rsidP="00322A18">
      <w:pPr>
        <w:pStyle w:val="Prrafodelista"/>
        <w:numPr>
          <w:ilvl w:val="0"/>
          <w:numId w:val="10"/>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2B6F0F" w:rsidRPr="00073356" w:rsidRDefault="002B6F0F" w:rsidP="00073356">
      <w:pPr>
        <w:jc w:val="both"/>
        <w:rPr>
          <w:rFonts w:asciiTheme="minorHAnsi" w:hAnsiTheme="minorHAnsi" w:cstheme="minorHAnsi"/>
          <w:b/>
          <w:sz w:val="22"/>
          <w:szCs w:val="22"/>
        </w:rPr>
      </w:pPr>
    </w:p>
    <w:p w:rsidR="002B6F0F" w:rsidRPr="00365997" w:rsidRDefault="002B6F0F" w:rsidP="002B6F0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2B6F0F" w:rsidRPr="00365997" w:rsidRDefault="002B6F0F" w:rsidP="002B6F0F">
      <w:pPr>
        <w:pStyle w:val="Prrafodelista"/>
        <w:ind w:left="851"/>
        <w:jc w:val="both"/>
        <w:rPr>
          <w:rFonts w:asciiTheme="minorHAnsi" w:hAnsiTheme="minorHAnsi" w:cstheme="minorHAnsi"/>
          <w:sz w:val="22"/>
          <w:szCs w:val="22"/>
        </w:rPr>
      </w:pPr>
    </w:p>
    <w:p w:rsidR="002B6F0F" w:rsidRPr="00365997" w:rsidRDefault="002B6F0F" w:rsidP="002B6F0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2B6F0F" w:rsidRPr="00365997" w:rsidRDefault="002B6F0F" w:rsidP="002B6F0F">
      <w:pPr>
        <w:jc w:val="both"/>
        <w:rPr>
          <w:rFonts w:asciiTheme="minorHAnsi" w:hAnsiTheme="minorHAnsi" w:cstheme="minorHAnsi"/>
          <w:b/>
          <w:sz w:val="22"/>
          <w:szCs w:val="22"/>
          <w:lang w:eastAsia="es-ES"/>
        </w:rPr>
      </w:pPr>
    </w:p>
    <w:p w:rsidR="002B6F0F" w:rsidRPr="00365997" w:rsidRDefault="002B6F0F" w:rsidP="002B6F0F">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2B6F0F" w:rsidRPr="00365997" w:rsidRDefault="002B6F0F" w:rsidP="002B6F0F">
      <w:pPr>
        <w:ind w:left="708"/>
        <w:jc w:val="both"/>
        <w:rPr>
          <w:rFonts w:asciiTheme="minorHAnsi" w:hAnsiTheme="minorHAnsi" w:cstheme="minorHAnsi"/>
          <w:sz w:val="22"/>
          <w:szCs w:val="22"/>
        </w:rPr>
      </w:pPr>
    </w:p>
    <w:p w:rsidR="002B6F0F" w:rsidRPr="00365997" w:rsidRDefault="002B6F0F" w:rsidP="0022689E">
      <w:pPr>
        <w:pStyle w:val="Normal2"/>
        <w:numPr>
          <w:ilvl w:val="1"/>
          <w:numId w:val="27"/>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2B6F0F" w:rsidRPr="00365997" w:rsidRDefault="002B6F0F" w:rsidP="002B6F0F">
      <w:pPr>
        <w:ind w:left="708"/>
        <w:jc w:val="both"/>
        <w:rPr>
          <w:rFonts w:asciiTheme="minorHAnsi" w:hAnsiTheme="minorHAnsi" w:cstheme="minorHAnsi"/>
          <w:sz w:val="22"/>
          <w:szCs w:val="22"/>
        </w:rPr>
      </w:pPr>
    </w:p>
    <w:p w:rsidR="002B6F0F" w:rsidRPr="00365997" w:rsidRDefault="002B6F0F" w:rsidP="0022689E">
      <w:pPr>
        <w:pStyle w:val="Prrafodelista"/>
        <w:numPr>
          <w:ilvl w:val="0"/>
          <w:numId w:val="24"/>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2B6F0F" w:rsidRPr="00365997" w:rsidRDefault="002B6F0F" w:rsidP="002B6F0F">
      <w:pPr>
        <w:ind w:left="851"/>
        <w:jc w:val="both"/>
        <w:rPr>
          <w:rFonts w:asciiTheme="minorHAnsi" w:hAnsiTheme="minorHAnsi" w:cstheme="minorHAnsi"/>
          <w:b/>
          <w:sz w:val="22"/>
          <w:szCs w:val="22"/>
        </w:rPr>
      </w:pPr>
    </w:p>
    <w:p w:rsidR="002B6F0F" w:rsidRPr="00365997" w:rsidRDefault="002B6F0F" w:rsidP="0022689E">
      <w:pPr>
        <w:pStyle w:val="Normal2"/>
        <w:numPr>
          <w:ilvl w:val="1"/>
          <w:numId w:val="27"/>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2B6F0F" w:rsidRPr="00365997" w:rsidRDefault="002B6F0F" w:rsidP="002B6F0F">
      <w:pPr>
        <w:tabs>
          <w:tab w:val="left" w:pos="7230"/>
        </w:tabs>
        <w:jc w:val="both"/>
        <w:rPr>
          <w:rFonts w:asciiTheme="minorHAnsi" w:hAnsiTheme="minorHAnsi" w:cstheme="minorHAnsi"/>
          <w:sz w:val="22"/>
          <w:szCs w:val="22"/>
        </w:rPr>
      </w:pPr>
    </w:p>
    <w:p w:rsidR="002B6F0F" w:rsidRPr="00365997" w:rsidRDefault="002B6F0F" w:rsidP="0022689E">
      <w:pPr>
        <w:pStyle w:val="Prrafodelista"/>
        <w:numPr>
          <w:ilvl w:val="0"/>
          <w:numId w:val="26"/>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2B6F0F" w:rsidRPr="00365997" w:rsidRDefault="002B6F0F" w:rsidP="002B6F0F">
      <w:pPr>
        <w:pStyle w:val="Prrafodelista"/>
        <w:ind w:left="851"/>
        <w:jc w:val="both"/>
        <w:rPr>
          <w:rFonts w:asciiTheme="minorHAnsi" w:hAnsiTheme="minorHAnsi" w:cstheme="minorHAnsi"/>
          <w:sz w:val="22"/>
          <w:szCs w:val="22"/>
        </w:rPr>
      </w:pPr>
    </w:p>
    <w:p w:rsidR="002B6F0F" w:rsidRPr="00365997" w:rsidRDefault="002B6F0F" w:rsidP="002B6F0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2B6F0F" w:rsidRPr="00365997" w:rsidRDefault="002B6F0F" w:rsidP="002B6F0F">
      <w:pPr>
        <w:pStyle w:val="Prrafodelista"/>
        <w:ind w:left="851"/>
        <w:jc w:val="both"/>
        <w:rPr>
          <w:rFonts w:asciiTheme="minorHAnsi" w:hAnsiTheme="minorHAnsi" w:cstheme="minorHAnsi"/>
          <w:sz w:val="22"/>
          <w:szCs w:val="22"/>
        </w:rPr>
      </w:pPr>
    </w:p>
    <w:p w:rsidR="002B6F0F" w:rsidRPr="00365997" w:rsidRDefault="002B6F0F" w:rsidP="002B6F0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2B6F0F" w:rsidRPr="00365997" w:rsidRDefault="002B6F0F" w:rsidP="002B6F0F">
      <w:pPr>
        <w:jc w:val="both"/>
        <w:rPr>
          <w:rFonts w:asciiTheme="minorHAnsi" w:hAnsiTheme="minorHAnsi" w:cstheme="minorHAnsi"/>
          <w:sz w:val="22"/>
          <w:szCs w:val="22"/>
          <w:lang w:val="es-BO"/>
        </w:rPr>
      </w:pPr>
    </w:p>
    <w:p w:rsidR="002B6F0F" w:rsidRDefault="002B6F0F" w:rsidP="00322A18">
      <w:pPr>
        <w:pStyle w:val="Prrafodelista"/>
        <w:numPr>
          <w:ilvl w:val="2"/>
          <w:numId w:val="12"/>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B009D7" w:rsidRDefault="00B009D7" w:rsidP="00B009D7">
      <w:pPr>
        <w:pStyle w:val="Prrafodelista"/>
        <w:tabs>
          <w:tab w:val="left" w:pos="5025"/>
        </w:tabs>
        <w:ind w:left="426"/>
        <w:jc w:val="both"/>
        <w:rPr>
          <w:rFonts w:asciiTheme="minorHAnsi" w:hAnsiTheme="minorHAnsi" w:cstheme="minorHAnsi"/>
          <w:sz w:val="22"/>
          <w:szCs w:val="22"/>
          <w:lang w:val="es-BO"/>
        </w:rPr>
      </w:pPr>
    </w:p>
    <w:p w:rsidR="00B009D7" w:rsidRPr="00B009D7" w:rsidRDefault="00B009D7" w:rsidP="00B009D7">
      <w:pPr>
        <w:pStyle w:val="Prrafodelista"/>
        <w:tabs>
          <w:tab w:val="left" w:pos="5025"/>
        </w:tabs>
        <w:ind w:left="709"/>
        <w:jc w:val="both"/>
        <w:rPr>
          <w:rFonts w:asciiTheme="minorHAnsi" w:hAnsiTheme="minorHAnsi" w:cstheme="minorHAnsi"/>
          <w:sz w:val="22"/>
          <w:szCs w:val="22"/>
          <w:lang w:val="es-BO"/>
        </w:rPr>
      </w:pPr>
      <w:r w:rsidRPr="00B009D7">
        <w:rPr>
          <w:rFonts w:asciiTheme="minorHAnsi" w:hAnsiTheme="minorHAnsi" w:cstheme="minorHAnsi"/>
          <w:sz w:val="22"/>
          <w:szCs w:val="22"/>
          <w:lang w:val="es-BO"/>
        </w:rPr>
        <w:t>Formulario B-</w:t>
      </w:r>
      <w:r>
        <w:rPr>
          <w:rFonts w:asciiTheme="minorHAnsi" w:hAnsiTheme="minorHAnsi" w:cstheme="minorHAnsi"/>
          <w:sz w:val="22"/>
          <w:szCs w:val="22"/>
          <w:lang w:val="es-BO"/>
        </w:rPr>
        <w:t>1           Propuesta Económica.</w:t>
      </w:r>
    </w:p>
    <w:p w:rsidR="00B009D7" w:rsidRDefault="00B009D7" w:rsidP="00B009D7">
      <w:pPr>
        <w:pStyle w:val="Prrafodelista"/>
        <w:tabs>
          <w:tab w:val="left" w:pos="5025"/>
        </w:tabs>
        <w:ind w:left="426"/>
        <w:jc w:val="both"/>
        <w:rPr>
          <w:rFonts w:asciiTheme="minorHAnsi" w:hAnsiTheme="minorHAnsi" w:cstheme="minorHAnsi"/>
          <w:b/>
          <w:sz w:val="22"/>
          <w:szCs w:val="22"/>
          <w:lang w:val="es-BO"/>
        </w:rPr>
      </w:pPr>
      <w:r w:rsidRPr="00B009D7">
        <w:rPr>
          <w:rFonts w:asciiTheme="minorHAnsi" w:hAnsiTheme="minorHAnsi" w:cstheme="minorHAnsi"/>
          <w:b/>
          <w:sz w:val="22"/>
          <w:szCs w:val="22"/>
          <w:lang w:val="es-BO"/>
        </w:rPr>
        <w:t>       </w:t>
      </w:r>
    </w:p>
    <w:p w:rsidR="00B009D7" w:rsidRPr="00B009D7" w:rsidRDefault="00B009D7" w:rsidP="00322A18">
      <w:pPr>
        <w:pStyle w:val="Prrafodelista"/>
        <w:numPr>
          <w:ilvl w:val="2"/>
          <w:numId w:val="12"/>
        </w:numPr>
        <w:tabs>
          <w:tab w:val="left" w:pos="5025"/>
        </w:tabs>
        <w:ind w:left="426"/>
        <w:jc w:val="both"/>
        <w:rPr>
          <w:rFonts w:asciiTheme="minorHAnsi" w:hAnsiTheme="minorHAnsi" w:cstheme="minorHAnsi"/>
          <w:b/>
          <w:sz w:val="22"/>
          <w:szCs w:val="22"/>
          <w:lang w:val="es-BO"/>
        </w:rPr>
      </w:pPr>
      <w:r w:rsidRPr="00B009D7">
        <w:rPr>
          <w:rFonts w:asciiTheme="minorHAnsi" w:hAnsiTheme="minorHAnsi" w:cstheme="minorHAnsi"/>
          <w:b/>
          <w:sz w:val="22"/>
          <w:szCs w:val="22"/>
          <w:lang w:val="es-BO"/>
        </w:rPr>
        <w:t>FORMULARIOS/DOCUMENTOS U OTROS DE LA PROPUESTA TÉCNICA.-</w:t>
      </w:r>
    </w:p>
    <w:p w:rsidR="002B6F0F" w:rsidRPr="00B009D7" w:rsidRDefault="002B6F0F" w:rsidP="002B6F0F">
      <w:pPr>
        <w:jc w:val="both"/>
        <w:rPr>
          <w:rFonts w:asciiTheme="minorHAnsi" w:hAnsiTheme="minorHAnsi" w:cstheme="minorHAnsi"/>
          <w:sz w:val="22"/>
          <w:szCs w:val="22"/>
          <w:lang w:val="es-BO"/>
        </w:rPr>
      </w:pPr>
    </w:p>
    <w:p w:rsidR="002B6F0F" w:rsidRPr="006F470A" w:rsidRDefault="002B6F0F" w:rsidP="002B6F0F">
      <w:pPr>
        <w:ind w:left="2552" w:hanging="184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w:t>
      </w:r>
      <w:r>
        <w:rPr>
          <w:rFonts w:asciiTheme="minorHAnsi" w:hAnsiTheme="minorHAnsi" w:cstheme="minorHAnsi"/>
          <w:sz w:val="22"/>
          <w:szCs w:val="22"/>
          <w:lang w:val="es-BO"/>
        </w:rPr>
        <w:t>1</w:t>
      </w:r>
      <w:r w:rsidRPr="006F470A">
        <w:rPr>
          <w:rFonts w:asciiTheme="minorHAnsi" w:hAnsiTheme="minorHAnsi" w:cstheme="minorHAnsi"/>
          <w:sz w:val="22"/>
          <w:szCs w:val="22"/>
          <w:lang w:val="es-BO"/>
        </w:rPr>
        <w:tab/>
        <w:t xml:space="preserve">Declaración Jurada de cumplimiento a las </w:t>
      </w:r>
      <w:r w:rsidRPr="00711361">
        <w:rPr>
          <w:rFonts w:asciiTheme="minorHAnsi" w:hAnsiTheme="minorHAnsi" w:cstheme="minorHAnsi"/>
          <w:i/>
          <w:sz w:val="22"/>
          <w:szCs w:val="22"/>
          <w:lang w:val="es-BO"/>
        </w:rPr>
        <w:t>Condiciones</w:t>
      </w:r>
      <w:r w:rsidRPr="006F470A">
        <w:rPr>
          <w:rFonts w:asciiTheme="minorHAnsi" w:hAnsiTheme="minorHAnsi" w:cstheme="minorHAnsi"/>
          <w:sz w:val="22"/>
          <w:szCs w:val="22"/>
          <w:lang w:val="es-BO"/>
        </w:rPr>
        <w:t xml:space="preserve"> requeridas en l</w:t>
      </w:r>
      <w:r>
        <w:rPr>
          <w:rFonts w:asciiTheme="minorHAnsi" w:hAnsiTheme="minorHAnsi" w:cstheme="minorHAnsi"/>
          <w:sz w:val="22"/>
          <w:szCs w:val="22"/>
          <w:lang w:val="es-BO"/>
        </w:rPr>
        <w:t>o</w:t>
      </w:r>
      <w:r w:rsidRPr="006F470A">
        <w:rPr>
          <w:rFonts w:asciiTheme="minorHAnsi" w:hAnsiTheme="minorHAnsi" w:cstheme="minorHAnsi"/>
          <w:sz w:val="22"/>
          <w:szCs w:val="22"/>
          <w:lang w:val="es-BO"/>
        </w:rPr>
        <w:t xml:space="preserve">s </w:t>
      </w:r>
      <w:r>
        <w:rPr>
          <w:rFonts w:asciiTheme="minorHAnsi" w:hAnsiTheme="minorHAnsi" w:cstheme="minorHAnsi"/>
          <w:sz w:val="22"/>
          <w:szCs w:val="22"/>
          <w:lang w:val="es-BO"/>
        </w:rPr>
        <w:t>términos de referencia</w:t>
      </w:r>
      <w:r w:rsidRPr="006F470A">
        <w:rPr>
          <w:rFonts w:asciiTheme="minorHAnsi" w:hAnsiTheme="minorHAnsi" w:cstheme="minorHAnsi"/>
          <w:sz w:val="22"/>
          <w:szCs w:val="22"/>
          <w:lang w:val="es-BO"/>
        </w:rPr>
        <w:t>.</w:t>
      </w:r>
    </w:p>
    <w:p w:rsidR="002B6F0F" w:rsidRPr="006F470A" w:rsidRDefault="002B6F0F" w:rsidP="002B6F0F">
      <w:pPr>
        <w:ind w:left="2832" w:hanging="2124"/>
        <w:jc w:val="both"/>
        <w:rPr>
          <w:rFonts w:asciiTheme="minorHAnsi" w:hAnsiTheme="minorHAnsi" w:cstheme="minorHAnsi"/>
          <w:sz w:val="16"/>
          <w:szCs w:val="22"/>
          <w:lang w:val="es-BO"/>
        </w:rPr>
      </w:pPr>
    </w:p>
    <w:p w:rsidR="002B6F0F" w:rsidRPr="006F470A" w:rsidRDefault="002B6F0F" w:rsidP="002B6F0F">
      <w:pPr>
        <w:ind w:left="2552" w:hanging="184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w:t>
      </w:r>
      <w:r>
        <w:rPr>
          <w:rFonts w:asciiTheme="minorHAnsi" w:hAnsiTheme="minorHAnsi" w:cstheme="minorHAnsi"/>
          <w:sz w:val="22"/>
          <w:szCs w:val="22"/>
          <w:lang w:val="es-BO"/>
        </w:rPr>
        <w:t>2</w:t>
      </w:r>
      <w:r w:rsidRPr="006F470A">
        <w:rPr>
          <w:rFonts w:asciiTheme="minorHAnsi" w:hAnsiTheme="minorHAnsi" w:cstheme="minorHAnsi"/>
          <w:sz w:val="22"/>
          <w:szCs w:val="22"/>
          <w:lang w:val="es-BO"/>
        </w:rPr>
        <w:tab/>
        <w:t xml:space="preserve">Experiencia Específica del Proponente </w:t>
      </w:r>
    </w:p>
    <w:p w:rsidR="002B6F0F" w:rsidRPr="00080E11" w:rsidRDefault="00080E11" w:rsidP="00080E11">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 xml:space="preserve"> </w:t>
      </w:r>
    </w:p>
    <w:p w:rsidR="002B6F0F" w:rsidRPr="00A868D0" w:rsidRDefault="002B6F0F" w:rsidP="002B6F0F">
      <w:pPr>
        <w:pStyle w:val="Normal2"/>
        <w:tabs>
          <w:tab w:val="left" w:pos="1701"/>
        </w:tabs>
        <w:ind w:left="2552" w:hanging="1844"/>
        <w:rPr>
          <w:rFonts w:asciiTheme="minorHAnsi" w:hAnsiTheme="minorHAnsi" w:cstheme="minorHAnsi"/>
          <w:sz w:val="22"/>
          <w:szCs w:val="22"/>
          <w:lang w:val="es-BO"/>
        </w:rPr>
      </w:pPr>
      <w:r w:rsidRPr="00A868D0">
        <w:rPr>
          <w:rFonts w:asciiTheme="minorHAnsi" w:hAnsiTheme="minorHAnsi" w:cstheme="minorHAnsi"/>
          <w:b/>
          <w:sz w:val="22"/>
          <w:szCs w:val="22"/>
          <w:lang w:val="es-BO"/>
        </w:rPr>
        <w:t>Propuesta Técnica:</w:t>
      </w:r>
      <w:r>
        <w:rPr>
          <w:rFonts w:asciiTheme="minorHAnsi" w:hAnsiTheme="minorHAnsi" w:cstheme="minorHAnsi"/>
          <w:b/>
          <w:sz w:val="22"/>
          <w:szCs w:val="22"/>
          <w:lang w:val="es-BO"/>
        </w:rPr>
        <w:t xml:space="preserve"> </w:t>
      </w:r>
      <w:r>
        <w:rPr>
          <w:rFonts w:asciiTheme="minorHAnsi" w:hAnsiTheme="minorHAnsi" w:cstheme="minorHAnsi"/>
          <w:b/>
          <w:sz w:val="22"/>
          <w:szCs w:val="22"/>
          <w:lang w:val="es-BO"/>
        </w:rPr>
        <w:tab/>
      </w:r>
      <w:r w:rsidRPr="00A868D0">
        <w:rPr>
          <w:rFonts w:asciiTheme="minorHAnsi" w:hAnsiTheme="minorHAnsi" w:cstheme="minorHAnsi"/>
          <w:sz w:val="22"/>
          <w:szCs w:val="22"/>
          <w:lang w:val="es-BO"/>
        </w:rPr>
        <w:t>Objetivos, Alcance, Metodologías</w:t>
      </w:r>
      <w:r>
        <w:rPr>
          <w:rFonts w:asciiTheme="minorHAnsi" w:hAnsiTheme="minorHAnsi" w:cstheme="minorHAnsi"/>
          <w:sz w:val="22"/>
          <w:szCs w:val="22"/>
          <w:lang w:val="es-BO"/>
        </w:rPr>
        <w:t>, Plan de Trabajo y Otros en base a lo</w:t>
      </w:r>
      <w:r w:rsidRPr="00A868D0">
        <w:rPr>
          <w:rFonts w:asciiTheme="minorHAnsi" w:hAnsiTheme="minorHAnsi" w:cstheme="minorHAnsi"/>
          <w:sz w:val="22"/>
          <w:szCs w:val="22"/>
          <w:lang w:val="es-BO"/>
        </w:rPr>
        <w:t xml:space="preserve">s </w:t>
      </w:r>
      <w:r>
        <w:rPr>
          <w:rFonts w:asciiTheme="minorHAnsi" w:hAnsiTheme="minorHAnsi" w:cstheme="minorHAnsi"/>
          <w:sz w:val="22"/>
          <w:szCs w:val="22"/>
          <w:lang w:val="es-BO"/>
        </w:rPr>
        <w:t>términos de referencia.</w:t>
      </w:r>
    </w:p>
    <w:p w:rsidR="002B6F0F" w:rsidRPr="00711361" w:rsidRDefault="002B6F0F" w:rsidP="002B6F0F">
      <w:pPr>
        <w:ind w:left="2832" w:hanging="2124"/>
        <w:jc w:val="both"/>
        <w:rPr>
          <w:rFonts w:asciiTheme="minorHAnsi" w:hAnsiTheme="minorHAnsi" w:cstheme="minorHAnsi"/>
          <w:b/>
          <w:i/>
          <w:color w:val="FF0000"/>
          <w:sz w:val="22"/>
          <w:szCs w:val="22"/>
          <w:lang w:val="es-BO"/>
        </w:rPr>
      </w:pPr>
    </w:p>
    <w:p w:rsidR="002B6F0F" w:rsidRDefault="002B6F0F" w:rsidP="00080E11">
      <w:pPr>
        <w:rPr>
          <w:rFonts w:asciiTheme="minorHAnsi" w:hAnsiTheme="minorHAnsi" w:cstheme="minorHAnsi"/>
          <w:b/>
          <w:sz w:val="22"/>
          <w:szCs w:val="22"/>
        </w:rPr>
      </w:pPr>
    </w:p>
    <w:p w:rsidR="00080E11" w:rsidRDefault="00080E11" w:rsidP="00080E11">
      <w:pPr>
        <w:rPr>
          <w:rFonts w:asciiTheme="minorHAnsi" w:hAnsiTheme="minorHAnsi" w:cstheme="minorHAnsi"/>
          <w:b/>
          <w:sz w:val="22"/>
          <w:szCs w:val="22"/>
        </w:rPr>
      </w:pPr>
    </w:p>
    <w:p w:rsidR="002B6F0F" w:rsidRPr="00365997" w:rsidRDefault="002B6F0F" w:rsidP="002B6F0F">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rsidR="002B6F0F" w:rsidRPr="00365997" w:rsidRDefault="002B6F0F" w:rsidP="002B6F0F">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2B6F0F" w:rsidRPr="00365997" w:rsidRDefault="002B6F0F" w:rsidP="002B6F0F">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2B6F0F" w:rsidRPr="00365997" w:rsidTr="001B0A46">
        <w:trPr>
          <w:trHeight w:val="463"/>
          <w:jc w:val="center"/>
        </w:trPr>
        <w:tc>
          <w:tcPr>
            <w:tcW w:w="3681" w:type="dxa"/>
            <w:shd w:val="clear" w:color="auto" w:fill="FFFFFF" w:themeFill="background1"/>
            <w:vAlign w:val="center"/>
          </w:tcPr>
          <w:p w:rsidR="002B6F0F" w:rsidRPr="00365997" w:rsidRDefault="002B6F0F" w:rsidP="001B0A46">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2B6F0F" w:rsidRPr="00365997" w:rsidRDefault="002B6F0F" w:rsidP="00342E0B">
            <w:pPr>
              <w:jc w:val="center"/>
              <w:rPr>
                <w:rFonts w:asciiTheme="minorHAnsi" w:hAnsiTheme="minorHAnsi" w:cstheme="minorHAnsi"/>
                <w:sz w:val="22"/>
                <w:szCs w:val="22"/>
              </w:rPr>
            </w:pPr>
          </w:p>
        </w:tc>
      </w:tr>
      <w:tr w:rsidR="002B6F0F" w:rsidRPr="00365997" w:rsidTr="001B0A46">
        <w:trPr>
          <w:trHeight w:val="436"/>
          <w:jc w:val="center"/>
        </w:trPr>
        <w:tc>
          <w:tcPr>
            <w:tcW w:w="3681" w:type="dxa"/>
            <w:shd w:val="clear" w:color="auto" w:fill="FFFFFF" w:themeFill="background1"/>
            <w:vAlign w:val="center"/>
          </w:tcPr>
          <w:p w:rsidR="002B6F0F" w:rsidRPr="00365997" w:rsidRDefault="002B6F0F" w:rsidP="001B0A46">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2B6F0F" w:rsidRPr="00365997" w:rsidRDefault="002B6F0F" w:rsidP="001B0A46">
            <w:pPr>
              <w:rPr>
                <w:rFonts w:asciiTheme="minorHAnsi" w:hAnsiTheme="minorHAnsi" w:cstheme="minorHAnsi"/>
                <w:sz w:val="22"/>
                <w:szCs w:val="22"/>
              </w:rPr>
            </w:pPr>
          </w:p>
        </w:tc>
      </w:tr>
      <w:tr w:rsidR="002B6F0F" w:rsidRPr="00365997" w:rsidTr="001B0A46">
        <w:trPr>
          <w:trHeight w:val="463"/>
          <w:jc w:val="center"/>
        </w:trPr>
        <w:tc>
          <w:tcPr>
            <w:tcW w:w="3681" w:type="dxa"/>
            <w:shd w:val="clear" w:color="auto" w:fill="FFFFFF" w:themeFill="background1"/>
            <w:vAlign w:val="center"/>
          </w:tcPr>
          <w:p w:rsidR="002B6F0F" w:rsidRPr="00365997" w:rsidRDefault="002B6F0F" w:rsidP="001B0A46">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2B6F0F" w:rsidRPr="00365997" w:rsidRDefault="002B6F0F" w:rsidP="001B0A46">
            <w:pPr>
              <w:rPr>
                <w:rFonts w:asciiTheme="minorHAnsi" w:hAnsiTheme="minorHAnsi" w:cstheme="minorHAnsi"/>
                <w:sz w:val="22"/>
                <w:szCs w:val="22"/>
              </w:rPr>
            </w:pPr>
          </w:p>
        </w:tc>
      </w:tr>
    </w:tbl>
    <w:p w:rsidR="002B6F0F" w:rsidRPr="00365997" w:rsidRDefault="002B6F0F" w:rsidP="002B6F0F">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2B6F0F" w:rsidRPr="00365997" w:rsidTr="001B0A46">
        <w:trPr>
          <w:trHeight w:val="404"/>
          <w:jc w:val="center"/>
        </w:trPr>
        <w:tc>
          <w:tcPr>
            <w:tcW w:w="9180" w:type="dxa"/>
            <w:gridSpan w:val="2"/>
            <w:shd w:val="clear" w:color="auto" w:fill="FFF2CC" w:themeFill="accent4" w:themeFillTint="33"/>
            <w:vAlign w:val="center"/>
          </w:tcPr>
          <w:p w:rsidR="002B6F0F" w:rsidRPr="00365997" w:rsidRDefault="002B6F0F" w:rsidP="001B0A46">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2B6F0F" w:rsidRPr="00365997" w:rsidTr="001B0A46">
        <w:trPr>
          <w:trHeight w:val="404"/>
          <w:jc w:val="center"/>
        </w:trPr>
        <w:tc>
          <w:tcPr>
            <w:tcW w:w="4126" w:type="dxa"/>
            <w:shd w:val="clear" w:color="auto" w:fill="auto"/>
            <w:vAlign w:val="center"/>
          </w:tcPr>
          <w:p w:rsidR="002B6F0F" w:rsidRPr="00365997" w:rsidRDefault="002B6F0F" w:rsidP="001B0A46">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2B6F0F" w:rsidRPr="00365997" w:rsidRDefault="002B6F0F" w:rsidP="001B0A46">
            <w:pPr>
              <w:pStyle w:val="Prrafodelista1"/>
              <w:spacing w:line="276" w:lineRule="auto"/>
              <w:ind w:left="0"/>
              <w:jc w:val="both"/>
              <w:rPr>
                <w:rFonts w:asciiTheme="minorHAnsi" w:hAnsiTheme="minorHAnsi" w:cstheme="minorHAnsi"/>
                <w:b/>
                <w:sz w:val="22"/>
                <w:szCs w:val="22"/>
              </w:rPr>
            </w:pPr>
          </w:p>
        </w:tc>
      </w:tr>
      <w:tr w:rsidR="002B6F0F" w:rsidRPr="00365997" w:rsidTr="001B0A46">
        <w:trPr>
          <w:trHeight w:val="404"/>
          <w:jc w:val="center"/>
        </w:trPr>
        <w:tc>
          <w:tcPr>
            <w:tcW w:w="4126" w:type="dxa"/>
            <w:shd w:val="clear" w:color="auto" w:fill="auto"/>
            <w:vAlign w:val="center"/>
          </w:tcPr>
          <w:p w:rsidR="002B6F0F" w:rsidRPr="00365997" w:rsidRDefault="002B6F0F" w:rsidP="001B0A46">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2B6F0F" w:rsidRPr="00365997" w:rsidRDefault="002B6F0F" w:rsidP="001B0A46">
            <w:pPr>
              <w:pStyle w:val="Prrafodelista1"/>
              <w:spacing w:line="276" w:lineRule="auto"/>
              <w:ind w:left="0"/>
              <w:jc w:val="both"/>
              <w:rPr>
                <w:rFonts w:asciiTheme="minorHAnsi" w:hAnsiTheme="minorHAnsi" w:cstheme="minorHAnsi"/>
                <w:b/>
                <w:sz w:val="22"/>
                <w:szCs w:val="22"/>
              </w:rPr>
            </w:pPr>
          </w:p>
        </w:tc>
      </w:tr>
      <w:tr w:rsidR="002B6F0F" w:rsidRPr="00365997" w:rsidTr="001B0A46">
        <w:trPr>
          <w:trHeight w:val="404"/>
          <w:jc w:val="center"/>
        </w:trPr>
        <w:tc>
          <w:tcPr>
            <w:tcW w:w="4126" w:type="dxa"/>
            <w:shd w:val="clear" w:color="auto" w:fill="auto"/>
            <w:vAlign w:val="center"/>
          </w:tcPr>
          <w:p w:rsidR="002B6F0F" w:rsidRPr="00365997" w:rsidRDefault="002B6F0F" w:rsidP="001B0A46">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2B6F0F" w:rsidRPr="00365997" w:rsidRDefault="002B6F0F" w:rsidP="001B0A46">
            <w:pPr>
              <w:pStyle w:val="Prrafodelista1"/>
              <w:spacing w:line="276" w:lineRule="auto"/>
              <w:ind w:left="0"/>
              <w:jc w:val="both"/>
              <w:rPr>
                <w:rFonts w:asciiTheme="minorHAnsi" w:hAnsiTheme="minorHAnsi" w:cstheme="minorHAnsi"/>
                <w:b/>
                <w:sz w:val="22"/>
                <w:szCs w:val="22"/>
              </w:rPr>
            </w:pPr>
          </w:p>
        </w:tc>
      </w:tr>
      <w:tr w:rsidR="002B6F0F" w:rsidRPr="00365997" w:rsidTr="001B0A46">
        <w:trPr>
          <w:trHeight w:val="422"/>
          <w:jc w:val="center"/>
        </w:trPr>
        <w:tc>
          <w:tcPr>
            <w:tcW w:w="4126" w:type="dxa"/>
            <w:shd w:val="clear" w:color="auto" w:fill="auto"/>
            <w:vAlign w:val="center"/>
          </w:tcPr>
          <w:p w:rsidR="002B6F0F" w:rsidRPr="00365997" w:rsidRDefault="002B6F0F" w:rsidP="001B0A46">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2B6F0F" w:rsidRPr="00365997" w:rsidRDefault="002B6F0F" w:rsidP="001B0A46">
            <w:pPr>
              <w:pStyle w:val="Prrafodelista1"/>
              <w:spacing w:line="276" w:lineRule="auto"/>
              <w:ind w:left="0"/>
              <w:jc w:val="both"/>
              <w:rPr>
                <w:rFonts w:asciiTheme="minorHAnsi" w:hAnsiTheme="minorHAnsi" w:cstheme="minorHAnsi"/>
                <w:b/>
                <w:sz w:val="22"/>
                <w:szCs w:val="22"/>
              </w:rPr>
            </w:pPr>
          </w:p>
        </w:tc>
      </w:tr>
      <w:tr w:rsidR="002B6F0F" w:rsidRPr="00365997" w:rsidTr="001B0A46">
        <w:trPr>
          <w:trHeight w:val="589"/>
          <w:jc w:val="center"/>
        </w:trPr>
        <w:tc>
          <w:tcPr>
            <w:tcW w:w="4126" w:type="dxa"/>
            <w:shd w:val="clear" w:color="auto" w:fill="auto"/>
            <w:vAlign w:val="center"/>
          </w:tcPr>
          <w:p w:rsidR="002B6F0F" w:rsidRPr="00365997" w:rsidRDefault="002B6F0F" w:rsidP="001B0A46">
            <w:pPr>
              <w:jc w:val="both"/>
              <w:rPr>
                <w:rFonts w:asciiTheme="minorHAnsi" w:hAnsiTheme="minorHAnsi" w:cstheme="minorHAnsi"/>
                <w:b/>
                <w:sz w:val="22"/>
                <w:szCs w:val="22"/>
              </w:rPr>
            </w:pPr>
            <w:r w:rsidRPr="00365997">
              <w:rPr>
                <w:rFonts w:asciiTheme="minorHAnsi" w:hAnsiTheme="minorHAnsi" w:cstheme="minorHAnsi"/>
                <w:b/>
                <w:sz w:val="22"/>
                <w:szCs w:val="22"/>
              </w:rPr>
              <w:t>Nombre del Representante Legal acreditado para la presentación de la propuesta</w:t>
            </w:r>
            <w:r w:rsidR="001D36AB">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rsidR="002B6F0F" w:rsidRPr="00365997" w:rsidRDefault="002B6F0F" w:rsidP="001B0A46">
            <w:pPr>
              <w:pStyle w:val="Prrafodelista1"/>
              <w:spacing w:line="276" w:lineRule="auto"/>
              <w:ind w:left="0"/>
              <w:jc w:val="both"/>
              <w:rPr>
                <w:rFonts w:asciiTheme="minorHAnsi" w:hAnsiTheme="minorHAnsi" w:cstheme="minorHAnsi"/>
                <w:b/>
                <w:sz w:val="22"/>
                <w:szCs w:val="22"/>
              </w:rPr>
            </w:pPr>
          </w:p>
        </w:tc>
      </w:tr>
      <w:tr w:rsidR="002B6F0F" w:rsidRPr="00365997" w:rsidTr="001B0A46">
        <w:trPr>
          <w:trHeight w:val="422"/>
          <w:jc w:val="center"/>
        </w:trPr>
        <w:tc>
          <w:tcPr>
            <w:tcW w:w="4126" w:type="dxa"/>
            <w:shd w:val="clear" w:color="auto" w:fill="auto"/>
            <w:vAlign w:val="center"/>
          </w:tcPr>
          <w:p w:rsidR="002B6F0F" w:rsidRPr="00365997" w:rsidRDefault="002B6F0F" w:rsidP="001B0A46">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2B6F0F" w:rsidRPr="00365997" w:rsidRDefault="002B6F0F" w:rsidP="001B0A46">
            <w:pPr>
              <w:pStyle w:val="Prrafodelista1"/>
              <w:spacing w:line="276" w:lineRule="auto"/>
              <w:ind w:left="0"/>
              <w:jc w:val="both"/>
              <w:rPr>
                <w:rFonts w:asciiTheme="minorHAnsi" w:hAnsiTheme="minorHAnsi" w:cstheme="minorHAnsi"/>
                <w:b/>
                <w:sz w:val="22"/>
                <w:szCs w:val="22"/>
              </w:rPr>
            </w:pPr>
          </w:p>
        </w:tc>
      </w:tr>
    </w:tbl>
    <w:p w:rsidR="002B6F0F" w:rsidRPr="00365997" w:rsidRDefault="002B6F0F" w:rsidP="002B6F0F">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2B6F0F" w:rsidRPr="00365997" w:rsidTr="001B0A46">
        <w:trPr>
          <w:trHeight w:val="471"/>
          <w:jc w:val="center"/>
        </w:trPr>
        <w:tc>
          <w:tcPr>
            <w:tcW w:w="9180" w:type="dxa"/>
            <w:gridSpan w:val="2"/>
            <w:shd w:val="clear" w:color="auto" w:fill="FFF2CC" w:themeFill="accent4" w:themeFillTint="33"/>
            <w:vAlign w:val="center"/>
          </w:tcPr>
          <w:p w:rsidR="002B6F0F" w:rsidRPr="00365997" w:rsidRDefault="002B6F0F" w:rsidP="001B0A46">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2B6F0F" w:rsidRPr="00365997" w:rsidRDefault="002B6F0F" w:rsidP="001B0A46">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2B6F0F" w:rsidRPr="00365997" w:rsidTr="001B0A46">
        <w:trPr>
          <w:trHeight w:val="466"/>
          <w:jc w:val="center"/>
        </w:trPr>
        <w:tc>
          <w:tcPr>
            <w:tcW w:w="4187" w:type="dxa"/>
            <w:shd w:val="clear" w:color="auto" w:fill="auto"/>
            <w:vAlign w:val="center"/>
          </w:tcPr>
          <w:p w:rsidR="002B6F0F" w:rsidRPr="00365997" w:rsidRDefault="002B6F0F" w:rsidP="001B0A46">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2B6F0F" w:rsidRPr="00365997" w:rsidRDefault="002B6F0F" w:rsidP="001B0A46">
            <w:pPr>
              <w:pStyle w:val="Prrafodelista1"/>
              <w:spacing w:line="276" w:lineRule="auto"/>
              <w:ind w:left="0"/>
              <w:jc w:val="both"/>
              <w:rPr>
                <w:rFonts w:asciiTheme="minorHAnsi" w:hAnsiTheme="minorHAnsi" w:cstheme="minorHAnsi"/>
                <w:b/>
                <w:sz w:val="22"/>
                <w:szCs w:val="22"/>
              </w:rPr>
            </w:pPr>
          </w:p>
        </w:tc>
      </w:tr>
      <w:tr w:rsidR="002B6F0F" w:rsidRPr="00365997" w:rsidTr="001B0A46">
        <w:trPr>
          <w:trHeight w:val="565"/>
          <w:jc w:val="center"/>
        </w:trPr>
        <w:tc>
          <w:tcPr>
            <w:tcW w:w="4187" w:type="dxa"/>
            <w:shd w:val="clear" w:color="auto" w:fill="auto"/>
            <w:vAlign w:val="center"/>
          </w:tcPr>
          <w:p w:rsidR="002B6F0F" w:rsidRPr="00365997" w:rsidRDefault="002B6F0F" w:rsidP="001B0A46">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2B6F0F" w:rsidRPr="00365997" w:rsidRDefault="002B6F0F" w:rsidP="001B0A46">
            <w:pPr>
              <w:pStyle w:val="Prrafodelista1"/>
              <w:spacing w:line="276" w:lineRule="auto"/>
              <w:ind w:left="0"/>
              <w:jc w:val="both"/>
              <w:rPr>
                <w:rFonts w:asciiTheme="minorHAnsi" w:hAnsiTheme="minorHAnsi" w:cstheme="minorHAnsi"/>
                <w:b/>
                <w:sz w:val="22"/>
                <w:szCs w:val="22"/>
              </w:rPr>
            </w:pPr>
          </w:p>
        </w:tc>
      </w:tr>
    </w:tbl>
    <w:p w:rsidR="002B6F0F" w:rsidRDefault="002B6F0F" w:rsidP="002B6F0F">
      <w:pPr>
        <w:jc w:val="both"/>
        <w:rPr>
          <w:rFonts w:asciiTheme="minorHAnsi" w:hAnsiTheme="minorHAnsi" w:cstheme="minorHAnsi"/>
          <w:sz w:val="18"/>
          <w:szCs w:val="22"/>
        </w:rPr>
      </w:pPr>
    </w:p>
    <w:p w:rsidR="00B53A46" w:rsidRPr="00365997" w:rsidRDefault="00B53A46" w:rsidP="002B6F0F">
      <w:pPr>
        <w:jc w:val="both"/>
        <w:rPr>
          <w:rFonts w:asciiTheme="minorHAnsi" w:hAnsiTheme="minorHAnsi" w:cstheme="minorHAnsi"/>
          <w:sz w:val="18"/>
          <w:szCs w:val="22"/>
        </w:rPr>
      </w:pPr>
    </w:p>
    <w:p w:rsidR="002B6F0F" w:rsidRPr="00057263" w:rsidRDefault="002B6F0F" w:rsidP="002B6F0F">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a la cual represento, remito </w:t>
      </w:r>
      <w:r w:rsidRPr="00057263">
        <w:rPr>
          <w:rFonts w:asciiTheme="minorHAnsi" w:hAnsiTheme="minorHAnsi" w:cstheme="minorHAnsi"/>
          <w:sz w:val="22"/>
          <w:szCs w:val="22"/>
        </w:rPr>
        <w:t xml:space="preserve">la presente propuesta, declarando </w:t>
      </w:r>
      <w:r w:rsidRPr="00057263">
        <w:rPr>
          <w:rFonts w:asciiTheme="minorHAnsi" w:hAnsiTheme="minorHAnsi" w:cstheme="minorHAnsi"/>
          <w:sz w:val="22"/>
          <w:szCs w:val="22"/>
          <w:lang w:val="es-ES_tradnl"/>
        </w:rPr>
        <w:t xml:space="preserve">expresamente mi conformidad y compromiso de cumplimiento conforme a los siguientes puntos: </w:t>
      </w:r>
    </w:p>
    <w:p w:rsidR="002B6F0F" w:rsidRPr="00057263" w:rsidRDefault="002B6F0F" w:rsidP="002B6F0F">
      <w:pPr>
        <w:jc w:val="both"/>
        <w:rPr>
          <w:rFonts w:asciiTheme="minorHAnsi" w:hAnsiTheme="minorHAnsi" w:cstheme="minorHAnsi"/>
          <w:sz w:val="22"/>
          <w:szCs w:val="22"/>
          <w:lang w:val="es-ES_tradnl"/>
        </w:rPr>
      </w:pP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 xml:space="preserve">Declaro cumplir estrictamente la normativa vigente en el Estado Plurinacional de Bolivia y lo establecido en el Decreto Supremo N° 29506 y su Reglamento y el presente DBC </w:t>
      </w: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 xml:space="preserve">Declaro que la </w:t>
      </w:r>
      <w:r w:rsidRPr="00057263">
        <w:rPr>
          <w:rFonts w:asciiTheme="minorHAnsi" w:hAnsiTheme="minorHAnsi" w:cstheme="minorHAnsi"/>
          <w:sz w:val="22"/>
          <w:szCs w:val="22"/>
          <w:lang w:val="es-ES_tradnl"/>
        </w:rPr>
        <w:t>validez de mi propuesta tiene una vigencia de 120 días calendario a partir de la fecha de la apertura de propuestas, pudiendo ampliar la misma a simple requerimiento de YPFB.</w:t>
      </w:r>
      <w:r w:rsidRPr="00057263">
        <w:rPr>
          <w:rFonts w:asciiTheme="minorHAnsi" w:hAnsiTheme="minorHAnsi" w:cstheme="minorHAnsi"/>
          <w:sz w:val="22"/>
          <w:szCs w:val="22"/>
        </w:rPr>
        <w:t xml:space="preserve">  </w:t>
      </w: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 xml:space="preserve">Declaro no tener conflicto de intereses con YPFB para el presente proceso de contratación. </w:t>
      </w: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Declaro que mi persona o la empresa o la asociación accidental a la que represento no tiene ningún tipo de deuda ni proceso judicial con el Estado Plurinacional de Bolivia.</w:t>
      </w: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Declaro, que como proponente, no me encuentro en las causales de impedimento establecidas en el presente DBC.</w:t>
      </w: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 xml:space="preserve">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w:t>
      </w:r>
      <w:r w:rsidRPr="00057263">
        <w:rPr>
          <w:rFonts w:asciiTheme="minorHAnsi" w:hAnsiTheme="minorHAnsi" w:cstheme="minorHAnsi"/>
          <w:sz w:val="22"/>
          <w:szCs w:val="22"/>
        </w:rPr>
        <w:lastRenderedPageBreak/>
        <w:t>tiene el derecho a descalificar la presente propuesta y ejecutar la garantía de seriedad de propuesta.</w:t>
      </w: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w:t>
      </w: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 xml:space="preserve">Declaro que la empresa o asociación accidental a la que represento, no se encuentra en trámite ni se ha declarado la disolución o quiebra de la misma. </w:t>
      </w: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 xml:space="preserve">Declaro que la empresa o asociación accidental a la que represento cuenta con la capacidad financiera para la ejecución del presente proceso de contratación. </w:t>
      </w: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Declaro que la empresa o asociación accidental a la que represento, se encuentra dentro de los proponentes elegibles.</w:t>
      </w: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Declaro y garantizo haber examinado el DBC (sus enmiendas y/o ampliación de plazo, si existieran), así como los formularios y documentos para la presentación de la propuesta, aceptando sin reservas todas las estipulaciones de los mismos.</w:t>
      </w: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 xml:space="preserve">Declaro expresamente mi conformidad, compromiso de cumplimiento y manifiesto que la empresa o asociación accidental a la cual represento cumplirá con todo lo descrito </w:t>
      </w:r>
      <w:r w:rsidR="008B429B">
        <w:rPr>
          <w:rFonts w:asciiTheme="minorHAnsi" w:hAnsiTheme="minorHAnsi" w:cstheme="minorHAnsi"/>
          <w:sz w:val="22"/>
          <w:szCs w:val="22"/>
        </w:rPr>
        <w:t>en el</w:t>
      </w:r>
      <w:r w:rsidRPr="00057263">
        <w:rPr>
          <w:rFonts w:asciiTheme="minorHAnsi" w:hAnsiTheme="minorHAnsi" w:cstheme="minorHAnsi"/>
          <w:sz w:val="22"/>
          <w:szCs w:val="22"/>
        </w:rPr>
        <w:t xml:space="preserve"> presente DBC.</w:t>
      </w: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En caso de verificarse que mi persona o empresa o asociación accidental a la que represento, 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Acepto a sola firma de este documento que todos los formularios presentados se tienen por suscritos, excepto el formulario C-1.</w:t>
      </w: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Declaro que los documentos presentados en fotocopias simples existen en originales.</w:t>
      </w:r>
    </w:p>
    <w:p w:rsidR="002B6F0F" w:rsidRPr="00057263" w:rsidRDefault="002B6F0F" w:rsidP="002B6F0F">
      <w:pPr>
        <w:pStyle w:val="Prrafodelista1"/>
        <w:spacing w:line="276" w:lineRule="auto"/>
        <w:ind w:left="0"/>
        <w:jc w:val="both"/>
        <w:rPr>
          <w:rFonts w:asciiTheme="minorHAnsi" w:hAnsiTheme="minorHAnsi" w:cstheme="minorHAnsi"/>
          <w:b/>
          <w:sz w:val="22"/>
          <w:szCs w:val="22"/>
        </w:rPr>
      </w:pPr>
    </w:p>
    <w:p w:rsidR="00AD2868" w:rsidRPr="00057263" w:rsidRDefault="00AD2868" w:rsidP="00AD2868">
      <w:pPr>
        <w:pStyle w:val="Prrafodelista1"/>
        <w:spacing w:line="276" w:lineRule="auto"/>
        <w:ind w:left="0"/>
        <w:jc w:val="both"/>
        <w:rPr>
          <w:rFonts w:asciiTheme="minorHAnsi" w:hAnsiTheme="minorHAnsi" w:cstheme="minorHAnsi"/>
          <w:b/>
          <w:sz w:val="22"/>
          <w:szCs w:val="22"/>
        </w:rPr>
      </w:pPr>
      <w:r w:rsidRPr="00057263">
        <w:rPr>
          <w:rFonts w:asciiTheme="minorHAnsi" w:hAnsiTheme="minorHAnsi" w:cstheme="minorHAnsi"/>
          <w:b/>
          <w:sz w:val="22"/>
          <w:szCs w:val="22"/>
        </w:rPr>
        <w:t>De la Presentación de Documentos para elaboración de Contrato:</w:t>
      </w:r>
    </w:p>
    <w:p w:rsidR="00AD2868" w:rsidRPr="00057263" w:rsidRDefault="00AD2868" w:rsidP="00AD2868">
      <w:pPr>
        <w:jc w:val="both"/>
        <w:rPr>
          <w:rFonts w:asciiTheme="minorHAnsi" w:hAnsiTheme="minorHAnsi" w:cstheme="minorHAnsi"/>
          <w:sz w:val="22"/>
          <w:szCs w:val="22"/>
        </w:rPr>
      </w:pPr>
    </w:p>
    <w:p w:rsidR="00D75092" w:rsidRDefault="00D75092" w:rsidP="00D75092">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AD2868" w:rsidRPr="00057263" w:rsidRDefault="00AD2868" w:rsidP="00AD2868">
      <w:pPr>
        <w:jc w:val="both"/>
        <w:rPr>
          <w:rFonts w:asciiTheme="minorHAnsi" w:hAnsiTheme="minorHAnsi" w:cstheme="minorHAnsi"/>
          <w:sz w:val="22"/>
          <w:szCs w:val="22"/>
          <w:lang w:val="es-BO"/>
        </w:rPr>
      </w:pPr>
    </w:p>
    <w:p w:rsidR="00AD2868" w:rsidRPr="00057263" w:rsidRDefault="00AD2868" w:rsidP="000A17AD">
      <w:pPr>
        <w:ind w:firstLine="207"/>
        <w:jc w:val="both"/>
        <w:rPr>
          <w:rFonts w:asciiTheme="minorHAnsi" w:hAnsiTheme="minorHAnsi" w:cstheme="minorHAnsi"/>
          <w:b/>
          <w:sz w:val="22"/>
          <w:szCs w:val="22"/>
          <w:lang w:val="es-BO"/>
        </w:rPr>
      </w:pPr>
      <w:r w:rsidRPr="00057263">
        <w:rPr>
          <w:rFonts w:asciiTheme="minorHAnsi" w:hAnsiTheme="minorHAnsi" w:cstheme="minorHAnsi"/>
          <w:b/>
          <w:sz w:val="22"/>
          <w:szCs w:val="22"/>
          <w:lang w:val="es-BO"/>
        </w:rPr>
        <w:t>PARA EMPRESAS Y PERSONAS NATURALES:</w:t>
      </w:r>
    </w:p>
    <w:p w:rsidR="00AD2868" w:rsidRPr="00057263" w:rsidRDefault="00AD2868" w:rsidP="00AD2868">
      <w:pPr>
        <w:jc w:val="both"/>
        <w:rPr>
          <w:rFonts w:asciiTheme="minorHAnsi" w:hAnsiTheme="minorHAnsi" w:cstheme="minorHAnsi"/>
          <w:sz w:val="22"/>
          <w:szCs w:val="22"/>
          <w:lang w:val="es-BO"/>
        </w:rPr>
      </w:pPr>
    </w:p>
    <w:p w:rsidR="00AD2868" w:rsidRPr="00057263" w:rsidRDefault="00AD2868" w:rsidP="0022689E">
      <w:pPr>
        <w:pStyle w:val="Prrafodelista"/>
        <w:numPr>
          <w:ilvl w:val="0"/>
          <w:numId w:val="30"/>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Certificado del RUPE que respalde la información declarada en su propuesta, para procesos de con</w:t>
      </w:r>
      <w:r w:rsidR="00656B66">
        <w:rPr>
          <w:rFonts w:asciiTheme="minorHAnsi" w:hAnsiTheme="minorHAnsi" w:cstheme="minorHAnsi"/>
          <w:sz w:val="22"/>
          <w:szCs w:val="22"/>
        </w:rPr>
        <w:t>tratación mayores a Bs20.000.-</w:t>
      </w:r>
      <w:r w:rsidR="002E0D12">
        <w:rPr>
          <w:rFonts w:asciiTheme="minorHAnsi" w:hAnsiTheme="minorHAnsi" w:cstheme="minorHAnsi"/>
          <w:sz w:val="22"/>
          <w:szCs w:val="22"/>
        </w:rPr>
        <w:t xml:space="preserve"> (Veinte Mil 00/100 b</w:t>
      </w:r>
      <w:r w:rsidRPr="00057263">
        <w:rPr>
          <w:rFonts w:asciiTheme="minorHAnsi" w:hAnsiTheme="minorHAnsi" w:cstheme="minorHAnsi"/>
          <w:sz w:val="22"/>
          <w:szCs w:val="22"/>
        </w:rPr>
        <w:t>olivianos).</w:t>
      </w:r>
    </w:p>
    <w:p w:rsidR="00AD2868" w:rsidRPr="00057263" w:rsidRDefault="00AD2868" w:rsidP="0022689E">
      <w:pPr>
        <w:pStyle w:val="Prrafodelista"/>
        <w:numPr>
          <w:ilvl w:val="0"/>
          <w:numId w:val="30"/>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Original o fotocopia legalizada del Documento de Constitución de la Empresa, excepto empresas unipersonales, personales naturales y aquellas empresas que se encuentran inscritas en el Registro de Comercio.</w:t>
      </w:r>
    </w:p>
    <w:p w:rsidR="002E0D12" w:rsidRDefault="002E0D12" w:rsidP="0022689E">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AD2868" w:rsidRPr="00057263" w:rsidRDefault="00AD2868" w:rsidP="0022689E">
      <w:pPr>
        <w:pStyle w:val="Prrafodelista"/>
        <w:numPr>
          <w:ilvl w:val="0"/>
          <w:numId w:val="30"/>
        </w:numPr>
        <w:ind w:left="567"/>
        <w:contextualSpacing/>
        <w:jc w:val="both"/>
        <w:rPr>
          <w:rFonts w:asciiTheme="minorHAnsi" w:hAnsiTheme="minorHAnsi" w:cstheme="minorHAnsi"/>
          <w:color w:val="000000"/>
          <w:sz w:val="22"/>
          <w:szCs w:val="22"/>
        </w:rPr>
      </w:pPr>
      <w:r w:rsidRPr="00057263">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w:t>
      </w:r>
      <w:r w:rsidRPr="00057263">
        <w:rPr>
          <w:rFonts w:asciiTheme="minorHAnsi" w:hAnsiTheme="minorHAnsi" w:cstheme="minorHAnsi"/>
          <w:sz w:val="22"/>
          <w:szCs w:val="22"/>
        </w:rPr>
        <w:lastRenderedPageBreak/>
        <w:t xml:space="preserve">normativa legal inherente a su constitución así lo prevea. Aquellas empresas unipersonales que no acrediten a un representante legal no deberán presentar este poder. </w:t>
      </w:r>
    </w:p>
    <w:p w:rsidR="00AD2868" w:rsidRPr="00057263" w:rsidRDefault="00AD2868" w:rsidP="0022689E">
      <w:pPr>
        <w:pStyle w:val="Prrafodelista"/>
        <w:numPr>
          <w:ilvl w:val="0"/>
          <w:numId w:val="30"/>
        </w:numPr>
        <w:ind w:left="567"/>
        <w:contextualSpacing/>
        <w:jc w:val="both"/>
        <w:rPr>
          <w:rFonts w:asciiTheme="minorHAnsi" w:hAnsiTheme="minorHAnsi" w:cstheme="minorHAnsi"/>
          <w:color w:val="000000"/>
          <w:sz w:val="22"/>
          <w:szCs w:val="22"/>
        </w:rPr>
      </w:pPr>
      <w:r w:rsidRPr="00057263">
        <w:rPr>
          <w:rFonts w:asciiTheme="minorHAnsi" w:hAnsiTheme="minorHAnsi" w:cstheme="minorHAnsi"/>
          <w:sz w:val="22"/>
          <w:szCs w:val="22"/>
        </w:rPr>
        <w:t>Documento de identificación del propietario o representante legal.</w:t>
      </w:r>
    </w:p>
    <w:p w:rsidR="00AD2868" w:rsidRPr="00057263" w:rsidRDefault="00AD2868" w:rsidP="0022689E">
      <w:pPr>
        <w:pStyle w:val="Prrafodelista"/>
        <w:numPr>
          <w:ilvl w:val="0"/>
          <w:numId w:val="30"/>
        </w:numPr>
        <w:ind w:left="567"/>
        <w:jc w:val="both"/>
        <w:rPr>
          <w:rFonts w:asciiTheme="minorHAnsi" w:hAnsiTheme="minorHAnsi" w:cstheme="minorHAnsi"/>
          <w:sz w:val="22"/>
          <w:szCs w:val="22"/>
        </w:rPr>
      </w:pPr>
      <w:r w:rsidRPr="00057263">
        <w:rPr>
          <w:rFonts w:asciiTheme="minorHAnsi" w:hAnsiTheme="minorHAnsi" w:cstheme="minorHAnsi"/>
          <w:sz w:val="22"/>
          <w:szCs w:val="22"/>
        </w:rPr>
        <w:t>Original del Certificado de la Solvencia Fiscal, emitido por la Contra</w:t>
      </w:r>
      <w:r w:rsidR="00311D4A">
        <w:rPr>
          <w:rFonts w:asciiTheme="minorHAnsi" w:hAnsiTheme="minorHAnsi" w:cstheme="minorHAnsi"/>
          <w:sz w:val="22"/>
          <w:szCs w:val="22"/>
        </w:rPr>
        <w:t>loría General del Estado (CGE).</w:t>
      </w:r>
    </w:p>
    <w:p w:rsidR="00AD2868" w:rsidRPr="001D36AB" w:rsidRDefault="00AD2868" w:rsidP="0022689E">
      <w:pPr>
        <w:pStyle w:val="Prrafodelista"/>
        <w:numPr>
          <w:ilvl w:val="0"/>
          <w:numId w:val="30"/>
        </w:numPr>
        <w:ind w:left="567"/>
        <w:contextualSpacing/>
        <w:jc w:val="both"/>
      </w:pPr>
      <w:r w:rsidRPr="00057263">
        <w:rPr>
          <w:rFonts w:asciiTheme="minorHAnsi" w:hAnsiTheme="minorHAnsi" w:cstheme="minorHAnsi"/>
          <w:sz w:val="22"/>
          <w:szCs w:val="22"/>
        </w:rPr>
        <w:t>Certificado de no Adeudo por contribuciones al Seguro Social Obligatorio de largo Plazo y al Sistema Integral de Pensiones</w:t>
      </w:r>
      <w:r w:rsidR="00B02109" w:rsidRPr="00057263">
        <w:rPr>
          <w:rFonts w:asciiTheme="minorHAnsi" w:hAnsiTheme="minorHAnsi" w:cstheme="minorHAnsi"/>
          <w:sz w:val="22"/>
          <w:szCs w:val="22"/>
        </w:rPr>
        <w:t xml:space="preserve"> </w:t>
      </w:r>
      <w:r w:rsidR="00B02109" w:rsidRPr="001D36AB">
        <w:rPr>
          <w:rFonts w:asciiTheme="minorHAnsi" w:hAnsiTheme="minorHAnsi" w:cstheme="minorHAnsi"/>
          <w:sz w:val="22"/>
          <w:szCs w:val="22"/>
        </w:rPr>
        <w:t>vigente</w:t>
      </w:r>
      <w:r w:rsidRPr="001D36AB">
        <w:rPr>
          <w:rFonts w:asciiTheme="minorHAnsi" w:hAnsiTheme="minorHAnsi" w:cstheme="minorHAnsi"/>
          <w:sz w:val="22"/>
          <w:szCs w:val="22"/>
        </w:rPr>
        <w:t xml:space="preserve">, (excepto </w:t>
      </w:r>
      <w:r w:rsidR="00B02109" w:rsidRPr="001D36AB">
        <w:rPr>
          <w:rFonts w:asciiTheme="minorHAnsi" w:hAnsiTheme="minorHAnsi" w:cstheme="minorHAnsi"/>
          <w:sz w:val="22"/>
          <w:szCs w:val="22"/>
        </w:rPr>
        <w:t xml:space="preserve">personas naturales y </w:t>
      </w:r>
      <w:r w:rsidRPr="001D36AB">
        <w:rPr>
          <w:rFonts w:asciiTheme="minorHAnsi" w:hAnsiTheme="minorHAnsi" w:cstheme="minorHAnsi"/>
          <w:sz w:val="22"/>
          <w:szCs w:val="22"/>
        </w:rPr>
        <w:t>empresas extranjeras).</w:t>
      </w:r>
    </w:p>
    <w:p w:rsidR="00AD2868" w:rsidRPr="00057263" w:rsidRDefault="00AD2868" w:rsidP="0022689E">
      <w:pPr>
        <w:pStyle w:val="Prrafodelista"/>
        <w:numPr>
          <w:ilvl w:val="0"/>
          <w:numId w:val="30"/>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 xml:space="preserve">Garantía de Cumplimiento de Contrato equivalente al siete por ciento (7%) del monto del contrato de acuerdo las características descritas en </w:t>
      </w:r>
      <w:r w:rsidR="00694844">
        <w:rPr>
          <w:rFonts w:asciiTheme="minorHAnsi" w:hAnsiTheme="minorHAnsi" w:cstheme="minorHAnsi"/>
          <w:sz w:val="22"/>
          <w:szCs w:val="22"/>
        </w:rPr>
        <w:t>los términos de referencia</w:t>
      </w:r>
      <w:r w:rsidRPr="00057263">
        <w:rPr>
          <w:rFonts w:asciiTheme="minorHAnsi" w:hAnsiTheme="minorHAnsi" w:cstheme="minorHAnsi"/>
          <w:sz w:val="22"/>
          <w:szCs w:val="22"/>
        </w:rPr>
        <w:t xml:space="preserve"> del presente DBC.  </w:t>
      </w:r>
    </w:p>
    <w:p w:rsidR="00AD2868" w:rsidRPr="00057263" w:rsidRDefault="00AD2868" w:rsidP="0022689E">
      <w:pPr>
        <w:pStyle w:val="Prrafodelista"/>
        <w:numPr>
          <w:ilvl w:val="0"/>
          <w:numId w:val="30"/>
        </w:numPr>
        <w:ind w:left="567"/>
        <w:contextualSpacing/>
        <w:jc w:val="both"/>
        <w:rPr>
          <w:rFonts w:asciiTheme="minorHAnsi" w:hAnsiTheme="minorHAnsi" w:cstheme="minorHAnsi"/>
          <w:color w:val="FF0000"/>
          <w:sz w:val="22"/>
          <w:szCs w:val="22"/>
        </w:rPr>
      </w:pPr>
      <w:r w:rsidRPr="00057263">
        <w:rPr>
          <w:rFonts w:asciiTheme="minorHAnsi" w:hAnsiTheme="minorHAnsi" w:cstheme="minorHAnsi"/>
          <w:sz w:val="22"/>
          <w:szCs w:val="22"/>
        </w:rPr>
        <w:t xml:space="preserve">Original o Fotocopia Legalizada </w:t>
      </w:r>
      <w:r w:rsidR="00311D4A" w:rsidRPr="00057263">
        <w:rPr>
          <w:rFonts w:asciiTheme="minorHAnsi" w:hAnsiTheme="minorHAnsi" w:cstheme="minorHAnsi"/>
          <w:sz w:val="22"/>
          <w:szCs w:val="22"/>
        </w:rPr>
        <w:t>del certificado</w:t>
      </w:r>
      <w:r w:rsidRPr="00057263">
        <w:rPr>
          <w:rFonts w:asciiTheme="minorHAnsi" w:hAnsiTheme="minorHAnsi" w:cstheme="minorHAnsi"/>
          <w:sz w:val="22"/>
          <w:szCs w:val="22"/>
        </w:rPr>
        <w:t>/documento</w:t>
      </w:r>
      <w:r w:rsidR="008B429B">
        <w:rPr>
          <w:rFonts w:asciiTheme="minorHAnsi" w:hAnsiTheme="minorHAnsi" w:cstheme="minorHAnsi"/>
          <w:sz w:val="22"/>
          <w:szCs w:val="22"/>
        </w:rPr>
        <w:t>s que acrediten la experiencia g</w:t>
      </w:r>
      <w:r w:rsidRPr="00057263">
        <w:rPr>
          <w:rFonts w:asciiTheme="minorHAnsi" w:hAnsiTheme="minorHAnsi" w:cstheme="minorHAnsi"/>
          <w:sz w:val="22"/>
          <w:szCs w:val="22"/>
        </w:rPr>
        <w:t>ene</w:t>
      </w:r>
      <w:r w:rsidR="008B429B">
        <w:rPr>
          <w:rFonts w:asciiTheme="minorHAnsi" w:hAnsiTheme="minorHAnsi" w:cstheme="minorHAnsi"/>
          <w:sz w:val="22"/>
          <w:szCs w:val="22"/>
        </w:rPr>
        <w:t>ral y específica de la empresa.</w:t>
      </w:r>
    </w:p>
    <w:p w:rsidR="00AD2868" w:rsidRPr="00057263" w:rsidRDefault="00AD2868" w:rsidP="0022689E">
      <w:pPr>
        <w:pStyle w:val="Prrafodelista"/>
        <w:numPr>
          <w:ilvl w:val="0"/>
          <w:numId w:val="30"/>
        </w:numPr>
        <w:ind w:left="567"/>
        <w:jc w:val="both"/>
        <w:rPr>
          <w:rFonts w:asciiTheme="minorHAnsi" w:hAnsiTheme="minorHAnsi" w:cstheme="minorHAnsi"/>
          <w:color w:val="FF0000"/>
          <w:sz w:val="22"/>
          <w:szCs w:val="22"/>
        </w:rPr>
      </w:pPr>
      <w:r w:rsidRPr="00057263">
        <w:rPr>
          <w:rFonts w:asciiTheme="minorHAnsi" w:hAnsiTheme="minorHAnsi" w:cstheme="minorHAnsi"/>
          <w:sz w:val="22"/>
          <w:szCs w:val="22"/>
        </w:rPr>
        <w:t>Original o Fotocopia Legalizada de los certificados/documento</w:t>
      </w:r>
      <w:r w:rsidR="008B429B">
        <w:rPr>
          <w:rFonts w:asciiTheme="minorHAnsi" w:hAnsiTheme="minorHAnsi" w:cstheme="minorHAnsi"/>
          <w:sz w:val="22"/>
          <w:szCs w:val="22"/>
        </w:rPr>
        <w:t>s que acrediten la experiencia g</w:t>
      </w:r>
      <w:r w:rsidRPr="00057263">
        <w:rPr>
          <w:rFonts w:asciiTheme="minorHAnsi" w:hAnsiTheme="minorHAnsi" w:cstheme="minorHAnsi"/>
          <w:sz w:val="22"/>
          <w:szCs w:val="22"/>
        </w:rPr>
        <w:t>eneral y</w:t>
      </w:r>
      <w:r w:rsidR="008B429B">
        <w:rPr>
          <w:rFonts w:asciiTheme="minorHAnsi" w:hAnsiTheme="minorHAnsi" w:cstheme="minorHAnsi"/>
          <w:sz w:val="22"/>
          <w:szCs w:val="22"/>
        </w:rPr>
        <w:t xml:space="preserve"> específica del personal clave.</w:t>
      </w:r>
    </w:p>
    <w:p w:rsidR="00AD2868" w:rsidRPr="00057263" w:rsidRDefault="00AD2868" w:rsidP="0022689E">
      <w:pPr>
        <w:pStyle w:val="Prrafodelista"/>
        <w:numPr>
          <w:ilvl w:val="0"/>
          <w:numId w:val="30"/>
        </w:numPr>
        <w:ind w:left="567"/>
        <w:contextualSpacing/>
        <w:jc w:val="both"/>
        <w:rPr>
          <w:rFonts w:asciiTheme="minorHAnsi" w:hAnsiTheme="minorHAnsi" w:cstheme="minorHAnsi"/>
          <w:color w:val="FF0000"/>
          <w:sz w:val="22"/>
          <w:szCs w:val="22"/>
        </w:rPr>
      </w:pPr>
      <w:r w:rsidRPr="00057263">
        <w:rPr>
          <w:rFonts w:asciiTheme="minorHAnsi" w:hAnsiTheme="minorHAnsi" w:cstheme="minorHAnsi"/>
          <w:sz w:val="22"/>
          <w:szCs w:val="22"/>
        </w:rPr>
        <w:t xml:space="preserve">Original Contrato de </w:t>
      </w:r>
      <w:r w:rsidRPr="008B429B">
        <w:rPr>
          <w:rFonts w:asciiTheme="minorHAnsi" w:hAnsiTheme="minorHAnsi" w:cstheme="minorHAnsi"/>
          <w:sz w:val="22"/>
          <w:szCs w:val="22"/>
        </w:rPr>
        <w:t>Adhesión (Cuando corresponda)</w:t>
      </w:r>
    </w:p>
    <w:p w:rsidR="00AD2868" w:rsidRPr="00057263" w:rsidRDefault="00AD2868" w:rsidP="0022689E">
      <w:pPr>
        <w:pStyle w:val="Prrafodelista"/>
        <w:numPr>
          <w:ilvl w:val="0"/>
          <w:numId w:val="30"/>
        </w:numPr>
        <w:ind w:left="567"/>
        <w:contextualSpacing/>
        <w:jc w:val="both"/>
        <w:rPr>
          <w:rFonts w:asciiTheme="minorHAnsi" w:hAnsiTheme="minorHAnsi" w:cstheme="minorHAnsi"/>
          <w:color w:val="000000"/>
          <w:sz w:val="22"/>
          <w:szCs w:val="22"/>
        </w:rPr>
      </w:pPr>
      <w:r w:rsidRPr="00057263">
        <w:rPr>
          <w:rFonts w:asciiTheme="minorHAnsi" w:hAnsiTheme="minorHAnsi" w:cstheme="minorHAnsi"/>
          <w:color w:val="000000"/>
          <w:sz w:val="22"/>
          <w:szCs w:val="22"/>
        </w:rPr>
        <w:t>Otra documentación requerida por YPFB.</w:t>
      </w:r>
    </w:p>
    <w:p w:rsidR="00AD2868" w:rsidRPr="00057263" w:rsidRDefault="00AD2868" w:rsidP="00AD2868">
      <w:pPr>
        <w:rPr>
          <w:rFonts w:asciiTheme="minorHAnsi" w:hAnsiTheme="minorHAnsi" w:cstheme="minorHAnsi"/>
          <w:sz w:val="22"/>
          <w:szCs w:val="22"/>
        </w:rPr>
      </w:pPr>
    </w:p>
    <w:p w:rsidR="00AD2868" w:rsidRPr="00057263" w:rsidRDefault="00AD2868" w:rsidP="00AD2868">
      <w:pPr>
        <w:ind w:left="142"/>
        <w:rPr>
          <w:rFonts w:asciiTheme="minorHAnsi" w:hAnsiTheme="minorHAnsi" w:cstheme="minorHAnsi"/>
          <w:b/>
          <w:sz w:val="22"/>
          <w:szCs w:val="22"/>
        </w:rPr>
      </w:pPr>
      <w:r w:rsidRPr="00057263">
        <w:rPr>
          <w:rFonts w:asciiTheme="minorHAnsi" w:hAnsiTheme="minorHAnsi" w:cstheme="minorHAnsi"/>
          <w:b/>
          <w:sz w:val="22"/>
          <w:szCs w:val="22"/>
        </w:rPr>
        <w:t>PARA ASOCIACIONES ACCIDENTALES:</w:t>
      </w:r>
    </w:p>
    <w:p w:rsidR="00AD2868" w:rsidRPr="00057263" w:rsidRDefault="00AD2868" w:rsidP="00AD2868">
      <w:pPr>
        <w:rPr>
          <w:rFonts w:asciiTheme="minorHAnsi" w:hAnsiTheme="minorHAnsi" w:cstheme="minorHAnsi"/>
          <w:sz w:val="22"/>
          <w:szCs w:val="22"/>
        </w:rPr>
      </w:pPr>
    </w:p>
    <w:p w:rsidR="00AD2868" w:rsidRPr="00057263" w:rsidRDefault="00AD2868" w:rsidP="00AD2868">
      <w:pPr>
        <w:pStyle w:val="Prrafodelista"/>
        <w:numPr>
          <w:ilvl w:val="1"/>
          <w:numId w:val="9"/>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Certificado del RUPE que respalde la información declarada en su propuesta, para procesos de con</w:t>
      </w:r>
      <w:r w:rsidR="00656B66">
        <w:rPr>
          <w:rFonts w:asciiTheme="minorHAnsi" w:hAnsiTheme="minorHAnsi" w:cstheme="minorHAnsi"/>
          <w:sz w:val="22"/>
          <w:szCs w:val="22"/>
        </w:rPr>
        <w:t>tratación mayores a Bs20.000.-</w:t>
      </w:r>
      <w:r w:rsidRPr="00057263">
        <w:rPr>
          <w:rFonts w:asciiTheme="minorHAnsi" w:hAnsiTheme="minorHAnsi" w:cstheme="minorHAnsi"/>
          <w:sz w:val="22"/>
          <w:szCs w:val="22"/>
        </w:rPr>
        <w:t xml:space="preserve"> (Veinte Mil 00/100 </w:t>
      </w:r>
      <w:r w:rsidR="00271831" w:rsidRPr="00057263">
        <w:rPr>
          <w:rFonts w:asciiTheme="minorHAnsi" w:hAnsiTheme="minorHAnsi" w:cstheme="minorHAnsi"/>
          <w:sz w:val="22"/>
          <w:szCs w:val="22"/>
        </w:rPr>
        <w:t>bolivianos</w:t>
      </w:r>
      <w:r w:rsidRPr="00057263">
        <w:rPr>
          <w:rFonts w:asciiTheme="minorHAnsi" w:hAnsiTheme="minorHAnsi" w:cstheme="minorHAnsi"/>
          <w:sz w:val="22"/>
          <w:szCs w:val="22"/>
        </w:rPr>
        <w:t>).</w:t>
      </w:r>
    </w:p>
    <w:p w:rsidR="00AD2868" w:rsidRPr="00057263" w:rsidRDefault="00AD2868" w:rsidP="00AD2868">
      <w:pPr>
        <w:pStyle w:val="Prrafodelista"/>
        <w:numPr>
          <w:ilvl w:val="1"/>
          <w:numId w:val="9"/>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AD2868" w:rsidRPr="00057263" w:rsidRDefault="00AD2868" w:rsidP="00AD2868">
      <w:pPr>
        <w:pStyle w:val="Prrafodelista"/>
        <w:numPr>
          <w:ilvl w:val="1"/>
          <w:numId w:val="9"/>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 </w:t>
      </w:r>
    </w:p>
    <w:p w:rsidR="00AD2868" w:rsidRPr="00057263" w:rsidRDefault="00AD2868" w:rsidP="00AD2868">
      <w:pPr>
        <w:pStyle w:val="Prrafodelista"/>
        <w:numPr>
          <w:ilvl w:val="1"/>
          <w:numId w:val="9"/>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en </w:t>
      </w:r>
      <w:r w:rsidR="00694844">
        <w:rPr>
          <w:rFonts w:asciiTheme="minorHAnsi" w:hAnsiTheme="minorHAnsi" w:cstheme="minorHAnsi"/>
          <w:sz w:val="22"/>
          <w:szCs w:val="22"/>
        </w:rPr>
        <w:t>los términos de referencia</w:t>
      </w:r>
      <w:r w:rsidRPr="00057263">
        <w:rPr>
          <w:rFonts w:asciiTheme="minorHAnsi" w:hAnsiTheme="minorHAnsi" w:cstheme="minorHAnsi"/>
          <w:sz w:val="22"/>
          <w:szCs w:val="22"/>
        </w:rPr>
        <w:t xml:space="preserve"> del presente DBC.</w:t>
      </w:r>
    </w:p>
    <w:p w:rsidR="00AD2868" w:rsidRPr="00057263" w:rsidRDefault="00AD2868" w:rsidP="00AD2868">
      <w:pPr>
        <w:pStyle w:val="Prrafodelista"/>
        <w:numPr>
          <w:ilvl w:val="1"/>
          <w:numId w:val="9"/>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Documento de identificación del propietario o representante legal.</w:t>
      </w:r>
    </w:p>
    <w:p w:rsidR="00AD2868" w:rsidRPr="00057263" w:rsidRDefault="00AD2868" w:rsidP="00AD2868">
      <w:pPr>
        <w:pStyle w:val="Prrafodelista"/>
        <w:numPr>
          <w:ilvl w:val="1"/>
          <w:numId w:val="9"/>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Original o Fotocopia Legalizada de los certificado</w:t>
      </w:r>
      <w:r w:rsidR="00271831">
        <w:rPr>
          <w:rFonts w:asciiTheme="minorHAnsi" w:hAnsiTheme="minorHAnsi" w:cstheme="minorHAnsi"/>
          <w:sz w:val="22"/>
          <w:szCs w:val="22"/>
        </w:rPr>
        <w:t>s</w:t>
      </w:r>
      <w:r w:rsidRPr="00057263">
        <w:rPr>
          <w:rFonts w:asciiTheme="minorHAnsi" w:hAnsiTheme="minorHAnsi" w:cstheme="minorHAnsi"/>
          <w:sz w:val="22"/>
          <w:szCs w:val="22"/>
        </w:rPr>
        <w:t>/documento</w:t>
      </w:r>
      <w:r w:rsidR="008B429B">
        <w:rPr>
          <w:rFonts w:asciiTheme="minorHAnsi" w:hAnsiTheme="minorHAnsi" w:cstheme="minorHAnsi"/>
          <w:sz w:val="22"/>
          <w:szCs w:val="22"/>
        </w:rPr>
        <w:t>s que acrediten la experiencia g</w:t>
      </w:r>
      <w:r w:rsidRPr="00057263">
        <w:rPr>
          <w:rFonts w:asciiTheme="minorHAnsi" w:hAnsiTheme="minorHAnsi" w:cstheme="minorHAnsi"/>
          <w:sz w:val="22"/>
          <w:szCs w:val="22"/>
        </w:rPr>
        <w:t xml:space="preserve">eneral y </w:t>
      </w:r>
      <w:r w:rsidR="008B429B" w:rsidRPr="00057263">
        <w:rPr>
          <w:rFonts w:asciiTheme="minorHAnsi" w:hAnsiTheme="minorHAnsi" w:cstheme="minorHAnsi"/>
          <w:sz w:val="22"/>
          <w:szCs w:val="22"/>
        </w:rPr>
        <w:t>específica</w:t>
      </w:r>
      <w:r w:rsidRPr="00057263">
        <w:rPr>
          <w:rFonts w:asciiTheme="minorHAnsi" w:hAnsiTheme="minorHAnsi" w:cstheme="minorHAnsi"/>
          <w:sz w:val="22"/>
          <w:szCs w:val="22"/>
        </w:rPr>
        <w:t xml:space="preserve"> d</w:t>
      </w:r>
      <w:r w:rsidR="008B429B">
        <w:rPr>
          <w:rFonts w:asciiTheme="minorHAnsi" w:hAnsiTheme="minorHAnsi" w:cstheme="minorHAnsi"/>
          <w:sz w:val="22"/>
          <w:szCs w:val="22"/>
        </w:rPr>
        <w:t>e la empresa.</w:t>
      </w:r>
    </w:p>
    <w:p w:rsidR="00AD2868" w:rsidRPr="00057263" w:rsidRDefault="00AD2868" w:rsidP="00AD2868">
      <w:pPr>
        <w:pStyle w:val="Prrafodelista"/>
        <w:numPr>
          <w:ilvl w:val="1"/>
          <w:numId w:val="9"/>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Original o Fotocopia Legalizada de los certificados/documento</w:t>
      </w:r>
      <w:r w:rsidR="008B429B">
        <w:rPr>
          <w:rFonts w:asciiTheme="minorHAnsi" w:hAnsiTheme="minorHAnsi" w:cstheme="minorHAnsi"/>
          <w:sz w:val="22"/>
          <w:szCs w:val="22"/>
        </w:rPr>
        <w:t>s que acrediten la experiencia g</w:t>
      </w:r>
      <w:r w:rsidRPr="00057263">
        <w:rPr>
          <w:rFonts w:asciiTheme="minorHAnsi" w:hAnsiTheme="minorHAnsi" w:cstheme="minorHAnsi"/>
          <w:sz w:val="22"/>
          <w:szCs w:val="22"/>
        </w:rPr>
        <w:t>eneral y</w:t>
      </w:r>
      <w:r w:rsidR="008B429B">
        <w:rPr>
          <w:rFonts w:asciiTheme="minorHAnsi" w:hAnsiTheme="minorHAnsi" w:cstheme="minorHAnsi"/>
          <w:sz w:val="22"/>
          <w:szCs w:val="22"/>
        </w:rPr>
        <w:t xml:space="preserve"> específica del personal clave.</w:t>
      </w:r>
    </w:p>
    <w:p w:rsidR="00AD2868" w:rsidRPr="00057263" w:rsidRDefault="00AD2868" w:rsidP="00AD2868">
      <w:pPr>
        <w:pStyle w:val="Prrafodelista"/>
        <w:numPr>
          <w:ilvl w:val="1"/>
          <w:numId w:val="9"/>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Original Contrato de Adhesión (Cuando corresponda)</w:t>
      </w:r>
    </w:p>
    <w:p w:rsidR="00AD2868" w:rsidRPr="00057263" w:rsidRDefault="00AD2868" w:rsidP="00AD2868">
      <w:pPr>
        <w:pStyle w:val="Prrafodelista"/>
        <w:numPr>
          <w:ilvl w:val="1"/>
          <w:numId w:val="9"/>
        </w:numPr>
        <w:ind w:left="567"/>
        <w:contextualSpacing/>
        <w:jc w:val="both"/>
        <w:rPr>
          <w:rFonts w:asciiTheme="minorHAnsi" w:hAnsiTheme="minorHAnsi" w:cstheme="minorHAnsi"/>
          <w:color w:val="000000"/>
          <w:sz w:val="22"/>
          <w:szCs w:val="22"/>
        </w:rPr>
      </w:pPr>
      <w:r w:rsidRPr="00057263">
        <w:rPr>
          <w:rFonts w:asciiTheme="minorHAnsi" w:hAnsiTheme="minorHAnsi" w:cstheme="minorHAnsi"/>
          <w:sz w:val="22"/>
          <w:szCs w:val="22"/>
        </w:rPr>
        <w:t>Otra documentación</w:t>
      </w:r>
      <w:r w:rsidRPr="00057263">
        <w:rPr>
          <w:rFonts w:asciiTheme="minorHAnsi" w:hAnsiTheme="minorHAnsi" w:cstheme="minorHAnsi"/>
          <w:color w:val="000000"/>
          <w:sz w:val="22"/>
          <w:szCs w:val="22"/>
        </w:rPr>
        <w:t xml:space="preserve"> requerida por YPFB.</w:t>
      </w:r>
    </w:p>
    <w:p w:rsidR="00AD2868" w:rsidRPr="00057263" w:rsidRDefault="00AD2868" w:rsidP="00AD2868">
      <w:pPr>
        <w:rPr>
          <w:rFonts w:asciiTheme="minorHAnsi" w:hAnsiTheme="minorHAnsi" w:cstheme="minorHAnsi"/>
          <w:sz w:val="22"/>
          <w:szCs w:val="22"/>
        </w:rPr>
      </w:pPr>
    </w:p>
    <w:p w:rsidR="00AD2868" w:rsidRPr="00057263" w:rsidRDefault="00AD2868" w:rsidP="00A4022C">
      <w:pPr>
        <w:ind w:left="207"/>
        <w:jc w:val="both"/>
        <w:rPr>
          <w:rFonts w:asciiTheme="minorHAnsi" w:hAnsiTheme="minorHAnsi" w:cstheme="minorHAnsi"/>
          <w:b/>
          <w:sz w:val="22"/>
          <w:szCs w:val="22"/>
        </w:rPr>
      </w:pPr>
      <w:r w:rsidRPr="00057263">
        <w:rPr>
          <w:rFonts w:asciiTheme="minorHAnsi" w:hAnsiTheme="minorHAnsi" w:cstheme="minorHAnsi"/>
          <w:b/>
          <w:sz w:val="22"/>
          <w:szCs w:val="22"/>
        </w:rPr>
        <w:t>Los socios que conforman la Asociación Accidental, deberán presentar la siguiente documentación:</w:t>
      </w:r>
    </w:p>
    <w:p w:rsidR="00AD2868" w:rsidRPr="00057263" w:rsidRDefault="00AD2868" w:rsidP="00AD2868">
      <w:pPr>
        <w:contextualSpacing/>
        <w:jc w:val="both"/>
        <w:rPr>
          <w:rFonts w:asciiTheme="minorHAnsi" w:hAnsiTheme="minorHAnsi" w:cstheme="minorHAnsi"/>
          <w:sz w:val="22"/>
          <w:szCs w:val="22"/>
        </w:rPr>
      </w:pPr>
    </w:p>
    <w:p w:rsidR="00AD2868" w:rsidRPr="00057263" w:rsidRDefault="00AD2868" w:rsidP="0022689E">
      <w:pPr>
        <w:pStyle w:val="Prrafodelista"/>
        <w:numPr>
          <w:ilvl w:val="0"/>
          <w:numId w:val="31"/>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Certificado del RUPE que respalde la información declarada en su propuesta, para procesos de con</w:t>
      </w:r>
      <w:r w:rsidR="00656B66">
        <w:rPr>
          <w:rFonts w:asciiTheme="minorHAnsi" w:hAnsiTheme="minorHAnsi" w:cstheme="minorHAnsi"/>
          <w:sz w:val="22"/>
          <w:szCs w:val="22"/>
        </w:rPr>
        <w:t>tratación mayores a Bs20.000.-</w:t>
      </w:r>
      <w:r w:rsidRPr="00057263">
        <w:rPr>
          <w:rFonts w:asciiTheme="minorHAnsi" w:hAnsiTheme="minorHAnsi" w:cstheme="minorHAnsi"/>
          <w:sz w:val="22"/>
          <w:szCs w:val="22"/>
        </w:rPr>
        <w:t xml:space="preserve"> (Veinte Mil 00/100 </w:t>
      </w:r>
      <w:r w:rsidR="00271831" w:rsidRPr="00057263">
        <w:rPr>
          <w:rFonts w:asciiTheme="minorHAnsi" w:hAnsiTheme="minorHAnsi" w:cstheme="minorHAnsi"/>
          <w:sz w:val="22"/>
          <w:szCs w:val="22"/>
        </w:rPr>
        <w:t>bolivianos</w:t>
      </w:r>
      <w:r w:rsidRPr="00057263">
        <w:rPr>
          <w:rFonts w:asciiTheme="minorHAnsi" w:hAnsiTheme="minorHAnsi" w:cstheme="minorHAnsi"/>
          <w:sz w:val="22"/>
          <w:szCs w:val="22"/>
        </w:rPr>
        <w:t>).</w:t>
      </w:r>
    </w:p>
    <w:p w:rsidR="00AD2868" w:rsidRPr="00057263" w:rsidRDefault="00AD2868" w:rsidP="0022689E">
      <w:pPr>
        <w:pStyle w:val="Prrafodelista"/>
        <w:numPr>
          <w:ilvl w:val="0"/>
          <w:numId w:val="31"/>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lastRenderedPageBreak/>
        <w:t>Original o fotocopia legalizada del Documento de Constitución de la Empresa, excepto empresas unipersonales, personales naturales y aquellas empresas que se encuentran inscritas en el Registro de Comercio.</w:t>
      </w:r>
    </w:p>
    <w:p w:rsidR="002E0D12" w:rsidRDefault="002E0D12" w:rsidP="0022689E">
      <w:pPr>
        <w:pStyle w:val="Prrafodelista"/>
        <w:numPr>
          <w:ilvl w:val="0"/>
          <w:numId w:val="31"/>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AD2868" w:rsidRPr="00057263" w:rsidRDefault="00AD2868" w:rsidP="0022689E">
      <w:pPr>
        <w:pStyle w:val="Prrafodelista"/>
        <w:numPr>
          <w:ilvl w:val="0"/>
          <w:numId w:val="31"/>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AD2868" w:rsidRPr="00057263" w:rsidRDefault="00AD2868" w:rsidP="0022689E">
      <w:pPr>
        <w:pStyle w:val="Prrafodelista"/>
        <w:numPr>
          <w:ilvl w:val="0"/>
          <w:numId w:val="31"/>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Documento de identificación del propietario o representante legal.</w:t>
      </w:r>
    </w:p>
    <w:p w:rsidR="00AD2868" w:rsidRPr="000E1D5D" w:rsidRDefault="00AD2868" w:rsidP="0022689E">
      <w:pPr>
        <w:pStyle w:val="Prrafodelista"/>
        <w:numPr>
          <w:ilvl w:val="0"/>
          <w:numId w:val="31"/>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Original del Certificado de la Solvencia Fiscal, emitido por la Contra</w:t>
      </w:r>
      <w:r w:rsidR="00311D4A">
        <w:rPr>
          <w:rFonts w:asciiTheme="minorHAnsi" w:hAnsiTheme="minorHAnsi" w:cstheme="minorHAnsi"/>
          <w:sz w:val="22"/>
          <w:szCs w:val="22"/>
        </w:rPr>
        <w:t>loría General del Estado (CGE).</w:t>
      </w:r>
    </w:p>
    <w:p w:rsidR="00AD2868" w:rsidRPr="001D36AB" w:rsidRDefault="00AD2868" w:rsidP="0022689E">
      <w:pPr>
        <w:pStyle w:val="Prrafodelista"/>
        <w:numPr>
          <w:ilvl w:val="0"/>
          <w:numId w:val="31"/>
        </w:numPr>
        <w:ind w:left="567"/>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sidR="005C539B">
        <w:rPr>
          <w:rFonts w:asciiTheme="minorHAnsi" w:hAnsiTheme="minorHAnsi" w:cstheme="minorHAnsi"/>
          <w:sz w:val="22"/>
          <w:szCs w:val="22"/>
        </w:rPr>
        <w:t xml:space="preserve"> </w:t>
      </w:r>
      <w:r w:rsidR="005C539B" w:rsidRPr="001D36AB">
        <w:rPr>
          <w:rFonts w:asciiTheme="minorHAnsi" w:hAnsiTheme="minorHAnsi" w:cstheme="minorHAnsi"/>
          <w:sz w:val="22"/>
          <w:szCs w:val="22"/>
        </w:rPr>
        <w:t>vigente</w:t>
      </w:r>
      <w:r w:rsidRPr="001D36AB">
        <w:rPr>
          <w:rFonts w:asciiTheme="minorHAnsi" w:hAnsiTheme="minorHAnsi" w:cstheme="minorHAnsi"/>
          <w:sz w:val="22"/>
          <w:szCs w:val="22"/>
        </w:rPr>
        <w:t>, (excepto empresas extranjeras).</w:t>
      </w:r>
    </w:p>
    <w:p w:rsidR="00AD2868" w:rsidRPr="000E1D5D" w:rsidRDefault="00AD2868" w:rsidP="0022689E">
      <w:pPr>
        <w:pStyle w:val="Prrafodelista"/>
        <w:numPr>
          <w:ilvl w:val="0"/>
          <w:numId w:val="31"/>
        </w:numPr>
        <w:ind w:left="567"/>
        <w:contextualSpacing/>
        <w:jc w:val="both"/>
        <w:rPr>
          <w:rFonts w:asciiTheme="minorHAnsi" w:hAnsiTheme="minorHAnsi" w:cstheme="minorHAnsi"/>
          <w:color w:val="000000"/>
          <w:sz w:val="22"/>
          <w:szCs w:val="22"/>
        </w:rPr>
      </w:pPr>
      <w:r w:rsidRPr="000A3276">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AD2868" w:rsidRPr="000E1D5D" w:rsidRDefault="00AD2868" w:rsidP="00AD2868">
      <w:pPr>
        <w:rPr>
          <w:rFonts w:asciiTheme="minorHAnsi" w:hAnsiTheme="minorHAnsi" w:cstheme="minorHAnsi"/>
          <w:sz w:val="22"/>
          <w:szCs w:val="22"/>
        </w:rPr>
      </w:pPr>
    </w:p>
    <w:p w:rsidR="0095658D" w:rsidRDefault="0095658D" w:rsidP="0095658D">
      <w:pPr>
        <w:jc w:val="both"/>
        <w:rPr>
          <w:rFonts w:asciiTheme="minorHAnsi" w:hAnsiTheme="minorHAnsi" w:cstheme="minorHAnsi"/>
          <w:b/>
          <w:sz w:val="22"/>
          <w:szCs w:val="22"/>
        </w:rPr>
      </w:pPr>
      <w:r>
        <w:rPr>
          <w:rFonts w:asciiTheme="minorHAnsi" w:hAnsiTheme="minorHAnsi" w:cstheme="minorHAnsi"/>
          <w:b/>
          <w:sz w:val="22"/>
          <w:szCs w:val="22"/>
        </w:rPr>
        <w:t>Consideraciones para proponentes extranjeros:</w:t>
      </w:r>
    </w:p>
    <w:p w:rsidR="0095658D" w:rsidRDefault="0095658D" w:rsidP="0095658D">
      <w:pPr>
        <w:rPr>
          <w:rFonts w:asciiTheme="minorHAnsi" w:hAnsiTheme="minorHAnsi" w:cstheme="minorHAnsi"/>
          <w:sz w:val="22"/>
          <w:szCs w:val="22"/>
        </w:rPr>
      </w:pPr>
    </w:p>
    <w:p w:rsidR="00A4022C" w:rsidRPr="007D5538" w:rsidRDefault="00A4022C" w:rsidP="00A4022C">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A4022C" w:rsidRPr="007D5538" w:rsidRDefault="00A4022C" w:rsidP="00A4022C">
      <w:pPr>
        <w:jc w:val="both"/>
        <w:rPr>
          <w:rFonts w:asciiTheme="minorHAnsi" w:hAnsiTheme="minorHAnsi" w:cstheme="minorHAnsi"/>
          <w:sz w:val="22"/>
          <w:szCs w:val="22"/>
        </w:rPr>
      </w:pPr>
    </w:p>
    <w:p w:rsidR="00A4022C" w:rsidRPr="007D5538" w:rsidRDefault="00A4022C" w:rsidP="00A4022C">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A4022C" w:rsidRPr="007D5538" w:rsidRDefault="00A4022C" w:rsidP="00A4022C">
      <w:pPr>
        <w:jc w:val="both"/>
        <w:rPr>
          <w:rFonts w:asciiTheme="minorHAnsi" w:hAnsiTheme="minorHAnsi" w:cstheme="minorHAnsi"/>
          <w:sz w:val="22"/>
          <w:szCs w:val="22"/>
          <w:lang w:val="es-BO"/>
        </w:rPr>
      </w:pPr>
    </w:p>
    <w:p w:rsidR="00A4022C" w:rsidRPr="007D5538" w:rsidRDefault="00A4022C" w:rsidP="00A4022C">
      <w:pPr>
        <w:jc w:val="both"/>
        <w:rPr>
          <w:rFonts w:ascii="Calibri" w:hAnsi="Calibri" w:cs="Calibri"/>
          <w:sz w:val="22"/>
          <w:szCs w:val="22"/>
          <w:lang w:val="es-BO"/>
        </w:rPr>
      </w:pPr>
      <w:r w:rsidRPr="00FE721D">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A4022C" w:rsidRDefault="00A4022C" w:rsidP="00A4022C">
      <w:pPr>
        <w:jc w:val="both"/>
        <w:rPr>
          <w:rFonts w:ascii="Calibri" w:hAnsi="Calibri" w:cs="Calibri"/>
          <w:color w:val="000000"/>
          <w:sz w:val="22"/>
          <w:szCs w:val="22"/>
        </w:rPr>
      </w:pPr>
    </w:p>
    <w:p w:rsidR="00A4022C" w:rsidRDefault="00A4022C" w:rsidP="00A4022C">
      <w:pPr>
        <w:jc w:val="both"/>
        <w:rPr>
          <w:rFonts w:asciiTheme="minorHAnsi" w:hAnsiTheme="minorHAnsi" w:cstheme="minorHAnsi"/>
          <w:sz w:val="22"/>
          <w:szCs w:val="22"/>
          <w:highlight w:val="yellow"/>
        </w:rPr>
      </w:pPr>
      <w:r w:rsidRPr="00FE721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Pr>
          <w:rFonts w:asciiTheme="minorHAnsi" w:hAnsiTheme="minorHAnsi" w:cstheme="minorHAnsi"/>
          <w:sz w:val="22"/>
          <w:szCs w:val="22"/>
        </w:rPr>
        <w:t>.</w:t>
      </w:r>
    </w:p>
    <w:p w:rsidR="00A4022C" w:rsidRDefault="00A4022C" w:rsidP="0095658D">
      <w:pPr>
        <w:rPr>
          <w:rFonts w:asciiTheme="minorHAnsi" w:hAnsiTheme="minorHAnsi" w:cstheme="minorHAnsi"/>
          <w:sz w:val="22"/>
          <w:szCs w:val="22"/>
        </w:rPr>
      </w:pPr>
    </w:p>
    <w:p w:rsidR="00AD2868" w:rsidRDefault="00AD2868" w:rsidP="00AD2868">
      <w:pPr>
        <w:ind w:left="720"/>
        <w:jc w:val="both"/>
        <w:rPr>
          <w:rFonts w:asciiTheme="minorHAnsi" w:hAnsiTheme="minorHAnsi" w:cstheme="minorHAnsi"/>
          <w:sz w:val="22"/>
          <w:szCs w:val="22"/>
        </w:rPr>
      </w:pPr>
    </w:p>
    <w:p w:rsidR="00311D4A" w:rsidRPr="006F470A" w:rsidRDefault="00311D4A" w:rsidP="00AD2868">
      <w:pPr>
        <w:ind w:left="720"/>
        <w:jc w:val="both"/>
        <w:rPr>
          <w:rFonts w:asciiTheme="minorHAnsi" w:hAnsiTheme="minorHAnsi" w:cstheme="minorHAnsi"/>
          <w:sz w:val="22"/>
          <w:szCs w:val="22"/>
        </w:rPr>
      </w:pPr>
    </w:p>
    <w:p w:rsidR="00AD2868" w:rsidRPr="00DF3AF7" w:rsidRDefault="00AD2868" w:rsidP="00AD2868">
      <w:pPr>
        <w:jc w:val="center"/>
        <w:rPr>
          <w:rFonts w:asciiTheme="minorHAnsi" w:hAnsiTheme="minorHAnsi" w:cstheme="minorHAnsi"/>
          <w:b/>
        </w:rPr>
      </w:pPr>
      <w:r w:rsidRPr="00DF3AF7">
        <w:rPr>
          <w:rFonts w:asciiTheme="minorHAnsi" w:hAnsiTheme="minorHAnsi" w:cstheme="minorHAnsi"/>
          <w:b/>
        </w:rPr>
        <w:t>-----------------------------------------------------------------------------------</w:t>
      </w:r>
    </w:p>
    <w:p w:rsidR="00AD2868" w:rsidRPr="00DF3AF7" w:rsidRDefault="00AD2868" w:rsidP="00AD2868">
      <w:pPr>
        <w:jc w:val="center"/>
        <w:rPr>
          <w:rFonts w:asciiTheme="minorHAnsi" w:hAnsiTheme="minorHAnsi" w:cstheme="minorHAnsi"/>
          <w:b/>
        </w:rPr>
      </w:pPr>
      <w:r w:rsidRPr="00DF3AF7">
        <w:rPr>
          <w:rFonts w:asciiTheme="minorHAnsi" w:hAnsiTheme="minorHAnsi" w:cstheme="minorHAnsi"/>
          <w:b/>
        </w:rPr>
        <w:t xml:space="preserve">Firma del Propietario o Representante Legal </w:t>
      </w:r>
    </w:p>
    <w:p w:rsidR="00AD2868" w:rsidRPr="00DF3AF7" w:rsidRDefault="00AD2868" w:rsidP="00AD2868">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Propietario o Representante Legal </w:t>
      </w:r>
    </w:p>
    <w:p w:rsidR="00B53A46" w:rsidRDefault="00AD2868" w:rsidP="00AD2868">
      <w:pPr>
        <w:jc w:val="center"/>
        <w:rPr>
          <w:rFonts w:asciiTheme="minorHAnsi" w:hAnsiTheme="minorHAnsi" w:cstheme="minorHAnsi"/>
          <w:b/>
          <w:sz w:val="22"/>
          <w:szCs w:val="22"/>
        </w:rPr>
      </w:pPr>
      <w:r w:rsidRPr="006F470A">
        <w:rPr>
          <w:rFonts w:asciiTheme="minorHAnsi" w:hAnsiTheme="minorHAnsi" w:cstheme="minorHAnsi"/>
          <w:b/>
          <w:bCs/>
          <w:i/>
          <w:iCs/>
          <w:sz w:val="22"/>
          <w:szCs w:val="22"/>
        </w:rPr>
        <w:br w:type="page"/>
      </w:r>
    </w:p>
    <w:p w:rsidR="002B6F0F" w:rsidRPr="006F470A" w:rsidRDefault="002B6F0F" w:rsidP="002B6F0F">
      <w:pPr>
        <w:jc w:val="center"/>
        <w:rPr>
          <w:rFonts w:asciiTheme="minorHAnsi" w:hAnsiTheme="minorHAnsi" w:cstheme="minorHAnsi"/>
          <w:b/>
          <w:bCs/>
          <w:i/>
          <w:iCs/>
          <w:sz w:val="22"/>
          <w:szCs w:val="22"/>
        </w:rPr>
      </w:pPr>
      <w:r w:rsidRPr="006F470A">
        <w:rPr>
          <w:rFonts w:asciiTheme="minorHAnsi" w:hAnsiTheme="minorHAnsi" w:cstheme="minorHAnsi"/>
          <w:b/>
          <w:sz w:val="22"/>
          <w:szCs w:val="22"/>
        </w:rPr>
        <w:lastRenderedPageBreak/>
        <w:t>FORMULARIO B-1</w:t>
      </w:r>
    </w:p>
    <w:p w:rsidR="002B6F0F" w:rsidRDefault="002B6F0F" w:rsidP="002B6F0F">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PROPUESTA ECONÓMICA </w:t>
      </w:r>
    </w:p>
    <w:p w:rsidR="002B6F0F" w:rsidRPr="00080E11" w:rsidRDefault="00080E11" w:rsidP="002B6F0F">
      <w:pPr>
        <w:jc w:val="center"/>
        <w:rPr>
          <w:rFonts w:asciiTheme="minorHAnsi" w:hAnsiTheme="minorHAnsi" w:cstheme="minorHAnsi"/>
          <w:b/>
          <w:sz w:val="22"/>
          <w:szCs w:val="22"/>
          <w:lang w:val="es-BO"/>
        </w:rPr>
      </w:pPr>
      <w:r w:rsidRPr="00080E11">
        <w:rPr>
          <w:rFonts w:asciiTheme="minorHAnsi" w:hAnsiTheme="minorHAnsi" w:cstheme="minorHAnsi"/>
          <w:b/>
          <w:sz w:val="22"/>
          <w:szCs w:val="22"/>
          <w:lang w:val="es-BO"/>
        </w:rPr>
        <w:t>(En Bolivianos)</w:t>
      </w:r>
    </w:p>
    <w:p w:rsidR="002B6F0F" w:rsidRPr="00552079" w:rsidRDefault="002B6F0F" w:rsidP="002B6F0F">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5827"/>
        <w:gridCol w:w="1553"/>
      </w:tblGrid>
      <w:tr w:rsidR="002B6F0F" w:rsidRPr="00552079" w:rsidTr="001B0A46">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2B6F0F" w:rsidRPr="00552079" w:rsidRDefault="002B6F0F" w:rsidP="001B0A46">
            <w:pPr>
              <w:jc w:val="center"/>
              <w:rPr>
                <w:rFonts w:asciiTheme="minorHAnsi" w:hAnsiTheme="minorHAnsi" w:cstheme="minorHAnsi"/>
                <w:b/>
                <w:sz w:val="22"/>
                <w:szCs w:val="22"/>
                <w:lang w:val="es-BO"/>
              </w:rPr>
            </w:pPr>
            <w:r>
              <w:rPr>
                <w:rFonts w:asciiTheme="minorHAnsi" w:hAnsiTheme="minorHAnsi" w:cstheme="minorHAnsi"/>
                <w:b/>
                <w:sz w:val="22"/>
                <w:szCs w:val="22"/>
                <w:lang w:val="es-BO"/>
              </w:rPr>
              <w:t>N°</w:t>
            </w:r>
          </w:p>
        </w:tc>
        <w:tc>
          <w:tcPr>
            <w:tcW w:w="7681"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2B6F0F" w:rsidRPr="00552079" w:rsidRDefault="002B6F0F" w:rsidP="001B0A46">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r>
              <w:rPr>
                <w:rFonts w:asciiTheme="minorHAnsi" w:hAnsiTheme="minorHAnsi" w:cstheme="minorHAnsi"/>
                <w:b/>
                <w:sz w:val="22"/>
                <w:szCs w:val="22"/>
                <w:lang w:val="es-BO"/>
              </w:rPr>
              <w:t>de la Supervisión Técnica</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2B6F0F" w:rsidRPr="00552079" w:rsidRDefault="002B6F0F" w:rsidP="001B0A46">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2B6F0F" w:rsidRPr="00552079" w:rsidTr="001B0A46">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B6F0F" w:rsidRPr="00552079" w:rsidRDefault="002B6F0F" w:rsidP="001B0A46">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7681"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552079" w:rsidRDefault="001711EF" w:rsidP="001B0A46">
            <w:pPr>
              <w:jc w:val="center"/>
              <w:rPr>
                <w:rFonts w:asciiTheme="minorHAnsi" w:hAnsiTheme="minorHAnsi" w:cstheme="minorHAnsi"/>
                <w:sz w:val="22"/>
                <w:szCs w:val="22"/>
                <w:lang w:val="es-BO"/>
              </w:rPr>
            </w:pPr>
            <w:r>
              <w:rPr>
                <w:rFonts w:asciiTheme="minorHAnsi" w:hAnsiTheme="minorHAnsi" w:cstheme="minorHAnsi"/>
                <w:sz w:val="22"/>
                <w:szCs w:val="22"/>
                <w:lang w:val="es-BO"/>
              </w:rPr>
              <w:t>SUPERVISIÓN DE LA CONSTRUCCIÓN DE OBRAS CIVILES PARA LA PERFORACIÓN DEL POZO GOMERO – X1 IE</w:t>
            </w:r>
          </w:p>
        </w:tc>
        <w:tc>
          <w:tcPr>
            <w:tcW w:w="1553" w:type="dxa"/>
            <w:tcBorders>
              <w:top w:val="single" w:sz="12" w:space="0" w:color="auto"/>
              <w:left w:val="single" w:sz="4" w:space="0" w:color="auto"/>
              <w:bottom w:val="single" w:sz="4" w:space="0" w:color="auto"/>
            </w:tcBorders>
            <w:shd w:val="clear" w:color="auto" w:fill="FFFFFF"/>
            <w:vAlign w:val="center"/>
          </w:tcPr>
          <w:p w:rsidR="002B6F0F" w:rsidRPr="00552079" w:rsidRDefault="002B6F0F" w:rsidP="001B0A46">
            <w:pPr>
              <w:jc w:val="center"/>
              <w:rPr>
                <w:rFonts w:asciiTheme="minorHAnsi" w:hAnsiTheme="minorHAnsi" w:cstheme="minorHAnsi"/>
                <w:sz w:val="22"/>
                <w:szCs w:val="22"/>
                <w:lang w:val="es-BO"/>
              </w:rPr>
            </w:pPr>
          </w:p>
        </w:tc>
      </w:tr>
      <w:tr w:rsidR="002B6F0F" w:rsidRPr="00552079" w:rsidTr="001B0A46">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2B6F0F" w:rsidRPr="00552079" w:rsidRDefault="002B6F0F" w:rsidP="001B0A46">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2"/>
            <w:tcBorders>
              <w:top w:val="single" w:sz="4" w:space="0" w:color="auto"/>
              <w:left w:val="single" w:sz="4" w:space="0" w:color="auto"/>
              <w:bottom w:val="single" w:sz="4" w:space="0" w:color="auto"/>
            </w:tcBorders>
            <w:shd w:val="clear" w:color="auto" w:fill="auto"/>
            <w:vAlign w:val="center"/>
          </w:tcPr>
          <w:p w:rsidR="002B6F0F" w:rsidRPr="00552079" w:rsidRDefault="002B6F0F" w:rsidP="001B0A46">
            <w:pPr>
              <w:jc w:val="center"/>
              <w:rPr>
                <w:rFonts w:asciiTheme="minorHAnsi" w:hAnsiTheme="minorHAnsi" w:cstheme="minorHAnsi"/>
                <w:sz w:val="22"/>
                <w:szCs w:val="22"/>
                <w:lang w:val="es-BO"/>
              </w:rPr>
            </w:pPr>
          </w:p>
        </w:tc>
      </w:tr>
    </w:tbl>
    <w:p w:rsidR="002B6F0F" w:rsidRDefault="002B6F0F" w:rsidP="002B6F0F">
      <w:pPr>
        <w:ind w:left="-851"/>
        <w:jc w:val="center"/>
        <w:rPr>
          <w:rFonts w:asciiTheme="minorHAnsi" w:hAnsiTheme="minorHAnsi" w:cstheme="minorHAnsi"/>
          <w:b/>
          <w:sz w:val="22"/>
          <w:szCs w:val="22"/>
        </w:rPr>
      </w:pPr>
    </w:p>
    <w:p w:rsidR="002B6F0F" w:rsidRPr="00552079" w:rsidRDefault="002B6F0F" w:rsidP="002B6F0F">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w:t>
      </w:r>
      <w:r>
        <w:rPr>
          <w:rFonts w:asciiTheme="minorHAnsi" w:hAnsiTheme="minorHAnsi" w:cstheme="minorHAnsi"/>
          <w:sz w:val="22"/>
          <w:szCs w:val="22"/>
        </w:rPr>
        <w:t xml:space="preserve">os cotizados </w:t>
      </w:r>
      <w:r w:rsidRPr="00552079">
        <w:rPr>
          <w:rFonts w:asciiTheme="minorHAnsi" w:hAnsiTheme="minorHAnsi" w:cstheme="minorHAnsi"/>
          <w:sz w:val="22"/>
          <w:szCs w:val="22"/>
        </w:rPr>
        <w:t>deben ser expresados máximo con dos decimales.</w:t>
      </w: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tabs>
          <w:tab w:val="left" w:pos="6225"/>
        </w:tabs>
        <w:rPr>
          <w:rFonts w:asciiTheme="minorHAnsi" w:hAnsiTheme="minorHAnsi" w:cstheme="minorHAnsi"/>
          <w:sz w:val="22"/>
          <w:szCs w:val="22"/>
          <w:lang w:val="es-MX"/>
        </w:rPr>
      </w:pPr>
      <w:r w:rsidRPr="006F470A">
        <w:rPr>
          <w:rFonts w:asciiTheme="minorHAnsi" w:hAnsiTheme="minorHAnsi" w:cstheme="minorHAnsi"/>
          <w:sz w:val="22"/>
          <w:szCs w:val="22"/>
          <w:lang w:val="es-MX"/>
        </w:rPr>
        <w:tab/>
      </w: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b/>
          <w:sz w:val="22"/>
          <w:szCs w:val="22"/>
        </w:rPr>
        <w:sectPr w:rsidR="002B6F0F" w:rsidRPr="006F470A" w:rsidSect="001B0A46">
          <w:footerReference w:type="default" r:id="rId19"/>
          <w:pgSz w:w="12242" w:h="15842" w:code="1"/>
          <w:pgMar w:top="1418" w:right="1418" w:bottom="426" w:left="1701" w:header="624" w:footer="851" w:gutter="0"/>
          <w:cols w:space="708"/>
          <w:titlePg/>
          <w:docGrid w:linePitch="360"/>
        </w:sectPr>
      </w:pPr>
    </w:p>
    <w:p w:rsidR="002B6F0F" w:rsidRPr="006F470A" w:rsidRDefault="002B6F0F" w:rsidP="002B6F0F">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w:t>
      </w:r>
      <w:r>
        <w:rPr>
          <w:rFonts w:asciiTheme="minorHAnsi" w:hAnsiTheme="minorHAnsi" w:cstheme="minorHAnsi"/>
          <w:b/>
          <w:sz w:val="22"/>
          <w:szCs w:val="22"/>
        </w:rPr>
        <w:t>1</w:t>
      </w:r>
    </w:p>
    <w:p w:rsidR="002B6F0F" w:rsidRPr="006F470A" w:rsidRDefault="002B6F0F" w:rsidP="002B6F0F">
      <w:pPr>
        <w:jc w:val="center"/>
        <w:rPr>
          <w:rFonts w:asciiTheme="minorHAnsi" w:hAnsiTheme="minorHAnsi" w:cstheme="minorHAnsi"/>
          <w:b/>
          <w:sz w:val="22"/>
          <w:szCs w:val="22"/>
        </w:rPr>
      </w:pPr>
      <w:r w:rsidRPr="006F470A">
        <w:rPr>
          <w:rFonts w:asciiTheme="minorHAnsi" w:hAnsiTheme="minorHAnsi" w:cstheme="minorHAnsi"/>
          <w:b/>
          <w:sz w:val="22"/>
          <w:szCs w:val="22"/>
        </w:rPr>
        <w:t>DECLARACIÓN JURADA DE CUMPLIMIENTO DE LAS CONDICIONES REQUERIDAS EN L</w:t>
      </w:r>
      <w:r>
        <w:rPr>
          <w:rFonts w:asciiTheme="minorHAnsi" w:hAnsiTheme="minorHAnsi" w:cstheme="minorHAnsi"/>
          <w:b/>
          <w:sz w:val="22"/>
          <w:szCs w:val="22"/>
        </w:rPr>
        <w:t>O</w:t>
      </w:r>
      <w:r w:rsidRPr="006F470A">
        <w:rPr>
          <w:rFonts w:asciiTheme="minorHAnsi" w:hAnsiTheme="minorHAnsi" w:cstheme="minorHAnsi"/>
          <w:b/>
          <w:sz w:val="22"/>
          <w:szCs w:val="22"/>
        </w:rPr>
        <w:t xml:space="preserve">S </w:t>
      </w:r>
      <w:r>
        <w:rPr>
          <w:rFonts w:asciiTheme="minorHAnsi" w:hAnsiTheme="minorHAnsi" w:cstheme="minorHAnsi"/>
          <w:b/>
          <w:sz w:val="22"/>
          <w:szCs w:val="22"/>
        </w:rPr>
        <w:t>TÉRMINOS DE REFERENCIA</w:t>
      </w:r>
      <w:r w:rsidRPr="006F470A">
        <w:rPr>
          <w:rFonts w:asciiTheme="minorHAnsi" w:hAnsiTheme="minorHAnsi" w:cstheme="minorHAnsi"/>
          <w:b/>
          <w:sz w:val="22"/>
          <w:szCs w:val="22"/>
        </w:rPr>
        <w:t xml:space="preserve"> </w:t>
      </w:r>
    </w:p>
    <w:p w:rsidR="002B6F0F" w:rsidRPr="006F470A" w:rsidRDefault="002B6F0F" w:rsidP="002B6F0F">
      <w:pPr>
        <w:jc w:val="center"/>
        <w:rPr>
          <w:rFonts w:asciiTheme="minorHAnsi" w:hAnsiTheme="minorHAnsi" w:cstheme="minorHAns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2B6F0F" w:rsidRPr="006F470A" w:rsidTr="001B0A46">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2B6F0F" w:rsidRPr="006F470A" w:rsidRDefault="002B6F0F" w:rsidP="001B0A4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2B6F0F" w:rsidRPr="006F470A" w:rsidRDefault="002B6F0F" w:rsidP="001B0A46">
            <w:pPr>
              <w:rPr>
                <w:rFonts w:asciiTheme="minorHAnsi" w:hAnsiTheme="minorHAnsi" w:cstheme="minorHAnsi"/>
                <w:sz w:val="22"/>
                <w:szCs w:val="22"/>
              </w:rPr>
            </w:pPr>
          </w:p>
        </w:tc>
      </w:tr>
      <w:tr w:rsidR="002B6F0F" w:rsidRPr="006F470A" w:rsidTr="001B0A46">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2B6F0F" w:rsidRPr="006F470A" w:rsidRDefault="002B6F0F" w:rsidP="001B0A4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2B6F0F" w:rsidRPr="006F470A" w:rsidRDefault="002B6F0F" w:rsidP="001B0A46">
            <w:pPr>
              <w:jc w:val="center"/>
              <w:rPr>
                <w:rFonts w:asciiTheme="minorHAnsi" w:hAnsiTheme="minorHAnsi" w:cstheme="minorHAnsi"/>
                <w:sz w:val="22"/>
                <w:szCs w:val="22"/>
              </w:rPr>
            </w:pPr>
          </w:p>
          <w:p w:rsidR="002B6F0F" w:rsidRPr="006F470A" w:rsidRDefault="002B6F0F" w:rsidP="001B0A46">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2B6F0F" w:rsidRPr="006F470A" w:rsidRDefault="002B6F0F" w:rsidP="001B0A46">
            <w:pPr>
              <w:rPr>
                <w:rFonts w:asciiTheme="minorHAnsi" w:hAnsiTheme="minorHAnsi" w:cstheme="minorHAnsi"/>
                <w:sz w:val="22"/>
                <w:szCs w:val="22"/>
              </w:rPr>
            </w:pPr>
          </w:p>
        </w:tc>
      </w:tr>
      <w:tr w:rsidR="002B6F0F" w:rsidRPr="006F470A" w:rsidTr="001B0A46">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2B6F0F" w:rsidRPr="006F470A" w:rsidRDefault="002B6F0F" w:rsidP="001B0A4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2B6F0F" w:rsidRPr="006F470A" w:rsidRDefault="002B6F0F" w:rsidP="001B0A46">
            <w:pPr>
              <w:rPr>
                <w:rFonts w:asciiTheme="minorHAnsi" w:hAnsiTheme="minorHAnsi" w:cstheme="minorHAnsi"/>
                <w:sz w:val="22"/>
                <w:szCs w:val="22"/>
              </w:rPr>
            </w:pPr>
          </w:p>
        </w:tc>
      </w:tr>
      <w:tr w:rsidR="002B6F0F" w:rsidRPr="006F470A" w:rsidTr="001B0A46">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2B6F0F" w:rsidRPr="006F470A" w:rsidRDefault="002B6F0F" w:rsidP="001B0A4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2B6F0F" w:rsidRPr="006F470A" w:rsidRDefault="002B6F0F" w:rsidP="001B0A46">
            <w:pPr>
              <w:rPr>
                <w:rFonts w:asciiTheme="minorHAnsi" w:hAnsiTheme="minorHAnsi" w:cstheme="minorHAnsi"/>
                <w:sz w:val="22"/>
                <w:szCs w:val="22"/>
              </w:rPr>
            </w:pPr>
          </w:p>
          <w:p w:rsidR="002B6F0F" w:rsidRPr="006F470A" w:rsidRDefault="002B6F0F" w:rsidP="001B0A46">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2B6F0F" w:rsidRPr="006F470A" w:rsidRDefault="002B6F0F" w:rsidP="001B0A46">
            <w:pPr>
              <w:rPr>
                <w:rFonts w:asciiTheme="minorHAnsi" w:hAnsiTheme="minorHAnsi" w:cstheme="minorHAnsi"/>
                <w:sz w:val="22"/>
                <w:szCs w:val="22"/>
              </w:rPr>
            </w:pPr>
          </w:p>
        </w:tc>
      </w:tr>
      <w:tr w:rsidR="002B6F0F" w:rsidRPr="006F470A" w:rsidTr="001B0A46">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2B6F0F" w:rsidRPr="006F470A" w:rsidRDefault="002B6F0F" w:rsidP="001B0A4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2B6F0F" w:rsidRPr="006F470A" w:rsidRDefault="002B6F0F" w:rsidP="001B0A46">
            <w:pPr>
              <w:rPr>
                <w:rFonts w:asciiTheme="minorHAnsi" w:hAnsiTheme="minorHAnsi" w:cstheme="minorHAnsi"/>
                <w:sz w:val="22"/>
                <w:szCs w:val="22"/>
              </w:rPr>
            </w:pPr>
          </w:p>
        </w:tc>
      </w:tr>
      <w:tr w:rsidR="002B6F0F" w:rsidRPr="006F470A" w:rsidTr="001B0A46">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2B6F0F" w:rsidRPr="006F470A" w:rsidRDefault="002B6F0F" w:rsidP="001B0A4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2B6F0F" w:rsidRPr="006F470A" w:rsidRDefault="002B6F0F" w:rsidP="001B0A46">
            <w:pPr>
              <w:rPr>
                <w:rFonts w:asciiTheme="minorHAnsi" w:hAnsiTheme="minorHAnsi" w:cstheme="minorHAnsi"/>
                <w:sz w:val="22"/>
                <w:szCs w:val="22"/>
              </w:rPr>
            </w:pPr>
          </w:p>
        </w:tc>
      </w:tr>
    </w:tbl>
    <w:p w:rsidR="002B6F0F" w:rsidRPr="006F470A" w:rsidRDefault="002B6F0F" w:rsidP="002B6F0F">
      <w:pPr>
        <w:jc w:val="center"/>
        <w:rPr>
          <w:rFonts w:asciiTheme="minorHAnsi" w:hAnsiTheme="minorHAnsi" w:cstheme="minorHAnsi"/>
          <w:sz w:val="22"/>
          <w:szCs w:val="22"/>
        </w:rPr>
      </w:pPr>
    </w:p>
    <w:p w:rsidR="002B6F0F" w:rsidRPr="005F2E7B" w:rsidRDefault="002B6F0F" w:rsidP="002B6F0F">
      <w:pPr>
        <w:jc w:val="both"/>
        <w:rPr>
          <w:rFonts w:asciiTheme="minorHAnsi" w:hAnsiTheme="minorHAnsi" w:cstheme="minorHAnsi"/>
          <w:sz w:val="22"/>
        </w:rPr>
      </w:pPr>
      <w:r w:rsidRPr="005F2E7B">
        <w:rPr>
          <w:rFonts w:asciiTheme="minorHAnsi" w:hAnsiTheme="minorHAnsi" w:cstheme="minorHAnsi"/>
          <w:sz w:val="22"/>
        </w:rPr>
        <w:t>A nombre de </w:t>
      </w:r>
      <w:r w:rsidRPr="005F2E7B">
        <w:rPr>
          <w:rFonts w:asciiTheme="minorHAnsi" w:hAnsiTheme="minorHAnsi" w:cstheme="minorHAnsi"/>
          <w:b/>
          <w:bCs/>
          <w:sz w:val="22"/>
        </w:rPr>
        <w:t>(…………………..N</w:t>
      </w:r>
      <w:r w:rsidRPr="005F2E7B">
        <w:rPr>
          <w:rFonts w:asciiTheme="minorHAnsi" w:hAnsiTheme="minorHAnsi" w:cstheme="minorHAnsi"/>
          <w:b/>
          <w:bCs/>
          <w:i/>
          <w:iCs/>
          <w:sz w:val="22"/>
        </w:rPr>
        <w:t>ombre de la Empresa o Asociación Accidental según corresponda) </w:t>
      </w:r>
      <w:r w:rsidRPr="005F2E7B">
        <w:rPr>
          <w:rFonts w:asciiTheme="minorHAnsi" w:hAnsiTheme="minorHAnsi" w:cstheme="minorHAnsi"/>
          <w:sz w:val="22"/>
        </w:rPr>
        <w:t>a la cual represento, declaro expresamente mi conformidad </w:t>
      </w:r>
      <w:r w:rsidR="00BB1248">
        <w:rPr>
          <w:rFonts w:asciiTheme="minorHAnsi" w:hAnsiTheme="minorHAnsi" w:cstheme="minorHAnsi"/>
          <w:sz w:val="22"/>
        </w:rPr>
        <w:t xml:space="preserve">y </w:t>
      </w:r>
      <w:r w:rsidRPr="005F2E7B">
        <w:rPr>
          <w:rFonts w:asciiTheme="minorHAnsi" w:hAnsiTheme="minorHAnsi" w:cstheme="minorHAnsi"/>
          <w:sz w:val="22"/>
        </w:rPr>
        <w:t>compromiso de cumplimiento a los</w:t>
      </w:r>
      <w:r w:rsidRPr="00EB537D">
        <w:rPr>
          <w:rFonts w:asciiTheme="minorHAnsi" w:hAnsiTheme="minorHAnsi" w:cstheme="minorHAnsi"/>
          <w:sz w:val="22"/>
        </w:rPr>
        <w:t> </w:t>
      </w:r>
      <w:r w:rsidRPr="00EB537D">
        <w:rPr>
          <w:rFonts w:asciiTheme="minorHAnsi" w:hAnsiTheme="minorHAnsi" w:cstheme="minorHAnsi"/>
          <w:bCs/>
          <w:sz w:val="22"/>
        </w:rPr>
        <w:t>Términos de Referencia y otras condiciones de cumplimiento obligatorio descrit</w:t>
      </w:r>
      <w:r>
        <w:rPr>
          <w:rFonts w:asciiTheme="minorHAnsi" w:hAnsiTheme="minorHAnsi" w:cstheme="minorHAnsi"/>
          <w:bCs/>
          <w:sz w:val="22"/>
        </w:rPr>
        <w:t>a</w:t>
      </w:r>
      <w:r w:rsidRPr="00EB537D">
        <w:rPr>
          <w:rFonts w:asciiTheme="minorHAnsi" w:hAnsiTheme="minorHAnsi" w:cstheme="minorHAnsi"/>
          <w:bCs/>
          <w:sz w:val="22"/>
        </w:rPr>
        <w:t xml:space="preserve">s </w:t>
      </w:r>
      <w:r>
        <w:rPr>
          <w:rFonts w:asciiTheme="minorHAnsi" w:hAnsiTheme="minorHAnsi" w:cstheme="minorHAnsi"/>
          <w:bCs/>
          <w:sz w:val="22"/>
        </w:rPr>
        <w:t>en el presente</w:t>
      </w:r>
      <w:r w:rsidRPr="00EB537D">
        <w:rPr>
          <w:rFonts w:asciiTheme="minorHAnsi" w:hAnsiTheme="minorHAnsi" w:cstheme="minorHAnsi"/>
          <w:bCs/>
          <w:sz w:val="22"/>
        </w:rPr>
        <w:t xml:space="preserve"> DBC.</w:t>
      </w:r>
    </w:p>
    <w:p w:rsidR="002B6F0F" w:rsidRPr="006F470A" w:rsidRDefault="002B6F0F" w:rsidP="002B6F0F">
      <w:pPr>
        <w:ind w:left="360"/>
        <w:jc w:val="both"/>
        <w:rPr>
          <w:rFonts w:asciiTheme="minorHAnsi" w:hAnsiTheme="minorHAnsi" w:cstheme="minorHAnsi"/>
          <w:szCs w:val="18"/>
        </w:rPr>
      </w:pPr>
    </w:p>
    <w:p w:rsidR="002B6F0F" w:rsidRPr="006F470A" w:rsidRDefault="002B6F0F" w:rsidP="002B6F0F">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2B6F0F" w:rsidRPr="006F470A" w:rsidRDefault="002B6F0F" w:rsidP="002B6F0F">
      <w:pPr>
        <w:jc w:val="both"/>
        <w:rPr>
          <w:rFonts w:asciiTheme="minorHAnsi" w:hAnsiTheme="minorHAnsi" w:cstheme="minorHAnsi"/>
          <w:sz w:val="18"/>
          <w:szCs w:val="18"/>
        </w:rPr>
      </w:pPr>
    </w:p>
    <w:p w:rsidR="002B6F0F" w:rsidRPr="006F470A" w:rsidRDefault="002B6F0F" w:rsidP="002B6F0F">
      <w:pPr>
        <w:jc w:val="both"/>
        <w:rPr>
          <w:rFonts w:asciiTheme="minorHAnsi" w:hAnsiTheme="minorHAnsi" w:cstheme="minorHAnsi"/>
          <w:sz w:val="18"/>
          <w:szCs w:val="18"/>
        </w:rPr>
      </w:pPr>
    </w:p>
    <w:p w:rsidR="002B6F0F" w:rsidRPr="006F470A" w:rsidRDefault="002B6F0F" w:rsidP="002B6F0F">
      <w:pPr>
        <w:jc w:val="center"/>
        <w:rPr>
          <w:rFonts w:asciiTheme="minorHAnsi" w:hAnsiTheme="minorHAnsi" w:cstheme="minorHAnsi"/>
          <w:sz w:val="16"/>
          <w:szCs w:val="16"/>
          <w:lang w:val="es-BO"/>
        </w:rPr>
      </w:pPr>
    </w:p>
    <w:p w:rsidR="002B6F0F" w:rsidRPr="006F470A" w:rsidRDefault="002B6F0F" w:rsidP="002B6F0F">
      <w:pPr>
        <w:jc w:val="center"/>
        <w:rPr>
          <w:rFonts w:asciiTheme="minorHAnsi" w:hAnsiTheme="minorHAnsi" w:cstheme="minorHAnsi"/>
          <w:sz w:val="16"/>
          <w:szCs w:val="16"/>
          <w:lang w:val="es-BO"/>
        </w:rPr>
      </w:pPr>
    </w:p>
    <w:p w:rsidR="002B6F0F" w:rsidRPr="006F470A" w:rsidRDefault="002B6F0F" w:rsidP="002B6F0F">
      <w:pPr>
        <w:jc w:val="center"/>
        <w:rPr>
          <w:rFonts w:asciiTheme="minorHAnsi" w:hAnsiTheme="minorHAnsi" w:cstheme="minorHAnsi"/>
          <w:sz w:val="16"/>
          <w:szCs w:val="16"/>
          <w:lang w:val="es-BO"/>
        </w:rPr>
      </w:pPr>
    </w:p>
    <w:p w:rsidR="002B6F0F" w:rsidRPr="006F470A" w:rsidRDefault="002B6F0F" w:rsidP="002B6F0F">
      <w:pPr>
        <w:jc w:val="center"/>
        <w:rPr>
          <w:rFonts w:asciiTheme="minorHAnsi" w:hAnsiTheme="minorHAnsi" w:cstheme="minorHAnsi"/>
          <w:sz w:val="16"/>
          <w:szCs w:val="16"/>
          <w:lang w:val="es-BO"/>
        </w:rPr>
      </w:pPr>
    </w:p>
    <w:p w:rsidR="002B6F0F" w:rsidRPr="006F470A" w:rsidRDefault="002B6F0F" w:rsidP="002B6F0F">
      <w:pPr>
        <w:jc w:val="center"/>
        <w:rPr>
          <w:rFonts w:asciiTheme="minorHAnsi" w:hAnsiTheme="minorHAnsi" w:cstheme="minorHAnsi"/>
          <w:b/>
        </w:rPr>
      </w:pPr>
      <w:r w:rsidRPr="006F470A">
        <w:rPr>
          <w:rFonts w:asciiTheme="minorHAnsi" w:hAnsiTheme="minorHAnsi" w:cstheme="minorHAnsi"/>
          <w:b/>
        </w:rPr>
        <w:t>-------------------------------------------------------------------------------</w:t>
      </w:r>
    </w:p>
    <w:p w:rsidR="002B6F0F" w:rsidRPr="006F470A" w:rsidRDefault="002B6F0F" w:rsidP="002B6F0F">
      <w:pPr>
        <w:jc w:val="center"/>
        <w:rPr>
          <w:rFonts w:asciiTheme="minorHAnsi" w:hAnsiTheme="minorHAnsi" w:cstheme="minorHAnsi"/>
          <w:b/>
        </w:rPr>
      </w:pPr>
      <w:r w:rsidRPr="006F470A">
        <w:rPr>
          <w:rFonts w:asciiTheme="minorHAnsi" w:hAnsiTheme="minorHAnsi" w:cstheme="minorHAnsi"/>
          <w:b/>
        </w:rPr>
        <w:t xml:space="preserve">Firma del Propietario o Representante Legal </w:t>
      </w:r>
    </w:p>
    <w:p w:rsidR="002B6F0F" w:rsidRPr="006F470A" w:rsidRDefault="002B6F0F" w:rsidP="002B6F0F">
      <w:pPr>
        <w:jc w:val="center"/>
        <w:rPr>
          <w:rFonts w:asciiTheme="minorHAnsi" w:hAnsiTheme="minorHAnsi" w:cstheme="minorHAnsi"/>
          <w:b/>
        </w:rPr>
      </w:pPr>
      <w:r w:rsidRPr="006F470A">
        <w:rPr>
          <w:rFonts w:asciiTheme="minorHAnsi" w:hAnsiTheme="minorHAnsi" w:cstheme="minorHAnsi"/>
          <w:b/>
        </w:rPr>
        <w:t xml:space="preserve">Nombre completo del Propietario o Representante Legal </w:t>
      </w: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w:t>
      </w:r>
      <w:r>
        <w:rPr>
          <w:rFonts w:asciiTheme="minorHAnsi" w:hAnsiTheme="minorHAnsi" w:cstheme="minorHAnsi"/>
          <w:b/>
          <w:sz w:val="22"/>
          <w:szCs w:val="22"/>
        </w:rPr>
        <w:t>2</w:t>
      </w:r>
    </w:p>
    <w:p w:rsidR="002B6F0F" w:rsidRPr="006F470A" w:rsidRDefault="002B6F0F" w:rsidP="002B6F0F">
      <w:pPr>
        <w:jc w:val="center"/>
        <w:rPr>
          <w:rFonts w:asciiTheme="minorHAnsi" w:hAnsiTheme="minorHAnsi" w:cstheme="minorHAnsi"/>
          <w:b/>
          <w:bCs/>
          <w:sz w:val="22"/>
          <w:szCs w:val="22"/>
          <w:lang w:eastAsia="es-BO"/>
        </w:rPr>
      </w:pPr>
      <w:r w:rsidRPr="006F470A">
        <w:rPr>
          <w:rFonts w:asciiTheme="minorHAnsi" w:hAnsiTheme="minorHAnsi" w:cstheme="minorHAnsi"/>
          <w:b/>
          <w:bCs/>
          <w:sz w:val="22"/>
          <w:szCs w:val="22"/>
          <w:lang w:eastAsia="es-BO"/>
        </w:rPr>
        <w:t>EXPERIENCIA ESPECÍFICA DEL PROPONENTE</w:t>
      </w:r>
    </w:p>
    <w:p w:rsidR="002B6F0F" w:rsidRPr="006F470A" w:rsidRDefault="002B6F0F" w:rsidP="002B6F0F">
      <w:pPr>
        <w:jc w:val="center"/>
        <w:rPr>
          <w:rFonts w:asciiTheme="minorHAnsi" w:hAnsiTheme="minorHAnsi" w:cstheme="minorHAnsi"/>
          <w:b/>
          <w:bCs/>
          <w:sz w:val="22"/>
          <w:szCs w:val="22"/>
          <w:lang w:eastAsia="es-BO"/>
        </w:rPr>
      </w:pPr>
    </w:p>
    <w:p w:rsidR="002B6F0F" w:rsidRDefault="002B6F0F" w:rsidP="002B6F0F">
      <w:pPr>
        <w:ind w:left="-709"/>
        <w:rPr>
          <w:rFonts w:asciiTheme="minorHAnsi" w:hAnsiTheme="minorHAnsi" w:cstheme="minorHAnsi"/>
          <w:b/>
          <w:sz w:val="22"/>
          <w:szCs w:val="22"/>
        </w:rPr>
      </w:pPr>
      <w:r w:rsidRPr="006F470A">
        <w:rPr>
          <w:rFonts w:asciiTheme="minorHAnsi" w:hAnsiTheme="minorHAnsi" w:cstheme="minorHAnsi"/>
          <w:b/>
          <w:sz w:val="22"/>
          <w:szCs w:val="22"/>
        </w:rPr>
        <w:t>NOMBRE DEL PROPONENTE:</w:t>
      </w:r>
    </w:p>
    <w:p w:rsidR="00080E11" w:rsidRPr="00080E11" w:rsidRDefault="00080E11" w:rsidP="00080E11">
      <w:pPr>
        <w:ind w:left="-709" w:firstLine="709"/>
        <w:rPr>
          <w:rFonts w:ascii="Calibri" w:hAnsi="Calibri" w:cs="Calibri"/>
          <w:b/>
          <w:sz w:val="22"/>
          <w:szCs w:val="22"/>
        </w:rPr>
      </w:pPr>
    </w:p>
    <w:tbl>
      <w:tblPr>
        <w:tblW w:w="9510" w:type="dxa"/>
        <w:jc w:val="center"/>
        <w:tblLayout w:type="fixed"/>
        <w:tblCellMar>
          <w:left w:w="70" w:type="dxa"/>
          <w:right w:w="70" w:type="dxa"/>
        </w:tblCellMar>
        <w:tblLook w:val="04A0" w:firstRow="1" w:lastRow="0" w:firstColumn="1" w:lastColumn="0" w:noHBand="0" w:noVBand="1"/>
      </w:tblPr>
      <w:tblGrid>
        <w:gridCol w:w="568"/>
        <w:gridCol w:w="2542"/>
        <w:gridCol w:w="3118"/>
        <w:gridCol w:w="3261"/>
        <w:gridCol w:w="21"/>
      </w:tblGrid>
      <w:tr w:rsidR="00080E11" w:rsidRPr="00080E11" w:rsidTr="00080E11">
        <w:trPr>
          <w:gridAfter w:val="1"/>
          <w:wAfter w:w="21" w:type="dxa"/>
          <w:trHeight w:val="415"/>
          <w:jc w:val="center"/>
        </w:trPr>
        <w:tc>
          <w:tcPr>
            <w:tcW w:w="567" w:type="dxa"/>
            <w:vMerge w:val="restart"/>
            <w:tcBorders>
              <w:top w:val="single" w:sz="4" w:space="0" w:color="auto"/>
              <w:left w:val="single" w:sz="8" w:space="0" w:color="auto"/>
              <w:bottom w:val="single" w:sz="12" w:space="0" w:color="000000"/>
              <w:right w:val="single" w:sz="8" w:space="0" w:color="auto"/>
            </w:tcBorders>
            <w:shd w:val="clear" w:color="auto" w:fill="D9D9D9"/>
            <w:vAlign w:val="center"/>
            <w:hideMark/>
          </w:tcPr>
          <w:p w:rsidR="00080E11" w:rsidRPr="00080E11" w:rsidRDefault="00080E11" w:rsidP="00080E11">
            <w:pPr>
              <w:jc w:val="center"/>
              <w:rPr>
                <w:rFonts w:ascii="Calibri" w:hAnsi="Calibri" w:cs="Calibri"/>
                <w:b/>
                <w:bCs/>
                <w:szCs w:val="22"/>
                <w:lang w:eastAsia="es-BO"/>
              </w:rPr>
            </w:pPr>
            <w:r w:rsidRPr="00080E11">
              <w:rPr>
                <w:rFonts w:ascii="Calibri" w:hAnsi="Calibri" w:cs="Calibri"/>
                <w:b/>
                <w:bCs/>
                <w:szCs w:val="22"/>
                <w:lang w:eastAsia="es-BO"/>
              </w:rPr>
              <w:t>N°</w:t>
            </w:r>
          </w:p>
        </w:tc>
        <w:tc>
          <w:tcPr>
            <w:tcW w:w="2542" w:type="dxa"/>
            <w:vMerge w:val="restart"/>
            <w:tcBorders>
              <w:top w:val="single" w:sz="4" w:space="0" w:color="auto"/>
              <w:left w:val="single" w:sz="8" w:space="0" w:color="auto"/>
              <w:bottom w:val="single" w:sz="12" w:space="0" w:color="000000"/>
              <w:right w:val="single" w:sz="8" w:space="0" w:color="auto"/>
            </w:tcBorders>
            <w:shd w:val="clear" w:color="auto" w:fill="D9D9D9"/>
            <w:vAlign w:val="center"/>
            <w:hideMark/>
          </w:tcPr>
          <w:p w:rsidR="00080E11" w:rsidRPr="00080E11" w:rsidRDefault="00080E11" w:rsidP="00080E11">
            <w:pPr>
              <w:jc w:val="center"/>
              <w:rPr>
                <w:rFonts w:ascii="Calibri" w:hAnsi="Calibri" w:cs="Calibri"/>
                <w:b/>
                <w:bCs/>
                <w:szCs w:val="22"/>
                <w:lang w:eastAsia="es-BO"/>
              </w:rPr>
            </w:pPr>
            <w:r w:rsidRPr="00080E11">
              <w:rPr>
                <w:rFonts w:ascii="Calibri" w:hAnsi="Calibri" w:cs="Calibri"/>
                <w:b/>
                <w:bCs/>
                <w:szCs w:val="22"/>
                <w:lang w:eastAsia="es-BO"/>
              </w:rPr>
              <w:t>Entidad Contratante</w:t>
            </w:r>
          </w:p>
        </w:tc>
        <w:tc>
          <w:tcPr>
            <w:tcW w:w="3118" w:type="dxa"/>
            <w:vMerge w:val="restart"/>
            <w:tcBorders>
              <w:top w:val="single" w:sz="4" w:space="0" w:color="auto"/>
              <w:left w:val="single" w:sz="8" w:space="0" w:color="auto"/>
              <w:bottom w:val="single" w:sz="12" w:space="0" w:color="000000"/>
              <w:right w:val="single" w:sz="8" w:space="0" w:color="auto"/>
            </w:tcBorders>
            <w:shd w:val="clear" w:color="auto" w:fill="D9D9D9"/>
            <w:vAlign w:val="center"/>
            <w:hideMark/>
          </w:tcPr>
          <w:p w:rsidR="00080E11" w:rsidRPr="00080E11" w:rsidRDefault="00080E11" w:rsidP="00080E11">
            <w:pPr>
              <w:jc w:val="center"/>
              <w:rPr>
                <w:rFonts w:ascii="Calibri" w:hAnsi="Calibri" w:cs="Calibri"/>
                <w:b/>
                <w:bCs/>
                <w:szCs w:val="22"/>
                <w:lang w:eastAsia="es-BO"/>
              </w:rPr>
            </w:pPr>
            <w:r w:rsidRPr="00080E11">
              <w:rPr>
                <w:rFonts w:ascii="Calibri" w:hAnsi="Calibri" w:cs="Calibri"/>
                <w:b/>
                <w:bCs/>
                <w:szCs w:val="22"/>
                <w:lang w:eastAsia="es-BO"/>
              </w:rPr>
              <w:t>Objeto de la Contratación</w:t>
            </w:r>
          </w:p>
        </w:tc>
        <w:tc>
          <w:tcPr>
            <w:tcW w:w="3261" w:type="dxa"/>
            <w:vMerge w:val="restart"/>
            <w:tcBorders>
              <w:top w:val="single" w:sz="4" w:space="0" w:color="auto"/>
              <w:left w:val="single" w:sz="8" w:space="0" w:color="auto"/>
              <w:bottom w:val="single" w:sz="12" w:space="0" w:color="000000"/>
              <w:right w:val="single" w:sz="8" w:space="0" w:color="auto"/>
            </w:tcBorders>
            <w:shd w:val="clear" w:color="auto" w:fill="D9D9D9"/>
            <w:vAlign w:val="center"/>
            <w:hideMark/>
          </w:tcPr>
          <w:p w:rsidR="00080E11" w:rsidRPr="00080E11" w:rsidRDefault="00080E11" w:rsidP="00080E11">
            <w:pPr>
              <w:jc w:val="center"/>
              <w:rPr>
                <w:rFonts w:ascii="Calibri" w:hAnsi="Calibri" w:cs="Calibri"/>
                <w:b/>
                <w:bCs/>
                <w:szCs w:val="22"/>
                <w:lang w:eastAsia="es-BO"/>
              </w:rPr>
            </w:pPr>
            <w:r w:rsidRPr="00080E11">
              <w:rPr>
                <w:rFonts w:ascii="Calibri" w:hAnsi="Calibri" w:cs="Calibri"/>
                <w:b/>
                <w:bCs/>
                <w:szCs w:val="22"/>
                <w:lang w:eastAsia="es-BO"/>
              </w:rPr>
              <w:t>Detalle de documento de respaldo</w:t>
            </w:r>
          </w:p>
        </w:tc>
      </w:tr>
      <w:tr w:rsidR="00080E11" w:rsidRPr="00080E11" w:rsidTr="00773B8C">
        <w:trPr>
          <w:gridAfter w:val="1"/>
          <w:wAfter w:w="21" w:type="dxa"/>
          <w:cantSplit/>
          <w:trHeight w:val="1076"/>
          <w:jc w:val="center"/>
        </w:trPr>
        <w:tc>
          <w:tcPr>
            <w:tcW w:w="9509" w:type="dxa"/>
            <w:vMerge/>
            <w:tcBorders>
              <w:top w:val="single" w:sz="4" w:space="0" w:color="auto"/>
              <w:left w:val="single" w:sz="8" w:space="0" w:color="auto"/>
              <w:bottom w:val="single" w:sz="12" w:space="0" w:color="000000"/>
              <w:right w:val="single" w:sz="8" w:space="0" w:color="auto"/>
            </w:tcBorders>
            <w:vAlign w:val="center"/>
            <w:hideMark/>
          </w:tcPr>
          <w:p w:rsidR="00080E11" w:rsidRPr="00080E11" w:rsidRDefault="00080E11" w:rsidP="00080E11">
            <w:pPr>
              <w:rPr>
                <w:rFonts w:ascii="Calibri" w:hAnsi="Calibri" w:cs="Calibri"/>
                <w:b/>
                <w:bCs/>
                <w:szCs w:val="22"/>
                <w:lang w:eastAsia="es-BO"/>
              </w:rPr>
            </w:pPr>
          </w:p>
        </w:tc>
        <w:tc>
          <w:tcPr>
            <w:tcW w:w="2542" w:type="dxa"/>
            <w:vMerge/>
            <w:tcBorders>
              <w:top w:val="single" w:sz="4" w:space="0" w:color="auto"/>
              <w:left w:val="single" w:sz="8" w:space="0" w:color="auto"/>
              <w:bottom w:val="single" w:sz="12" w:space="0" w:color="000000"/>
              <w:right w:val="single" w:sz="8" w:space="0" w:color="auto"/>
            </w:tcBorders>
            <w:vAlign w:val="center"/>
            <w:hideMark/>
          </w:tcPr>
          <w:p w:rsidR="00080E11" w:rsidRPr="00080E11" w:rsidRDefault="00080E11" w:rsidP="00080E11">
            <w:pPr>
              <w:rPr>
                <w:rFonts w:ascii="Calibri" w:hAnsi="Calibri" w:cs="Calibri"/>
                <w:b/>
                <w:bCs/>
                <w:szCs w:val="22"/>
                <w:lang w:eastAsia="es-BO"/>
              </w:rPr>
            </w:pPr>
          </w:p>
        </w:tc>
        <w:tc>
          <w:tcPr>
            <w:tcW w:w="3118" w:type="dxa"/>
            <w:vMerge/>
            <w:tcBorders>
              <w:top w:val="single" w:sz="4" w:space="0" w:color="auto"/>
              <w:left w:val="single" w:sz="8" w:space="0" w:color="auto"/>
              <w:bottom w:val="single" w:sz="12" w:space="0" w:color="000000"/>
              <w:right w:val="single" w:sz="8" w:space="0" w:color="auto"/>
            </w:tcBorders>
            <w:vAlign w:val="center"/>
            <w:hideMark/>
          </w:tcPr>
          <w:p w:rsidR="00080E11" w:rsidRPr="00080E11" w:rsidRDefault="00080E11" w:rsidP="00080E11">
            <w:pPr>
              <w:rPr>
                <w:rFonts w:ascii="Calibri" w:hAnsi="Calibri" w:cs="Calibri"/>
                <w:b/>
                <w:bCs/>
                <w:szCs w:val="22"/>
                <w:lang w:eastAsia="es-BO"/>
              </w:rPr>
            </w:pPr>
          </w:p>
        </w:tc>
        <w:tc>
          <w:tcPr>
            <w:tcW w:w="3261" w:type="dxa"/>
            <w:vMerge/>
            <w:tcBorders>
              <w:top w:val="single" w:sz="4" w:space="0" w:color="auto"/>
              <w:left w:val="single" w:sz="8" w:space="0" w:color="auto"/>
              <w:bottom w:val="single" w:sz="12" w:space="0" w:color="000000"/>
              <w:right w:val="single" w:sz="8" w:space="0" w:color="auto"/>
            </w:tcBorders>
            <w:vAlign w:val="center"/>
            <w:hideMark/>
          </w:tcPr>
          <w:p w:rsidR="00080E11" w:rsidRPr="00080E11" w:rsidRDefault="00080E11" w:rsidP="00080E11">
            <w:pPr>
              <w:rPr>
                <w:rFonts w:ascii="Calibri" w:hAnsi="Calibri" w:cs="Calibri"/>
                <w:b/>
                <w:bCs/>
                <w:szCs w:val="22"/>
                <w:lang w:eastAsia="es-BO"/>
              </w:rPr>
            </w:pPr>
          </w:p>
        </w:tc>
      </w:tr>
      <w:tr w:rsidR="00080E11" w:rsidRPr="00080E11" w:rsidTr="00773B8C">
        <w:trPr>
          <w:gridAfter w:val="1"/>
          <w:wAfter w:w="21" w:type="dxa"/>
          <w:trHeight w:val="246"/>
          <w:jc w:val="center"/>
        </w:trPr>
        <w:tc>
          <w:tcPr>
            <w:tcW w:w="567" w:type="dxa"/>
            <w:tcBorders>
              <w:top w:val="nil"/>
              <w:left w:val="single" w:sz="8" w:space="0" w:color="auto"/>
              <w:bottom w:val="single" w:sz="8" w:space="0" w:color="auto"/>
              <w:right w:val="single" w:sz="8" w:space="0" w:color="auto"/>
            </w:tcBorders>
            <w:shd w:val="clear" w:color="auto" w:fill="FFFFFF"/>
            <w:vAlign w:val="center"/>
            <w:hideMark/>
          </w:tcPr>
          <w:p w:rsidR="00080E11" w:rsidRPr="00080E11" w:rsidRDefault="00080E11" w:rsidP="00080E11">
            <w:pPr>
              <w:jc w:val="center"/>
              <w:rPr>
                <w:rFonts w:ascii="Calibri" w:hAnsi="Calibri" w:cs="Calibri"/>
                <w:sz w:val="22"/>
                <w:szCs w:val="22"/>
                <w:lang w:eastAsia="es-BO"/>
              </w:rPr>
            </w:pPr>
            <w:r w:rsidRPr="00080E11">
              <w:rPr>
                <w:rFonts w:ascii="Calibri" w:hAnsi="Calibri" w:cs="Calibri"/>
                <w:sz w:val="22"/>
                <w:szCs w:val="22"/>
                <w:lang w:eastAsia="es-BO"/>
              </w:rPr>
              <w:t>1</w:t>
            </w:r>
          </w:p>
        </w:tc>
        <w:tc>
          <w:tcPr>
            <w:tcW w:w="2542" w:type="dxa"/>
            <w:tcBorders>
              <w:top w:val="nil"/>
              <w:left w:val="nil"/>
              <w:bottom w:val="single" w:sz="8" w:space="0" w:color="auto"/>
              <w:right w:val="single" w:sz="8" w:space="0" w:color="auto"/>
            </w:tcBorders>
            <w:shd w:val="clear" w:color="auto" w:fill="FFFFFF"/>
            <w:vAlign w:val="center"/>
            <w:hideMark/>
          </w:tcPr>
          <w:p w:rsidR="00080E11" w:rsidRPr="00080E11" w:rsidRDefault="00080E11" w:rsidP="00080E11">
            <w:pPr>
              <w:jc w:val="center"/>
              <w:rPr>
                <w:rFonts w:ascii="Calibri" w:hAnsi="Calibri" w:cs="Calibri"/>
                <w:sz w:val="22"/>
                <w:szCs w:val="22"/>
                <w:lang w:eastAsia="es-BO"/>
              </w:rPr>
            </w:pPr>
            <w:r w:rsidRPr="00080E11">
              <w:rPr>
                <w:rFonts w:ascii="Calibri" w:hAnsi="Calibri" w:cs="Calibri"/>
                <w:sz w:val="22"/>
                <w:szCs w:val="22"/>
                <w:lang w:eastAsia="es-BO"/>
              </w:rPr>
              <w:t> </w:t>
            </w:r>
          </w:p>
        </w:tc>
        <w:tc>
          <w:tcPr>
            <w:tcW w:w="3118" w:type="dxa"/>
            <w:tcBorders>
              <w:top w:val="nil"/>
              <w:left w:val="nil"/>
              <w:bottom w:val="single" w:sz="8" w:space="0" w:color="auto"/>
              <w:right w:val="single" w:sz="8" w:space="0" w:color="auto"/>
            </w:tcBorders>
            <w:shd w:val="clear" w:color="auto" w:fill="FFFFFF"/>
            <w:vAlign w:val="center"/>
            <w:hideMark/>
          </w:tcPr>
          <w:p w:rsidR="00080E11" w:rsidRPr="00080E11" w:rsidRDefault="00080E11" w:rsidP="00080E11">
            <w:pPr>
              <w:jc w:val="center"/>
              <w:rPr>
                <w:rFonts w:ascii="Calibri" w:hAnsi="Calibri" w:cs="Calibri"/>
                <w:sz w:val="22"/>
                <w:szCs w:val="22"/>
                <w:lang w:eastAsia="es-BO"/>
              </w:rPr>
            </w:pPr>
            <w:r w:rsidRPr="00080E11">
              <w:rPr>
                <w:rFonts w:ascii="Calibri" w:hAnsi="Calibri" w:cs="Calibri"/>
                <w:sz w:val="22"/>
                <w:szCs w:val="22"/>
                <w:lang w:eastAsia="es-BO"/>
              </w:rPr>
              <w:t> </w:t>
            </w:r>
          </w:p>
          <w:p w:rsidR="00080E11" w:rsidRPr="00080E11" w:rsidRDefault="00080E11" w:rsidP="00080E11">
            <w:pPr>
              <w:jc w:val="center"/>
              <w:rPr>
                <w:rFonts w:ascii="Calibri" w:hAnsi="Calibri" w:cs="Calibri"/>
                <w:sz w:val="22"/>
                <w:szCs w:val="22"/>
                <w:lang w:eastAsia="es-BO"/>
              </w:rPr>
            </w:pPr>
            <w:r w:rsidRPr="00080E11">
              <w:rPr>
                <w:rFonts w:ascii="Calibri" w:hAnsi="Calibri" w:cs="Calibri"/>
                <w:sz w:val="22"/>
                <w:szCs w:val="22"/>
                <w:lang w:eastAsia="es-BO"/>
              </w:rPr>
              <w:t> </w:t>
            </w:r>
          </w:p>
        </w:tc>
        <w:tc>
          <w:tcPr>
            <w:tcW w:w="3261" w:type="dxa"/>
            <w:tcBorders>
              <w:top w:val="nil"/>
              <w:left w:val="single" w:sz="8" w:space="0" w:color="auto"/>
              <w:bottom w:val="single" w:sz="8" w:space="0" w:color="auto"/>
              <w:right w:val="single" w:sz="8" w:space="0" w:color="auto"/>
            </w:tcBorders>
            <w:shd w:val="clear" w:color="auto" w:fill="FFFFFF"/>
            <w:vAlign w:val="center"/>
            <w:hideMark/>
          </w:tcPr>
          <w:p w:rsidR="00080E11" w:rsidRPr="00080E11" w:rsidRDefault="00080E11" w:rsidP="00080E11">
            <w:pPr>
              <w:jc w:val="center"/>
              <w:rPr>
                <w:rFonts w:ascii="Calibri" w:hAnsi="Calibri" w:cs="Calibri"/>
                <w:sz w:val="22"/>
                <w:szCs w:val="22"/>
                <w:lang w:eastAsia="es-BO"/>
              </w:rPr>
            </w:pPr>
            <w:r w:rsidRPr="00080E11">
              <w:rPr>
                <w:rFonts w:ascii="Calibri" w:hAnsi="Calibri" w:cs="Calibri"/>
                <w:sz w:val="22"/>
                <w:szCs w:val="22"/>
                <w:lang w:eastAsia="es-BO"/>
              </w:rPr>
              <w:t> </w:t>
            </w:r>
          </w:p>
          <w:p w:rsidR="00080E11" w:rsidRPr="00080E11" w:rsidRDefault="00080E11" w:rsidP="00080E11">
            <w:pPr>
              <w:jc w:val="center"/>
              <w:rPr>
                <w:rFonts w:ascii="Calibri" w:hAnsi="Calibri" w:cs="Calibri"/>
                <w:sz w:val="22"/>
                <w:szCs w:val="22"/>
                <w:lang w:eastAsia="es-BO"/>
              </w:rPr>
            </w:pPr>
            <w:r w:rsidRPr="00080E11">
              <w:rPr>
                <w:rFonts w:ascii="Calibri" w:hAnsi="Calibri" w:cs="Calibri"/>
                <w:sz w:val="22"/>
                <w:szCs w:val="22"/>
                <w:lang w:eastAsia="es-BO"/>
              </w:rPr>
              <w:t> </w:t>
            </w:r>
          </w:p>
        </w:tc>
      </w:tr>
      <w:tr w:rsidR="00080E11" w:rsidRPr="00080E11" w:rsidTr="00773B8C">
        <w:trPr>
          <w:gridAfter w:val="1"/>
          <w:wAfter w:w="21" w:type="dxa"/>
          <w:trHeight w:val="217"/>
          <w:jc w:val="center"/>
        </w:trPr>
        <w:tc>
          <w:tcPr>
            <w:tcW w:w="567" w:type="dxa"/>
            <w:tcBorders>
              <w:top w:val="nil"/>
              <w:left w:val="single" w:sz="8" w:space="0" w:color="auto"/>
              <w:bottom w:val="single" w:sz="8" w:space="0" w:color="auto"/>
              <w:right w:val="single" w:sz="8" w:space="0" w:color="auto"/>
            </w:tcBorders>
            <w:shd w:val="clear" w:color="auto" w:fill="FFFFFF"/>
            <w:vAlign w:val="center"/>
            <w:hideMark/>
          </w:tcPr>
          <w:p w:rsidR="00080E11" w:rsidRPr="00080E11" w:rsidRDefault="00080E11" w:rsidP="00080E11">
            <w:pPr>
              <w:jc w:val="center"/>
              <w:rPr>
                <w:rFonts w:ascii="Calibri" w:hAnsi="Calibri" w:cs="Calibri"/>
                <w:sz w:val="22"/>
                <w:szCs w:val="22"/>
                <w:lang w:eastAsia="es-BO"/>
              </w:rPr>
            </w:pPr>
            <w:r w:rsidRPr="00080E11">
              <w:rPr>
                <w:rFonts w:ascii="Calibri" w:hAnsi="Calibri" w:cs="Calibri"/>
                <w:sz w:val="22"/>
                <w:szCs w:val="22"/>
                <w:lang w:eastAsia="es-BO"/>
              </w:rPr>
              <w:t>2</w:t>
            </w:r>
          </w:p>
        </w:tc>
        <w:tc>
          <w:tcPr>
            <w:tcW w:w="2542" w:type="dxa"/>
            <w:tcBorders>
              <w:top w:val="nil"/>
              <w:left w:val="nil"/>
              <w:bottom w:val="single" w:sz="8" w:space="0" w:color="auto"/>
              <w:right w:val="single" w:sz="8" w:space="0" w:color="auto"/>
            </w:tcBorders>
            <w:shd w:val="clear" w:color="auto" w:fill="FFFFFF"/>
            <w:vAlign w:val="center"/>
            <w:hideMark/>
          </w:tcPr>
          <w:p w:rsidR="00080E11" w:rsidRPr="00080E11" w:rsidRDefault="00080E11" w:rsidP="00080E11">
            <w:pPr>
              <w:jc w:val="center"/>
              <w:rPr>
                <w:rFonts w:ascii="Calibri" w:hAnsi="Calibri" w:cs="Calibri"/>
                <w:sz w:val="22"/>
                <w:szCs w:val="22"/>
                <w:lang w:eastAsia="es-BO"/>
              </w:rPr>
            </w:pPr>
            <w:r w:rsidRPr="00080E11">
              <w:rPr>
                <w:rFonts w:ascii="Calibri" w:hAnsi="Calibri" w:cs="Calibri"/>
                <w:sz w:val="22"/>
                <w:szCs w:val="22"/>
                <w:lang w:eastAsia="es-BO"/>
              </w:rPr>
              <w:t> </w:t>
            </w:r>
          </w:p>
        </w:tc>
        <w:tc>
          <w:tcPr>
            <w:tcW w:w="3118" w:type="dxa"/>
            <w:tcBorders>
              <w:top w:val="nil"/>
              <w:left w:val="nil"/>
              <w:bottom w:val="single" w:sz="8" w:space="0" w:color="auto"/>
              <w:right w:val="single" w:sz="8" w:space="0" w:color="auto"/>
            </w:tcBorders>
            <w:shd w:val="clear" w:color="auto" w:fill="FFFFFF"/>
            <w:vAlign w:val="center"/>
            <w:hideMark/>
          </w:tcPr>
          <w:p w:rsidR="00080E11" w:rsidRPr="00080E11" w:rsidRDefault="00080E11" w:rsidP="00080E11">
            <w:pPr>
              <w:jc w:val="center"/>
              <w:rPr>
                <w:rFonts w:ascii="Calibri" w:hAnsi="Calibri" w:cs="Calibri"/>
                <w:sz w:val="22"/>
                <w:szCs w:val="22"/>
                <w:lang w:eastAsia="es-BO"/>
              </w:rPr>
            </w:pPr>
            <w:r w:rsidRPr="00080E11">
              <w:rPr>
                <w:rFonts w:ascii="Calibri" w:hAnsi="Calibri" w:cs="Calibri"/>
                <w:sz w:val="22"/>
                <w:szCs w:val="22"/>
                <w:lang w:eastAsia="es-BO"/>
              </w:rPr>
              <w:t> </w:t>
            </w:r>
          </w:p>
          <w:p w:rsidR="00080E11" w:rsidRPr="00080E11" w:rsidRDefault="00080E11" w:rsidP="00080E11">
            <w:pPr>
              <w:jc w:val="center"/>
              <w:rPr>
                <w:rFonts w:ascii="Calibri" w:hAnsi="Calibri" w:cs="Calibri"/>
                <w:sz w:val="22"/>
                <w:szCs w:val="22"/>
                <w:lang w:eastAsia="es-BO"/>
              </w:rPr>
            </w:pPr>
            <w:r w:rsidRPr="00080E11">
              <w:rPr>
                <w:rFonts w:ascii="Calibri" w:hAnsi="Calibri" w:cs="Calibri"/>
                <w:sz w:val="22"/>
                <w:szCs w:val="22"/>
                <w:lang w:eastAsia="es-BO"/>
              </w:rPr>
              <w:t> </w:t>
            </w:r>
          </w:p>
        </w:tc>
        <w:tc>
          <w:tcPr>
            <w:tcW w:w="3261" w:type="dxa"/>
            <w:tcBorders>
              <w:top w:val="nil"/>
              <w:left w:val="single" w:sz="8" w:space="0" w:color="auto"/>
              <w:bottom w:val="single" w:sz="8" w:space="0" w:color="auto"/>
              <w:right w:val="single" w:sz="8" w:space="0" w:color="auto"/>
            </w:tcBorders>
            <w:shd w:val="clear" w:color="auto" w:fill="FFFFFF"/>
            <w:vAlign w:val="center"/>
            <w:hideMark/>
          </w:tcPr>
          <w:p w:rsidR="00080E11" w:rsidRPr="00080E11" w:rsidRDefault="00080E11" w:rsidP="00080E11">
            <w:pPr>
              <w:jc w:val="center"/>
              <w:rPr>
                <w:rFonts w:ascii="Calibri" w:hAnsi="Calibri" w:cs="Calibri"/>
                <w:sz w:val="22"/>
                <w:szCs w:val="22"/>
                <w:lang w:eastAsia="es-BO"/>
              </w:rPr>
            </w:pPr>
            <w:r w:rsidRPr="00080E11">
              <w:rPr>
                <w:rFonts w:ascii="Calibri" w:hAnsi="Calibri" w:cs="Calibri"/>
                <w:sz w:val="22"/>
                <w:szCs w:val="22"/>
                <w:lang w:eastAsia="es-BO"/>
              </w:rPr>
              <w:t> </w:t>
            </w:r>
          </w:p>
          <w:p w:rsidR="00080E11" w:rsidRPr="00080E11" w:rsidRDefault="00080E11" w:rsidP="00080E11">
            <w:pPr>
              <w:jc w:val="center"/>
              <w:rPr>
                <w:rFonts w:ascii="Calibri" w:hAnsi="Calibri" w:cs="Calibri"/>
                <w:sz w:val="22"/>
                <w:szCs w:val="22"/>
                <w:lang w:eastAsia="es-BO"/>
              </w:rPr>
            </w:pPr>
            <w:r w:rsidRPr="00080E11">
              <w:rPr>
                <w:rFonts w:ascii="Calibri" w:hAnsi="Calibri" w:cs="Calibri"/>
                <w:sz w:val="22"/>
                <w:szCs w:val="22"/>
                <w:lang w:eastAsia="es-BO"/>
              </w:rPr>
              <w:t> </w:t>
            </w:r>
          </w:p>
        </w:tc>
      </w:tr>
      <w:tr w:rsidR="00080E11" w:rsidRPr="00080E11" w:rsidTr="00773B8C">
        <w:trPr>
          <w:gridAfter w:val="1"/>
          <w:wAfter w:w="21" w:type="dxa"/>
          <w:trHeight w:val="239"/>
          <w:jc w:val="center"/>
        </w:trPr>
        <w:tc>
          <w:tcPr>
            <w:tcW w:w="567" w:type="dxa"/>
            <w:tcBorders>
              <w:top w:val="nil"/>
              <w:left w:val="single" w:sz="8" w:space="0" w:color="auto"/>
              <w:bottom w:val="single" w:sz="8" w:space="0" w:color="auto"/>
              <w:right w:val="single" w:sz="8" w:space="0" w:color="auto"/>
            </w:tcBorders>
            <w:shd w:val="clear" w:color="auto" w:fill="FFFFFF"/>
            <w:vAlign w:val="center"/>
            <w:hideMark/>
          </w:tcPr>
          <w:p w:rsidR="00080E11" w:rsidRPr="00080E11" w:rsidRDefault="00080E11" w:rsidP="00080E11">
            <w:pPr>
              <w:jc w:val="center"/>
              <w:rPr>
                <w:rFonts w:ascii="Calibri" w:hAnsi="Calibri" w:cs="Calibri"/>
                <w:sz w:val="22"/>
                <w:szCs w:val="22"/>
                <w:lang w:eastAsia="es-BO"/>
              </w:rPr>
            </w:pPr>
            <w:r w:rsidRPr="00080E11">
              <w:rPr>
                <w:rFonts w:ascii="Calibri" w:hAnsi="Calibri" w:cs="Calibri"/>
                <w:sz w:val="22"/>
                <w:szCs w:val="22"/>
                <w:lang w:eastAsia="es-BO"/>
              </w:rPr>
              <w:t>3</w:t>
            </w:r>
          </w:p>
        </w:tc>
        <w:tc>
          <w:tcPr>
            <w:tcW w:w="2542" w:type="dxa"/>
            <w:tcBorders>
              <w:top w:val="nil"/>
              <w:left w:val="nil"/>
              <w:bottom w:val="single" w:sz="8" w:space="0" w:color="auto"/>
              <w:right w:val="single" w:sz="8" w:space="0" w:color="auto"/>
            </w:tcBorders>
            <w:shd w:val="clear" w:color="auto" w:fill="FFFFFF"/>
            <w:vAlign w:val="center"/>
            <w:hideMark/>
          </w:tcPr>
          <w:p w:rsidR="00080E11" w:rsidRPr="00080E11" w:rsidRDefault="00080E11" w:rsidP="00080E11">
            <w:pPr>
              <w:jc w:val="center"/>
              <w:rPr>
                <w:rFonts w:ascii="Calibri" w:hAnsi="Calibri" w:cs="Calibri"/>
                <w:sz w:val="22"/>
                <w:szCs w:val="22"/>
                <w:lang w:eastAsia="es-BO"/>
              </w:rPr>
            </w:pPr>
            <w:r w:rsidRPr="00080E11">
              <w:rPr>
                <w:rFonts w:ascii="Calibri" w:hAnsi="Calibri" w:cs="Calibri"/>
                <w:sz w:val="22"/>
                <w:szCs w:val="22"/>
                <w:lang w:eastAsia="es-BO"/>
              </w:rPr>
              <w:t> </w:t>
            </w:r>
          </w:p>
        </w:tc>
        <w:tc>
          <w:tcPr>
            <w:tcW w:w="3118" w:type="dxa"/>
            <w:tcBorders>
              <w:top w:val="nil"/>
              <w:left w:val="nil"/>
              <w:bottom w:val="single" w:sz="8" w:space="0" w:color="auto"/>
              <w:right w:val="single" w:sz="8" w:space="0" w:color="auto"/>
            </w:tcBorders>
            <w:shd w:val="clear" w:color="auto" w:fill="FFFFFF"/>
            <w:vAlign w:val="center"/>
            <w:hideMark/>
          </w:tcPr>
          <w:p w:rsidR="00080E11" w:rsidRPr="00080E11" w:rsidRDefault="00080E11" w:rsidP="00080E11">
            <w:pPr>
              <w:jc w:val="center"/>
              <w:rPr>
                <w:rFonts w:ascii="Calibri" w:hAnsi="Calibri" w:cs="Calibri"/>
                <w:sz w:val="22"/>
                <w:szCs w:val="22"/>
                <w:lang w:eastAsia="es-BO"/>
              </w:rPr>
            </w:pPr>
            <w:r w:rsidRPr="00080E11">
              <w:rPr>
                <w:rFonts w:ascii="Calibri" w:hAnsi="Calibri" w:cs="Calibri"/>
                <w:sz w:val="22"/>
                <w:szCs w:val="22"/>
                <w:lang w:eastAsia="es-BO"/>
              </w:rPr>
              <w:t> </w:t>
            </w:r>
          </w:p>
          <w:p w:rsidR="00080E11" w:rsidRPr="00080E11" w:rsidRDefault="00080E11" w:rsidP="00080E11">
            <w:pPr>
              <w:jc w:val="center"/>
              <w:rPr>
                <w:rFonts w:ascii="Calibri" w:hAnsi="Calibri" w:cs="Calibri"/>
                <w:sz w:val="22"/>
                <w:szCs w:val="22"/>
                <w:lang w:eastAsia="es-BO"/>
              </w:rPr>
            </w:pPr>
            <w:r w:rsidRPr="00080E11">
              <w:rPr>
                <w:rFonts w:ascii="Calibri" w:hAnsi="Calibri" w:cs="Calibri"/>
                <w:sz w:val="22"/>
                <w:szCs w:val="22"/>
                <w:lang w:eastAsia="es-BO"/>
              </w:rPr>
              <w:t> </w:t>
            </w:r>
          </w:p>
        </w:tc>
        <w:tc>
          <w:tcPr>
            <w:tcW w:w="3261" w:type="dxa"/>
            <w:tcBorders>
              <w:top w:val="nil"/>
              <w:left w:val="single" w:sz="8" w:space="0" w:color="auto"/>
              <w:bottom w:val="single" w:sz="8" w:space="0" w:color="auto"/>
              <w:right w:val="single" w:sz="8" w:space="0" w:color="auto"/>
            </w:tcBorders>
            <w:shd w:val="clear" w:color="auto" w:fill="FFFFFF"/>
            <w:vAlign w:val="center"/>
            <w:hideMark/>
          </w:tcPr>
          <w:p w:rsidR="00080E11" w:rsidRPr="00080E11" w:rsidRDefault="00080E11" w:rsidP="00080E11">
            <w:pPr>
              <w:jc w:val="center"/>
              <w:rPr>
                <w:rFonts w:ascii="Calibri" w:hAnsi="Calibri" w:cs="Calibri"/>
                <w:sz w:val="22"/>
                <w:szCs w:val="22"/>
                <w:lang w:eastAsia="es-BO"/>
              </w:rPr>
            </w:pPr>
            <w:r w:rsidRPr="00080E11">
              <w:rPr>
                <w:rFonts w:ascii="Calibri" w:hAnsi="Calibri" w:cs="Calibri"/>
                <w:sz w:val="22"/>
                <w:szCs w:val="22"/>
                <w:lang w:eastAsia="es-BO"/>
              </w:rPr>
              <w:t> </w:t>
            </w:r>
          </w:p>
          <w:p w:rsidR="00080E11" w:rsidRPr="00080E11" w:rsidRDefault="00080E11" w:rsidP="00080E11">
            <w:pPr>
              <w:jc w:val="center"/>
              <w:rPr>
                <w:rFonts w:ascii="Calibri" w:hAnsi="Calibri" w:cs="Calibri"/>
                <w:sz w:val="22"/>
                <w:szCs w:val="22"/>
                <w:lang w:eastAsia="es-BO"/>
              </w:rPr>
            </w:pPr>
            <w:r w:rsidRPr="00080E11">
              <w:rPr>
                <w:rFonts w:ascii="Calibri" w:hAnsi="Calibri" w:cs="Calibri"/>
                <w:sz w:val="22"/>
                <w:szCs w:val="22"/>
                <w:lang w:eastAsia="es-BO"/>
              </w:rPr>
              <w:t> </w:t>
            </w:r>
          </w:p>
        </w:tc>
      </w:tr>
      <w:tr w:rsidR="00080E11" w:rsidRPr="00080E11" w:rsidTr="00773B8C">
        <w:trPr>
          <w:gridAfter w:val="1"/>
          <w:wAfter w:w="21" w:type="dxa"/>
          <w:trHeight w:val="239"/>
          <w:jc w:val="center"/>
        </w:trPr>
        <w:tc>
          <w:tcPr>
            <w:tcW w:w="567" w:type="dxa"/>
            <w:tcBorders>
              <w:top w:val="nil"/>
              <w:left w:val="single" w:sz="8" w:space="0" w:color="auto"/>
              <w:bottom w:val="single" w:sz="8" w:space="0" w:color="auto"/>
              <w:right w:val="single" w:sz="8" w:space="0" w:color="auto"/>
            </w:tcBorders>
            <w:shd w:val="clear" w:color="auto" w:fill="FFFFFF"/>
            <w:vAlign w:val="center"/>
            <w:hideMark/>
          </w:tcPr>
          <w:p w:rsidR="00080E11" w:rsidRPr="00080E11" w:rsidRDefault="00080E11" w:rsidP="00080E11">
            <w:pPr>
              <w:jc w:val="center"/>
              <w:rPr>
                <w:rFonts w:ascii="Calibri" w:hAnsi="Calibri" w:cs="Calibri"/>
                <w:sz w:val="22"/>
                <w:szCs w:val="22"/>
                <w:lang w:eastAsia="es-BO"/>
              </w:rPr>
            </w:pPr>
            <w:r w:rsidRPr="00080E11">
              <w:rPr>
                <w:rFonts w:ascii="Calibri" w:hAnsi="Calibri" w:cs="Calibri"/>
                <w:sz w:val="22"/>
                <w:szCs w:val="22"/>
                <w:lang w:eastAsia="es-BO"/>
              </w:rPr>
              <w:t>4</w:t>
            </w:r>
          </w:p>
        </w:tc>
        <w:tc>
          <w:tcPr>
            <w:tcW w:w="2542" w:type="dxa"/>
            <w:tcBorders>
              <w:top w:val="nil"/>
              <w:left w:val="nil"/>
              <w:bottom w:val="single" w:sz="8" w:space="0" w:color="auto"/>
              <w:right w:val="single" w:sz="8" w:space="0" w:color="auto"/>
            </w:tcBorders>
            <w:shd w:val="clear" w:color="auto" w:fill="FFFFFF"/>
            <w:vAlign w:val="center"/>
            <w:hideMark/>
          </w:tcPr>
          <w:p w:rsidR="00080E11" w:rsidRPr="00080E11" w:rsidRDefault="00080E11" w:rsidP="00080E11">
            <w:pPr>
              <w:jc w:val="center"/>
              <w:rPr>
                <w:rFonts w:ascii="Calibri" w:hAnsi="Calibri" w:cs="Calibri"/>
                <w:sz w:val="22"/>
                <w:szCs w:val="22"/>
                <w:lang w:eastAsia="es-BO"/>
              </w:rPr>
            </w:pPr>
            <w:r w:rsidRPr="00080E11">
              <w:rPr>
                <w:rFonts w:ascii="Calibri" w:hAnsi="Calibri" w:cs="Calibri"/>
                <w:sz w:val="22"/>
                <w:szCs w:val="22"/>
                <w:lang w:eastAsia="es-BO"/>
              </w:rPr>
              <w:t> </w:t>
            </w:r>
          </w:p>
        </w:tc>
        <w:tc>
          <w:tcPr>
            <w:tcW w:w="3118" w:type="dxa"/>
            <w:tcBorders>
              <w:top w:val="nil"/>
              <w:left w:val="nil"/>
              <w:bottom w:val="single" w:sz="8" w:space="0" w:color="auto"/>
              <w:right w:val="single" w:sz="8" w:space="0" w:color="auto"/>
            </w:tcBorders>
            <w:shd w:val="clear" w:color="auto" w:fill="FFFFFF"/>
            <w:vAlign w:val="center"/>
            <w:hideMark/>
          </w:tcPr>
          <w:p w:rsidR="00080E11" w:rsidRPr="00080E11" w:rsidRDefault="00080E11" w:rsidP="00080E11">
            <w:pPr>
              <w:jc w:val="center"/>
              <w:rPr>
                <w:rFonts w:ascii="Calibri" w:hAnsi="Calibri" w:cs="Calibri"/>
                <w:sz w:val="22"/>
                <w:szCs w:val="22"/>
                <w:lang w:eastAsia="es-BO"/>
              </w:rPr>
            </w:pPr>
            <w:r w:rsidRPr="00080E11">
              <w:rPr>
                <w:rFonts w:ascii="Calibri" w:hAnsi="Calibri" w:cs="Calibri"/>
                <w:sz w:val="22"/>
                <w:szCs w:val="22"/>
                <w:lang w:eastAsia="es-BO"/>
              </w:rPr>
              <w:t> </w:t>
            </w:r>
          </w:p>
          <w:p w:rsidR="00080E11" w:rsidRPr="00080E11" w:rsidRDefault="00080E11" w:rsidP="00080E11">
            <w:pPr>
              <w:jc w:val="center"/>
              <w:rPr>
                <w:rFonts w:ascii="Calibri" w:hAnsi="Calibri" w:cs="Calibri"/>
                <w:sz w:val="22"/>
                <w:szCs w:val="22"/>
                <w:lang w:eastAsia="es-BO"/>
              </w:rPr>
            </w:pPr>
            <w:r w:rsidRPr="00080E11">
              <w:rPr>
                <w:rFonts w:ascii="Calibri" w:hAnsi="Calibri" w:cs="Calibri"/>
                <w:sz w:val="22"/>
                <w:szCs w:val="22"/>
                <w:lang w:eastAsia="es-BO"/>
              </w:rPr>
              <w:t> </w:t>
            </w:r>
          </w:p>
        </w:tc>
        <w:tc>
          <w:tcPr>
            <w:tcW w:w="3261" w:type="dxa"/>
            <w:tcBorders>
              <w:top w:val="nil"/>
              <w:left w:val="single" w:sz="8" w:space="0" w:color="auto"/>
              <w:bottom w:val="single" w:sz="8" w:space="0" w:color="auto"/>
              <w:right w:val="single" w:sz="8" w:space="0" w:color="auto"/>
            </w:tcBorders>
            <w:shd w:val="clear" w:color="auto" w:fill="FFFFFF"/>
            <w:vAlign w:val="center"/>
            <w:hideMark/>
          </w:tcPr>
          <w:p w:rsidR="00080E11" w:rsidRPr="00080E11" w:rsidRDefault="00080E11" w:rsidP="00080E11">
            <w:pPr>
              <w:jc w:val="center"/>
              <w:rPr>
                <w:rFonts w:ascii="Calibri" w:hAnsi="Calibri" w:cs="Calibri"/>
                <w:sz w:val="22"/>
                <w:szCs w:val="22"/>
                <w:lang w:eastAsia="es-BO"/>
              </w:rPr>
            </w:pPr>
            <w:r w:rsidRPr="00080E11">
              <w:rPr>
                <w:rFonts w:ascii="Calibri" w:hAnsi="Calibri" w:cs="Calibri"/>
                <w:sz w:val="22"/>
                <w:szCs w:val="22"/>
                <w:lang w:eastAsia="es-BO"/>
              </w:rPr>
              <w:t> </w:t>
            </w:r>
          </w:p>
          <w:p w:rsidR="00080E11" w:rsidRPr="00080E11" w:rsidRDefault="00080E11" w:rsidP="00080E11">
            <w:pPr>
              <w:jc w:val="center"/>
              <w:rPr>
                <w:rFonts w:ascii="Calibri" w:hAnsi="Calibri" w:cs="Calibri"/>
                <w:sz w:val="22"/>
                <w:szCs w:val="22"/>
                <w:lang w:eastAsia="es-BO"/>
              </w:rPr>
            </w:pPr>
            <w:r w:rsidRPr="00080E11">
              <w:rPr>
                <w:rFonts w:ascii="Calibri" w:hAnsi="Calibri" w:cs="Calibri"/>
                <w:sz w:val="22"/>
                <w:szCs w:val="22"/>
                <w:lang w:eastAsia="es-BO"/>
              </w:rPr>
              <w:t> </w:t>
            </w:r>
          </w:p>
        </w:tc>
      </w:tr>
      <w:tr w:rsidR="00080E11" w:rsidRPr="00080E11" w:rsidTr="00773B8C">
        <w:trPr>
          <w:gridAfter w:val="1"/>
          <w:wAfter w:w="21" w:type="dxa"/>
          <w:trHeight w:val="239"/>
          <w:jc w:val="center"/>
        </w:trPr>
        <w:tc>
          <w:tcPr>
            <w:tcW w:w="567" w:type="dxa"/>
            <w:tcBorders>
              <w:top w:val="nil"/>
              <w:left w:val="single" w:sz="8" w:space="0" w:color="auto"/>
              <w:bottom w:val="single" w:sz="8" w:space="0" w:color="auto"/>
              <w:right w:val="single" w:sz="8" w:space="0" w:color="auto"/>
            </w:tcBorders>
            <w:shd w:val="clear" w:color="auto" w:fill="FFFFFF"/>
            <w:vAlign w:val="center"/>
            <w:hideMark/>
          </w:tcPr>
          <w:p w:rsidR="00080E11" w:rsidRPr="00080E11" w:rsidRDefault="00080E11" w:rsidP="00080E11">
            <w:pPr>
              <w:jc w:val="center"/>
              <w:rPr>
                <w:rFonts w:ascii="Calibri" w:hAnsi="Calibri" w:cs="Calibri"/>
                <w:sz w:val="22"/>
                <w:szCs w:val="22"/>
                <w:lang w:eastAsia="es-BO"/>
              </w:rPr>
            </w:pPr>
            <w:r w:rsidRPr="00080E11">
              <w:rPr>
                <w:rFonts w:ascii="Calibri" w:hAnsi="Calibri" w:cs="Calibri"/>
                <w:sz w:val="22"/>
                <w:szCs w:val="22"/>
                <w:lang w:eastAsia="es-BO"/>
              </w:rPr>
              <w:t>…</w:t>
            </w:r>
          </w:p>
        </w:tc>
        <w:tc>
          <w:tcPr>
            <w:tcW w:w="2542" w:type="dxa"/>
            <w:tcBorders>
              <w:top w:val="nil"/>
              <w:left w:val="nil"/>
              <w:bottom w:val="single" w:sz="8" w:space="0" w:color="auto"/>
              <w:right w:val="single" w:sz="8" w:space="0" w:color="auto"/>
            </w:tcBorders>
            <w:shd w:val="clear" w:color="auto" w:fill="FFFFFF"/>
            <w:vAlign w:val="center"/>
            <w:hideMark/>
          </w:tcPr>
          <w:p w:rsidR="00080E11" w:rsidRPr="00080E11" w:rsidRDefault="00080E11" w:rsidP="00080E11">
            <w:pPr>
              <w:jc w:val="center"/>
              <w:rPr>
                <w:rFonts w:ascii="Calibri" w:hAnsi="Calibri" w:cs="Calibri"/>
                <w:sz w:val="22"/>
                <w:szCs w:val="22"/>
                <w:lang w:eastAsia="es-BO"/>
              </w:rPr>
            </w:pPr>
            <w:r w:rsidRPr="00080E11">
              <w:rPr>
                <w:rFonts w:ascii="Calibri" w:hAnsi="Calibri" w:cs="Calibri"/>
                <w:sz w:val="22"/>
                <w:szCs w:val="22"/>
                <w:lang w:eastAsia="es-BO"/>
              </w:rPr>
              <w:t> </w:t>
            </w:r>
          </w:p>
        </w:tc>
        <w:tc>
          <w:tcPr>
            <w:tcW w:w="3118" w:type="dxa"/>
            <w:tcBorders>
              <w:top w:val="nil"/>
              <w:left w:val="nil"/>
              <w:bottom w:val="single" w:sz="8" w:space="0" w:color="auto"/>
              <w:right w:val="single" w:sz="8" w:space="0" w:color="auto"/>
            </w:tcBorders>
            <w:shd w:val="clear" w:color="auto" w:fill="FFFFFF"/>
            <w:vAlign w:val="center"/>
            <w:hideMark/>
          </w:tcPr>
          <w:p w:rsidR="00080E11" w:rsidRPr="00080E11" w:rsidRDefault="00080E11" w:rsidP="00080E11">
            <w:pPr>
              <w:jc w:val="center"/>
              <w:rPr>
                <w:rFonts w:ascii="Calibri" w:hAnsi="Calibri" w:cs="Calibri"/>
                <w:sz w:val="22"/>
                <w:szCs w:val="22"/>
                <w:lang w:eastAsia="es-BO"/>
              </w:rPr>
            </w:pPr>
            <w:r w:rsidRPr="00080E11">
              <w:rPr>
                <w:rFonts w:ascii="Calibri" w:hAnsi="Calibri" w:cs="Calibri"/>
                <w:sz w:val="22"/>
                <w:szCs w:val="22"/>
                <w:lang w:eastAsia="es-BO"/>
              </w:rPr>
              <w:t> </w:t>
            </w:r>
          </w:p>
          <w:p w:rsidR="00080E11" w:rsidRPr="00080E11" w:rsidRDefault="00080E11" w:rsidP="00080E11">
            <w:pPr>
              <w:jc w:val="center"/>
              <w:rPr>
                <w:rFonts w:ascii="Calibri" w:hAnsi="Calibri" w:cs="Calibri"/>
                <w:sz w:val="22"/>
                <w:szCs w:val="22"/>
                <w:lang w:eastAsia="es-BO"/>
              </w:rPr>
            </w:pPr>
            <w:r w:rsidRPr="00080E11">
              <w:rPr>
                <w:rFonts w:ascii="Calibri" w:hAnsi="Calibri" w:cs="Calibri"/>
                <w:sz w:val="22"/>
                <w:szCs w:val="22"/>
                <w:lang w:eastAsia="es-BO"/>
              </w:rPr>
              <w:t> </w:t>
            </w:r>
          </w:p>
        </w:tc>
        <w:tc>
          <w:tcPr>
            <w:tcW w:w="3261" w:type="dxa"/>
            <w:tcBorders>
              <w:top w:val="nil"/>
              <w:left w:val="single" w:sz="8" w:space="0" w:color="auto"/>
              <w:bottom w:val="single" w:sz="8" w:space="0" w:color="auto"/>
              <w:right w:val="single" w:sz="8" w:space="0" w:color="auto"/>
            </w:tcBorders>
            <w:shd w:val="clear" w:color="auto" w:fill="FFFFFF"/>
            <w:vAlign w:val="center"/>
            <w:hideMark/>
          </w:tcPr>
          <w:p w:rsidR="00080E11" w:rsidRPr="00080E11" w:rsidRDefault="00080E11" w:rsidP="00080E11">
            <w:pPr>
              <w:jc w:val="center"/>
              <w:rPr>
                <w:rFonts w:ascii="Calibri" w:hAnsi="Calibri" w:cs="Calibri"/>
                <w:sz w:val="22"/>
                <w:szCs w:val="22"/>
                <w:lang w:eastAsia="es-BO"/>
              </w:rPr>
            </w:pPr>
            <w:r w:rsidRPr="00080E11">
              <w:rPr>
                <w:rFonts w:ascii="Calibri" w:hAnsi="Calibri" w:cs="Calibri"/>
                <w:sz w:val="22"/>
                <w:szCs w:val="22"/>
                <w:lang w:eastAsia="es-BO"/>
              </w:rPr>
              <w:t> </w:t>
            </w:r>
          </w:p>
          <w:p w:rsidR="00080E11" w:rsidRPr="00080E11" w:rsidRDefault="00080E11" w:rsidP="00080E11">
            <w:pPr>
              <w:jc w:val="center"/>
              <w:rPr>
                <w:rFonts w:ascii="Calibri" w:hAnsi="Calibri" w:cs="Calibri"/>
                <w:sz w:val="22"/>
                <w:szCs w:val="22"/>
                <w:lang w:eastAsia="es-BO"/>
              </w:rPr>
            </w:pPr>
            <w:r w:rsidRPr="00080E11">
              <w:rPr>
                <w:rFonts w:ascii="Calibri" w:hAnsi="Calibri" w:cs="Calibri"/>
                <w:sz w:val="22"/>
                <w:szCs w:val="22"/>
                <w:lang w:eastAsia="es-BO"/>
              </w:rPr>
              <w:t> </w:t>
            </w:r>
          </w:p>
        </w:tc>
      </w:tr>
      <w:tr w:rsidR="00080E11" w:rsidRPr="00080E11" w:rsidTr="00773B8C">
        <w:trPr>
          <w:gridAfter w:val="1"/>
          <w:wAfter w:w="21" w:type="dxa"/>
          <w:trHeight w:val="239"/>
          <w:jc w:val="center"/>
        </w:trPr>
        <w:tc>
          <w:tcPr>
            <w:tcW w:w="567" w:type="dxa"/>
            <w:tcBorders>
              <w:top w:val="nil"/>
              <w:left w:val="single" w:sz="8" w:space="0" w:color="auto"/>
              <w:bottom w:val="single" w:sz="12" w:space="0" w:color="auto"/>
              <w:right w:val="single" w:sz="8" w:space="0" w:color="auto"/>
            </w:tcBorders>
            <w:shd w:val="clear" w:color="auto" w:fill="FFFFFF"/>
            <w:vAlign w:val="center"/>
            <w:hideMark/>
          </w:tcPr>
          <w:p w:rsidR="00080E11" w:rsidRPr="00080E11" w:rsidRDefault="00080E11" w:rsidP="00080E11">
            <w:pPr>
              <w:jc w:val="center"/>
              <w:rPr>
                <w:rFonts w:ascii="Calibri" w:hAnsi="Calibri" w:cs="Calibri"/>
                <w:sz w:val="22"/>
                <w:szCs w:val="22"/>
                <w:lang w:eastAsia="es-BO"/>
              </w:rPr>
            </w:pPr>
            <w:r w:rsidRPr="00080E11">
              <w:rPr>
                <w:rFonts w:ascii="Calibri" w:hAnsi="Calibri" w:cs="Calibri"/>
                <w:sz w:val="22"/>
                <w:szCs w:val="22"/>
                <w:lang w:eastAsia="es-BO"/>
              </w:rPr>
              <w:t>N</w:t>
            </w:r>
          </w:p>
        </w:tc>
        <w:tc>
          <w:tcPr>
            <w:tcW w:w="2542" w:type="dxa"/>
            <w:tcBorders>
              <w:top w:val="nil"/>
              <w:left w:val="nil"/>
              <w:bottom w:val="single" w:sz="12" w:space="0" w:color="auto"/>
              <w:right w:val="single" w:sz="8" w:space="0" w:color="auto"/>
            </w:tcBorders>
            <w:shd w:val="clear" w:color="auto" w:fill="FFFFFF"/>
            <w:vAlign w:val="center"/>
            <w:hideMark/>
          </w:tcPr>
          <w:p w:rsidR="00080E11" w:rsidRPr="00080E11" w:rsidRDefault="00080E11" w:rsidP="00080E11">
            <w:pPr>
              <w:jc w:val="center"/>
              <w:rPr>
                <w:rFonts w:ascii="Calibri" w:hAnsi="Calibri" w:cs="Calibri"/>
                <w:sz w:val="22"/>
                <w:szCs w:val="22"/>
                <w:lang w:eastAsia="es-BO"/>
              </w:rPr>
            </w:pPr>
            <w:r w:rsidRPr="00080E11">
              <w:rPr>
                <w:rFonts w:ascii="Calibri" w:hAnsi="Calibri" w:cs="Calibri"/>
                <w:sz w:val="22"/>
                <w:szCs w:val="22"/>
                <w:lang w:eastAsia="es-BO"/>
              </w:rPr>
              <w:t> </w:t>
            </w:r>
          </w:p>
        </w:tc>
        <w:tc>
          <w:tcPr>
            <w:tcW w:w="3118" w:type="dxa"/>
            <w:tcBorders>
              <w:top w:val="nil"/>
              <w:left w:val="nil"/>
              <w:bottom w:val="single" w:sz="12" w:space="0" w:color="auto"/>
              <w:right w:val="single" w:sz="8" w:space="0" w:color="auto"/>
            </w:tcBorders>
            <w:shd w:val="clear" w:color="auto" w:fill="FFFFFF"/>
            <w:vAlign w:val="center"/>
            <w:hideMark/>
          </w:tcPr>
          <w:p w:rsidR="00080E11" w:rsidRPr="00080E11" w:rsidRDefault="00080E11" w:rsidP="00080E11">
            <w:pPr>
              <w:jc w:val="center"/>
              <w:rPr>
                <w:rFonts w:ascii="Calibri" w:hAnsi="Calibri" w:cs="Calibri"/>
                <w:sz w:val="22"/>
                <w:szCs w:val="22"/>
                <w:lang w:eastAsia="es-BO"/>
              </w:rPr>
            </w:pPr>
            <w:r w:rsidRPr="00080E11">
              <w:rPr>
                <w:rFonts w:ascii="Calibri" w:hAnsi="Calibri" w:cs="Calibri"/>
                <w:sz w:val="22"/>
                <w:szCs w:val="22"/>
                <w:lang w:eastAsia="es-BO"/>
              </w:rPr>
              <w:t> </w:t>
            </w:r>
          </w:p>
          <w:p w:rsidR="00080E11" w:rsidRPr="00080E11" w:rsidRDefault="00080E11" w:rsidP="00080E11">
            <w:pPr>
              <w:jc w:val="center"/>
              <w:rPr>
                <w:rFonts w:ascii="Calibri" w:hAnsi="Calibri" w:cs="Calibri"/>
                <w:sz w:val="22"/>
                <w:szCs w:val="22"/>
                <w:lang w:eastAsia="es-BO"/>
              </w:rPr>
            </w:pPr>
            <w:r w:rsidRPr="00080E11">
              <w:rPr>
                <w:rFonts w:ascii="Calibri" w:hAnsi="Calibri" w:cs="Calibri"/>
                <w:sz w:val="22"/>
                <w:szCs w:val="22"/>
                <w:lang w:eastAsia="es-BO"/>
              </w:rPr>
              <w:t> </w:t>
            </w:r>
          </w:p>
        </w:tc>
        <w:tc>
          <w:tcPr>
            <w:tcW w:w="3261" w:type="dxa"/>
            <w:tcBorders>
              <w:top w:val="nil"/>
              <w:left w:val="single" w:sz="8" w:space="0" w:color="auto"/>
              <w:bottom w:val="single" w:sz="12" w:space="0" w:color="auto"/>
              <w:right w:val="single" w:sz="8" w:space="0" w:color="auto"/>
            </w:tcBorders>
            <w:shd w:val="clear" w:color="auto" w:fill="FFFFFF"/>
            <w:vAlign w:val="center"/>
            <w:hideMark/>
          </w:tcPr>
          <w:p w:rsidR="00080E11" w:rsidRPr="00080E11" w:rsidRDefault="00080E11" w:rsidP="00080E11">
            <w:pPr>
              <w:jc w:val="center"/>
              <w:rPr>
                <w:rFonts w:ascii="Calibri" w:hAnsi="Calibri" w:cs="Calibri"/>
                <w:sz w:val="22"/>
                <w:szCs w:val="22"/>
                <w:lang w:eastAsia="es-BO"/>
              </w:rPr>
            </w:pPr>
            <w:r w:rsidRPr="00080E11">
              <w:rPr>
                <w:rFonts w:ascii="Calibri" w:hAnsi="Calibri" w:cs="Calibri"/>
                <w:sz w:val="22"/>
                <w:szCs w:val="22"/>
                <w:lang w:eastAsia="es-BO"/>
              </w:rPr>
              <w:t> </w:t>
            </w:r>
          </w:p>
          <w:p w:rsidR="00080E11" w:rsidRPr="00080E11" w:rsidRDefault="00080E11" w:rsidP="00080E11">
            <w:pPr>
              <w:jc w:val="center"/>
              <w:rPr>
                <w:rFonts w:ascii="Calibri" w:hAnsi="Calibri" w:cs="Calibri"/>
                <w:sz w:val="22"/>
                <w:szCs w:val="22"/>
                <w:lang w:eastAsia="es-BO"/>
              </w:rPr>
            </w:pPr>
            <w:r w:rsidRPr="00080E11">
              <w:rPr>
                <w:rFonts w:ascii="Calibri" w:hAnsi="Calibri" w:cs="Calibri"/>
                <w:sz w:val="22"/>
                <w:szCs w:val="22"/>
                <w:lang w:eastAsia="es-BO"/>
              </w:rPr>
              <w:t> </w:t>
            </w:r>
          </w:p>
        </w:tc>
      </w:tr>
      <w:tr w:rsidR="00080E11" w:rsidRPr="00080E11" w:rsidTr="00773B8C">
        <w:trPr>
          <w:trHeight w:val="2138"/>
          <w:jc w:val="center"/>
        </w:trPr>
        <w:tc>
          <w:tcPr>
            <w:tcW w:w="9509" w:type="dxa"/>
            <w:gridSpan w:val="5"/>
            <w:tcBorders>
              <w:top w:val="single" w:sz="8" w:space="0" w:color="auto"/>
              <w:left w:val="single" w:sz="8" w:space="0" w:color="auto"/>
              <w:bottom w:val="single" w:sz="8" w:space="0" w:color="auto"/>
              <w:right w:val="single" w:sz="4" w:space="0" w:color="auto"/>
            </w:tcBorders>
            <w:vAlign w:val="center"/>
          </w:tcPr>
          <w:p w:rsidR="00080E11" w:rsidRPr="00080E11" w:rsidRDefault="00080E11" w:rsidP="00080E11">
            <w:pPr>
              <w:rPr>
                <w:rFonts w:ascii="Calibri" w:hAnsi="Calibri" w:cs="Calibri"/>
                <w:b/>
                <w:color w:val="000000"/>
                <w:lang w:eastAsia="es-BO"/>
              </w:rPr>
            </w:pPr>
            <w:r w:rsidRPr="00080E11">
              <w:rPr>
                <w:rFonts w:ascii="Calibri" w:hAnsi="Calibri" w:cs="Calibri"/>
                <w:b/>
                <w:color w:val="000000"/>
                <w:lang w:eastAsia="es-BO"/>
              </w:rPr>
              <w:t xml:space="preserve">Nota.- </w:t>
            </w:r>
          </w:p>
          <w:p w:rsidR="00080E11" w:rsidRPr="00080E11" w:rsidRDefault="00080E11" w:rsidP="00080E11">
            <w:pPr>
              <w:rPr>
                <w:rFonts w:ascii="Calibri" w:hAnsi="Calibri" w:cs="Calibri"/>
                <w:b/>
                <w:color w:val="000000"/>
                <w:lang w:eastAsia="es-BO"/>
              </w:rPr>
            </w:pPr>
          </w:p>
          <w:p w:rsidR="00080E11" w:rsidRPr="00080E11" w:rsidRDefault="00080E11" w:rsidP="00080E11">
            <w:pPr>
              <w:numPr>
                <w:ilvl w:val="3"/>
                <w:numId w:val="16"/>
              </w:numPr>
              <w:ind w:left="610"/>
              <w:jc w:val="both"/>
              <w:rPr>
                <w:rFonts w:ascii="Calibri" w:hAnsi="Calibri" w:cs="Calibri"/>
                <w:b/>
                <w:color w:val="000000"/>
                <w:lang w:eastAsia="es-BO"/>
              </w:rPr>
            </w:pPr>
            <w:r w:rsidRPr="00080E11">
              <w:rPr>
                <w:rFonts w:ascii="Calibri" w:hAnsi="Calibri" w:cs="Calibri"/>
                <w:color w:val="000000"/>
                <w:lang w:eastAsia="es-BO"/>
              </w:rPr>
              <w:t>Adjuntar a la propuesta la documentación de respaldo (conforme a las especificaciones técnicas) de la experiencia declarada en el presente formulario, siempre y cuando haya sido solicitado en las especificaciones técnicas.</w:t>
            </w:r>
          </w:p>
          <w:p w:rsidR="00080E11" w:rsidRPr="00080E11" w:rsidRDefault="00080E11" w:rsidP="00080E11">
            <w:pPr>
              <w:ind w:left="610"/>
              <w:rPr>
                <w:rFonts w:ascii="Calibri" w:hAnsi="Calibri" w:cs="Calibri"/>
                <w:b/>
                <w:color w:val="000000"/>
                <w:lang w:eastAsia="es-BO"/>
              </w:rPr>
            </w:pPr>
          </w:p>
          <w:p w:rsidR="00080E11" w:rsidRPr="00080E11" w:rsidRDefault="00080E11" w:rsidP="00080E11">
            <w:pPr>
              <w:numPr>
                <w:ilvl w:val="3"/>
                <w:numId w:val="16"/>
              </w:numPr>
              <w:ind w:left="610"/>
              <w:jc w:val="both"/>
              <w:rPr>
                <w:rFonts w:ascii="Calibri" w:hAnsi="Calibri" w:cs="Calibri"/>
                <w:bCs/>
                <w:sz w:val="18"/>
                <w:szCs w:val="18"/>
                <w:lang w:eastAsia="es-BO"/>
              </w:rPr>
            </w:pPr>
            <w:r w:rsidRPr="00080E11">
              <w:rPr>
                <w:rFonts w:ascii="Calibri" w:hAnsi="Calibri" w:cs="Calibr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080E11" w:rsidRDefault="00080E11" w:rsidP="002B6F0F">
      <w:pPr>
        <w:ind w:left="-709"/>
        <w:rPr>
          <w:rFonts w:asciiTheme="minorHAnsi" w:hAnsiTheme="minorHAnsi" w:cstheme="minorHAnsi"/>
          <w:b/>
          <w:sz w:val="22"/>
          <w:szCs w:val="22"/>
        </w:rPr>
      </w:pPr>
    </w:p>
    <w:p w:rsidR="00080E11" w:rsidRDefault="00080E11" w:rsidP="002B6F0F">
      <w:pPr>
        <w:ind w:left="-709"/>
        <w:rPr>
          <w:rFonts w:asciiTheme="minorHAnsi" w:hAnsiTheme="minorHAnsi" w:cstheme="minorHAnsi"/>
          <w:b/>
          <w:sz w:val="22"/>
          <w:szCs w:val="22"/>
        </w:rPr>
      </w:pPr>
    </w:p>
    <w:p w:rsidR="00080E11" w:rsidRDefault="00080E11" w:rsidP="002B6F0F">
      <w:pPr>
        <w:ind w:left="-709"/>
        <w:rPr>
          <w:rFonts w:asciiTheme="minorHAnsi" w:hAnsiTheme="minorHAnsi" w:cstheme="minorHAnsi"/>
          <w:b/>
          <w:sz w:val="22"/>
          <w:szCs w:val="22"/>
        </w:rPr>
      </w:pPr>
    </w:p>
    <w:p w:rsidR="00080E11" w:rsidRDefault="00080E11" w:rsidP="002B6F0F">
      <w:pPr>
        <w:ind w:left="-709"/>
        <w:rPr>
          <w:rFonts w:asciiTheme="minorHAnsi" w:hAnsiTheme="minorHAnsi" w:cstheme="minorHAnsi"/>
          <w:b/>
          <w:sz w:val="22"/>
          <w:szCs w:val="22"/>
        </w:rPr>
      </w:pPr>
    </w:p>
    <w:p w:rsidR="00080E11" w:rsidRDefault="00080E11" w:rsidP="002B6F0F">
      <w:pPr>
        <w:ind w:left="-709"/>
        <w:rPr>
          <w:rFonts w:asciiTheme="minorHAnsi" w:hAnsiTheme="minorHAnsi" w:cstheme="minorHAnsi"/>
          <w:b/>
          <w:sz w:val="22"/>
          <w:szCs w:val="22"/>
        </w:rPr>
      </w:pPr>
    </w:p>
    <w:p w:rsidR="00080E11" w:rsidRDefault="00080E11" w:rsidP="002B6F0F">
      <w:pPr>
        <w:ind w:left="-709"/>
        <w:rPr>
          <w:rFonts w:asciiTheme="minorHAnsi" w:hAnsiTheme="minorHAnsi" w:cstheme="minorHAnsi"/>
          <w:b/>
          <w:sz w:val="22"/>
          <w:szCs w:val="22"/>
        </w:rPr>
      </w:pPr>
    </w:p>
    <w:p w:rsidR="00C36B92" w:rsidRPr="006F470A" w:rsidRDefault="00C36B92" w:rsidP="00C36B92">
      <w:pPr>
        <w:jc w:val="center"/>
        <w:rPr>
          <w:rFonts w:asciiTheme="minorHAnsi" w:hAnsiTheme="minorHAnsi" w:cstheme="minorHAnsi"/>
          <w:b/>
          <w:sz w:val="22"/>
          <w:szCs w:val="22"/>
        </w:rPr>
      </w:pPr>
    </w:p>
    <w:p w:rsidR="00C36B92" w:rsidRPr="006F470A" w:rsidRDefault="00C36B92" w:rsidP="00C36B92">
      <w:pPr>
        <w:jc w:val="center"/>
        <w:rPr>
          <w:rFonts w:asciiTheme="minorHAnsi" w:hAnsiTheme="minorHAnsi" w:cstheme="minorHAnsi"/>
          <w:b/>
          <w:sz w:val="22"/>
          <w:szCs w:val="22"/>
        </w:rPr>
      </w:pPr>
    </w:p>
    <w:p w:rsidR="00C36B92" w:rsidRPr="006F470A" w:rsidRDefault="00C36B92" w:rsidP="00C36B92">
      <w:pPr>
        <w:jc w:val="center"/>
        <w:rPr>
          <w:rFonts w:asciiTheme="minorHAnsi" w:hAnsiTheme="minorHAnsi" w:cstheme="minorHAnsi"/>
          <w:b/>
          <w:sz w:val="22"/>
          <w:szCs w:val="22"/>
        </w:rPr>
      </w:pPr>
    </w:p>
    <w:p w:rsidR="00C36B92" w:rsidRPr="006F470A" w:rsidRDefault="00C36B92" w:rsidP="00C36B92">
      <w:pPr>
        <w:jc w:val="center"/>
        <w:rPr>
          <w:rFonts w:asciiTheme="minorHAnsi" w:hAnsiTheme="minorHAnsi" w:cstheme="minorHAnsi"/>
          <w:b/>
          <w:sz w:val="22"/>
          <w:szCs w:val="22"/>
        </w:rPr>
      </w:pPr>
    </w:p>
    <w:p w:rsidR="00C36B92" w:rsidRDefault="00C36B92" w:rsidP="00C36B92">
      <w:pPr>
        <w:jc w:val="center"/>
        <w:rPr>
          <w:rFonts w:ascii="Calibri" w:hAnsi="Calibri" w:cs="Calibri"/>
          <w:b/>
          <w:sz w:val="22"/>
          <w:szCs w:val="18"/>
        </w:rPr>
      </w:pPr>
    </w:p>
    <w:p w:rsidR="00C36B92" w:rsidRDefault="00C36B92" w:rsidP="00C36B92">
      <w:pPr>
        <w:jc w:val="center"/>
        <w:rPr>
          <w:rFonts w:ascii="Calibri" w:hAnsi="Calibri" w:cs="Calibri"/>
          <w:b/>
          <w:sz w:val="22"/>
          <w:szCs w:val="18"/>
        </w:rPr>
      </w:pPr>
    </w:p>
    <w:p w:rsidR="00506679" w:rsidRDefault="00506679" w:rsidP="00C36B92">
      <w:pPr>
        <w:jc w:val="center"/>
        <w:rPr>
          <w:rFonts w:ascii="Calibri" w:hAnsi="Calibri" w:cs="Calibri"/>
          <w:b/>
          <w:sz w:val="22"/>
          <w:szCs w:val="18"/>
        </w:rPr>
      </w:pPr>
    </w:p>
    <w:p w:rsidR="00506679" w:rsidRDefault="00506679" w:rsidP="00C36B92">
      <w:pPr>
        <w:jc w:val="center"/>
        <w:rPr>
          <w:rFonts w:ascii="Calibri" w:hAnsi="Calibri" w:cs="Calibri"/>
          <w:b/>
          <w:sz w:val="22"/>
          <w:szCs w:val="18"/>
        </w:rPr>
      </w:pPr>
    </w:p>
    <w:p w:rsidR="00506679" w:rsidRDefault="00506679" w:rsidP="00C36B92">
      <w:pPr>
        <w:jc w:val="center"/>
        <w:rPr>
          <w:rFonts w:ascii="Calibri" w:hAnsi="Calibri" w:cs="Calibri"/>
          <w:b/>
          <w:sz w:val="22"/>
          <w:szCs w:val="18"/>
        </w:rPr>
      </w:pPr>
    </w:p>
    <w:p w:rsidR="00506679" w:rsidRDefault="00506679" w:rsidP="00C36B92">
      <w:pPr>
        <w:jc w:val="center"/>
        <w:rPr>
          <w:rFonts w:ascii="Calibri" w:hAnsi="Calibri" w:cs="Calibri"/>
          <w:b/>
          <w:sz w:val="22"/>
          <w:szCs w:val="18"/>
        </w:rPr>
      </w:pPr>
    </w:p>
    <w:p w:rsidR="00C36B92" w:rsidRPr="00CE29C0" w:rsidRDefault="00C36B92" w:rsidP="00C36B92">
      <w:pPr>
        <w:jc w:val="center"/>
        <w:rPr>
          <w:rFonts w:ascii="Calibri" w:hAnsi="Calibri" w:cs="Calibri"/>
          <w:b/>
          <w:szCs w:val="18"/>
        </w:rPr>
      </w:pPr>
      <w:r w:rsidRPr="00CE29C0">
        <w:rPr>
          <w:rFonts w:ascii="Calibri" w:hAnsi="Calibri" w:cs="Calibri"/>
          <w:b/>
          <w:sz w:val="22"/>
          <w:szCs w:val="18"/>
        </w:rPr>
        <w:lastRenderedPageBreak/>
        <w:t>PROPUESTA TÉCNICA</w:t>
      </w:r>
    </w:p>
    <w:p w:rsidR="00C36B92" w:rsidRPr="00CE29C0" w:rsidRDefault="00C36B92" w:rsidP="00C36B92">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C36B92" w:rsidRPr="00CE29C0" w:rsidTr="001B0A46">
        <w:trPr>
          <w:tblHeader/>
        </w:trPr>
        <w:tc>
          <w:tcPr>
            <w:tcW w:w="9433" w:type="dxa"/>
            <w:shd w:val="clear" w:color="auto" w:fill="44546A" w:themeFill="text2"/>
            <w:vAlign w:val="center"/>
          </w:tcPr>
          <w:p w:rsidR="003072BF" w:rsidRDefault="00C36B92" w:rsidP="003072BF">
            <w:pPr>
              <w:jc w:val="center"/>
              <w:rPr>
                <w:rFonts w:ascii="Calibri" w:hAnsi="Calibri" w:cs="Calibri"/>
                <w:b/>
                <w:color w:val="FFFFFF" w:themeColor="background1"/>
              </w:rPr>
            </w:pPr>
            <w:r w:rsidRPr="00CE29C0">
              <w:rPr>
                <w:rFonts w:ascii="Calibri" w:hAnsi="Calibri" w:cs="Calibri"/>
                <w:b/>
                <w:color w:val="FFFFFF" w:themeColor="background1"/>
              </w:rPr>
              <w:t xml:space="preserve">Para ser llenado por el proponente de acuerdo a lo establecido en los Términos de Referencia de la </w:t>
            </w:r>
          </w:p>
          <w:p w:rsidR="00C36B92" w:rsidRPr="00CE29C0" w:rsidRDefault="003072BF" w:rsidP="003072BF">
            <w:pPr>
              <w:jc w:val="center"/>
              <w:rPr>
                <w:rFonts w:ascii="Calibri" w:hAnsi="Calibri" w:cs="Calibri"/>
                <w:b/>
                <w:color w:val="FFFFFF" w:themeColor="background1"/>
              </w:rPr>
            </w:pPr>
            <w:r>
              <w:rPr>
                <w:rFonts w:ascii="Calibri" w:hAnsi="Calibri" w:cs="Calibri"/>
                <w:b/>
                <w:color w:val="FFFFFF" w:themeColor="background1"/>
              </w:rPr>
              <w:t>SUPERVISIÓN  TÉCNICA</w:t>
            </w:r>
          </w:p>
        </w:tc>
      </w:tr>
      <w:tr w:rsidR="00C36B92" w:rsidRPr="00CE29C0" w:rsidTr="001B0A46">
        <w:trPr>
          <w:trHeight w:val="472"/>
        </w:trPr>
        <w:tc>
          <w:tcPr>
            <w:tcW w:w="9433" w:type="dxa"/>
            <w:shd w:val="clear" w:color="auto" w:fill="D9D9D9" w:themeFill="background1" w:themeFillShade="D9"/>
            <w:vAlign w:val="center"/>
          </w:tcPr>
          <w:p w:rsidR="00C36B92" w:rsidRPr="00CE29C0" w:rsidRDefault="00C36B92" w:rsidP="001B0A46">
            <w:pPr>
              <w:jc w:val="center"/>
              <w:rPr>
                <w:rFonts w:ascii="Calibri" w:hAnsi="Calibri" w:cs="Calibri"/>
                <w:b/>
              </w:rPr>
            </w:pPr>
            <w:r w:rsidRPr="00CE29C0">
              <w:rPr>
                <w:rFonts w:ascii="Calibri" w:hAnsi="Calibri" w:cs="Calibri"/>
                <w:b/>
              </w:rPr>
              <w:t>Propuesta (*)</w:t>
            </w:r>
          </w:p>
        </w:tc>
      </w:tr>
      <w:tr w:rsidR="00C36B92" w:rsidRPr="00CE29C0" w:rsidTr="001B0A46">
        <w:trPr>
          <w:trHeight w:val="612"/>
        </w:trPr>
        <w:tc>
          <w:tcPr>
            <w:tcW w:w="9433" w:type="dxa"/>
          </w:tcPr>
          <w:p w:rsidR="00C36B92" w:rsidRPr="00CE29C0" w:rsidRDefault="00C36B92" w:rsidP="001B0A46">
            <w:pPr>
              <w:jc w:val="both"/>
              <w:rPr>
                <w:rFonts w:ascii="Calibri" w:hAnsi="Calibri" w:cs="Calibri"/>
              </w:rPr>
            </w:pPr>
          </w:p>
        </w:tc>
      </w:tr>
    </w:tbl>
    <w:p w:rsidR="00C36B92" w:rsidRPr="00CE29C0" w:rsidRDefault="00C36B92" w:rsidP="00C36B92">
      <w:pPr>
        <w:jc w:val="both"/>
        <w:rPr>
          <w:rFonts w:ascii="Calibri" w:hAnsi="Calibri" w:cs="Calibri"/>
          <w:sz w:val="22"/>
          <w:szCs w:val="22"/>
        </w:rPr>
      </w:pPr>
      <w:r w:rsidRPr="00CE29C0">
        <w:rPr>
          <w:rFonts w:ascii="Calibri" w:hAnsi="Calibri" w:cs="Calibri"/>
          <w:sz w:val="22"/>
          <w:szCs w:val="22"/>
        </w:rPr>
        <w:t>(*) La propuesta deberá contener como mínimo: Objetivos, Alcance, Metodología y Plan de trabajo otros en base a los Términos de Referencia:</w:t>
      </w:r>
    </w:p>
    <w:p w:rsidR="00C36B92" w:rsidRDefault="00C36B92" w:rsidP="00C36B92">
      <w:pPr>
        <w:jc w:val="both"/>
        <w:rPr>
          <w:rFonts w:ascii="Calibri" w:hAnsi="Calibri" w:cs="Calibri"/>
          <w:b/>
          <w:sz w:val="18"/>
          <w:szCs w:val="16"/>
        </w:rPr>
      </w:pPr>
    </w:p>
    <w:p w:rsidR="00C36B92" w:rsidRDefault="00C36B92" w:rsidP="00C36B92">
      <w:pPr>
        <w:jc w:val="both"/>
        <w:rPr>
          <w:rFonts w:ascii="Calibri" w:hAnsi="Calibri" w:cs="Calibri"/>
          <w:b/>
          <w:sz w:val="18"/>
          <w:szCs w:val="16"/>
        </w:rPr>
      </w:pPr>
    </w:p>
    <w:p w:rsidR="00C36B92" w:rsidRDefault="00C36B92" w:rsidP="00C36B92">
      <w:pPr>
        <w:jc w:val="both"/>
        <w:rPr>
          <w:rFonts w:ascii="Calibri" w:hAnsi="Calibri" w:cs="Calibri"/>
          <w:b/>
          <w:sz w:val="18"/>
          <w:szCs w:val="16"/>
        </w:rPr>
      </w:pPr>
    </w:p>
    <w:p w:rsidR="00C36B92" w:rsidRDefault="00C36B92" w:rsidP="00C36B92">
      <w:pPr>
        <w:jc w:val="both"/>
        <w:rPr>
          <w:rFonts w:ascii="Calibri" w:hAnsi="Calibri" w:cs="Calibri"/>
          <w:b/>
          <w:sz w:val="18"/>
          <w:szCs w:val="16"/>
        </w:rPr>
      </w:pPr>
    </w:p>
    <w:p w:rsidR="00C36B92" w:rsidRDefault="00C36B92" w:rsidP="00C36B92">
      <w:pPr>
        <w:jc w:val="both"/>
        <w:rPr>
          <w:rFonts w:ascii="Calibri" w:hAnsi="Calibri" w:cs="Calibri"/>
          <w:b/>
          <w:sz w:val="18"/>
          <w:szCs w:val="16"/>
        </w:rPr>
      </w:pPr>
    </w:p>
    <w:p w:rsidR="00C36B92" w:rsidRDefault="00C36B92" w:rsidP="00C36B92">
      <w:pPr>
        <w:jc w:val="both"/>
        <w:rPr>
          <w:rFonts w:ascii="Calibri" w:hAnsi="Calibri" w:cs="Calibri"/>
          <w:b/>
          <w:sz w:val="18"/>
          <w:szCs w:val="16"/>
        </w:rPr>
      </w:pPr>
    </w:p>
    <w:p w:rsidR="00C36B92" w:rsidRDefault="00C36B92" w:rsidP="00C36B92">
      <w:pPr>
        <w:jc w:val="both"/>
        <w:rPr>
          <w:rFonts w:ascii="Calibri" w:hAnsi="Calibri" w:cs="Calibri"/>
          <w:b/>
          <w:sz w:val="18"/>
          <w:szCs w:val="16"/>
        </w:rPr>
      </w:pPr>
    </w:p>
    <w:p w:rsidR="00C36B92" w:rsidRDefault="00C36B92" w:rsidP="00C36B92">
      <w:pPr>
        <w:jc w:val="both"/>
        <w:rPr>
          <w:rFonts w:ascii="Calibri" w:hAnsi="Calibri" w:cs="Calibri"/>
          <w:b/>
          <w:sz w:val="18"/>
          <w:szCs w:val="16"/>
        </w:rPr>
      </w:pPr>
    </w:p>
    <w:p w:rsidR="00C36B92" w:rsidRDefault="00C36B92" w:rsidP="00C36B92">
      <w:pPr>
        <w:jc w:val="both"/>
        <w:rPr>
          <w:rFonts w:ascii="Calibri" w:hAnsi="Calibri" w:cs="Calibri"/>
          <w:b/>
          <w:sz w:val="18"/>
          <w:szCs w:val="16"/>
        </w:rPr>
      </w:pPr>
    </w:p>
    <w:p w:rsidR="00C36B92" w:rsidRDefault="00C36B92" w:rsidP="00C36B92">
      <w:pPr>
        <w:jc w:val="both"/>
        <w:rPr>
          <w:rFonts w:ascii="Calibri" w:hAnsi="Calibri" w:cs="Calibri"/>
          <w:b/>
          <w:sz w:val="18"/>
          <w:szCs w:val="16"/>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A408F5" w:rsidRDefault="00A408F5" w:rsidP="00A408F5">
      <w:pPr>
        <w:tabs>
          <w:tab w:val="left" w:pos="3885"/>
          <w:tab w:val="center" w:pos="4419"/>
        </w:tabs>
        <w:rPr>
          <w:rFonts w:asciiTheme="minorHAnsi" w:hAnsiTheme="minorHAnsi" w:cstheme="minorHAnsi"/>
          <w:b/>
          <w:sz w:val="22"/>
          <w:szCs w:val="22"/>
        </w:rPr>
      </w:pPr>
      <w:r>
        <w:rPr>
          <w:rFonts w:asciiTheme="minorHAnsi" w:hAnsiTheme="minorHAnsi" w:cstheme="minorHAnsi"/>
          <w:b/>
          <w:sz w:val="22"/>
          <w:szCs w:val="22"/>
        </w:rPr>
        <w:tab/>
      </w:r>
    </w:p>
    <w:p w:rsidR="00C36B92" w:rsidRPr="00365997" w:rsidRDefault="00A408F5" w:rsidP="00A408F5">
      <w:pPr>
        <w:tabs>
          <w:tab w:val="left" w:pos="3885"/>
          <w:tab w:val="center" w:pos="4419"/>
        </w:tabs>
        <w:rPr>
          <w:rFonts w:asciiTheme="minorHAnsi" w:hAnsiTheme="minorHAnsi" w:cstheme="minorHAnsi"/>
          <w:b/>
          <w:sz w:val="22"/>
          <w:szCs w:val="22"/>
        </w:rPr>
      </w:pPr>
      <w:r>
        <w:rPr>
          <w:rFonts w:asciiTheme="minorHAnsi" w:hAnsiTheme="minorHAnsi" w:cstheme="minorHAnsi"/>
          <w:b/>
          <w:sz w:val="22"/>
          <w:szCs w:val="22"/>
        </w:rPr>
        <w:lastRenderedPageBreak/>
        <w:tab/>
      </w:r>
      <w:r w:rsidR="00C36B92" w:rsidRPr="00365997">
        <w:rPr>
          <w:rFonts w:asciiTheme="minorHAnsi" w:hAnsiTheme="minorHAnsi" w:cstheme="minorHAnsi"/>
          <w:b/>
          <w:sz w:val="22"/>
          <w:szCs w:val="22"/>
        </w:rPr>
        <w:t>PARTE V</w:t>
      </w:r>
    </w:p>
    <w:p w:rsidR="00C36B92" w:rsidRPr="00365997" w:rsidRDefault="00C36B92" w:rsidP="00C36B92">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C36B92" w:rsidRPr="00365997" w:rsidRDefault="00C36B92" w:rsidP="00C36B92">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C36B92" w:rsidRPr="00365997" w:rsidRDefault="00C36B92" w:rsidP="00C36B92">
      <w:pPr>
        <w:jc w:val="both"/>
        <w:rPr>
          <w:rFonts w:asciiTheme="minorHAnsi" w:eastAsia="Calibri" w:hAnsiTheme="minorHAnsi" w:cstheme="minorHAnsi"/>
          <w:sz w:val="22"/>
          <w:szCs w:val="22"/>
        </w:rPr>
      </w:pPr>
    </w:p>
    <w:p w:rsidR="00C36B92" w:rsidRPr="00365997" w:rsidRDefault="003176FC" w:rsidP="0022689E">
      <w:pPr>
        <w:pStyle w:val="Sinespaciado"/>
        <w:numPr>
          <w:ilvl w:val="6"/>
          <w:numId w:val="29"/>
        </w:numPr>
        <w:tabs>
          <w:tab w:val="clear" w:pos="5040"/>
          <w:tab w:val="num" w:pos="4680"/>
        </w:tabs>
        <w:ind w:left="284"/>
        <w:jc w:val="both"/>
        <w:rPr>
          <w:rFonts w:asciiTheme="minorHAnsi" w:hAnsiTheme="minorHAnsi" w:cstheme="minorHAnsi"/>
        </w:rPr>
      </w:pPr>
      <w:r>
        <w:rPr>
          <w:rFonts w:asciiTheme="minorHAnsi" w:hAnsiTheme="minorHAnsi" w:cstheme="minorHAnsi"/>
          <w:b/>
        </w:rPr>
        <w:t>EVALUACION PRELIMINAR.-</w:t>
      </w:r>
    </w:p>
    <w:p w:rsidR="00C36B92" w:rsidRPr="00365997" w:rsidRDefault="00C36B92" w:rsidP="00C36B92">
      <w:pPr>
        <w:pStyle w:val="Sinespaciado"/>
        <w:ind w:left="426"/>
        <w:jc w:val="both"/>
        <w:rPr>
          <w:rFonts w:asciiTheme="minorHAnsi" w:hAnsiTheme="minorHAnsi" w:cstheme="minorHAnsi"/>
        </w:rPr>
      </w:pPr>
    </w:p>
    <w:p w:rsidR="00C36B92" w:rsidRPr="00365997" w:rsidRDefault="00C36B92" w:rsidP="00C36B92">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0B3F56">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w:t>
      </w:r>
      <w:r w:rsidR="00983395">
        <w:rPr>
          <w:rFonts w:asciiTheme="minorHAnsi" w:hAnsiTheme="minorHAnsi" w:cstheme="minorHAnsi"/>
        </w:rPr>
        <w:t>, documentos</w:t>
      </w:r>
      <w:r w:rsidRPr="00365997">
        <w:rPr>
          <w:rFonts w:asciiTheme="minorHAnsi" w:hAnsiTheme="minorHAnsi" w:cstheme="minorHAnsi"/>
        </w:rPr>
        <w:t xml:space="preserve"> y si la(s) garantía(s) solicitada(s) fueron presentadas.</w:t>
      </w:r>
    </w:p>
    <w:p w:rsidR="00C36B92" w:rsidRPr="00365997" w:rsidRDefault="00C36B92" w:rsidP="00C36B92">
      <w:pPr>
        <w:pStyle w:val="Sinespaciado"/>
        <w:ind w:left="284"/>
        <w:jc w:val="both"/>
        <w:rPr>
          <w:rFonts w:asciiTheme="minorHAnsi" w:hAnsiTheme="minorHAnsi" w:cstheme="minorHAnsi"/>
          <w:b/>
        </w:rPr>
      </w:pPr>
    </w:p>
    <w:p w:rsidR="00C36B92" w:rsidRPr="00365997" w:rsidRDefault="00C36B92" w:rsidP="00C36B92">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C36B92" w:rsidRDefault="00C36B92" w:rsidP="00C36B92">
      <w:pPr>
        <w:pStyle w:val="Sinespaciado"/>
        <w:ind w:left="284"/>
        <w:jc w:val="both"/>
        <w:rPr>
          <w:rFonts w:asciiTheme="minorHAnsi" w:hAnsiTheme="minorHAnsi" w:cstheme="minorHAnsi"/>
        </w:rPr>
      </w:pPr>
    </w:p>
    <w:p w:rsidR="00C36B92" w:rsidRPr="00495C20" w:rsidRDefault="00C36B92" w:rsidP="00C36B92">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C36B92" w:rsidRDefault="00C36B92" w:rsidP="00C36B92">
      <w:pPr>
        <w:pStyle w:val="Sinespaciado"/>
        <w:ind w:left="284"/>
        <w:jc w:val="both"/>
        <w:rPr>
          <w:rFonts w:asciiTheme="minorHAnsi" w:hAnsiTheme="minorHAnsi" w:cstheme="minorHAnsi"/>
        </w:rPr>
      </w:pPr>
    </w:p>
    <w:p w:rsidR="00C36B92" w:rsidRPr="00365997" w:rsidRDefault="00C36B92" w:rsidP="00C36B92">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w:t>
      </w:r>
      <w:r w:rsidR="00E20E5E" w:rsidRPr="00365997">
        <w:rPr>
          <w:rFonts w:asciiTheme="minorHAnsi" w:hAnsiTheme="minorHAnsi" w:cstheme="minorHAnsi"/>
        </w:rPr>
        <w:t>Administrativa</w:t>
      </w:r>
      <w:r>
        <w:rPr>
          <w:rFonts w:asciiTheme="minorHAnsi" w:hAnsiTheme="minorHAnsi" w:cstheme="minorHAnsi"/>
        </w:rPr>
        <w:t>/</w:t>
      </w:r>
      <w:r w:rsidR="00E20E5E">
        <w:rPr>
          <w:rFonts w:asciiTheme="minorHAnsi" w:hAnsiTheme="minorHAnsi" w:cstheme="minorHAnsi"/>
        </w:rPr>
        <w:t xml:space="preserve">Económica </w:t>
      </w:r>
      <w:r>
        <w:rPr>
          <w:rFonts w:asciiTheme="minorHAnsi" w:hAnsiTheme="minorHAnsi" w:cstheme="minorHAnsi"/>
        </w:rPr>
        <w:t xml:space="preserve">y </w:t>
      </w:r>
      <w:r w:rsidR="00E20E5E">
        <w:rPr>
          <w:rFonts w:asciiTheme="minorHAnsi" w:hAnsiTheme="minorHAnsi" w:cstheme="minorHAnsi"/>
        </w:rPr>
        <w:t>Legal</w:t>
      </w:r>
      <w:r w:rsidR="00E20E5E" w:rsidRPr="00365997">
        <w:rPr>
          <w:rFonts w:asciiTheme="minorHAnsi" w:hAnsiTheme="minorHAnsi" w:cstheme="minorHAnsi"/>
        </w:rPr>
        <w:t xml:space="preserve"> </w:t>
      </w:r>
      <w:r w:rsidRPr="00365997">
        <w:rPr>
          <w:rFonts w:asciiTheme="minorHAnsi" w:hAnsiTheme="minorHAnsi" w:cstheme="minorHAnsi"/>
        </w:rPr>
        <w:t>se realizará en forma paralela.</w:t>
      </w:r>
    </w:p>
    <w:p w:rsidR="00C36B92" w:rsidRPr="00365997" w:rsidRDefault="00C36B92" w:rsidP="00C36B92">
      <w:pPr>
        <w:pStyle w:val="Sinespaciado"/>
        <w:jc w:val="both"/>
        <w:rPr>
          <w:rFonts w:asciiTheme="minorHAnsi" w:hAnsiTheme="minorHAnsi" w:cstheme="minorHAnsi"/>
          <w:b/>
        </w:rPr>
      </w:pPr>
    </w:p>
    <w:p w:rsidR="00C36B92" w:rsidRPr="00365997" w:rsidRDefault="00C36B92" w:rsidP="0022689E">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EVALUA</w:t>
      </w:r>
      <w:r w:rsidR="003176FC">
        <w:rPr>
          <w:rFonts w:asciiTheme="minorHAnsi" w:hAnsiTheme="minorHAnsi" w:cstheme="minorHAnsi"/>
          <w:b/>
        </w:rPr>
        <w:t>CION ADMINISTRATIVA Y ECONOMICA.-</w:t>
      </w:r>
    </w:p>
    <w:p w:rsidR="00C36B92" w:rsidRPr="00365997" w:rsidRDefault="00C36B92" w:rsidP="00C36B92">
      <w:pPr>
        <w:pStyle w:val="Sinespaciado"/>
        <w:jc w:val="both"/>
        <w:rPr>
          <w:rFonts w:asciiTheme="minorHAnsi" w:hAnsiTheme="minorHAnsi" w:cstheme="minorHAnsi"/>
          <w:b/>
        </w:rPr>
      </w:pPr>
    </w:p>
    <w:p w:rsidR="00C36B92" w:rsidRPr="00365997" w:rsidRDefault="00C36B92" w:rsidP="0022689E">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r w:rsidR="003176FC">
        <w:rPr>
          <w:rFonts w:asciiTheme="minorHAnsi" w:hAnsiTheme="minorHAnsi" w:cstheme="minorHAnsi"/>
          <w:b/>
        </w:rPr>
        <w:t>.-</w:t>
      </w:r>
    </w:p>
    <w:p w:rsidR="00C36B92" w:rsidRPr="00365997" w:rsidRDefault="00C36B92" w:rsidP="00C36B92">
      <w:pPr>
        <w:pStyle w:val="Sinespaciado"/>
        <w:jc w:val="both"/>
        <w:rPr>
          <w:rFonts w:asciiTheme="minorHAnsi" w:hAnsiTheme="minorHAnsi" w:cstheme="minorHAnsi"/>
        </w:rPr>
      </w:pPr>
    </w:p>
    <w:p w:rsidR="00C36B92" w:rsidRPr="00365997" w:rsidRDefault="00C36B92" w:rsidP="00C36B92">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0B3F56">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C36B92" w:rsidRPr="00365997" w:rsidRDefault="00C36B92" w:rsidP="00C36B92">
      <w:pPr>
        <w:pStyle w:val="Sinespaciado"/>
        <w:ind w:left="284"/>
        <w:jc w:val="both"/>
        <w:rPr>
          <w:rFonts w:asciiTheme="minorHAnsi" w:hAnsiTheme="minorHAnsi" w:cstheme="minorHAnsi"/>
        </w:rPr>
      </w:pPr>
    </w:p>
    <w:p w:rsidR="00C36B92" w:rsidRPr="00365997" w:rsidRDefault="00C36B92" w:rsidP="00C36B92">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C36B92" w:rsidRPr="00365997" w:rsidRDefault="00C36B92" w:rsidP="00C36B92">
      <w:pPr>
        <w:pStyle w:val="Sinespaciado"/>
        <w:jc w:val="both"/>
        <w:rPr>
          <w:rFonts w:asciiTheme="minorHAnsi" w:hAnsiTheme="minorHAnsi" w:cstheme="minorHAnsi"/>
        </w:rPr>
      </w:pPr>
    </w:p>
    <w:p w:rsidR="00C36B92" w:rsidRPr="00365997" w:rsidRDefault="00C36B92" w:rsidP="0022689E">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r w:rsidR="003176FC">
        <w:rPr>
          <w:rFonts w:asciiTheme="minorHAnsi" w:hAnsiTheme="minorHAnsi" w:cstheme="minorHAnsi"/>
          <w:b/>
        </w:rPr>
        <w:t>.-</w:t>
      </w:r>
    </w:p>
    <w:p w:rsidR="00C36B92" w:rsidRPr="00365997" w:rsidRDefault="00C36B92" w:rsidP="00C36B92">
      <w:pPr>
        <w:pStyle w:val="Sinespaciado"/>
        <w:jc w:val="both"/>
        <w:rPr>
          <w:rFonts w:asciiTheme="minorHAnsi" w:hAnsiTheme="minorHAnsi" w:cstheme="minorHAnsi"/>
        </w:rPr>
      </w:pPr>
      <w:r w:rsidRPr="00365997">
        <w:rPr>
          <w:rFonts w:asciiTheme="minorHAnsi" w:hAnsiTheme="minorHAnsi" w:cstheme="minorHAnsi"/>
        </w:rPr>
        <w:t xml:space="preserve"> </w:t>
      </w:r>
    </w:p>
    <w:p w:rsidR="00C36B92" w:rsidRPr="00365997" w:rsidRDefault="00C36B92" w:rsidP="00C36B92">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0B3F56">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C36B92" w:rsidRPr="00365997" w:rsidRDefault="00C36B92" w:rsidP="00C36B92">
      <w:pPr>
        <w:pStyle w:val="Sinespaciado"/>
        <w:ind w:left="284"/>
        <w:jc w:val="both"/>
        <w:rPr>
          <w:rFonts w:asciiTheme="minorHAnsi" w:hAnsiTheme="minorHAnsi" w:cstheme="minorHAnsi"/>
        </w:rPr>
      </w:pPr>
    </w:p>
    <w:p w:rsidR="00C36B92" w:rsidRPr="00365997" w:rsidRDefault="00C36B92" w:rsidP="00C36B92">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0B3F56">
        <w:rPr>
          <w:rFonts w:asciiTheme="minorHAnsi" w:hAnsiTheme="minorHAnsi" w:cstheme="minorHAnsi"/>
        </w:rPr>
        <w:t>Personal de Contrataciones</w:t>
      </w:r>
      <w:r>
        <w:rPr>
          <w:rFonts w:asciiTheme="minorHAnsi" w:hAnsiTheme="minorHAnsi" w:cstheme="minorHAnsi"/>
        </w:rPr>
        <w:t xml:space="preserve"> del C</w:t>
      </w:r>
      <w:r w:rsidRPr="00365997">
        <w:rPr>
          <w:rFonts w:asciiTheme="minorHAnsi" w:hAnsiTheme="minorHAnsi" w:cstheme="minorHAnsi"/>
        </w:rPr>
        <w:t>omité de Licitación atenderá el mismo de acuerdo a lo descrito en el numeral 9 (Aspectos Subsanables) del presente DBC.</w:t>
      </w:r>
    </w:p>
    <w:p w:rsidR="00C36B92" w:rsidRPr="00365997" w:rsidRDefault="00C36B92" w:rsidP="00C36B92">
      <w:pPr>
        <w:pStyle w:val="Sinespaciado"/>
        <w:ind w:left="284"/>
        <w:jc w:val="both"/>
        <w:rPr>
          <w:rFonts w:asciiTheme="minorHAnsi" w:hAnsiTheme="minorHAnsi" w:cstheme="minorHAnsi"/>
        </w:rPr>
      </w:pPr>
    </w:p>
    <w:p w:rsidR="00C36B92" w:rsidRPr="00365997" w:rsidRDefault="00C36B92" w:rsidP="00C36B92">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C36B92" w:rsidRDefault="00C36B92" w:rsidP="00C36B92">
      <w:pPr>
        <w:pStyle w:val="Sinespaciado"/>
        <w:ind w:left="709"/>
        <w:jc w:val="both"/>
        <w:rPr>
          <w:rFonts w:asciiTheme="minorHAnsi" w:hAnsiTheme="minorHAnsi" w:cstheme="minorHAnsi"/>
        </w:rPr>
      </w:pPr>
    </w:p>
    <w:p w:rsidR="00C36B92" w:rsidRDefault="00C36B92" w:rsidP="00C36B92">
      <w:pPr>
        <w:pStyle w:val="Sinespaciado"/>
        <w:ind w:left="709"/>
        <w:jc w:val="both"/>
        <w:rPr>
          <w:rFonts w:asciiTheme="minorHAnsi" w:hAnsiTheme="minorHAnsi" w:cstheme="minorHAnsi"/>
        </w:rPr>
      </w:pPr>
    </w:p>
    <w:p w:rsidR="00C36B92" w:rsidRPr="00365997" w:rsidRDefault="00C36B92" w:rsidP="0022689E">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r w:rsidR="003176FC">
        <w:rPr>
          <w:rFonts w:asciiTheme="minorHAnsi" w:hAnsiTheme="minorHAnsi" w:cstheme="minorHAnsi"/>
          <w:b/>
        </w:rPr>
        <w:t>.-</w:t>
      </w:r>
    </w:p>
    <w:p w:rsidR="00C36B92" w:rsidRPr="00365997" w:rsidRDefault="00C36B92" w:rsidP="00C36B92">
      <w:pPr>
        <w:pStyle w:val="Sinespaciado"/>
        <w:ind w:left="284"/>
        <w:jc w:val="both"/>
        <w:rPr>
          <w:rFonts w:asciiTheme="minorHAnsi" w:hAnsiTheme="minorHAnsi" w:cstheme="minorHAnsi"/>
        </w:rPr>
      </w:pPr>
    </w:p>
    <w:p w:rsidR="00C36B92" w:rsidRPr="00365997" w:rsidRDefault="00C36B92" w:rsidP="00C36B92">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0B3F56">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C36B92" w:rsidRPr="00365997" w:rsidRDefault="00C36B92" w:rsidP="00C36B92">
      <w:pPr>
        <w:pStyle w:val="Sinespaciado"/>
        <w:jc w:val="both"/>
        <w:rPr>
          <w:rFonts w:asciiTheme="minorHAnsi" w:hAnsiTheme="minorHAnsi" w:cstheme="minorHAnsi"/>
        </w:rPr>
      </w:pPr>
    </w:p>
    <w:p w:rsidR="00BB1248" w:rsidRDefault="00BB1248" w:rsidP="0022689E">
      <w:pPr>
        <w:pStyle w:val="Sinespaciado"/>
        <w:numPr>
          <w:ilvl w:val="0"/>
          <w:numId w:val="34"/>
        </w:numPr>
        <w:jc w:val="both"/>
        <w:rPr>
          <w:rFonts w:asciiTheme="minorHAnsi" w:hAnsiTheme="minorHAnsi" w:cstheme="minorHAnsi"/>
        </w:rPr>
      </w:pPr>
      <w:r w:rsidRPr="00BB1248">
        <w:rPr>
          <w:rFonts w:asciiTheme="minorHAnsi" w:hAnsiTheme="minorHAnsi" w:cstheme="minorHAnsi"/>
        </w:rPr>
        <w:t xml:space="preserve">Cuando exista discrepancia entre los montos indicados en numeral y literal, prevalecerá el literal.  </w:t>
      </w:r>
    </w:p>
    <w:p w:rsidR="00C36B92" w:rsidRPr="00BB1248" w:rsidRDefault="00BB1248" w:rsidP="0022689E">
      <w:pPr>
        <w:pStyle w:val="Sinespaciado"/>
        <w:numPr>
          <w:ilvl w:val="0"/>
          <w:numId w:val="34"/>
        </w:numPr>
        <w:jc w:val="both"/>
        <w:rPr>
          <w:rFonts w:asciiTheme="minorHAnsi" w:hAnsiTheme="minorHAnsi" w:cstheme="minorHAnsi"/>
        </w:rPr>
      </w:pPr>
      <w:r w:rsidRPr="00BB1248">
        <w:rPr>
          <w:rFonts w:asciiTheme="minorHAnsi" w:hAnsiTheme="minorHAnsi" w:cstheme="minorHAnsi"/>
        </w:rPr>
        <w:t>Si la diferencia entre el numeral y el literal es menor o igual al dos por ciento (2%), se ajustará la propuesta; caso contrario la propuesta será descalificada.</w:t>
      </w:r>
    </w:p>
    <w:p w:rsidR="00BB1248" w:rsidRDefault="00BB1248" w:rsidP="00C36B92">
      <w:pPr>
        <w:pStyle w:val="Sinespaciado"/>
        <w:ind w:left="284"/>
        <w:jc w:val="both"/>
        <w:rPr>
          <w:rFonts w:asciiTheme="minorHAnsi" w:hAnsiTheme="minorHAnsi" w:cstheme="minorHAnsi"/>
        </w:rPr>
      </w:pPr>
    </w:p>
    <w:p w:rsidR="00C36B92" w:rsidRPr="00365997" w:rsidRDefault="00C36B92" w:rsidP="00C36B92">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C36B92" w:rsidRPr="00365997" w:rsidRDefault="00C36B92" w:rsidP="00C36B92">
      <w:pPr>
        <w:pStyle w:val="Sinespaciado"/>
        <w:jc w:val="both"/>
        <w:rPr>
          <w:rFonts w:asciiTheme="minorHAnsi" w:hAnsiTheme="minorHAnsi" w:cstheme="minorHAnsi"/>
        </w:rPr>
      </w:pPr>
    </w:p>
    <w:p w:rsidR="00C36B92" w:rsidRPr="00365997" w:rsidRDefault="00C36B92" w:rsidP="0022689E">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r w:rsidR="003176FC">
        <w:rPr>
          <w:rFonts w:asciiTheme="minorHAnsi" w:hAnsiTheme="minorHAnsi" w:cstheme="minorHAnsi"/>
          <w:b/>
        </w:rPr>
        <w:t>.-</w:t>
      </w:r>
    </w:p>
    <w:p w:rsidR="00C36B92" w:rsidRPr="00365997" w:rsidRDefault="00C36B92" w:rsidP="00C36B92">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C36B92" w:rsidRPr="00365997" w:rsidRDefault="00C36B92" w:rsidP="00C36B92">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C36B92" w:rsidRPr="00365997" w:rsidRDefault="00C36B92" w:rsidP="00C36B92">
      <w:pPr>
        <w:pStyle w:val="Sinespaciado"/>
        <w:ind w:left="993"/>
        <w:jc w:val="both"/>
        <w:rPr>
          <w:rFonts w:asciiTheme="minorHAnsi" w:hAnsiTheme="minorHAnsi" w:cstheme="minorHAnsi"/>
        </w:rPr>
      </w:pPr>
    </w:p>
    <w:p w:rsidR="00C36B92" w:rsidRPr="00365997" w:rsidRDefault="00C36B92" w:rsidP="0022689E">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EVALUACIÓN LEGAL</w:t>
      </w:r>
      <w:r w:rsidR="003176FC">
        <w:rPr>
          <w:rFonts w:asciiTheme="minorHAnsi" w:hAnsiTheme="minorHAnsi" w:cstheme="minorHAnsi"/>
          <w:b/>
        </w:rPr>
        <w:t>.-</w:t>
      </w:r>
    </w:p>
    <w:p w:rsidR="00C36B92" w:rsidRPr="00365997" w:rsidRDefault="00C36B92" w:rsidP="00C36B92">
      <w:pPr>
        <w:jc w:val="center"/>
        <w:rPr>
          <w:rFonts w:asciiTheme="minorHAnsi" w:hAnsiTheme="minorHAnsi" w:cstheme="minorHAnsi"/>
        </w:rPr>
      </w:pPr>
    </w:p>
    <w:p w:rsidR="00C36B92" w:rsidRPr="00365997" w:rsidRDefault="00C36B92" w:rsidP="00C36B92">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057263">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C36B92" w:rsidRPr="00365997" w:rsidRDefault="00C36B92" w:rsidP="00057263">
      <w:pPr>
        <w:pStyle w:val="Sinespaciado"/>
        <w:jc w:val="both"/>
        <w:rPr>
          <w:rFonts w:asciiTheme="minorHAnsi" w:hAnsiTheme="minorHAnsi" w:cstheme="minorHAnsi"/>
        </w:rPr>
      </w:pPr>
    </w:p>
    <w:p w:rsidR="00C36B92" w:rsidRPr="00365997" w:rsidRDefault="00C36B92" w:rsidP="0022689E">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EVALUACIÓN TÉCNICA</w:t>
      </w:r>
      <w:r w:rsidR="003176FC">
        <w:rPr>
          <w:rFonts w:asciiTheme="minorHAnsi" w:hAnsiTheme="minorHAnsi" w:cstheme="minorHAnsi"/>
          <w:b/>
        </w:rPr>
        <w:t>.-</w:t>
      </w:r>
    </w:p>
    <w:p w:rsidR="00C36B92" w:rsidRPr="00365997" w:rsidRDefault="00C36B92" w:rsidP="00C36B92">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C36B92" w:rsidRPr="00365997" w:rsidRDefault="00C36B92" w:rsidP="00C36B92">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C36B92" w:rsidRPr="00365997" w:rsidRDefault="00C36B92" w:rsidP="00C36B92">
      <w:pPr>
        <w:pStyle w:val="Sinespaciado"/>
        <w:ind w:left="284"/>
        <w:jc w:val="both"/>
        <w:rPr>
          <w:rFonts w:asciiTheme="minorHAnsi" w:hAnsiTheme="minorHAnsi" w:cstheme="minorHAnsi"/>
        </w:rPr>
      </w:pPr>
    </w:p>
    <w:p w:rsidR="00C36B92" w:rsidRPr="00365997" w:rsidRDefault="00C36B92" w:rsidP="00C36B92">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C36B92" w:rsidRPr="00365997" w:rsidRDefault="00C36B92" w:rsidP="00C36B92">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C36B92" w:rsidRPr="00365997" w:rsidRDefault="00C36B92" w:rsidP="00C36B92">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F168C9" w:rsidRDefault="00F168C9" w:rsidP="00C36B92">
      <w:pPr>
        <w:pStyle w:val="Sinespaciado"/>
        <w:ind w:left="284"/>
        <w:jc w:val="both"/>
        <w:rPr>
          <w:rFonts w:asciiTheme="minorHAnsi" w:hAnsiTheme="minorHAnsi" w:cstheme="minorHAnsi"/>
        </w:rPr>
      </w:pPr>
    </w:p>
    <w:p w:rsidR="00C36B92" w:rsidRPr="00365997" w:rsidRDefault="00C36B92" w:rsidP="0022689E">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RESULTADO DE LA EVALUACIÓN</w:t>
      </w:r>
      <w:r w:rsidR="003176FC">
        <w:rPr>
          <w:rFonts w:asciiTheme="minorHAnsi" w:hAnsiTheme="minorHAnsi" w:cstheme="minorHAnsi"/>
          <w:b/>
        </w:rPr>
        <w:t>.-</w:t>
      </w:r>
    </w:p>
    <w:p w:rsidR="00C36B92" w:rsidRPr="00365997" w:rsidRDefault="00C36B92" w:rsidP="00C36B92">
      <w:pPr>
        <w:jc w:val="both"/>
        <w:rPr>
          <w:rFonts w:asciiTheme="minorHAnsi" w:hAnsiTheme="minorHAnsi" w:cstheme="minorHAnsi"/>
          <w:sz w:val="22"/>
          <w:szCs w:val="22"/>
        </w:rPr>
      </w:pPr>
    </w:p>
    <w:p w:rsidR="00C36B92" w:rsidRPr="00365997" w:rsidRDefault="00C36B92" w:rsidP="00C36B92">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C36B92" w:rsidRPr="00365997" w:rsidRDefault="00C36B92" w:rsidP="00C36B92">
      <w:pPr>
        <w:pStyle w:val="Sinespaciado"/>
        <w:ind w:left="284"/>
        <w:jc w:val="both"/>
        <w:rPr>
          <w:rFonts w:asciiTheme="minorHAnsi" w:hAnsiTheme="minorHAnsi" w:cstheme="minorHAnsi"/>
        </w:rPr>
      </w:pPr>
    </w:p>
    <w:p w:rsidR="00C36B92" w:rsidRPr="00365997" w:rsidRDefault="00C36B92" w:rsidP="00C36B92">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C36B92" w:rsidRPr="00365997" w:rsidRDefault="00C36B92" w:rsidP="00C36B92">
      <w:pPr>
        <w:pStyle w:val="Sinespaciado"/>
        <w:ind w:left="284"/>
        <w:jc w:val="both"/>
        <w:rPr>
          <w:rFonts w:asciiTheme="minorHAnsi" w:hAnsiTheme="minorHAnsi" w:cstheme="minorHAnsi"/>
          <w:lang w:val="es-ES_tradnl"/>
        </w:rPr>
      </w:pPr>
    </w:p>
    <w:p w:rsidR="00C36B92" w:rsidRPr="00365997" w:rsidRDefault="00C36B92" w:rsidP="00C36B92">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sidR="00271831">
        <w:rPr>
          <w:rFonts w:asciiTheme="minorHAnsi" w:hAnsiTheme="minorHAnsi" w:cstheme="minorHAnsi"/>
        </w:rPr>
        <w:t>5</w:t>
      </w:r>
      <w:r w:rsidRPr="00365997">
        <w:rPr>
          <w:rFonts w:asciiTheme="minorHAnsi" w:hAnsiTheme="minorHAnsi" w:cstheme="minorHAnsi"/>
        </w:rPr>
        <w:t xml:space="preserve"> de la parte III del presente DBC.</w:t>
      </w:r>
    </w:p>
    <w:p w:rsidR="00C36B92" w:rsidRPr="00365997" w:rsidRDefault="00C36B92" w:rsidP="00C36B92">
      <w:pPr>
        <w:pStyle w:val="Sinespaciado"/>
        <w:ind w:left="426"/>
        <w:jc w:val="both"/>
        <w:rPr>
          <w:rFonts w:asciiTheme="minorHAnsi" w:hAnsiTheme="minorHAnsi" w:cstheme="minorHAnsi"/>
        </w:rPr>
      </w:pPr>
    </w:p>
    <w:p w:rsidR="003A1F45" w:rsidRPr="00694844" w:rsidRDefault="00C36B92" w:rsidP="00F168C9">
      <w:pPr>
        <w:pStyle w:val="Sinespaciado"/>
        <w:tabs>
          <w:tab w:val="left" w:pos="284"/>
        </w:tabs>
        <w:jc w:val="both"/>
        <w:rPr>
          <w:rFonts w:asciiTheme="minorHAnsi" w:hAnsiTheme="minorHAnsi" w:cstheme="minorHAnsi"/>
          <w:color w:val="000000"/>
          <w:szCs w:val="20"/>
          <w:lang w:val="es-BO"/>
        </w:rPr>
      </w:pPr>
      <w:r w:rsidRPr="00694844">
        <w:t>En el caso de que todas las propuestas sean descalificadas en cualquiera de las etapas descritas, el Comité de Licitación recomendará mediante informe al Responsable del Proceso de Contratación declarar desierta la contratación.</w:t>
      </w:r>
    </w:p>
    <w:p w:rsidR="00C36B92" w:rsidRPr="00694844" w:rsidRDefault="00C36B92" w:rsidP="00C36B92">
      <w:pPr>
        <w:jc w:val="both"/>
        <w:rPr>
          <w:rFonts w:asciiTheme="minorHAnsi" w:hAnsiTheme="minorHAnsi" w:cstheme="minorHAnsi"/>
          <w:sz w:val="22"/>
          <w:szCs w:val="22"/>
        </w:rPr>
      </w:pPr>
    </w:p>
    <w:p w:rsidR="00682199" w:rsidRDefault="00682199" w:rsidP="00C36B92">
      <w:pPr>
        <w:jc w:val="center"/>
        <w:rPr>
          <w:rFonts w:asciiTheme="minorHAnsi" w:hAnsiTheme="minorHAnsi" w:cstheme="minorHAnsi"/>
          <w:b/>
          <w:bCs/>
          <w:sz w:val="22"/>
          <w:szCs w:val="22"/>
          <w:lang w:val="es-BO"/>
        </w:rPr>
      </w:pPr>
    </w:p>
    <w:p w:rsidR="00C36B92" w:rsidRDefault="00C36B92" w:rsidP="006650C5">
      <w:pP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lang w:val="es-ES_tradnl"/>
        </w:rPr>
      </w:pPr>
    </w:p>
    <w:p w:rsidR="00C36B92" w:rsidRPr="006F470A" w:rsidRDefault="00694844" w:rsidP="00C36B92">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t>PARTE VI</w:t>
      </w:r>
    </w:p>
    <w:p w:rsidR="00313F23" w:rsidRPr="00313F23" w:rsidRDefault="00C36B92" w:rsidP="00313F23">
      <w:pPr>
        <w:pStyle w:val="Ttulo1"/>
        <w:spacing w:before="0" w:after="0"/>
        <w:jc w:val="center"/>
        <w:rPr>
          <w:rFonts w:asciiTheme="minorHAnsi" w:eastAsia="Arial Unicode MS" w:hAnsiTheme="minorHAnsi" w:cstheme="minorHAnsi"/>
          <w:sz w:val="22"/>
          <w:szCs w:val="22"/>
        </w:rPr>
      </w:pPr>
      <w:r>
        <w:rPr>
          <w:rFonts w:asciiTheme="minorHAnsi" w:eastAsia="Arial Unicode MS" w:hAnsiTheme="minorHAnsi" w:cstheme="minorHAnsi"/>
          <w:sz w:val="22"/>
          <w:szCs w:val="22"/>
        </w:rPr>
        <w:t>TERMINOS DE REFERENCIA</w:t>
      </w:r>
    </w:p>
    <w:p w:rsidR="00313F23" w:rsidRPr="00313F23" w:rsidRDefault="00313F23" w:rsidP="00313F23">
      <w:pPr>
        <w:spacing w:before="240" w:after="240" w:line="276" w:lineRule="auto"/>
        <w:jc w:val="center"/>
        <w:rPr>
          <w:rFonts w:ascii="Calibri" w:hAnsi="Calibri" w:cs="Calibri"/>
          <w:b/>
          <w:sz w:val="22"/>
          <w:szCs w:val="22"/>
          <w:lang w:eastAsia="es-BO"/>
        </w:rPr>
      </w:pPr>
      <w:r w:rsidRPr="00313F23">
        <w:rPr>
          <w:rFonts w:ascii="Calibri" w:hAnsi="Calibri" w:cs="Calibri"/>
          <w:b/>
          <w:sz w:val="22"/>
          <w:szCs w:val="22"/>
          <w:lang w:eastAsia="es-BO"/>
        </w:rPr>
        <w:t>SUPERVISIÓN DE LA CONSTRUCCION DE OBRAS CIVILES PARA LA PERFORACIÓN DEL POZO GOMERO-X1 IE</w:t>
      </w:r>
    </w:p>
    <w:p w:rsidR="00313F23" w:rsidRPr="00313F23" w:rsidRDefault="00313F23" w:rsidP="00313F23">
      <w:pPr>
        <w:spacing w:before="120" w:after="120" w:line="276" w:lineRule="auto"/>
        <w:ind w:left="426" w:hanging="426"/>
        <w:contextualSpacing/>
        <w:jc w:val="both"/>
        <w:outlineLvl w:val="0"/>
        <w:rPr>
          <w:rFonts w:ascii="Calibri" w:hAnsi="Calibri" w:cs="Calibri"/>
          <w:b/>
          <w:bCs/>
          <w:sz w:val="22"/>
          <w:szCs w:val="22"/>
          <w:lang w:eastAsia="es-BO"/>
        </w:rPr>
      </w:pPr>
      <w:r w:rsidRPr="00313F23">
        <w:rPr>
          <w:rFonts w:ascii="Calibri" w:hAnsi="Calibri" w:cs="Calibri"/>
          <w:b/>
          <w:bCs/>
          <w:sz w:val="22"/>
          <w:szCs w:val="22"/>
          <w:lang w:eastAsia="es-BO"/>
        </w:rPr>
        <w:t>CARACTERÍSTICAS TÉCNICAS (Sujeto a Evaluación)</w:t>
      </w: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356"/>
      </w:tblGrid>
      <w:tr w:rsidR="00313F23" w:rsidRPr="00313F23" w:rsidTr="00773B8C">
        <w:trPr>
          <w:trHeight w:val="336"/>
        </w:trPr>
        <w:tc>
          <w:tcPr>
            <w:tcW w:w="9356" w:type="dxa"/>
            <w:shd w:val="clear" w:color="auto" w:fill="B8CCE4"/>
            <w:vAlign w:val="center"/>
          </w:tcPr>
          <w:p w:rsidR="00313F23" w:rsidRPr="00313F23" w:rsidRDefault="00313F23" w:rsidP="00313F23">
            <w:pPr>
              <w:spacing w:before="120" w:after="120" w:line="276" w:lineRule="auto"/>
              <w:jc w:val="both"/>
              <w:rPr>
                <w:rFonts w:ascii="Calibri" w:hAnsi="Calibri" w:cs="Calibri"/>
                <w:b/>
                <w:sz w:val="22"/>
                <w:szCs w:val="22"/>
                <w:lang w:eastAsia="es-BO"/>
              </w:rPr>
            </w:pPr>
            <w:r w:rsidRPr="00313F23">
              <w:rPr>
                <w:rFonts w:ascii="Calibri" w:hAnsi="Calibri" w:cs="Calibri"/>
                <w:b/>
                <w:sz w:val="22"/>
                <w:szCs w:val="22"/>
                <w:lang w:eastAsia="es-BO"/>
              </w:rPr>
              <w:t>EXPERIENCIA ESPECÍFICA DEL PROPONENTE</w:t>
            </w:r>
          </w:p>
        </w:tc>
      </w:tr>
      <w:tr w:rsidR="00313F23" w:rsidRPr="00313F23" w:rsidTr="00773B8C">
        <w:trPr>
          <w:trHeight w:val="336"/>
        </w:trPr>
        <w:tc>
          <w:tcPr>
            <w:tcW w:w="9356" w:type="dxa"/>
            <w:shd w:val="clear" w:color="auto" w:fill="auto"/>
            <w:vAlign w:val="center"/>
          </w:tcPr>
          <w:p w:rsidR="00313F23" w:rsidRPr="00313F23" w:rsidRDefault="00313F23" w:rsidP="00313F23">
            <w:pPr>
              <w:spacing w:before="120" w:after="120" w:line="276" w:lineRule="auto"/>
              <w:jc w:val="both"/>
              <w:rPr>
                <w:rFonts w:ascii="Calibri" w:hAnsi="Calibri" w:cs="Calibri"/>
                <w:b/>
                <w:sz w:val="22"/>
                <w:szCs w:val="22"/>
                <w:lang w:eastAsia="es-BO"/>
              </w:rPr>
            </w:pPr>
            <w:r w:rsidRPr="00313F23">
              <w:rPr>
                <w:rFonts w:ascii="Calibri" w:hAnsi="Calibri" w:cs="Calibri"/>
                <w:sz w:val="22"/>
                <w:szCs w:val="22"/>
                <w:lang w:eastAsia="es-BO"/>
              </w:rPr>
              <w:t>La empresa que se adjudique la Supervisión del Proyecto de CONSTRUCCIÓN DEL CAMINO Y PLANCHADA PARA EL POZO GOMERO-X1 IE, deberá cumplir mínimo con el siguiente detalle:</w:t>
            </w:r>
          </w:p>
          <w:p w:rsidR="00313F23" w:rsidRPr="00313F23" w:rsidRDefault="00313F23" w:rsidP="0022689E">
            <w:pPr>
              <w:numPr>
                <w:ilvl w:val="0"/>
                <w:numId w:val="38"/>
              </w:numPr>
              <w:spacing w:before="120" w:after="120" w:line="276" w:lineRule="auto"/>
              <w:ind w:left="779"/>
              <w:jc w:val="both"/>
              <w:rPr>
                <w:rFonts w:ascii="Calibri" w:hAnsi="Calibri" w:cs="Calibri"/>
                <w:sz w:val="22"/>
                <w:szCs w:val="22"/>
                <w:lang w:eastAsia="es-BO"/>
              </w:rPr>
            </w:pPr>
            <w:r w:rsidRPr="00313F23">
              <w:rPr>
                <w:rFonts w:ascii="Calibri" w:hAnsi="Calibri" w:cs="Calibri"/>
                <w:sz w:val="22"/>
                <w:szCs w:val="22"/>
                <w:lang w:eastAsia="es-BO"/>
              </w:rPr>
              <w:t>Experiencia específica: 2 trabajos, en la supervisión de proyectos de movimiento de suelos de construcción y/o rehabilitación de caminos, planchadas u otras obras camineras similares. Debiendo presentar toda la documentación que acredite su experiencia (Actas de recepción definitiva u otros documentos equivalentes donde se pueda identificar la información solicitada) en fotocopia simple.</w:t>
            </w:r>
          </w:p>
          <w:p w:rsidR="00313F23" w:rsidRPr="00313F23" w:rsidRDefault="00313F23" w:rsidP="00313F23">
            <w:pPr>
              <w:spacing w:before="120" w:after="120" w:line="276" w:lineRule="auto"/>
              <w:jc w:val="both"/>
              <w:rPr>
                <w:rFonts w:ascii="Calibri" w:hAnsi="Calibri" w:cs="Calibri"/>
                <w:sz w:val="22"/>
                <w:szCs w:val="22"/>
                <w:lang w:eastAsia="es-BO"/>
              </w:rPr>
            </w:pPr>
            <w:r w:rsidRPr="00313F23">
              <w:rPr>
                <w:rFonts w:ascii="Calibri" w:hAnsi="Calibri" w:cs="Calibri"/>
                <w:sz w:val="22"/>
                <w:szCs w:val="22"/>
                <w:lang w:eastAsia="es-BO"/>
              </w:rPr>
              <w:t>Toda la documentación de respaldo de la Experiencia Específica de la empresa proponente, deberá ser presentada en primera instancia en fotocopia simple y en caso de adjudicación en originales o fotocopias legalizadas.</w:t>
            </w:r>
          </w:p>
        </w:tc>
      </w:tr>
    </w:tbl>
    <w:p w:rsidR="00313F23" w:rsidRDefault="00313F23" w:rsidP="00313F23">
      <w:pPr>
        <w:spacing w:before="120" w:after="120" w:line="276" w:lineRule="auto"/>
        <w:ind w:left="426" w:hanging="426"/>
        <w:contextualSpacing/>
        <w:jc w:val="both"/>
        <w:outlineLvl w:val="0"/>
        <w:rPr>
          <w:rFonts w:ascii="Calibri" w:hAnsi="Calibri" w:cs="Calibri"/>
          <w:b/>
          <w:bCs/>
          <w:sz w:val="22"/>
          <w:szCs w:val="22"/>
          <w:lang w:eastAsia="es-BO"/>
        </w:rPr>
      </w:pPr>
    </w:p>
    <w:p w:rsidR="00313F23" w:rsidRPr="00313F23" w:rsidRDefault="00313F23" w:rsidP="00313F23">
      <w:pPr>
        <w:spacing w:before="120" w:after="120" w:line="276" w:lineRule="auto"/>
        <w:ind w:left="426" w:hanging="426"/>
        <w:contextualSpacing/>
        <w:jc w:val="both"/>
        <w:outlineLvl w:val="0"/>
        <w:rPr>
          <w:rFonts w:ascii="Calibri" w:hAnsi="Calibri" w:cs="Calibri"/>
          <w:b/>
          <w:bCs/>
          <w:sz w:val="22"/>
          <w:szCs w:val="22"/>
          <w:lang w:eastAsia="es-BO"/>
        </w:rPr>
      </w:pPr>
      <w:r w:rsidRPr="00313F23">
        <w:rPr>
          <w:rFonts w:ascii="Calibri" w:hAnsi="Calibri" w:cs="Calibri"/>
          <w:b/>
          <w:bCs/>
          <w:sz w:val="22"/>
          <w:szCs w:val="22"/>
          <w:lang w:eastAsia="es-BO"/>
        </w:rPr>
        <w:t>CONDICIONES REQUERIDAS PARA PRESTACIÓN DE LA SUPERVISIÓN TECNICA (De cumplimiento obligatorio por el proponente)</w:t>
      </w:r>
    </w:p>
    <w:tbl>
      <w:tblPr>
        <w:tblW w:w="949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498"/>
      </w:tblGrid>
      <w:tr w:rsidR="00313F23" w:rsidRPr="00313F23" w:rsidTr="00773B8C">
        <w:trPr>
          <w:trHeight w:val="413"/>
        </w:trPr>
        <w:tc>
          <w:tcPr>
            <w:tcW w:w="9498" w:type="dxa"/>
            <w:shd w:val="clear" w:color="auto" w:fill="B8CCE4"/>
            <w:vAlign w:val="center"/>
          </w:tcPr>
          <w:p w:rsidR="00313F23" w:rsidRPr="00313F23" w:rsidRDefault="00313F23" w:rsidP="00313F23">
            <w:pPr>
              <w:spacing w:before="120" w:after="120" w:line="276" w:lineRule="auto"/>
              <w:jc w:val="both"/>
              <w:outlineLvl w:val="1"/>
              <w:rPr>
                <w:rFonts w:ascii="Calibri" w:hAnsi="Calibri" w:cs="Calibri"/>
                <w:b/>
                <w:bCs/>
                <w:sz w:val="22"/>
                <w:szCs w:val="22"/>
                <w:lang w:eastAsia="es-BO"/>
              </w:rPr>
            </w:pPr>
            <w:r w:rsidRPr="00313F23">
              <w:rPr>
                <w:rFonts w:ascii="Calibri" w:hAnsi="Calibri" w:cs="Calibri"/>
                <w:b/>
                <w:bCs/>
                <w:sz w:val="22"/>
                <w:szCs w:val="22"/>
                <w:lang w:eastAsia="es-BO"/>
              </w:rPr>
              <w:t>ANTECEDENTES</w:t>
            </w:r>
          </w:p>
        </w:tc>
      </w:tr>
      <w:tr w:rsidR="00313F23" w:rsidRPr="00313F23" w:rsidTr="00773B8C">
        <w:trPr>
          <w:trHeight w:val="413"/>
        </w:trPr>
        <w:tc>
          <w:tcPr>
            <w:tcW w:w="9498" w:type="dxa"/>
            <w:shd w:val="clear" w:color="auto" w:fill="auto"/>
            <w:vAlign w:val="bottom"/>
          </w:tcPr>
          <w:p w:rsidR="00313F23" w:rsidRPr="00313F23" w:rsidRDefault="00313F23" w:rsidP="00313F23">
            <w:pPr>
              <w:spacing w:before="120" w:after="120" w:line="276" w:lineRule="auto"/>
              <w:jc w:val="both"/>
              <w:rPr>
                <w:rFonts w:ascii="Calibri" w:hAnsi="Calibri" w:cs="Calibri"/>
                <w:sz w:val="22"/>
                <w:szCs w:val="22"/>
                <w:lang w:eastAsia="es-BO"/>
              </w:rPr>
            </w:pPr>
            <w:r w:rsidRPr="00313F23">
              <w:rPr>
                <w:rFonts w:ascii="Calibri" w:hAnsi="Calibri" w:cs="Calibri"/>
                <w:sz w:val="22"/>
                <w:szCs w:val="22"/>
                <w:lang w:eastAsia="es-BO"/>
              </w:rPr>
              <w:t>La exploración de hidrocarburos constituye en la actualidad una prioridad para nuestro país, en ese sentido la interpretación sísmica, efectuada en 973 km de nuevas líneas sísmicas 2D, registradas durante la gestión 2015, indican que hay indicativos de trampas de hidrocarburos estructurales en niveles pre-cretácicos que justifican técnicamente la perforación del pozo de investigación estratigráfica Gomero-X1 IE.</w:t>
            </w:r>
          </w:p>
          <w:p w:rsidR="00313F23" w:rsidRPr="00313F23" w:rsidRDefault="00313F23" w:rsidP="00313F23">
            <w:pPr>
              <w:spacing w:before="120" w:after="120" w:line="276" w:lineRule="auto"/>
              <w:jc w:val="both"/>
              <w:rPr>
                <w:rFonts w:ascii="Calibri" w:hAnsi="Calibri" w:cs="Calibri"/>
                <w:sz w:val="22"/>
                <w:szCs w:val="22"/>
                <w:lang w:eastAsia="es-BO"/>
              </w:rPr>
            </w:pPr>
            <w:r w:rsidRPr="00313F23">
              <w:rPr>
                <w:rFonts w:ascii="Calibri" w:hAnsi="Calibri" w:cs="Calibri"/>
                <w:sz w:val="22"/>
                <w:szCs w:val="22"/>
                <w:lang w:eastAsia="es-BO"/>
              </w:rPr>
              <w:t xml:space="preserve">Debido a ello la construcción de obras civiles civiles para realizar la perforación el pozo Gomero-X1 IE son prioritarios para cumplir los objetivos trazados por YPFB, para lo cual, se requiere de una empresa especializada en Supervisión para llevar el control y seguimiento de obra. </w:t>
            </w:r>
          </w:p>
          <w:p w:rsidR="00313F23" w:rsidRPr="00313F23" w:rsidRDefault="00313F23" w:rsidP="00313F23">
            <w:pPr>
              <w:spacing w:before="120" w:after="120" w:line="276" w:lineRule="auto"/>
              <w:jc w:val="both"/>
              <w:rPr>
                <w:rFonts w:ascii="Calibri" w:hAnsi="Calibri" w:cs="Calibri"/>
                <w:sz w:val="22"/>
                <w:szCs w:val="22"/>
                <w:lang w:eastAsia="es-BO"/>
              </w:rPr>
            </w:pPr>
            <w:r w:rsidRPr="00313F23">
              <w:rPr>
                <w:rFonts w:ascii="Calibri" w:hAnsi="Calibri" w:cs="Calibri"/>
                <w:sz w:val="22"/>
                <w:szCs w:val="22"/>
                <w:lang w:eastAsia="es-BO"/>
              </w:rPr>
              <w:lastRenderedPageBreak/>
              <w:t>De acuerdo a lo expuesto, se requiere la contratación del servicio “SUPERVISIÓN DE LA CONSTRUCCION DE OBRAS CIVILES PARA LA PERFORACIÓN DEL POZO GOMERO-X1 IE, en el marco del D.S. 29506 y su Reglamento de Contratación de Bienes y Servicios, aprobado mediante Resolución de Directorio N° 15/2016 de fecha 29 de febrero de 2016 en su artículo 37), se establece la MODALIDAD DE CONTRATACIÓN DIRECTA POR LICITACIÓN.</w:t>
            </w:r>
          </w:p>
        </w:tc>
      </w:tr>
      <w:tr w:rsidR="00313F23" w:rsidRPr="00313F23" w:rsidTr="00773B8C">
        <w:trPr>
          <w:trHeight w:val="413"/>
        </w:trPr>
        <w:tc>
          <w:tcPr>
            <w:tcW w:w="9498" w:type="dxa"/>
            <w:shd w:val="clear" w:color="auto" w:fill="B8CCE4"/>
            <w:vAlign w:val="center"/>
          </w:tcPr>
          <w:p w:rsidR="00313F23" w:rsidRPr="00313F23" w:rsidRDefault="00313F23" w:rsidP="00313F23">
            <w:pPr>
              <w:spacing w:before="120" w:after="120" w:line="276" w:lineRule="auto"/>
              <w:jc w:val="both"/>
              <w:outlineLvl w:val="1"/>
              <w:rPr>
                <w:rFonts w:ascii="Calibri" w:hAnsi="Calibri" w:cs="Calibri"/>
                <w:b/>
                <w:bCs/>
                <w:sz w:val="22"/>
                <w:szCs w:val="22"/>
                <w:lang w:eastAsia="es-BO"/>
              </w:rPr>
            </w:pPr>
            <w:r w:rsidRPr="00313F23">
              <w:rPr>
                <w:rFonts w:ascii="Calibri" w:hAnsi="Calibri" w:cs="Calibri"/>
                <w:b/>
                <w:bCs/>
                <w:sz w:val="22"/>
                <w:szCs w:val="22"/>
                <w:lang w:eastAsia="es-BO"/>
              </w:rPr>
              <w:lastRenderedPageBreak/>
              <w:t>OBJETIVO GENERAL Y OBJETIVOS ESPECÍFICO</w:t>
            </w:r>
          </w:p>
        </w:tc>
      </w:tr>
      <w:tr w:rsidR="00313F23" w:rsidRPr="00313F23" w:rsidTr="00773B8C">
        <w:trPr>
          <w:trHeight w:val="413"/>
        </w:trPr>
        <w:tc>
          <w:tcPr>
            <w:tcW w:w="9498" w:type="dxa"/>
            <w:shd w:val="clear" w:color="auto" w:fill="auto"/>
            <w:vAlign w:val="center"/>
          </w:tcPr>
          <w:p w:rsidR="00313F23" w:rsidRPr="00313F23" w:rsidRDefault="00313F23" w:rsidP="00313F23">
            <w:pPr>
              <w:spacing w:before="120" w:after="120" w:line="276" w:lineRule="auto"/>
              <w:jc w:val="both"/>
              <w:rPr>
                <w:rFonts w:ascii="Calibri" w:hAnsi="Calibri" w:cs="Calibri"/>
                <w:b/>
                <w:sz w:val="22"/>
                <w:szCs w:val="22"/>
                <w:lang w:eastAsia="es-BO"/>
              </w:rPr>
            </w:pPr>
            <w:r w:rsidRPr="00313F23">
              <w:rPr>
                <w:rFonts w:ascii="Calibri" w:hAnsi="Calibri" w:cs="Calibri"/>
                <w:b/>
                <w:sz w:val="22"/>
                <w:szCs w:val="22"/>
                <w:lang w:eastAsia="es-BO"/>
              </w:rPr>
              <w:t xml:space="preserve">Objetivo General. – </w:t>
            </w:r>
          </w:p>
          <w:p w:rsidR="00313F23" w:rsidRPr="00313F23" w:rsidRDefault="00313F23" w:rsidP="0022689E">
            <w:pPr>
              <w:numPr>
                <w:ilvl w:val="0"/>
                <w:numId w:val="35"/>
              </w:numPr>
              <w:spacing w:before="120" w:after="120" w:line="276" w:lineRule="auto"/>
              <w:jc w:val="both"/>
              <w:rPr>
                <w:rFonts w:ascii="Calibri" w:hAnsi="Calibri" w:cs="Calibri"/>
                <w:sz w:val="22"/>
                <w:szCs w:val="22"/>
                <w:lang w:eastAsia="es-BO"/>
              </w:rPr>
            </w:pPr>
            <w:r w:rsidRPr="00313F23">
              <w:rPr>
                <w:rFonts w:ascii="Calibri" w:hAnsi="Calibri" w:cs="Calibri"/>
                <w:sz w:val="22"/>
                <w:szCs w:val="22"/>
                <w:lang w:eastAsia="es-BO"/>
              </w:rPr>
              <w:t>Realizar la SUPERVISIÓN PARA LA CONSTRUCCION DE CAMINO Y PLANCHADA PARA LA PERFORACIÓN DEL POZO GOMERO-X1 IE, realizando la verificación del cumplimiento de lo estipulado en el contrato de Construcción de Obra y sus anexos (Documento Base de Contratación, Términos de referencia, Adendas, aclaraciones, Propuesta Adjudicada, Garantías y pólizas).</w:t>
            </w:r>
          </w:p>
          <w:p w:rsidR="00313F23" w:rsidRPr="00313F23" w:rsidRDefault="00313F23" w:rsidP="00313F23">
            <w:pPr>
              <w:spacing w:before="120" w:after="120" w:line="276" w:lineRule="auto"/>
              <w:jc w:val="both"/>
              <w:rPr>
                <w:rFonts w:ascii="Calibri" w:hAnsi="Calibri" w:cs="Calibri"/>
                <w:b/>
                <w:sz w:val="22"/>
                <w:szCs w:val="22"/>
                <w:lang w:eastAsia="es-BO"/>
              </w:rPr>
            </w:pPr>
            <w:r w:rsidRPr="00313F23">
              <w:rPr>
                <w:rFonts w:ascii="Calibri" w:hAnsi="Calibri" w:cs="Calibri"/>
                <w:b/>
                <w:sz w:val="22"/>
                <w:szCs w:val="22"/>
                <w:lang w:eastAsia="es-BO"/>
              </w:rPr>
              <w:t>Objetivos Específicos. –</w:t>
            </w:r>
          </w:p>
          <w:p w:rsidR="00313F23" w:rsidRPr="00313F23" w:rsidRDefault="00313F23" w:rsidP="0022689E">
            <w:pPr>
              <w:numPr>
                <w:ilvl w:val="0"/>
                <w:numId w:val="47"/>
              </w:numPr>
              <w:spacing w:before="120" w:after="120" w:line="276" w:lineRule="auto"/>
              <w:jc w:val="both"/>
              <w:rPr>
                <w:rFonts w:ascii="Calibri" w:hAnsi="Calibri" w:cs="Calibri"/>
                <w:sz w:val="22"/>
                <w:szCs w:val="22"/>
                <w:lang w:val="es-CL" w:eastAsia="es-BO"/>
              </w:rPr>
            </w:pPr>
            <w:r w:rsidRPr="00313F23">
              <w:rPr>
                <w:rFonts w:ascii="Calibri" w:hAnsi="Calibri" w:cs="Calibri"/>
                <w:sz w:val="22"/>
                <w:szCs w:val="22"/>
                <w:lang w:val="es-CL" w:eastAsia="es-BO"/>
              </w:rPr>
              <w:t>Evaluar técnicamente el proyecto de forma previa al inicio de obra.</w:t>
            </w:r>
          </w:p>
          <w:p w:rsidR="00313F23" w:rsidRPr="00313F23" w:rsidRDefault="00313F23" w:rsidP="0022689E">
            <w:pPr>
              <w:numPr>
                <w:ilvl w:val="0"/>
                <w:numId w:val="47"/>
              </w:numPr>
              <w:spacing w:before="120" w:after="120" w:line="276" w:lineRule="auto"/>
              <w:jc w:val="both"/>
              <w:rPr>
                <w:rFonts w:ascii="Calibri" w:hAnsi="Calibri" w:cs="Calibri"/>
                <w:sz w:val="22"/>
                <w:szCs w:val="22"/>
                <w:lang w:val="es-CL" w:eastAsia="es-BO"/>
              </w:rPr>
            </w:pPr>
            <w:r w:rsidRPr="00313F23">
              <w:rPr>
                <w:rFonts w:ascii="Calibri" w:hAnsi="Calibri" w:cs="Calibri"/>
                <w:sz w:val="22"/>
                <w:szCs w:val="22"/>
                <w:lang w:val="es-CL" w:eastAsia="es-BO"/>
              </w:rPr>
              <w:t>Realizar la Supervisión, seguimiento y control de la ejecución de obra en cuanto a alcance, calidad, cantidad, plazo y costo</w:t>
            </w:r>
          </w:p>
          <w:p w:rsidR="00313F23" w:rsidRPr="00313F23" w:rsidRDefault="00313F23" w:rsidP="0022689E">
            <w:pPr>
              <w:numPr>
                <w:ilvl w:val="0"/>
                <w:numId w:val="47"/>
              </w:numPr>
              <w:spacing w:before="120" w:after="120" w:line="276" w:lineRule="auto"/>
              <w:jc w:val="both"/>
              <w:rPr>
                <w:rFonts w:ascii="Calibri" w:hAnsi="Calibri" w:cs="Calibri"/>
                <w:sz w:val="22"/>
                <w:szCs w:val="22"/>
                <w:lang w:val="es-CL" w:eastAsia="es-BO"/>
              </w:rPr>
            </w:pPr>
            <w:r w:rsidRPr="00313F23">
              <w:rPr>
                <w:rFonts w:ascii="Calibri" w:hAnsi="Calibri" w:cs="Calibri"/>
                <w:sz w:val="22"/>
                <w:szCs w:val="22"/>
                <w:lang w:val="es-CL" w:eastAsia="es-BO"/>
              </w:rPr>
              <w:t xml:space="preserve">Verificar el cumplimiento por parte de la contratista de obra y </w:t>
            </w:r>
            <w:r w:rsidRPr="00313F23">
              <w:rPr>
                <w:rFonts w:ascii="Calibri" w:hAnsi="Calibri" w:cs="Calibri"/>
                <w:sz w:val="22"/>
                <w:szCs w:val="22"/>
                <w:lang w:eastAsia="es-BO"/>
              </w:rPr>
              <w:t>Supervisar los aspectos de Salud, Medio Ambiente y Seguridad Industrial (SMS), durante el desarrollo de las actividades de construcción.</w:t>
            </w:r>
            <w:r w:rsidRPr="00313F23">
              <w:rPr>
                <w:rFonts w:ascii="Calibri" w:hAnsi="Calibri" w:cs="Calibri"/>
                <w:sz w:val="22"/>
                <w:szCs w:val="22"/>
                <w:lang w:val="es-CL" w:eastAsia="es-BO"/>
              </w:rPr>
              <w:t xml:space="preserve"> </w:t>
            </w:r>
          </w:p>
          <w:p w:rsidR="00313F23" w:rsidRPr="00313F23" w:rsidRDefault="00313F23" w:rsidP="0022689E">
            <w:pPr>
              <w:numPr>
                <w:ilvl w:val="0"/>
                <w:numId w:val="47"/>
              </w:numPr>
              <w:spacing w:before="120" w:after="120" w:line="276" w:lineRule="auto"/>
              <w:jc w:val="both"/>
              <w:rPr>
                <w:rFonts w:ascii="Calibri" w:hAnsi="Calibri" w:cs="Calibri"/>
                <w:sz w:val="22"/>
                <w:szCs w:val="22"/>
                <w:lang w:eastAsia="es-BO"/>
              </w:rPr>
            </w:pPr>
            <w:r w:rsidRPr="00313F23">
              <w:rPr>
                <w:rFonts w:ascii="Calibri" w:hAnsi="Calibri" w:cs="Calibri"/>
                <w:sz w:val="22"/>
                <w:szCs w:val="22"/>
                <w:lang w:eastAsia="es-BO"/>
              </w:rPr>
              <w:t>Exigir la calidad de los trabajos a la Contratista encargada de la Construcción del Camino y Planchada para el Pozo GOMERO-X1 IE, de acuerdo al Contrato de Obra y sus Anexos.</w:t>
            </w:r>
          </w:p>
        </w:tc>
      </w:tr>
      <w:tr w:rsidR="00313F23" w:rsidRPr="00313F23" w:rsidTr="00773B8C">
        <w:trPr>
          <w:trHeight w:val="413"/>
        </w:trPr>
        <w:tc>
          <w:tcPr>
            <w:tcW w:w="9498" w:type="dxa"/>
            <w:shd w:val="clear" w:color="auto" w:fill="B8CCE4"/>
            <w:vAlign w:val="center"/>
          </w:tcPr>
          <w:p w:rsidR="00313F23" w:rsidRPr="00313F23" w:rsidRDefault="00313F23" w:rsidP="00313F23">
            <w:pPr>
              <w:spacing w:before="120" w:after="120" w:line="360" w:lineRule="auto"/>
              <w:jc w:val="both"/>
              <w:rPr>
                <w:rFonts w:ascii="Calibri" w:hAnsi="Calibri" w:cs="Calibri"/>
                <w:b/>
                <w:sz w:val="22"/>
                <w:szCs w:val="22"/>
                <w:lang w:eastAsia="es-BO"/>
              </w:rPr>
            </w:pPr>
            <w:r w:rsidRPr="00313F23">
              <w:rPr>
                <w:rFonts w:ascii="Calibri" w:hAnsi="Calibri" w:cs="Calibri"/>
                <w:b/>
                <w:sz w:val="22"/>
                <w:szCs w:val="22"/>
                <w:lang w:eastAsia="es-BO"/>
              </w:rPr>
              <w:t>PROPUESTA TÉCNICA</w:t>
            </w:r>
          </w:p>
        </w:tc>
      </w:tr>
      <w:tr w:rsidR="00313F23" w:rsidRPr="00313F23" w:rsidTr="00773B8C">
        <w:trPr>
          <w:trHeight w:val="413"/>
        </w:trPr>
        <w:tc>
          <w:tcPr>
            <w:tcW w:w="9498" w:type="dxa"/>
            <w:shd w:val="clear" w:color="auto" w:fill="auto"/>
            <w:vAlign w:val="center"/>
          </w:tcPr>
          <w:p w:rsidR="00313F23" w:rsidRPr="00313F23" w:rsidRDefault="00313F23" w:rsidP="00313F23">
            <w:pPr>
              <w:spacing w:before="240"/>
              <w:jc w:val="both"/>
              <w:rPr>
                <w:rFonts w:ascii="Calibri" w:hAnsi="Calibri" w:cs="Arial"/>
                <w:bCs/>
                <w:sz w:val="22"/>
                <w:szCs w:val="22"/>
                <w:lang w:eastAsia="es-ES"/>
              </w:rPr>
            </w:pPr>
            <w:r w:rsidRPr="00313F23">
              <w:rPr>
                <w:rFonts w:ascii="Calibri" w:hAnsi="Calibri" w:cs="Arial"/>
                <w:bCs/>
                <w:sz w:val="22"/>
                <w:szCs w:val="22"/>
                <w:lang w:eastAsia="es-ES"/>
              </w:rPr>
              <w:t>El proponente deberá presentar una propuesta técnica en la que describa de forma clara y explícita las características del servicio ofertado en base a los Términos de Referencia. la misma deberá contemplar mínimamente el siguiente contenido:</w:t>
            </w:r>
          </w:p>
          <w:p w:rsidR="00313F23" w:rsidRPr="00313F23" w:rsidRDefault="00313F23" w:rsidP="0022689E">
            <w:pPr>
              <w:numPr>
                <w:ilvl w:val="0"/>
                <w:numId w:val="60"/>
              </w:numPr>
              <w:spacing w:before="120" w:after="120" w:line="276" w:lineRule="auto"/>
              <w:ind w:left="714" w:hanging="357"/>
              <w:contextualSpacing/>
              <w:jc w:val="both"/>
              <w:rPr>
                <w:rFonts w:ascii="Calibri" w:hAnsi="Calibri" w:cs="Arial"/>
                <w:bCs/>
                <w:sz w:val="22"/>
                <w:szCs w:val="22"/>
                <w:lang w:eastAsia="es-ES"/>
              </w:rPr>
            </w:pPr>
            <w:r w:rsidRPr="00313F23">
              <w:rPr>
                <w:rFonts w:ascii="Calibri" w:hAnsi="Calibri" w:cs="Arial"/>
                <w:bCs/>
                <w:sz w:val="22"/>
                <w:szCs w:val="22"/>
                <w:lang w:eastAsia="es-ES"/>
              </w:rPr>
              <w:t>ALCANCE</w:t>
            </w:r>
          </w:p>
          <w:p w:rsidR="00313F23" w:rsidRPr="00313F23" w:rsidRDefault="00313F23" w:rsidP="0022689E">
            <w:pPr>
              <w:numPr>
                <w:ilvl w:val="0"/>
                <w:numId w:val="60"/>
              </w:numPr>
              <w:spacing w:before="120" w:after="120" w:line="276" w:lineRule="auto"/>
              <w:ind w:left="714" w:hanging="357"/>
              <w:contextualSpacing/>
              <w:jc w:val="both"/>
              <w:rPr>
                <w:rFonts w:ascii="Calibri" w:hAnsi="Calibri" w:cs="Arial"/>
                <w:bCs/>
                <w:sz w:val="22"/>
                <w:szCs w:val="22"/>
                <w:lang w:eastAsia="es-ES"/>
              </w:rPr>
            </w:pPr>
            <w:r w:rsidRPr="00313F23">
              <w:rPr>
                <w:rFonts w:ascii="Calibri" w:hAnsi="Calibri" w:cs="Arial"/>
                <w:bCs/>
                <w:sz w:val="22"/>
                <w:szCs w:val="22"/>
                <w:lang w:eastAsia="es-ES"/>
              </w:rPr>
              <w:t>METODOLOGIA</w:t>
            </w:r>
          </w:p>
          <w:p w:rsidR="00313F23" w:rsidRPr="00313F23" w:rsidRDefault="00313F23" w:rsidP="0022689E">
            <w:pPr>
              <w:numPr>
                <w:ilvl w:val="0"/>
                <w:numId w:val="60"/>
              </w:numPr>
              <w:spacing w:before="120" w:after="120" w:line="276" w:lineRule="auto"/>
              <w:ind w:left="714" w:hanging="357"/>
              <w:contextualSpacing/>
              <w:jc w:val="both"/>
              <w:rPr>
                <w:rFonts w:ascii="Verdana" w:hAnsi="Verdana" w:cs="Arial"/>
                <w:bCs/>
                <w:sz w:val="18"/>
                <w:szCs w:val="18"/>
                <w:lang w:eastAsia="es-ES"/>
              </w:rPr>
            </w:pPr>
            <w:r w:rsidRPr="00313F23">
              <w:rPr>
                <w:rFonts w:ascii="Calibri" w:hAnsi="Calibri" w:cs="Arial"/>
                <w:bCs/>
                <w:sz w:val="22"/>
                <w:szCs w:val="22"/>
                <w:lang w:eastAsia="es-ES"/>
              </w:rPr>
              <w:t>PLAN DE TRABAJO</w:t>
            </w:r>
          </w:p>
        </w:tc>
      </w:tr>
      <w:tr w:rsidR="00313F23" w:rsidRPr="00313F23" w:rsidTr="00773B8C">
        <w:trPr>
          <w:trHeight w:val="413"/>
        </w:trPr>
        <w:tc>
          <w:tcPr>
            <w:tcW w:w="9498" w:type="dxa"/>
            <w:shd w:val="clear" w:color="auto" w:fill="B8CCE4"/>
            <w:vAlign w:val="center"/>
          </w:tcPr>
          <w:p w:rsidR="00313F23" w:rsidRPr="00313F23" w:rsidRDefault="00313F23" w:rsidP="00313F23">
            <w:pPr>
              <w:spacing w:before="120" w:after="120" w:line="360" w:lineRule="auto"/>
              <w:jc w:val="both"/>
              <w:rPr>
                <w:rFonts w:ascii="Calibri" w:hAnsi="Calibri" w:cs="Calibri"/>
                <w:b/>
                <w:sz w:val="22"/>
                <w:szCs w:val="22"/>
                <w:lang w:eastAsia="es-BO"/>
              </w:rPr>
            </w:pPr>
            <w:r w:rsidRPr="00313F23">
              <w:rPr>
                <w:rFonts w:ascii="Calibri" w:hAnsi="Calibri" w:cs="Calibri"/>
                <w:b/>
                <w:sz w:val="22"/>
                <w:szCs w:val="22"/>
                <w:lang w:eastAsia="es-BO"/>
              </w:rPr>
              <w:t>ALCANCE</w:t>
            </w:r>
          </w:p>
        </w:tc>
      </w:tr>
      <w:tr w:rsidR="00313F23" w:rsidRPr="00313F23" w:rsidTr="00773B8C">
        <w:trPr>
          <w:trHeight w:val="413"/>
        </w:trPr>
        <w:tc>
          <w:tcPr>
            <w:tcW w:w="9498" w:type="dxa"/>
            <w:shd w:val="clear" w:color="auto" w:fill="auto"/>
            <w:vAlign w:val="center"/>
          </w:tcPr>
          <w:p w:rsidR="00313F23" w:rsidRPr="00313F23" w:rsidRDefault="00313F23" w:rsidP="00313F23">
            <w:pPr>
              <w:spacing w:before="120" w:after="120" w:line="276" w:lineRule="auto"/>
              <w:jc w:val="both"/>
              <w:rPr>
                <w:rFonts w:ascii="Calibri" w:hAnsi="Calibri" w:cs="Calibri"/>
                <w:sz w:val="22"/>
                <w:szCs w:val="22"/>
                <w:lang w:eastAsia="es-BO"/>
              </w:rPr>
            </w:pPr>
            <w:r w:rsidRPr="00313F23">
              <w:rPr>
                <w:rFonts w:ascii="Calibri" w:hAnsi="Calibri" w:cs="Calibri"/>
                <w:sz w:val="22"/>
                <w:szCs w:val="22"/>
                <w:lang w:eastAsia="es-BO"/>
              </w:rPr>
              <w:t>El alcance de la Supervisión de Obra, se circunscribe al cumplimiento de las tareas y actividades expuestas a continuación, las mismas no son limitativas y pueden ser mejoradas por el proponente.</w:t>
            </w:r>
          </w:p>
          <w:p w:rsidR="00313F23" w:rsidRPr="00313F23" w:rsidRDefault="00313F23" w:rsidP="00313F23">
            <w:pPr>
              <w:spacing w:before="120" w:after="120" w:line="276" w:lineRule="auto"/>
              <w:jc w:val="both"/>
              <w:rPr>
                <w:rFonts w:ascii="Calibri" w:hAnsi="Calibri" w:cs="Calibri"/>
                <w:sz w:val="22"/>
                <w:szCs w:val="22"/>
                <w:lang w:eastAsia="es-BO"/>
              </w:rPr>
            </w:pPr>
            <w:r w:rsidRPr="00313F23">
              <w:rPr>
                <w:rFonts w:ascii="Calibri" w:hAnsi="Calibri" w:cs="Calibri"/>
                <w:b/>
                <w:sz w:val="22"/>
                <w:szCs w:val="22"/>
                <w:lang w:eastAsia="es-BO"/>
              </w:rPr>
              <w:t>TAREAS PRELIMINARES:</w:t>
            </w:r>
          </w:p>
          <w:p w:rsidR="00313F23" w:rsidRPr="00313F23" w:rsidRDefault="00313F23" w:rsidP="0022689E">
            <w:pPr>
              <w:numPr>
                <w:ilvl w:val="1"/>
                <w:numId w:val="39"/>
              </w:numPr>
              <w:autoSpaceDE w:val="0"/>
              <w:autoSpaceDN w:val="0"/>
              <w:adjustRightInd w:val="0"/>
              <w:spacing w:before="40" w:after="40" w:line="276" w:lineRule="auto"/>
              <w:ind w:left="497" w:right="57"/>
              <w:jc w:val="both"/>
              <w:rPr>
                <w:rFonts w:ascii="Calibri" w:hAnsi="Calibri" w:cs="Calibri"/>
                <w:sz w:val="22"/>
                <w:szCs w:val="22"/>
                <w:lang w:eastAsia="es-BO"/>
              </w:rPr>
            </w:pPr>
            <w:r w:rsidRPr="00313F23">
              <w:rPr>
                <w:rFonts w:ascii="Calibri" w:hAnsi="Calibri" w:cs="Calibri"/>
                <w:sz w:val="22"/>
                <w:szCs w:val="22"/>
                <w:lang w:eastAsia="es-BO"/>
              </w:rPr>
              <w:t>Tomar conocimiento del Contrato y anexos, suscrito entre YPFB y Contratista de Obra.</w:t>
            </w:r>
          </w:p>
          <w:p w:rsidR="00313F23" w:rsidRPr="00313F23" w:rsidRDefault="00313F23" w:rsidP="0022689E">
            <w:pPr>
              <w:numPr>
                <w:ilvl w:val="1"/>
                <w:numId w:val="39"/>
              </w:numPr>
              <w:autoSpaceDE w:val="0"/>
              <w:autoSpaceDN w:val="0"/>
              <w:adjustRightInd w:val="0"/>
              <w:spacing w:before="40" w:after="40" w:line="276" w:lineRule="auto"/>
              <w:ind w:left="497" w:right="57"/>
              <w:jc w:val="both"/>
              <w:rPr>
                <w:rFonts w:ascii="Calibri" w:hAnsi="Calibri" w:cs="Calibri"/>
                <w:sz w:val="22"/>
                <w:szCs w:val="22"/>
                <w:lang w:eastAsia="es-BO"/>
              </w:rPr>
            </w:pPr>
            <w:r w:rsidRPr="00313F23">
              <w:rPr>
                <w:rFonts w:ascii="Calibri" w:hAnsi="Calibri" w:cs="Calibri"/>
                <w:sz w:val="22"/>
                <w:szCs w:val="22"/>
                <w:lang w:eastAsia="es-BO"/>
              </w:rPr>
              <w:lastRenderedPageBreak/>
              <w:t>Exigir a la contratista el cumplimiento de Normativas, autorizaciones y licencias indicadas en las Especificaciones Técnicas para la ejecución de la Obra.</w:t>
            </w:r>
          </w:p>
          <w:p w:rsidR="00313F23" w:rsidRPr="00313F23" w:rsidRDefault="00313F23" w:rsidP="0022689E">
            <w:pPr>
              <w:numPr>
                <w:ilvl w:val="1"/>
                <w:numId w:val="39"/>
              </w:numPr>
              <w:autoSpaceDE w:val="0"/>
              <w:autoSpaceDN w:val="0"/>
              <w:adjustRightInd w:val="0"/>
              <w:spacing w:before="40" w:after="40" w:line="276" w:lineRule="auto"/>
              <w:ind w:left="497" w:right="57"/>
              <w:jc w:val="both"/>
              <w:rPr>
                <w:rFonts w:ascii="Calibri" w:hAnsi="Calibri" w:cs="Calibri"/>
                <w:sz w:val="22"/>
                <w:szCs w:val="22"/>
                <w:lang w:eastAsia="es-BO"/>
              </w:rPr>
            </w:pPr>
            <w:r w:rsidRPr="00313F23">
              <w:rPr>
                <w:rFonts w:ascii="Calibri" w:hAnsi="Calibri" w:cs="Calibri"/>
                <w:sz w:val="22"/>
                <w:szCs w:val="22"/>
                <w:lang w:eastAsia="es-BO"/>
              </w:rPr>
              <w:t>Realizar la revisión y corrección de la ingeniería de detalle y los procedimientos para la construcción de obra.</w:t>
            </w:r>
          </w:p>
          <w:p w:rsidR="00313F23" w:rsidRPr="00313F23" w:rsidRDefault="00313F23" w:rsidP="0022689E">
            <w:pPr>
              <w:numPr>
                <w:ilvl w:val="1"/>
                <w:numId w:val="39"/>
              </w:numPr>
              <w:autoSpaceDE w:val="0"/>
              <w:autoSpaceDN w:val="0"/>
              <w:adjustRightInd w:val="0"/>
              <w:spacing w:before="40" w:after="40" w:line="276" w:lineRule="auto"/>
              <w:ind w:left="497" w:right="57"/>
              <w:jc w:val="both"/>
              <w:rPr>
                <w:rFonts w:ascii="Calibri" w:hAnsi="Calibri" w:cs="Calibri"/>
                <w:sz w:val="22"/>
                <w:szCs w:val="22"/>
                <w:lang w:eastAsia="es-BO"/>
              </w:rPr>
            </w:pPr>
            <w:r w:rsidRPr="00313F23">
              <w:rPr>
                <w:rFonts w:ascii="Calibri" w:hAnsi="Calibri" w:cs="Calibri"/>
                <w:sz w:val="22"/>
                <w:szCs w:val="22"/>
                <w:lang w:eastAsia="es-BO"/>
              </w:rPr>
              <w:t>Revisar y Aprobar los Procedimientos de Salud, Medio Ambiente y Seguridad (SMS), de la Contratista de Obra y verificar que cumpla los requisitos solicitados.</w:t>
            </w:r>
          </w:p>
          <w:p w:rsidR="00313F23" w:rsidRPr="00313F23" w:rsidRDefault="00313F23" w:rsidP="0022689E">
            <w:pPr>
              <w:numPr>
                <w:ilvl w:val="1"/>
                <w:numId w:val="39"/>
              </w:numPr>
              <w:autoSpaceDE w:val="0"/>
              <w:autoSpaceDN w:val="0"/>
              <w:adjustRightInd w:val="0"/>
              <w:spacing w:before="40" w:after="40" w:line="276" w:lineRule="auto"/>
              <w:ind w:left="497" w:right="57"/>
              <w:jc w:val="both"/>
              <w:rPr>
                <w:rFonts w:ascii="Calibri" w:hAnsi="Calibri" w:cs="Calibri"/>
                <w:sz w:val="22"/>
                <w:szCs w:val="22"/>
                <w:lang w:eastAsia="es-BO"/>
              </w:rPr>
            </w:pPr>
            <w:r w:rsidRPr="00313F23">
              <w:rPr>
                <w:rFonts w:ascii="Calibri" w:hAnsi="Calibri" w:cs="Calibri"/>
                <w:sz w:val="22"/>
                <w:szCs w:val="22"/>
                <w:lang w:eastAsia="es-BO"/>
              </w:rPr>
              <w:t>Revisar el presupuesto del proyecto y realizar el balance inicial.</w:t>
            </w:r>
          </w:p>
          <w:p w:rsidR="00313F23" w:rsidRPr="00313F23" w:rsidRDefault="00313F23" w:rsidP="0022689E">
            <w:pPr>
              <w:numPr>
                <w:ilvl w:val="1"/>
                <w:numId w:val="39"/>
              </w:numPr>
              <w:autoSpaceDE w:val="0"/>
              <w:autoSpaceDN w:val="0"/>
              <w:adjustRightInd w:val="0"/>
              <w:spacing w:before="40" w:after="40" w:line="276" w:lineRule="auto"/>
              <w:ind w:left="497" w:right="57"/>
              <w:jc w:val="both"/>
              <w:rPr>
                <w:rFonts w:ascii="Calibri" w:hAnsi="Calibri" w:cs="Calibri"/>
                <w:sz w:val="22"/>
                <w:szCs w:val="22"/>
                <w:lang w:eastAsia="es-BO"/>
              </w:rPr>
            </w:pPr>
            <w:r w:rsidRPr="00313F23">
              <w:rPr>
                <w:rFonts w:ascii="Calibri" w:hAnsi="Calibri" w:cs="Calibri"/>
                <w:sz w:val="22"/>
                <w:szCs w:val="22"/>
                <w:lang w:eastAsia="es-BO"/>
              </w:rPr>
              <w:t>Verificar y/o aprobar el plan de trabajo propuesto por la Contratista de Obra para el desarrollo de las actividades.</w:t>
            </w:r>
          </w:p>
          <w:p w:rsidR="00313F23" w:rsidRPr="00313F23" w:rsidRDefault="00313F23" w:rsidP="00313F23">
            <w:pPr>
              <w:spacing w:before="120" w:after="120" w:line="276" w:lineRule="auto"/>
              <w:jc w:val="both"/>
              <w:rPr>
                <w:rFonts w:ascii="Calibri" w:hAnsi="Calibri" w:cs="Calibri"/>
                <w:b/>
                <w:sz w:val="22"/>
                <w:szCs w:val="22"/>
                <w:lang w:eastAsia="es-BO"/>
              </w:rPr>
            </w:pPr>
            <w:r w:rsidRPr="00313F23">
              <w:rPr>
                <w:rFonts w:ascii="Calibri" w:hAnsi="Calibri" w:cs="Calibri"/>
                <w:b/>
                <w:sz w:val="22"/>
                <w:szCs w:val="22"/>
                <w:lang w:eastAsia="es-BO"/>
              </w:rPr>
              <w:t>TAREAS DURANTE LA EJECUCIÓN DE OBRAS:</w:t>
            </w:r>
          </w:p>
          <w:p w:rsidR="00313F23" w:rsidRPr="00313F23" w:rsidRDefault="00313F23" w:rsidP="0022689E">
            <w:pPr>
              <w:numPr>
                <w:ilvl w:val="0"/>
                <w:numId w:val="40"/>
              </w:numPr>
              <w:autoSpaceDE w:val="0"/>
              <w:autoSpaceDN w:val="0"/>
              <w:adjustRightInd w:val="0"/>
              <w:spacing w:before="40" w:after="40" w:line="276" w:lineRule="auto"/>
              <w:ind w:left="493" w:right="57"/>
              <w:jc w:val="both"/>
              <w:rPr>
                <w:rFonts w:ascii="Calibri" w:hAnsi="Calibri" w:cs="Calibri"/>
                <w:sz w:val="22"/>
                <w:szCs w:val="22"/>
                <w:lang w:eastAsia="es-BO"/>
              </w:rPr>
            </w:pPr>
            <w:r w:rsidRPr="00313F23">
              <w:rPr>
                <w:rFonts w:ascii="Calibri" w:hAnsi="Calibri" w:cs="Calibri"/>
                <w:sz w:val="22"/>
                <w:szCs w:val="22"/>
                <w:lang w:eastAsia="es-BO"/>
              </w:rPr>
              <w:t>Tomar conocimiento del cronograma de actividades. En coordinación con la contratista, realizar el seguimiento y los ajustes necesarios para el cumplimiento del plazo de obra (si corresponde).</w:t>
            </w:r>
          </w:p>
          <w:p w:rsidR="00313F23" w:rsidRPr="00313F23" w:rsidRDefault="00313F23" w:rsidP="0022689E">
            <w:pPr>
              <w:numPr>
                <w:ilvl w:val="0"/>
                <w:numId w:val="40"/>
              </w:numPr>
              <w:autoSpaceDE w:val="0"/>
              <w:autoSpaceDN w:val="0"/>
              <w:adjustRightInd w:val="0"/>
              <w:spacing w:before="40" w:after="40" w:line="276" w:lineRule="auto"/>
              <w:ind w:left="493" w:right="57"/>
              <w:jc w:val="both"/>
              <w:rPr>
                <w:rFonts w:ascii="Calibri" w:hAnsi="Calibri" w:cs="Calibri"/>
                <w:sz w:val="22"/>
                <w:szCs w:val="22"/>
                <w:lang w:eastAsia="es-BO"/>
              </w:rPr>
            </w:pPr>
            <w:r w:rsidRPr="00313F23">
              <w:rPr>
                <w:rFonts w:ascii="Calibri" w:hAnsi="Calibri" w:cs="Calibri"/>
                <w:sz w:val="22"/>
                <w:szCs w:val="22"/>
                <w:lang w:eastAsia="es-BO"/>
              </w:rPr>
              <w:t>Verificar la vigencia de garantías especificadas para la obra y comunicar oportunamente a YPFB el vencimiento de las mismas.</w:t>
            </w:r>
          </w:p>
          <w:p w:rsidR="00313F23" w:rsidRPr="00313F23" w:rsidRDefault="00313F23" w:rsidP="0022689E">
            <w:pPr>
              <w:numPr>
                <w:ilvl w:val="0"/>
                <w:numId w:val="40"/>
              </w:numPr>
              <w:autoSpaceDE w:val="0"/>
              <w:autoSpaceDN w:val="0"/>
              <w:adjustRightInd w:val="0"/>
              <w:spacing w:before="40" w:after="40" w:line="276" w:lineRule="auto"/>
              <w:ind w:left="493" w:right="57"/>
              <w:jc w:val="both"/>
              <w:rPr>
                <w:rFonts w:ascii="Calibri" w:hAnsi="Calibri" w:cs="Calibri"/>
                <w:sz w:val="22"/>
                <w:szCs w:val="22"/>
                <w:lang w:eastAsia="es-BO"/>
              </w:rPr>
            </w:pPr>
            <w:r w:rsidRPr="00313F23">
              <w:rPr>
                <w:rFonts w:ascii="Calibri" w:hAnsi="Calibri" w:cs="Calibri"/>
                <w:sz w:val="22"/>
                <w:szCs w:val="22"/>
                <w:lang w:eastAsia="es-BO"/>
              </w:rPr>
              <w:t>Comunicar oportunamente al personal de YPFB designado como Fiscal de Servicio de Supervisión, cualquier situación técnica, laboral, social, meteorológica, ambiental, etc., que involucre una alteración del cronograma de ejecución de obra.</w:t>
            </w:r>
          </w:p>
          <w:p w:rsidR="00313F23" w:rsidRPr="00313F23" w:rsidRDefault="00313F23" w:rsidP="0022689E">
            <w:pPr>
              <w:numPr>
                <w:ilvl w:val="0"/>
                <w:numId w:val="40"/>
              </w:numPr>
              <w:autoSpaceDE w:val="0"/>
              <w:autoSpaceDN w:val="0"/>
              <w:adjustRightInd w:val="0"/>
              <w:spacing w:before="40" w:after="40" w:line="276" w:lineRule="auto"/>
              <w:ind w:left="493" w:right="57"/>
              <w:jc w:val="both"/>
              <w:rPr>
                <w:rFonts w:ascii="Calibri" w:hAnsi="Calibri" w:cs="Calibri"/>
                <w:sz w:val="22"/>
                <w:szCs w:val="22"/>
                <w:lang w:eastAsia="es-BO"/>
              </w:rPr>
            </w:pPr>
            <w:r w:rsidRPr="00313F23">
              <w:rPr>
                <w:rFonts w:ascii="Calibri" w:hAnsi="Calibri" w:cs="Calibri"/>
                <w:sz w:val="22"/>
                <w:szCs w:val="22"/>
                <w:lang w:eastAsia="es-BO"/>
              </w:rPr>
              <w:t>Establecer la metodología para realizar el control de avance, calidad y presupuesto de obra, de acuerdo al contrato de Obra y sus anexos y normas vigentes aplicadas a la industria.</w:t>
            </w:r>
          </w:p>
          <w:p w:rsidR="00313F23" w:rsidRPr="00313F23" w:rsidRDefault="00313F23" w:rsidP="0022689E">
            <w:pPr>
              <w:numPr>
                <w:ilvl w:val="0"/>
                <w:numId w:val="40"/>
              </w:numPr>
              <w:autoSpaceDE w:val="0"/>
              <w:autoSpaceDN w:val="0"/>
              <w:adjustRightInd w:val="0"/>
              <w:spacing w:before="40" w:after="40" w:line="276" w:lineRule="auto"/>
              <w:ind w:left="493" w:right="57"/>
              <w:jc w:val="both"/>
              <w:rPr>
                <w:rFonts w:ascii="Calibri" w:hAnsi="Calibri" w:cs="Calibri"/>
                <w:sz w:val="22"/>
                <w:szCs w:val="22"/>
                <w:lang w:eastAsia="es-BO"/>
              </w:rPr>
            </w:pPr>
            <w:r w:rsidRPr="00313F23">
              <w:rPr>
                <w:rFonts w:ascii="Calibri" w:hAnsi="Calibri" w:cs="Calibri"/>
                <w:sz w:val="22"/>
                <w:szCs w:val="22"/>
                <w:lang w:eastAsia="es-BO"/>
              </w:rPr>
              <w:t>Supervisar la Fase de Salud, Medio Ambiente y Seguridad del proyecto.</w:t>
            </w:r>
          </w:p>
          <w:p w:rsidR="00313F23" w:rsidRPr="00313F23" w:rsidRDefault="00313F23" w:rsidP="0022689E">
            <w:pPr>
              <w:numPr>
                <w:ilvl w:val="0"/>
                <w:numId w:val="40"/>
              </w:numPr>
              <w:autoSpaceDE w:val="0"/>
              <w:autoSpaceDN w:val="0"/>
              <w:adjustRightInd w:val="0"/>
              <w:spacing w:before="40" w:after="40" w:line="276" w:lineRule="auto"/>
              <w:ind w:left="493" w:right="57"/>
              <w:jc w:val="both"/>
              <w:rPr>
                <w:rFonts w:ascii="Calibri" w:hAnsi="Calibri" w:cs="Calibri"/>
                <w:sz w:val="22"/>
                <w:szCs w:val="22"/>
                <w:lang w:eastAsia="es-BO"/>
              </w:rPr>
            </w:pPr>
            <w:r w:rsidRPr="00313F23">
              <w:rPr>
                <w:rFonts w:ascii="Calibri" w:hAnsi="Calibri" w:cs="Calibri"/>
                <w:sz w:val="22"/>
                <w:szCs w:val="22"/>
                <w:lang w:eastAsia="es-BO"/>
              </w:rPr>
              <w:t>Exigir la calidad de los trabajos a la Contratista de Obra, mediante el cumplimiento de las Especificaciones Técnicas, procedimientos de control (en campo y laboratorio) y las buenas prácticas de la industria, exigiendo a la contratista de obra la corrección de cualquier desviación en la calidad de la obra, caso contrario levantar las no conformidades correspondientes y las sanciones que se determinan en el contrato de obra.</w:t>
            </w:r>
          </w:p>
          <w:p w:rsidR="00313F23" w:rsidRPr="00313F23" w:rsidRDefault="00313F23" w:rsidP="0022689E">
            <w:pPr>
              <w:numPr>
                <w:ilvl w:val="0"/>
                <w:numId w:val="40"/>
              </w:numPr>
              <w:autoSpaceDE w:val="0"/>
              <w:autoSpaceDN w:val="0"/>
              <w:adjustRightInd w:val="0"/>
              <w:spacing w:before="40" w:after="40" w:line="276" w:lineRule="auto"/>
              <w:ind w:left="493" w:right="57"/>
              <w:jc w:val="both"/>
              <w:rPr>
                <w:rFonts w:ascii="Calibri" w:hAnsi="Calibri" w:cs="Calibri"/>
                <w:sz w:val="22"/>
                <w:szCs w:val="22"/>
                <w:lang w:eastAsia="es-BO"/>
              </w:rPr>
            </w:pPr>
            <w:r w:rsidRPr="00313F23">
              <w:rPr>
                <w:rFonts w:ascii="Calibri" w:hAnsi="Calibri" w:cs="Calibri"/>
                <w:sz w:val="22"/>
                <w:szCs w:val="22"/>
                <w:lang w:eastAsia="es-BO"/>
              </w:rPr>
              <w:t>Revisar y aprobar el Reporte Diario de Obra (RDO), emitido por la contratista de Obra.</w:t>
            </w:r>
          </w:p>
          <w:p w:rsidR="00313F23" w:rsidRPr="00313F23" w:rsidRDefault="00313F23" w:rsidP="0022689E">
            <w:pPr>
              <w:numPr>
                <w:ilvl w:val="0"/>
                <w:numId w:val="40"/>
              </w:numPr>
              <w:autoSpaceDE w:val="0"/>
              <w:autoSpaceDN w:val="0"/>
              <w:adjustRightInd w:val="0"/>
              <w:spacing w:before="40" w:after="40" w:line="276" w:lineRule="auto"/>
              <w:ind w:left="493" w:right="57"/>
              <w:jc w:val="both"/>
              <w:rPr>
                <w:rFonts w:ascii="Calibri" w:hAnsi="Calibri" w:cs="Calibri"/>
                <w:sz w:val="22"/>
                <w:szCs w:val="22"/>
                <w:lang w:eastAsia="es-BO"/>
              </w:rPr>
            </w:pPr>
            <w:r w:rsidRPr="00313F23">
              <w:rPr>
                <w:rFonts w:ascii="Calibri" w:hAnsi="Calibri" w:cs="Calibri"/>
                <w:sz w:val="22"/>
                <w:szCs w:val="22"/>
                <w:lang w:eastAsia="es-BO"/>
              </w:rPr>
              <w:t>Elaboración de Informes Diarios de Supervisión e informes mensuales para pago del servicio de Supervisión e informes especiales que YPFB requiera.</w:t>
            </w:r>
          </w:p>
          <w:p w:rsidR="00313F23" w:rsidRPr="00313F23" w:rsidRDefault="00313F23" w:rsidP="0022689E">
            <w:pPr>
              <w:numPr>
                <w:ilvl w:val="0"/>
                <w:numId w:val="40"/>
              </w:numPr>
              <w:autoSpaceDE w:val="0"/>
              <w:autoSpaceDN w:val="0"/>
              <w:adjustRightInd w:val="0"/>
              <w:spacing w:before="40" w:after="40" w:line="276" w:lineRule="auto"/>
              <w:ind w:left="493" w:right="57"/>
              <w:jc w:val="both"/>
              <w:rPr>
                <w:rFonts w:ascii="Calibri" w:hAnsi="Calibri" w:cs="Calibri"/>
                <w:sz w:val="22"/>
                <w:szCs w:val="22"/>
                <w:lang w:eastAsia="es-BO"/>
              </w:rPr>
            </w:pPr>
            <w:r w:rsidRPr="00313F23">
              <w:rPr>
                <w:rFonts w:ascii="Calibri" w:hAnsi="Calibri" w:cs="Calibri"/>
                <w:sz w:val="22"/>
                <w:szCs w:val="22"/>
                <w:lang w:eastAsia="es-BO"/>
              </w:rPr>
              <w:t>Revisar el boletín de medición mensual de la contratista de obra y emitir el informe de conformidad.</w:t>
            </w:r>
          </w:p>
          <w:p w:rsidR="00313F23" w:rsidRPr="00313F23" w:rsidRDefault="00313F23" w:rsidP="0022689E">
            <w:pPr>
              <w:numPr>
                <w:ilvl w:val="0"/>
                <w:numId w:val="40"/>
              </w:numPr>
              <w:autoSpaceDE w:val="0"/>
              <w:autoSpaceDN w:val="0"/>
              <w:adjustRightInd w:val="0"/>
              <w:spacing w:before="40" w:after="40" w:line="276" w:lineRule="auto"/>
              <w:ind w:left="493" w:right="57"/>
              <w:jc w:val="both"/>
              <w:rPr>
                <w:rFonts w:ascii="Calibri" w:hAnsi="Calibri" w:cs="Calibri"/>
                <w:sz w:val="22"/>
                <w:szCs w:val="22"/>
                <w:lang w:eastAsia="es-BO"/>
              </w:rPr>
            </w:pPr>
            <w:r w:rsidRPr="00313F23">
              <w:rPr>
                <w:rFonts w:ascii="Calibri" w:hAnsi="Calibri" w:cs="Calibri"/>
                <w:sz w:val="22"/>
                <w:szCs w:val="22"/>
                <w:lang w:eastAsia="es-BO"/>
              </w:rPr>
              <w:t>Realizar los informes para la modificación al contrato de obra y de Supervisión (de ser necesario) en coordinación con el fiscal de YPFB</w:t>
            </w:r>
          </w:p>
          <w:p w:rsidR="00313F23" w:rsidRPr="00313F23" w:rsidRDefault="00313F23" w:rsidP="00313F23">
            <w:pPr>
              <w:spacing w:before="120" w:after="120" w:line="276" w:lineRule="auto"/>
              <w:jc w:val="both"/>
              <w:rPr>
                <w:rFonts w:ascii="Calibri" w:hAnsi="Calibri" w:cs="Calibri"/>
                <w:b/>
                <w:sz w:val="22"/>
                <w:szCs w:val="22"/>
                <w:lang w:eastAsia="es-BO"/>
              </w:rPr>
            </w:pPr>
            <w:r w:rsidRPr="00313F23">
              <w:rPr>
                <w:rFonts w:ascii="Calibri" w:hAnsi="Calibri" w:cs="Calibri"/>
                <w:b/>
                <w:sz w:val="22"/>
                <w:szCs w:val="22"/>
                <w:lang w:eastAsia="es-BO"/>
              </w:rPr>
              <w:t>TAREAS FINALES</w:t>
            </w:r>
          </w:p>
          <w:p w:rsidR="00313F23" w:rsidRPr="00313F23" w:rsidRDefault="00313F23" w:rsidP="0022689E">
            <w:pPr>
              <w:numPr>
                <w:ilvl w:val="0"/>
                <w:numId w:val="41"/>
              </w:numPr>
              <w:autoSpaceDE w:val="0"/>
              <w:autoSpaceDN w:val="0"/>
              <w:adjustRightInd w:val="0"/>
              <w:spacing w:before="40" w:after="40" w:line="276" w:lineRule="auto"/>
              <w:ind w:left="493" w:right="57"/>
              <w:jc w:val="both"/>
              <w:rPr>
                <w:rFonts w:ascii="Calibri" w:hAnsi="Calibri" w:cs="Calibri"/>
                <w:sz w:val="22"/>
                <w:szCs w:val="22"/>
                <w:lang w:eastAsia="es-BO"/>
              </w:rPr>
            </w:pPr>
            <w:r w:rsidRPr="00313F23">
              <w:rPr>
                <w:rFonts w:ascii="Calibri" w:hAnsi="Calibri" w:cs="Calibri"/>
                <w:sz w:val="22"/>
                <w:szCs w:val="22"/>
                <w:lang w:eastAsia="es-BO"/>
              </w:rPr>
              <w:t>Elaborar el balance final de cantidades, plazo y montos ejecutados.</w:t>
            </w:r>
          </w:p>
          <w:p w:rsidR="00313F23" w:rsidRPr="00313F23" w:rsidRDefault="00313F23" w:rsidP="0022689E">
            <w:pPr>
              <w:numPr>
                <w:ilvl w:val="0"/>
                <w:numId w:val="41"/>
              </w:numPr>
              <w:autoSpaceDE w:val="0"/>
              <w:autoSpaceDN w:val="0"/>
              <w:adjustRightInd w:val="0"/>
              <w:spacing w:before="40" w:after="40" w:line="276" w:lineRule="auto"/>
              <w:ind w:left="493" w:right="57"/>
              <w:jc w:val="both"/>
              <w:rPr>
                <w:rFonts w:ascii="Calibri" w:hAnsi="Calibri" w:cs="Calibri"/>
                <w:sz w:val="22"/>
                <w:szCs w:val="22"/>
                <w:lang w:eastAsia="es-BO"/>
              </w:rPr>
            </w:pPr>
            <w:r w:rsidRPr="00313F23">
              <w:rPr>
                <w:rFonts w:ascii="Calibri" w:hAnsi="Calibri" w:cs="Calibri"/>
                <w:sz w:val="22"/>
                <w:szCs w:val="22"/>
                <w:lang w:eastAsia="es-BO"/>
              </w:rPr>
              <w:t>Investigar cualquier defecto que surgiera (vicios ocultos) y la resolución de los mismos en conformidad con las garantías del Contratista.</w:t>
            </w:r>
          </w:p>
          <w:p w:rsidR="00313F23" w:rsidRPr="00313F23" w:rsidRDefault="00313F23" w:rsidP="0022689E">
            <w:pPr>
              <w:numPr>
                <w:ilvl w:val="0"/>
                <w:numId w:val="41"/>
              </w:numPr>
              <w:autoSpaceDE w:val="0"/>
              <w:autoSpaceDN w:val="0"/>
              <w:adjustRightInd w:val="0"/>
              <w:spacing w:before="40" w:after="40" w:line="276" w:lineRule="auto"/>
              <w:ind w:left="493" w:right="57"/>
              <w:jc w:val="both"/>
              <w:rPr>
                <w:rFonts w:ascii="Calibri" w:hAnsi="Calibri" w:cs="Calibri"/>
                <w:sz w:val="22"/>
                <w:szCs w:val="22"/>
                <w:lang w:eastAsia="es-BO"/>
              </w:rPr>
            </w:pPr>
            <w:r w:rsidRPr="00313F23">
              <w:rPr>
                <w:rFonts w:ascii="Calibri" w:hAnsi="Calibri" w:cs="Calibri"/>
                <w:sz w:val="22"/>
                <w:szCs w:val="22"/>
                <w:lang w:eastAsia="es-BO"/>
              </w:rPr>
              <w:t>realizar el punch list y conformar el comité de recepción provisional.</w:t>
            </w:r>
          </w:p>
          <w:p w:rsidR="00313F23" w:rsidRPr="00313F23" w:rsidRDefault="00313F23" w:rsidP="0022689E">
            <w:pPr>
              <w:numPr>
                <w:ilvl w:val="0"/>
                <w:numId w:val="41"/>
              </w:numPr>
              <w:autoSpaceDE w:val="0"/>
              <w:autoSpaceDN w:val="0"/>
              <w:adjustRightInd w:val="0"/>
              <w:spacing w:before="40" w:after="40" w:line="276" w:lineRule="auto"/>
              <w:ind w:left="493" w:right="57"/>
              <w:jc w:val="both"/>
              <w:rPr>
                <w:rFonts w:ascii="Calibri" w:hAnsi="Calibri" w:cs="Calibri"/>
                <w:sz w:val="22"/>
                <w:szCs w:val="22"/>
                <w:lang w:eastAsia="es-BO"/>
              </w:rPr>
            </w:pPr>
            <w:r w:rsidRPr="00313F23">
              <w:rPr>
                <w:rFonts w:ascii="Calibri" w:hAnsi="Calibri" w:cs="Calibri"/>
                <w:sz w:val="22"/>
                <w:szCs w:val="22"/>
                <w:lang w:eastAsia="es-BO"/>
              </w:rPr>
              <w:t>realizar el punch list y conformar el comité de recepción definitiva.</w:t>
            </w:r>
          </w:p>
          <w:p w:rsidR="00313F23" w:rsidRPr="00313F23" w:rsidRDefault="00313F23" w:rsidP="0022689E">
            <w:pPr>
              <w:numPr>
                <w:ilvl w:val="0"/>
                <w:numId w:val="41"/>
              </w:numPr>
              <w:autoSpaceDE w:val="0"/>
              <w:autoSpaceDN w:val="0"/>
              <w:adjustRightInd w:val="0"/>
              <w:spacing w:before="40" w:after="40" w:line="276" w:lineRule="auto"/>
              <w:ind w:left="493" w:right="57"/>
              <w:jc w:val="both"/>
              <w:rPr>
                <w:rFonts w:ascii="Calibri" w:hAnsi="Calibri" w:cs="Calibri"/>
                <w:sz w:val="22"/>
                <w:szCs w:val="22"/>
                <w:lang w:eastAsia="es-BO"/>
              </w:rPr>
            </w:pPr>
            <w:r w:rsidRPr="00313F23">
              <w:rPr>
                <w:rFonts w:ascii="Calibri" w:hAnsi="Calibri" w:cs="Calibri"/>
                <w:sz w:val="22"/>
                <w:szCs w:val="22"/>
                <w:lang w:eastAsia="es-BO"/>
              </w:rPr>
              <w:lastRenderedPageBreak/>
              <w:t>Apoyará en la recepción, revisión, análisis y validación de toda la Documentación Conforme a lo Construido (As Built), Procedimiento de Mantenimiento y Data Book de la Contratista de Obra.</w:t>
            </w:r>
          </w:p>
          <w:p w:rsidR="00313F23" w:rsidRPr="00313F23" w:rsidRDefault="00313F23" w:rsidP="0022689E">
            <w:pPr>
              <w:numPr>
                <w:ilvl w:val="0"/>
                <w:numId w:val="41"/>
              </w:numPr>
              <w:autoSpaceDE w:val="0"/>
              <w:autoSpaceDN w:val="0"/>
              <w:adjustRightInd w:val="0"/>
              <w:spacing w:before="40" w:after="40" w:line="276" w:lineRule="auto"/>
              <w:ind w:left="493" w:right="57"/>
              <w:jc w:val="both"/>
              <w:rPr>
                <w:rFonts w:ascii="Calibri" w:hAnsi="Calibri" w:cs="Calibri"/>
                <w:sz w:val="22"/>
                <w:szCs w:val="22"/>
                <w:lang w:eastAsia="es-BO"/>
              </w:rPr>
            </w:pPr>
            <w:r w:rsidRPr="00313F23">
              <w:rPr>
                <w:rFonts w:ascii="Calibri" w:hAnsi="Calibri" w:cs="Calibri"/>
                <w:sz w:val="22"/>
                <w:szCs w:val="22"/>
                <w:lang w:eastAsia="es-BO"/>
              </w:rPr>
              <w:t>Cierre de libro de órdenes,</w:t>
            </w:r>
          </w:p>
          <w:p w:rsidR="00313F23" w:rsidRPr="00313F23" w:rsidRDefault="00313F23" w:rsidP="0022689E">
            <w:pPr>
              <w:numPr>
                <w:ilvl w:val="0"/>
                <w:numId w:val="41"/>
              </w:numPr>
              <w:autoSpaceDE w:val="0"/>
              <w:autoSpaceDN w:val="0"/>
              <w:adjustRightInd w:val="0"/>
              <w:spacing w:before="40" w:after="40" w:line="276" w:lineRule="auto"/>
              <w:ind w:left="493" w:right="57"/>
              <w:jc w:val="both"/>
              <w:rPr>
                <w:rFonts w:ascii="Calibri" w:hAnsi="Calibri" w:cs="Calibri"/>
                <w:sz w:val="22"/>
                <w:szCs w:val="22"/>
                <w:lang w:eastAsia="es-BO"/>
              </w:rPr>
            </w:pPr>
            <w:r w:rsidRPr="00313F23">
              <w:rPr>
                <w:rFonts w:ascii="Calibri" w:hAnsi="Calibri" w:cs="Calibri"/>
                <w:sz w:val="22"/>
                <w:szCs w:val="22"/>
                <w:lang w:eastAsia="es-BO"/>
              </w:rPr>
              <w:t>Emitir el Data Book de Supervisión.</w:t>
            </w:r>
          </w:p>
        </w:tc>
      </w:tr>
      <w:tr w:rsidR="00313F23" w:rsidRPr="00313F23" w:rsidTr="00773B8C">
        <w:trPr>
          <w:trHeight w:val="413"/>
        </w:trPr>
        <w:tc>
          <w:tcPr>
            <w:tcW w:w="9498" w:type="dxa"/>
            <w:shd w:val="clear" w:color="auto" w:fill="B8CCE4"/>
            <w:vAlign w:val="center"/>
          </w:tcPr>
          <w:p w:rsidR="00313F23" w:rsidRPr="00313F23" w:rsidRDefault="00313F23" w:rsidP="00313F23">
            <w:pPr>
              <w:spacing w:before="120" w:after="120" w:line="276" w:lineRule="auto"/>
              <w:jc w:val="both"/>
              <w:rPr>
                <w:rFonts w:ascii="Calibri" w:hAnsi="Calibri" w:cs="Calibri"/>
                <w:b/>
                <w:sz w:val="22"/>
                <w:szCs w:val="22"/>
                <w:lang w:eastAsia="es-BO"/>
              </w:rPr>
            </w:pPr>
            <w:r w:rsidRPr="00313F23">
              <w:rPr>
                <w:rFonts w:ascii="Calibri" w:hAnsi="Calibri" w:cs="Calibri"/>
                <w:b/>
                <w:sz w:val="22"/>
                <w:szCs w:val="22"/>
                <w:lang w:eastAsia="es-BO"/>
              </w:rPr>
              <w:lastRenderedPageBreak/>
              <w:t>METODOLOGÍA</w:t>
            </w:r>
          </w:p>
        </w:tc>
      </w:tr>
      <w:tr w:rsidR="00313F23" w:rsidRPr="00313F23" w:rsidTr="00773B8C">
        <w:trPr>
          <w:trHeight w:val="413"/>
        </w:trPr>
        <w:tc>
          <w:tcPr>
            <w:tcW w:w="9498" w:type="dxa"/>
            <w:shd w:val="clear" w:color="auto" w:fill="auto"/>
            <w:vAlign w:val="center"/>
          </w:tcPr>
          <w:p w:rsidR="00313F23" w:rsidRPr="00313F23" w:rsidRDefault="00313F23" w:rsidP="00313F23">
            <w:pPr>
              <w:spacing w:before="120" w:after="120" w:line="276" w:lineRule="auto"/>
              <w:jc w:val="both"/>
              <w:rPr>
                <w:rFonts w:ascii="Calibri" w:hAnsi="Calibri" w:cs="Calibri"/>
                <w:bCs/>
                <w:sz w:val="22"/>
                <w:szCs w:val="22"/>
                <w:lang w:eastAsia="es-BO"/>
              </w:rPr>
            </w:pPr>
            <w:r w:rsidRPr="00313F23">
              <w:rPr>
                <w:rFonts w:ascii="Calibri" w:hAnsi="Calibri" w:cs="Calibri"/>
                <w:bCs/>
                <w:sz w:val="22"/>
                <w:szCs w:val="22"/>
                <w:lang w:eastAsia="es-BO"/>
              </w:rPr>
              <w:t xml:space="preserve">La metodología de la Supervisión consistirá básicamente en el </w:t>
            </w:r>
            <w:r w:rsidRPr="00313F23">
              <w:rPr>
                <w:rFonts w:ascii="Calibri" w:hAnsi="Calibri" w:cs="Calibri"/>
                <w:b/>
                <w:bCs/>
                <w:i/>
                <w:sz w:val="22"/>
                <w:szCs w:val="22"/>
                <w:lang w:eastAsia="es-BO"/>
              </w:rPr>
              <w:t>seguimiento y control</w:t>
            </w:r>
            <w:r w:rsidRPr="00313F23">
              <w:rPr>
                <w:rFonts w:ascii="Calibri" w:hAnsi="Calibri" w:cs="Calibri"/>
                <w:bCs/>
                <w:sz w:val="22"/>
                <w:szCs w:val="22"/>
                <w:lang w:eastAsia="es-BO"/>
              </w:rPr>
              <w:t xml:space="preserve"> de las siguientes actividades, sin ser limitativas:</w:t>
            </w:r>
          </w:p>
          <w:p w:rsidR="00313F23" w:rsidRPr="00313F23" w:rsidRDefault="00313F23" w:rsidP="0022689E">
            <w:pPr>
              <w:numPr>
                <w:ilvl w:val="0"/>
                <w:numId w:val="44"/>
              </w:numPr>
              <w:spacing w:before="120" w:after="120" w:line="276" w:lineRule="auto"/>
              <w:jc w:val="both"/>
              <w:rPr>
                <w:rFonts w:ascii="Calibri" w:hAnsi="Calibri" w:cs="Calibri"/>
                <w:sz w:val="22"/>
                <w:szCs w:val="22"/>
                <w:lang w:eastAsia="es-BO"/>
              </w:rPr>
            </w:pPr>
            <w:r w:rsidRPr="00313F23">
              <w:rPr>
                <w:rFonts w:ascii="Calibri" w:hAnsi="Calibri" w:cs="Calibri"/>
                <w:sz w:val="22"/>
                <w:szCs w:val="22"/>
                <w:lang w:eastAsia="es-BO"/>
              </w:rPr>
              <w:t>Aspectos legales (Contrato de obra, propuesta técnica y boletas de garantía)</w:t>
            </w:r>
          </w:p>
          <w:p w:rsidR="00313F23" w:rsidRPr="00313F23" w:rsidRDefault="00313F23" w:rsidP="0022689E">
            <w:pPr>
              <w:numPr>
                <w:ilvl w:val="0"/>
                <w:numId w:val="44"/>
              </w:numPr>
              <w:spacing w:before="120" w:after="120" w:line="276" w:lineRule="auto"/>
              <w:jc w:val="both"/>
              <w:rPr>
                <w:rFonts w:ascii="Calibri" w:hAnsi="Calibri" w:cs="Calibri"/>
                <w:sz w:val="22"/>
                <w:szCs w:val="22"/>
                <w:lang w:eastAsia="es-BO"/>
              </w:rPr>
            </w:pPr>
            <w:r w:rsidRPr="00313F23">
              <w:rPr>
                <w:rFonts w:ascii="Calibri" w:hAnsi="Calibri" w:cs="Calibri"/>
                <w:sz w:val="22"/>
                <w:szCs w:val="22"/>
                <w:lang w:eastAsia="es-BO"/>
              </w:rPr>
              <w:t>Plazo (Cumplimiento del cronograma de obra)</w:t>
            </w:r>
          </w:p>
          <w:p w:rsidR="00313F23" w:rsidRPr="00313F23" w:rsidRDefault="00313F23" w:rsidP="0022689E">
            <w:pPr>
              <w:numPr>
                <w:ilvl w:val="0"/>
                <w:numId w:val="44"/>
              </w:numPr>
              <w:spacing w:before="120" w:after="120" w:line="276" w:lineRule="auto"/>
              <w:jc w:val="both"/>
              <w:rPr>
                <w:rFonts w:ascii="Calibri" w:hAnsi="Calibri" w:cs="Calibri"/>
                <w:sz w:val="22"/>
                <w:szCs w:val="22"/>
                <w:lang w:eastAsia="es-BO"/>
              </w:rPr>
            </w:pPr>
            <w:r w:rsidRPr="00313F23">
              <w:rPr>
                <w:rFonts w:ascii="Calibri" w:hAnsi="Calibri" w:cs="Calibri"/>
                <w:sz w:val="22"/>
                <w:szCs w:val="22"/>
                <w:lang w:eastAsia="es-BO"/>
              </w:rPr>
              <w:t>Calidad (Especificaciones técnicas de obra, planos de construcción, normas aplicables, procedimientos de obra, ensayos de laboratorio, control de volúmenes de obra, modificaciones de obra, ordenes de trabajo, ordenes de cambio, contrato modificatorio, control de maquinaria y equipo, control de personal, registros de calidad, etc.)</w:t>
            </w:r>
          </w:p>
          <w:p w:rsidR="00313F23" w:rsidRPr="00313F23" w:rsidRDefault="00313F23" w:rsidP="0022689E">
            <w:pPr>
              <w:numPr>
                <w:ilvl w:val="0"/>
                <w:numId w:val="44"/>
              </w:numPr>
              <w:spacing w:before="120" w:after="120" w:line="276" w:lineRule="auto"/>
              <w:jc w:val="both"/>
              <w:rPr>
                <w:rFonts w:ascii="Calibri" w:hAnsi="Calibri" w:cs="Calibri"/>
                <w:sz w:val="22"/>
                <w:szCs w:val="22"/>
                <w:lang w:eastAsia="es-BO"/>
              </w:rPr>
            </w:pPr>
            <w:r w:rsidRPr="00313F23">
              <w:rPr>
                <w:rFonts w:ascii="Calibri" w:hAnsi="Calibri" w:cs="Calibri"/>
                <w:sz w:val="22"/>
                <w:szCs w:val="22"/>
                <w:lang w:eastAsia="es-BO"/>
              </w:rPr>
              <w:t>Presupuesto (avance financiero de acuerdo al avance físico)</w:t>
            </w:r>
          </w:p>
          <w:p w:rsidR="00313F23" w:rsidRPr="00313F23" w:rsidRDefault="00313F23" w:rsidP="0022689E">
            <w:pPr>
              <w:numPr>
                <w:ilvl w:val="0"/>
                <w:numId w:val="44"/>
              </w:numPr>
              <w:spacing w:before="120" w:after="120" w:line="276" w:lineRule="auto"/>
              <w:jc w:val="both"/>
              <w:rPr>
                <w:rFonts w:ascii="Calibri" w:hAnsi="Calibri" w:cs="Calibri"/>
                <w:sz w:val="22"/>
                <w:szCs w:val="22"/>
                <w:lang w:eastAsia="es-BO"/>
              </w:rPr>
            </w:pPr>
            <w:r w:rsidRPr="00313F23">
              <w:rPr>
                <w:rFonts w:ascii="Calibri" w:hAnsi="Calibri" w:cs="Calibri"/>
                <w:sz w:val="22"/>
                <w:szCs w:val="22"/>
                <w:lang w:eastAsia="es-BO"/>
              </w:rPr>
              <w:t xml:space="preserve">Salud, Medio Ambiente y Seguridad Ocupacional </w:t>
            </w:r>
          </w:p>
        </w:tc>
      </w:tr>
      <w:tr w:rsidR="00313F23" w:rsidRPr="00313F23" w:rsidTr="00773B8C">
        <w:trPr>
          <w:trHeight w:val="413"/>
        </w:trPr>
        <w:tc>
          <w:tcPr>
            <w:tcW w:w="9498" w:type="dxa"/>
            <w:shd w:val="clear" w:color="auto" w:fill="B8CCE4"/>
            <w:vAlign w:val="center"/>
          </w:tcPr>
          <w:p w:rsidR="00313F23" w:rsidRPr="00313F23" w:rsidRDefault="00313F23" w:rsidP="00313F23">
            <w:pPr>
              <w:spacing w:before="120" w:after="120" w:line="276" w:lineRule="auto"/>
              <w:jc w:val="both"/>
              <w:rPr>
                <w:rFonts w:ascii="Calibri" w:hAnsi="Calibri" w:cs="Calibri"/>
                <w:b/>
                <w:sz w:val="22"/>
                <w:szCs w:val="22"/>
                <w:lang w:eastAsia="es-BO"/>
              </w:rPr>
            </w:pPr>
            <w:r w:rsidRPr="00313F23">
              <w:rPr>
                <w:rFonts w:ascii="Calibri" w:hAnsi="Calibri" w:cs="Calibri"/>
                <w:b/>
                <w:sz w:val="22"/>
                <w:szCs w:val="22"/>
                <w:lang w:eastAsia="es-BO"/>
              </w:rPr>
              <w:t>PLAN DE TRABAJO</w:t>
            </w:r>
          </w:p>
        </w:tc>
      </w:tr>
      <w:tr w:rsidR="00313F23" w:rsidRPr="00313F23" w:rsidTr="00773B8C">
        <w:trPr>
          <w:trHeight w:val="413"/>
        </w:trPr>
        <w:tc>
          <w:tcPr>
            <w:tcW w:w="9498" w:type="dxa"/>
            <w:shd w:val="clear" w:color="auto" w:fill="auto"/>
            <w:vAlign w:val="center"/>
          </w:tcPr>
          <w:p w:rsidR="00313F23" w:rsidRPr="00313F23" w:rsidRDefault="00313F23" w:rsidP="00313F23">
            <w:pPr>
              <w:spacing w:before="120" w:after="120" w:line="276" w:lineRule="auto"/>
              <w:jc w:val="both"/>
              <w:rPr>
                <w:rFonts w:ascii="Calibri" w:hAnsi="Calibri" w:cs="Calibri"/>
                <w:bCs/>
                <w:sz w:val="22"/>
                <w:szCs w:val="22"/>
                <w:lang w:eastAsia="es-BO"/>
              </w:rPr>
            </w:pPr>
            <w:r w:rsidRPr="00313F23">
              <w:rPr>
                <w:rFonts w:ascii="Calibri" w:hAnsi="Calibri" w:cs="Calibri"/>
                <w:bCs/>
                <w:sz w:val="22"/>
                <w:szCs w:val="22"/>
                <w:lang w:eastAsia="es-BO"/>
              </w:rPr>
              <w:t xml:space="preserve">La Empresa Proponente </w:t>
            </w:r>
            <w:r w:rsidRPr="00313F23">
              <w:rPr>
                <w:rFonts w:ascii="Calibri" w:hAnsi="Calibri" w:cs="Calibri"/>
                <w:b/>
                <w:bCs/>
                <w:sz w:val="22"/>
                <w:szCs w:val="22"/>
                <w:u w:val="single"/>
                <w:lang w:eastAsia="es-BO"/>
              </w:rPr>
              <w:t>deberá presentar en su oferta un Plan de Trabajo</w:t>
            </w:r>
            <w:r w:rsidRPr="00313F23">
              <w:rPr>
                <w:rFonts w:ascii="Calibri" w:hAnsi="Calibri" w:cs="Calibri"/>
                <w:bCs/>
                <w:sz w:val="22"/>
                <w:szCs w:val="22"/>
                <w:lang w:eastAsia="es-BO"/>
              </w:rPr>
              <w:t>. En el cual deberán describir:</w:t>
            </w:r>
          </w:p>
          <w:p w:rsidR="00313F23" w:rsidRPr="00313F23" w:rsidRDefault="00313F23" w:rsidP="00313F23">
            <w:pPr>
              <w:spacing w:before="120" w:after="120" w:line="276" w:lineRule="auto"/>
              <w:jc w:val="both"/>
              <w:rPr>
                <w:rFonts w:ascii="Calibri" w:hAnsi="Calibri" w:cs="Calibri"/>
                <w:bCs/>
                <w:sz w:val="22"/>
                <w:szCs w:val="22"/>
                <w:lang w:eastAsia="es-BO"/>
              </w:rPr>
            </w:pPr>
            <w:r w:rsidRPr="00313F23">
              <w:rPr>
                <w:rFonts w:ascii="Calibri" w:hAnsi="Calibri" w:cs="Calibri"/>
                <w:bCs/>
                <w:sz w:val="22"/>
                <w:szCs w:val="22"/>
                <w:lang w:eastAsia="es-BO"/>
              </w:rPr>
              <w:t>Objetivo general y especifico;  la secuencia lógica de trabajo expresada en un cronograma, que tendrá las actividades de servicio y su interrelación con lo descrito en el alcance del trabajo (tareas preliminares, tareas durante la ejecución de obras y tareas finales), Organigrama y equipo a usar.</w:t>
            </w:r>
          </w:p>
          <w:p w:rsidR="00313F23" w:rsidRPr="00313F23" w:rsidRDefault="00313F23" w:rsidP="00313F23">
            <w:pPr>
              <w:spacing w:before="120" w:after="120" w:line="276" w:lineRule="auto"/>
              <w:jc w:val="both"/>
              <w:rPr>
                <w:rFonts w:ascii="Calibri" w:hAnsi="Calibri" w:cs="Calibri"/>
                <w:bCs/>
                <w:sz w:val="22"/>
                <w:szCs w:val="22"/>
                <w:lang w:eastAsia="es-BO"/>
              </w:rPr>
            </w:pPr>
            <w:r w:rsidRPr="00313F23">
              <w:rPr>
                <w:rFonts w:ascii="Calibri" w:hAnsi="Calibri" w:cs="Calibri"/>
                <w:bCs/>
                <w:sz w:val="22"/>
                <w:szCs w:val="22"/>
                <w:lang w:eastAsia="es-BO"/>
              </w:rPr>
              <w:t xml:space="preserve">Dentro del plan de trabajo se deben tomar en cuenta el cambio de turno del personal de supervisión, de acuerdo al cronograma tentativo presentado en el punto Plazo de Supervisión. </w:t>
            </w:r>
          </w:p>
        </w:tc>
      </w:tr>
      <w:tr w:rsidR="00313F23" w:rsidRPr="00313F23" w:rsidTr="00773B8C">
        <w:trPr>
          <w:trHeight w:val="413"/>
        </w:trPr>
        <w:tc>
          <w:tcPr>
            <w:tcW w:w="9498" w:type="dxa"/>
            <w:shd w:val="clear" w:color="auto" w:fill="B8CCE4"/>
            <w:vAlign w:val="center"/>
          </w:tcPr>
          <w:p w:rsidR="00313F23" w:rsidRPr="00313F23" w:rsidRDefault="00313F23" w:rsidP="00313F23">
            <w:pPr>
              <w:spacing w:before="120" w:after="120" w:line="276" w:lineRule="auto"/>
              <w:jc w:val="both"/>
              <w:rPr>
                <w:rFonts w:ascii="Calibri" w:hAnsi="Calibri" w:cs="Calibri"/>
                <w:b/>
                <w:sz w:val="22"/>
                <w:szCs w:val="22"/>
                <w:lang w:eastAsia="es-BO"/>
              </w:rPr>
            </w:pPr>
            <w:r w:rsidRPr="00313F23">
              <w:rPr>
                <w:rFonts w:ascii="Calibri" w:hAnsi="Calibri" w:cs="Calibri"/>
                <w:b/>
                <w:sz w:val="22"/>
                <w:szCs w:val="22"/>
                <w:lang w:eastAsia="es-BO"/>
              </w:rPr>
              <w:t>LUGAR DONDE SE REALIZARÁ LA SUPERVISIÓN TECNICA</w:t>
            </w:r>
          </w:p>
        </w:tc>
      </w:tr>
      <w:tr w:rsidR="00313F23" w:rsidRPr="00313F23" w:rsidTr="00773B8C">
        <w:trPr>
          <w:trHeight w:val="413"/>
        </w:trPr>
        <w:tc>
          <w:tcPr>
            <w:tcW w:w="9498" w:type="dxa"/>
            <w:shd w:val="clear" w:color="auto" w:fill="auto"/>
            <w:vAlign w:val="center"/>
          </w:tcPr>
          <w:p w:rsidR="00313F23" w:rsidRPr="00313F23" w:rsidRDefault="00313F23" w:rsidP="00313F23">
            <w:pPr>
              <w:spacing w:before="120" w:after="120" w:line="276" w:lineRule="auto"/>
              <w:jc w:val="both"/>
              <w:rPr>
                <w:rFonts w:ascii="Calibri" w:hAnsi="Calibri" w:cs="Calibri"/>
                <w:sz w:val="22"/>
                <w:szCs w:val="22"/>
                <w:lang w:eastAsia="es-BO"/>
              </w:rPr>
            </w:pPr>
            <w:r w:rsidRPr="00313F23">
              <w:rPr>
                <w:rFonts w:ascii="Calibri" w:hAnsi="Calibri" w:cs="Calibri"/>
                <w:noProof/>
                <w:sz w:val="22"/>
                <w:szCs w:val="22"/>
                <w:lang w:val="es-BO" w:eastAsia="es-BO"/>
              </w:rPr>
              <w:drawing>
                <wp:anchor distT="0" distB="0" distL="114300" distR="114300" simplePos="0" relativeHeight="251665408" behindDoc="0" locked="0" layoutInCell="1" allowOverlap="1" wp14:anchorId="0763E308" wp14:editId="1E0952AB">
                  <wp:simplePos x="0" y="0"/>
                  <wp:positionH relativeFrom="column">
                    <wp:posOffset>1666875</wp:posOffset>
                  </wp:positionH>
                  <wp:positionV relativeFrom="paragraph">
                    <wp:posOffset>509905</wp:posOffset>
                  </wp:positionV>
                  <wp:extent cx="2444115" cy="1289050"/>
                  <wp:effectExtent l="0" t="0" r="0" b="635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444115" cy="12890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13F23">
              <w:rPr>
                <w:rFonts w:ascii="Calibri" w:hAnsi="Calibri" w:cs="Calibri"/>
                <w:sz w:val="22"/>
                <w:szCs w:val="22"/>
                <w:lang w:eastAsia="es-BO"/>
              </w:rPr>
              <w:t xml:space="preserve">El pozo se encuentra en la región amazónica de Bolivia, en el departamento de Pando, provincia Madre de Dios, municipio El Sena. </w:t>
            </w:r>
          </w:p>
          <w:p w:rsidR="00313F23" w:rsidRPr="00313F23" w:rsidRDefault="00313F23" w:rsidP="00313F23">
            <w:pPr>
              <w:spacing w:before="120" w:after="120" w:line="276" w:lineRule="auto"/>
              <w:jc w:val="both"/>
              <w:rPr>
                <w:rFonts w:ascii="Calibri" w:hAnsi="Calibri" w:cs="Calibri"/>
                <w:sz w:val="22"/>
                <w:szCs w:val="22"/>
                <w:lang w:eastAsia="es-BO"/>
              </w:rPr>
            </w:pPr>
          </w:p>
          <w:p w:rsidR="00313F23" w:rsidRPr="00313F23" w:rsidRDefault="00313F23" w:rsidP="00313F23">
            <w:pPr>
              <w:spacing w:before="120" w:after="120" w:line="276" w:lineRule="auto"/>
              <w:jc w:val="both"/>
              <w:rPr>
                <w:rFonts w:ascii="Calibri" w:hAnsi="Calibri" w:cs="Calibri"/>
                <w:sz w:val="22"/>
                <w:szCs w:val="22"/>
                <w:lang w:eastAsia="es-BO"/>
              </w:rPr>
            </w:pPr>
          </w:p>
          <w:p w:rsidR="00313F23" w:rsidRPr="00313F23" w:rsidRDefault="00313F23" w:rsidP="00313F23">
            <w:pPr>
              <w:spacing w:before="120" w:after="120" w:line="276" w:lineRule="auto"/>
              <w:jc w:val="both"/>
              <w:rPr>
                <w:rFonts w:ascii="Calibri" w:hAnsi="Calibri" w:cs="Calibri"/>
                <w:sz w:val="22"/>
                <w:szCs w:val="22"/>
                <w:lang w:eastAsia="es-BO"/>
              </w:rPr>
            </w:pPr>
          </w:p>
          <w:p w:rsidR="00313F23" w:rsidRPr="00313F23" w:rsidRDefault="00313F23" w:rsidP="00313F23">
            <w:pPr>
              <w:spacing w:before="120" w:after="120" w:line="276" w:lineRule="auto"/>
              <w:jc w:val="both"/>
              <w:rPr>
                <w:rFonts w:ascii="Calibri" w:hAnsi="Calibri" w:cs="Calibri"/>
                <w:sz w:val="22"/>
                <w:szCs w:val="22"/>
                <w:lang w:eastAsia="es-BO"/>
              </w:rPr>
            </w:pPr>
          </w:p>
          <w:p w:rsidR="00313F23" w:rsidRPr="00313F23" w:rsidRDefault="00313F23" w:rsidP="00313F23">
            <w:pPr>
              <w:spacing w:before="120" w:after="120" w:line="276" w:lineRule="auto"/>
              <w:jc w:val="both"/>
              <w:rPr>
                <w:rFonts w:ascii="Calibri" w:hAnsi="Calibri" w:cs="Calibri"/>
                <w:sz w:val="22"/>
                <w:szCs w:val="22"/>
                <w:lang w:eastAsia="es-BO"/>
              </w:rPr>
            </w:pPr>
          </w:p>
          <w:p w:rsidR="00313F23" w:rsidRPr="00313F23" w:rsidRDefault="00313F23" w:rsidP="00313F23">
            <w:pPr>
              <w:spacing w:before="120" w:after="120" w:line="276" w:lineRule="auto"/>
              <w:jc w:val="center"/>
              <w:rPr>
                <w:rFonts w:ascii="Calibri" w:hAnsi="Calibri" w:cs="Calibri"/>
                <w:sz w:val="16"/>
                <w:szCs w:val="16"/>
                <w:lang w:eastAsia="es-BO"/>
              </w:rPr>
            </w:pPr>
            <w:r w:rsidRPr="00313F23">
              <w:rPr>
                <w:rFonts w:ascii="Calibri" w:hAnsi="Calibri" w:cs="Calibri"/>
                <w:sz w:val="16"/>
                <w:szCs w:val="16"/>
                <w:lang w:eastAsia="es-BO"/>
              </w:rPr>
              <w:t>FIG. 1 MACRO LOCALIZACION DEL PROYECTO</w:t>
            </w:r>
          </w:p>
          <w:p w:rsidR="00313F23" w:rsidRPr="00313F23" w:rsidRDefault="00313F23" w:rsidP="00313F23">
            <w:pPr>
              <w:spacing w:before="120" w:after="120" w:line="276" w:lineRule="auto"/>
              <w:jc w:val="both"/>
              <w:rPr>
                <w:rFonts w:ascii="Calibri" w:hAnsi="Calibri" w:cs="Calibri"/>
                <w:sz w:val="22"/>
                <w:szCs w:val="22"/>
                <w:lang w:eastAsia="es-BO"/>
              </w:rPr>
            </w:pPr>
            <w:r w:rsidRPr="00313F23">
              <w:rPr>
                <w:rFonts w:ascii="Calibri" w:hAnsi="Calibri" w:cs="Calibri"/>
                <w:sz w:val="22"/>
                <w:szCs w:val="22"/>
                <w:lang w:eastAsia="es-BO"/>
              </w:rPr>
              <w:lastRenderedPageBreak/>
              <w:t>La movilización del personal al proyecto, se realizará por vía aérea, desde la ciudad de Santa Cruz hasta la ciudad de Riberalta y posteriormente por vía terrestre (253 km).</w:t>
            </w:r>
          </w:p>
          <w:p w:rsidR="00313F23" w:rsidRPr="00313F23" w:rsidRDefault="00313F23" w:rsidP="00313F23">
            <w:pPr>
              <w:spacing w:before="120" w:after="120" w:line="276" w:lineRule="auto"/>
              <w:jc w:val="both"/>
              <w:rPr>
                <w:rFonts w:ascii="Calibri" w:hAnsi="Calibri" w:cs="Calibri"/>
                <w:sz w:val="22"/>
                <w:szCs w:val="22"/>
                <w:lang w:eastAsia="es-BO"/>
              </w:rPr>
            </w:pPr>
            <w:r w:rsidRPr="00313F23">
              <w:rPr>
                <w:rFonts w:ascii="Calibri" w:hAnsi="Calibri" w:cs="Calibri"/>
                <w:sz w:val="22"/>
                <w:szCs w:val="22"/>
                <w:lang w:eastAsia="es-BO"/>
              </w:rPr>
              <w:t>La localidad más próxima con señal telefónica es Blanca Flor a 72 km del lugar donde se ejecutará el proyecto.</w:t>
            </w:r>
          </w:p>
          <w:p w:rsidR="00313F23" w:rsidRPr="00313F23" w:rsidRDefault="00313F23" w:rsidP="00313F23">
            <w:pPr>
              <w:spacing w:before="120" w:after="120" w:line="276" w:lineRule="auto"/>
              <w:jc w:val="both"/>
              <w:rPr>
                <w:rFonts w:ascii="Calibri" w:hAnsi="Calibri" w:cs="Calibri"/>
                <w:sz w:val="22"/>
                <w:szCs w:val="22"/>
                <w:lang w:eastAsia="es-BO"/>
              </w:rPr>
            </w:pPr>
            <w:r w:rsidRPr="00313F23">
              <w:rPr>
                <w:rFonts w:ascii="Calibri" w:hAnsi="Calibri" w:cs="Calibri"/>
                <w:noProof/>
                <w:sz w:val="22"/>
                <w:szCs w:val="22"/>
                <w:lang w:val="es-BO" w:eastAsia="es-BO"/>
              </w:rPr>
              <w:drawing>
                <wp:anchor distT="0" distB="0" distL="114300" distR="114300" simplePos="0" relativeHeight="251667456" behindDoc="0" locked="0" layoutInCell="1" allowOverlap="1">
                  <wp:simplePos x="0" y="0"/>
                  <wp:positionH relativeFrom="column">
                    <wp:posOffset>3406775</wp:posOffset>
                  </wp:positionH>
                  <wp:positionV relativeFrom="paragraph">
                    <wp:posOffset>117475</wp:posOffset>
                  </wp:positionV>
                  <wp:extent cx="495300" cy="51879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95300" cy="5187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13F23">
              <w:rPr>
                <w:rFonts w:ascii="Calibri" w:hAnsi="Calibri" w:cs="Calibri"/>
                <w:noProof/>
                <w:sz w:val="22"/>
                <w:szCs w:val="22"/>
                <w:lang w:val="es-BO" w:eastAsia="es-BO"/>
              </w:rPr>
              <w:drawing>
                <wp:anchor distT="0" distB="0" distL="114300" distR="114300" simplePos="0" relativeHeight="251666432" behindDoc="0" locked="0" layoutInCell="1" allowOverlap="1">
                  <wp:simplePos x="0" y="0"/>
                  <wp:positionH relativeFrom="column">
                    <wp:posOffset>69850</wp:posOffset>
                  </wp:positionH>
                  <wp:positionV relativeFrom="paragraph">
                    <wp:posOffset>111125</wp:posOffset>
                  </wp:positionV>
                  <wp:extent cx="3829050" cy="2820035"/>
                  <wp:effectExtent l="0" t="0" r="0" b="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829050" cy="28200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13F23" w:rsidRPr="00313F23" w:rsidRDefault="00313F23" w:rsidP="00313F23">
            <w:pPr>
              <w:spacing w:before="120" w:after="120" w:line="276" w:lineRule="auto"/>
              <w:jc w:val="both"/>
              <w:rPr>
                <w:rFonts w:ascii="Calibri" w:hAnsi="Calibri" w:cs="Calibri"/>
                <w:sz w:val="22"/>
                <w:szCs w:val="22"/>
                <w:lang w:eastAsia="es-BO"/>
              </w:rPr>
            </w:pPr>
          </w:p>
          <w:p w:rsidR="00313F23" w:rsidRPr="00313F23" w:rsidRDefault="00313F23" w:rsidP="00313F23">
            <w:pPr>
              <w:spacing w:before="120" w:after="120" w:line="276" w:lineRule="auto"/>
              <w:jc w:val="both"/>
              <w:rPr>
                <w:rFonts w:ascii="Calibri" w:hAnsi="Calibri" w:cs="Calibri"/>
                <w:sz w:val="22"/>
                <w:szCs w:val="22"/>
                <w:lang w:eastAsia="es-BO"/>
              </w:rPr>
            </w:pPr>
            <w:r w:rsidRPr="00313F23">
              <w:rPr>
                <w:rFonts w:ascii="Calibri" w:hAnsi="Calibri" w:cs="Calibri"/>
                <w:noProof/>
                <w:sz w:val="22"/>
                <w:szCs w:val="22"/>
                <w:lang w:val="es-BO" w:eastAsia="es-BO"/>
              </w:rPr>
              <w:drawing>
                <wp:anchor distT="0" distB="0" distL="114300" distR="114300" simplePos="0" relativeHeight="251668480" behindDoc="0" locked="0" layoutInCell="1" allowOverlap="1">
                  <wp:simplePos x="0" y="0"/>
                  <wp:positionH relativeFrom="column">
                    <wp:posOffset>3957955</wp:posOffset>
                  </wp:positionH>
                  <wp:positionV relativeFrom="paragraph">
                    <wp:posOffset>266700</wp:posOffset>
                  </wp:positionV>
                  <wp:extent cx="1844040" cy="1135380"/>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cstate="print">
                            <a:extLst>
                              <a:ext uri="{28A0092B-C50C-407E-A947-70E740481C1C}">
                                <a14:useLocalDpi xmlns:a14="http://schemas.microsoft.com/office/drawing/2010/main" val="0"/>
                              </a:ext>
                            </a:extLst>
                          </a:blip>
                          <a:srcRect l="51057" r="14810" b="-3471"/>
                          <a:stretch>
                            <a:fillRect/>
                          </a:stretch>
                        </pic:blipFill>
                        <pic:spPr bwMode="auto">
                          <a:xfrm>
                            <a:off x="0" y="0"/>
                            <a:ext cx="1844040" cy="11353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13F23" w:rsidRPr="00313F23" w:rsidRDefault="00313F23" w:rsidP="00313F23">
            <w:pPr>
              <w:spacing w:before="120" w:after="120" w:line="276" w:lineRule="auto"/>
              <w:jc w:val="both"/>
              <w:rPr>
                <w:rFonts w:ascii="Calibri" w:hAnsi="Calibri" w:cs="Calibri"/>
                <w:sz w:val="22"/>
                <w:szCs w:val="22"/>
                <w:lang w:eastAsia="es-BO"/>
              </w:rPr>
            </w:pPr>
          </w:p>
          <w:p w:rsidR="00313F23" w:rsidRPr="00313F23" w:rsidRDefault="00313F23" w:rsidP="00313F23">
            <w:pPr>
              <w:spacing w:before="120" w:after="120" w:line="276" w:lineRule="auto"/>
              <w:jc w:val="both"/>
              <w:rPr>
                <w:rFonts w:ascii="Calibri" w:hAnsi="Calibri" w:cs="Calibri"/>
                <w:sz w:val="22"/>
                <w:szCs w:val="22"/>
                <w:lang w:eastAsia="es-BO"/>
              </w:rPr>
            </w:pPr>
          </w:p>
          <w:p w:rsidR="00313F23" w:rsidRPr="00313F23" w:rsidRDefault="00313F23" w:rsidP="00313F23">
            <w:pPr>
              <w:spacing w:before="120" w:after="120" w:line="276" w:lineRule="auto"/>
              <w:jc w:val="both"/>
              <w:rPr>
                <w:rFonts w:ascii="Calibri" w:hAnsi="Calibri" w:cs="Calibri"/>
                <w:sz w:val="22"/>
                <w:szCs w:val="22"/>
                <w:lang w:eastAsia="es-BO"/>
              </w:rPr>
            </w:pPr>
          </w:p>
          <w:p w:rsidR="00313F23" w:rsidRPr="00313F23" w:rsidRDefault="00313F23" w:rsidP="00313F23">
            <w:pPr>
              <w:spacing w:before="120" w:after="120" w:line="276" w:lineRule="auto"/>
              <w:jc w:val="both"/>
              <w:rPr>
                <w:rFonts w:ascii="Calibri" w:hAnsi="Calibri" w:cs="Calibri"/>
                <w:sz w:val="22"/>
                <w:szCs w:val="22"/>
                <w:lang w:eastAsia="es-BO"/>
              </w:rPr>
            </w:pPr>
          </w:p>
          <w:p w:rsidR="00313F23" w:rsidRPr="00313F23" w:rsidRDefault="00313F23" w:rsidP="00313F23">
            <w:pPr>
              <w:spacing w:before="120" w:after="120" w:line="276" w:lineRule="auto"/>
              <w:jc w:val="both"/>
              <w:rPr>
                <w:rFonts w:ascii="Calibri" w:hAnsi="Calibri" w:cs="Calibri"/>
                <w:sz w:val="22"/>
                <w:szCs w:val="22"/>
                <w:lang w:eastAsia="es-BO"/>
              </w:rPr>
            </w:pPr>
          </w:p>
          <w:p w:rsidR="00313F23" w:rsidRPr="00313F23" w:rsidRDefault="00313F23" w:rsidP="00313F23">
            <w:pPr>
              <w:spacing w:before="120" w:after="120" w:line="276" w:lineRule="auto"/>
              <w:jc w:val="both"/>
              <w:rPr>
                <w:rFonts w:ascii="Calibri" w:hAnsi="Calibri" w:cs="Calibri"/>
                <w:sz w:val="22"/>
                <w:szCs w:val="22"/>
                <w:lang w:eastAsia="es-BO"/>
              </w:rPr>
            </w:pPr>
          </w:p>
          <w:p w:rsidR="00313F23" w:rsidRPr="00313F23" w:rsidRDefault="00313F23" w:rsidP="00313F23">
            <w:pPr>
              <w:spacing w:before="120" w:after="120" w:line="276" w:lineRule="auto"/>
              <w:jc w:val="both"/>
              <w:rPr>
                <w:rFonts w:ascii="Calibri" w:hAnsi="Calibri" w:cs="Calibri"/>
                <w:sz w:val="22"/>
                <w:szCs w:val="22"/>
                <w:lang w:eastAsia="es-BO"/>
              </w:rPr>
            </w:pPr>
          </w:p>
          <w:p w:rsidR="00313F23" w:rsidRPr="00313F23" w:rsidRDefault="00313F23" w:rsidP="00313F23">
            <w:pPr>
              <w:spacing w:before="120" w:after="120" w:line="276" w:lineRule="auto"/>
              <w:jc w:val="both"/>
              <w:rPr>
                <w:rFonts w:ascii="Calibri" w:hAnsi="Calibri" w:cs="Calibri"/>
                <w:sz w:val="22"/>
                <w:szCs w:val="22"/>
                <w:lang w:eastAsia="es-BO"/>
              </w:rPr>
            </w:pPr>
          </w:p>
          <w:p w:rsidR="00313F23" w:rsidRPr="00313F23" w:rsidRDefault="00313F23" w:rsidP="00313F23">
            <w:pPr>
              <w:spacing w:before="120" w:after="120" w:line="276" w:lineRule="auto"/>
              <w:jc w:val="center"/>
              <w:rPr>
                <w:rFonts w:ascii="Calibri" w:hAnsi="Calibri" w:cs="Calibri"/>
                <w:sz w:val="16"/>
                <w:szCs w:val="16"/>
                <w:lang w:eastAsia="es-BO"/>
              </w:rPr>
            </w:pPr>
            <w:r w:rsidRPr="00313F23">
              <w:rPr>
                <w:rFonts w:ascii="Calibri" w:hAnsi="Calibri" w:cs="Calibri"/>
                <w:sz w:val="16"/>
                <w:szCs w:val="16"/>
                <w:lang w:eastAsia="es-BO"/>
              </w:rPr>
              <w:t>FIG. 2 MICRO LOCALIZACION DEL PROYECTO</w:t>
            </w:r>
          </w:p>
        </w:tc>
      </w:tr>
      <w:tr w:rsidR="00313F23" w:rsidRPr="00313F23" w:rsidTr="00773B8C">
        <w:trPr>
          <w:trHeight w:val="413"/>
        </w:trPr>
        <w:tc>
          <w:tcPr>
            <w:tcW w:w="9498" w:type="dxa"/>
            <w:shd w:val="clear" w:color="auto" w:fill="B8CCE4"/>
            <w:vAlign w:val="center"/>
          </w:tcPr>
          <w:p w:rsidR="00313F23" w:rsidRPr="00313F23" w:rsidRDefault="00313F23" w:rsidP="00313F23">
            <w:pPr>
              <w:spacing w:before="120" w:after="120" w:line="276" w:lineRule="auto"/>
              <w:jc w:val="both"/>
              <w:rPr>
                <w:rFonts w:ascii="Calibri" w:hAnsi="Calibri" w:cs="Calibri"/>
                <w:b/>
                <w:sz w:val="22"/>
                <w:szCs w:val="22"/>
                <w:lang w:eastAsia="es-BO"/>
              </w:rPr>
            </w:pPr>
            <w:r w:rsidRPr="00313F23">
              <w:rPr>
                <w:rFonts w:ascii="Calibri" w:hAnsi="Calibri" w:cs="Calibri"/>
                <w:b/>
                <w:sz w:val="22"/>
                <w:szCs w:val="22"/>
                <w:lang w:eastAsia="es-BO"/>
              </w:rPr>
              <w:lastRenderedPageBreak/>
              <w:t>PLAZO DE SUPERVISIÓN</w:t>
            </w:r>
          </w:p>
        </w:tc>
      </w:tr>
      <w:tr w:rsidR="00313F23" w:rsidRPr="00313F23" w:rsidTr="00773B8C">
        <w:trPr>
          <w:trHeight w:val="413"/>
        </w:trPr>
        <w:tc>
          <w:tcPr>
            <w:tcW w:w="9498" w:type="dxa"/>
            <w:shd w:val="clear" w:color="auto" w:fill="auto"/>
            <w:vAlign w:val="center"/>
          </w:tcPr>
          <w:p w:rsidR="00313F23" w:rsidRPr="00313F23" w:rsidRDefault="00313F23" w:rsidP="00313F23">
            <w:pPr>
              <w:spacing w:before="120" w:after="120" w:line="276" w:lineRule="auto"/>
              <w:jc w:val="both"/>
              <w:rPr>
                <w:rFonts w:ascii="Calibri" w:hAnsi="Calibri" w:cs="Calibri"/>
                <w:sz w:val="22"/>
                <w:szCs w:val="22"/>
                <w:lang w:eastAsia="es-BO"/>
              </w:rPr>
            </w:pPr>
            <w:r w:rsidRPr="00313F23">
              <w:rPr>
                <w:rFonts w:ascii="Calibri" w:hAnsi="Calibri" w:cs="Calibri"/>
                <w:sz w:val="22"/>
                <w:szCs w:val="22"/>
                <w:lang w:eastAsia="es-BO"/>
              </w:rPr>
              <w:t>La Supervisión por ser un servicio que acompaña a la construcción de obras civiles, desarrollará sus actividades de forma paralela, con un plazo máximo de ciento cuarenta (140) días calendario computables a partir de la emisión de la orden de proceder por el Fiscal del Servicio. La empresa adjudicada para la Construcción del camino y planchada para la perforación del pozo GM-X1, puede mejorar el plazo y cronograma, debiendo El supervisor adecuarse al mismo.</w:t>
            </w:r>
          </w:p>
          <w:tbl>
            <w:tblPr>
              <w:tblW w:w="8879" w:type="dxa"/>
              <w:jc w:val="center"/>
              <w:tblLayout w:type="fixed"/>
              <w:tblCellMar>
                <w:left w:w="70" w:type="dxa"/>
                <w:right w:w="70" w:type="dxa"/>
              </w:tblCellMar>
              <w:tblLook w:val="04A0" w:firstRow="1" w:lastRow="0" w:firstColumn="1" w:lastColumn="0" w:noHBand="0" w:noVBand="1"/>
            </w:tblPr>
            <w:tblGrid>
              <w:gridCol w:w="2551"/>
              <w:gridCol w:w="992"/>
              <w:gridCol w:w="993"/>
              <w:gridCol w:w="283"/>
              <w:gridCol w:w="284"/>
              <w:gridCol w:w="283"/>
              <w:gridCol w:w="284"/>
              <w:gridCol w:w="283"/>
              <w:gridCol w:w="284"/>
              <w:gridCol w:w="283"/>
              <w:gridCol w:w="355"/>
              <w:gridCol w:w="344"/>
              <w:gridCol w:w="331"/>
              <w:gridCol w:w="331"/>
              <w:gridCol w:w="331"/>
              <w:gridCol w:w="331"/>
              <w:gridCol w:w="336"/>
            </w:tblGrid>
            <w:tr w:rsidR="00313F23" w:rsidRPr="00313F23" w:rsidTr="00773B8C">
              <w:trPr>
                <w:trHeight w:val="279"/>
                <w:jc w:val="center"/>
              </w:trPr>
              <w:tc>
                <w:tcPr>
                  <w:tcW w:w="8879" w:type="dxa"/>
                  <w:gridSpan w:val="17"/>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313F23" w:rsidRPr="00313F23" w:rsidRDefault="00313F23" w:rsidP="00313F23">
                  <w:pPr>
                    <w:jc w:val="center"/>
                    <w:rPr>
                      <w:rFonts w:ascii="Calibri" w:hAnsi="Calibri" w:cs="Calibri"/>
                      <w:b/>
                      <w:bCs/>
                      <w:color w:val="000000"/>
                      <w:sz w:val="16"/>
                      <w:szCs w:val="16"/>
                      <w:lang w:val="es-BO" w:eastAsia="es-BO"/>
                    </w:rPr>
                  </w:pPr>
                  <w:r w:rsidRPr="00313F23">
                    <w:rPr>
                      <w:rFonts w:ascii="Calibri" w:hAnsi="Calibri" w:cs="Calibri"/>
                      <w:b/>
                      <w:bCs/>
                      <w:color w:val="000000"/>
                      <w:sz w:val="16"/>
                      <w:szCs w:val="16"/>
                      <w:lang w:val="es-BO" w:eastAsia="es-BO"/>
                    </w:rPr>
                    <w:t>CRONOGRAMA RESUMEN CONSTRUCCION DE OBRAS CIVILES PARA LA PERFORACIÓN DEL POZO GOMERO-X1 IE</w:t>
                  </w:r>
                </w:p>
              </w:tc>
            </w:tr>
            <w:tr w:rsidR="00313F23" w:rsidRPr="00313F23" w:rsidTr="00773B8C">
              <w:trPr>
                <w:trHeight w:val="279"/>
                <w:jc w:val="center"/>
              </w:trPr>
              <w:tc>
                <w:tcPr>
                  <w:tcW w:w="2551" w:type="dxa"/>
                  <w:tcBorders>
                    <w:top w:val="nil"/>
                    <w:left w:val="single" w:sz="4" w:space="0" w:color="auto"/>
                    <w:bottom w:val="single" w:sz="4" w:space="0" w:color="auto"/>
                    <w:right w:val="single" w:sz="4" w:space="0" w:color="auto"/>
                  </w:tcBorders>
                  <w:shd w:val="clear" w:color="auto" w:fill="auto"/>
                  <w:noWrap/>
                  <w:vAlign w:val="bottom"/>
                  <w:hideMark/>
                </w:tcPr>
                <w:p w:rsidR="00313F23" w:rsidRPr="00313F23" w:rsidRDefault="00313F23" w:rsidP="00313F23">
                  <w:pPr>
                    <w:rPr>
                      <w:rFonts w:ascii="Calibri" w:hAnsi="Calibri" w:cs="Calibri"/>
                      <w:b/>
                      <w:bCs/>
                      <w:color w:val="000000"/>
                      <w:sz w:val="16"/>
                      <w:szCs w:val="16"/>
                      <w:lang w:val="es-BO" w:eastAsia="es-BO"/>
                    </w:rPr>
                  </w:pPr>
                  <w:r w:rsidRPr="00313F23">
                    <w:rPr>
                      <w:rFonts w:ascii="Calibri" w:hAnsi="Calibri" w:cs="Calibri"/>
                      <w:b/>
                      <w:bCs/>
                      <w:color w:val="000000"/>
                      <w:sz w:val="16"/>
                      <w:szCs w:val="16"/>
                      <w:lang w:val="es-BO" w:eastAsia="es-BO"/>
                    </w:rPr>
                    <w:t>Descripción</w:t>
                  </w:r>
                </w:p>
              </w:tc>
              <w:tc>
                <w:tcPr>
                  <w:tcW w:w="992" w:type="dxa"/>
                  <w:tcBorders>
                    <w:top w:val="nil"/>
                    <w:left w:val="nil"/>
                    <w:bottom w:val="single" w:sz="4" w:space="0" w:color="auto"/>
                    <w:right w:val="single" w:sz="4" w:space="0" w:color="auto"/>
                  </w:tcBorders>
                  <w:shd w:val="clear" w:color="auto" w:fill="auto"/>
                  <w:noWrap/>
                  <w:vAlign w:val="bottom"/>
                  <w:hideMark/>
                </w:tcPr>
                <w:p w:rsidR="00313F23" w:rsidRPr="00313F23" w:rsidRDefault="00313F23" w:rsidP="00313F23">
                  <w:pPr>
                    <w:rPr>
                      <w:rFonts w:ascii="Calibri" w:hAnsi="Calibri" w:cs="Calibri"/>
                      <w:b/>
                      <w:bCs/>
                      <w:color w:val="000000"/>
                      <w:sz w:val="16"/>
                      <w:szCs w:val="16"/>
                      <w:lang w:val="es-BO" w:eastAsia="es-BO"/>
                    </w:rPr>
                  </w:pPr>
                  <w:r w:rsidRPr="00313F23">
                    <w:rPr>
                      <w:rFonts w:ascii="Calibri" w:hAnsi="Calibri" w:cs="Calibri"/>
                      <w:b/>
                      <w:bCs/>
                      <w:color w:val="000000"/>
                      <w:sz w:val="16"/>
                      <w:szCs w:val="16"/>
                      <w:lang w:val="es-BO" w:eastAsia="es-BO"/>
                    </w:rPr>
                    <w:t>inicio</w:t>
                  </w:r>
                </w:p>
              </w:tc>
              <w:tc>
                <w:tcPr>
                  <w:tcW w:w="993" w:type="dxa"/>
                  <w:tcBorders>
                    <w:top w:val="nil"/>
                    <w:left w:val="nil"/>
                    <w:bottom w:val="single" w:sz="4" w:space="0" w:color="auto"/>
                    <w:right w:val="single" w:sz="4" w:space="0" w:color="auto"/>
                  </w:tcBorders>
                  <w:shd w:val="clear" w:color="auto" w:fill="auto"/>
                  <w:noWrap/>
                  <w:vAlign w:val="bottom"/>
                  <w:hideMark/>
                </w:tcPr>
                <w:p w:rsidR="00313F23" w:rsidRPr="00313F23" w:rsidRDefault="00313F23" w:rsidP="00313F23">
                  <w:pPr>
                    <w:rPr>
                      <w:rFonts w:ascii="Calibri" w:hAnsi="Calibri" w:cs="Calibri"/>
                      <w:b/>
                      <w:bCs/>
                      <w:color w:val="000000"/>
                      <w:sz w:val="16"/>
                      <w:szCs w:val="16"/>
                      <w:lang w:val="es-BO" w:eastAsia="es-BO"/>
                    </w:rPr>
                  </w:pPr>
                  <w:r w:rsidRPr="00313F23">
                    <w:rPr>
                      <w:rFonts w:ascii="Calibri" w:hAnsi="Calibri" w:cs="Calibri"/>
                      <w:b/>
                      <w:bCs/>
                      <w:color w:val="000000"/>
                      <w:sz w:val="16"/>
                      <w:szCs w:val="16"/>
                      <w:lang w:val="es-BO" w:eastAsia="es-BO"/>
                    </w:rPr>
                    <w:t>fin</w:t>
                  </w:r>
                </w:p>
              </w:tc>
              <w:tc>
                <w:tcPr>
                  <w:tcW w:w="283" w:type="dxa"/>
                  <w:tcBorders>
                    <w:top w:val="nil"/>
                    <w:left w:val="nil"/>
                    <w:bottom w:val="single" w:sz="4" w:space="0" w:color="auto"/>
                    <w:right w:val="single" w:sz="4" w:space="0" w:color="auto"/>
                  </w:tcBorders>
                  <w:shd w:val="clear" w:color="auto" w:fill="auto"/>
                  <w:noWrap/>
                  <w:vAlign w:val="bottom"/>
                  <w:hideMark/>
                </w:tcPr>
                <w:p w:rsidR="00313F23" w:rsidRPr="00313F23" w:rsidRDefault="00313F23" w:rsidP="00313F23">
                  <w:pPr>
                    <w:jc w:val="right"/>
                    <w:rPr>
                      <w:rFonts w:ascii="Calibri" w:hAnsi="Calibri" w:cs="Calibri"/>
                      <w:b/>
                      <w:bCs/>
                      <w:color w:val="000000"/>
                      <w:sz w:val="12"/>
                      <w:szCs w:val="12"/>
                      <w:lang w:val="es-BO" w:eastAsia="es-BO"/>
                    </w:rPr>
                  </w:pPr>
                  <w:r w:rsidRPr="00313F23">
                    <w:rPr>
                      <w:rFonts w:ascii="Calibri" w:hAnsi="Calibri" w:cs="Calibri"/>
                      <w:b/>
                      <w:bCs/>
                      <w:color w:val="000000"/>
                      <w:sz w:val="12"/>
                      <w:szCs w:val="12"/>
                      <w:lang w:val="es-BO" w:eastAsia="es-BO"/>
                    </w:rPr>
                    <w:t>10</w:t>
                  </w:r>
                </w:p>
              </w:tc>
              <w:tc>
                <w:tcPr>
                  <w:tcW w:w="284" w:type="dxa"/>
                  <w:tcBorders>
                    <w:top w:val="nil"/>
                    <w:left w:val="nil"/>
                    <w:bottom w:val="single" w:sz="4" w:space="0" w:color="auto"/>
                    <w:right w:val="single" w:sz="4" w:space="0" w:color="auto"/>
                  </w:tcBorders>
                  <w:shd w:val="clear" w:color="auto" w:fill="auto"/>
                  <w:noWrap/>
                  <w:vAlign w:val="bottom"/>
                  <w:hideMark/>
                </w:tcPr>
                <w:p w:rsidR="00313F23" w:rsidRPr="00313F23" w:rsidRDefault="00313F23" w:rsidP="00313F23">
                  <w:pPr>
                    <w:jc w:val="right"/>
                    <w:rPr>
                      <w:rFonts w:ascii="Calibri" w:hAnsi="Calibri" w:cs="Calibri"/>
                      <w:b/>
                      <w:bCs/>
                      <w:color w:val="000000"/>
                      <w:sz w:val="12"/>
                      <w:szCs w:val="12"/>
                      <w:lang w:val="es-BO" w:eastAsia="es-BO"/>
                    </w:rPr>
                  </w:pPr>
                  <w:r w:rsidRPr="00313F23">
                    <w:rPr>
                      <w:rFonts w:ascii="Calibri" w:hAnsi="Calibri" w:cs="Calibri"/>
                      <w:b/>
                      <w:bCs/>
                      <w:color w:val="000000"/>
                      <w:sz w:val="12"/>
                      <w:szCs w:val="12"/>
                      <w:lang w:val="es-BO" w:eastAsia="es-BO"/>
                    </w:rPr>
                    <w:t>20</w:t>
                  </w:r>
                </w:p>
              </w:tc>
              <w:tc>
                <w:tcPr>
                  <w:tcW w:w="283" w:type="dxa"/>
                  <w:tcBorders>
                    <w:top w:val="nil"/>
                    <w:left w:val="nil"/>
                    <w:bottom w:val="single" w:sz="4" w:space="0" w:color="auto"/>
                    <w:right w:val="single" w:sz="4" w:space="0" w:color="auto"/>
                  </w:tcBorders>
                  <w:shd w:val="clear" w:color="auto" w:fill="auto"/>
                  <w:noWrap/>
                  <w:vAlign w:val="bottom"/>
                  <w:hideMark/>
                </w:tcPr>
                <w:p w:rsidR="00313F23" w:rsidRPr="00313F23" w:rsidRDefault="00313F23" w:rsidP="00313F23">
                  <w:pPr>
                    <w:jc w:val="right"/>
                    <w:rPr>
                      <w:rFonts w:ascii="Calibri" w:hAnsi="Calibri" w:cs="Calibri"/>
                      <w:b/>
                      <w:bCs/>
                      <w:color w:val="000000"/>
                      <w:sz w:val="12"/>
                      <w:szCs w:val="12"/>
                      <w:lang w:val="es-BO" w:eastAsia="es-BO"/>
                    </w:rPr>
                  </w:pPr>
                  <w:r w:rsidRPr="00313F23">
                    <w:rPr>
                      <w:rFonts w:ascii="Calibri" w:hAnsi="Calibri" w:cs="Calibri"/>
                      <w:b/>
                      <w:bCs/>
                      <w:color w:val="000000"/>
                      <w:sz w:val="12"/>
                      <w:szCs w:val="12"/>
                      <w:lang w:val="es-BO" w:eastAsia="es-BO"/>
                    </w:rPr>
                    <w:t>30</w:t>
                  </w:r>
                </w:p>
              </w:tc>
              <w:tc>
                <w:tcPr>
                  <w:tcW w:w="284" w:type="dxa"/>
                  <w:tcBorders>
                    <w:top w:val="nil"/>
                    <w:left w:val="nil"/>
                    <w:bottom w:val="single" w:sz="4" w:space="0" w:color="auto"/>
                    <w:right w:val="single" w:sz="4" w:space="0" w:color="auto"/>
                  </w:tcBorders>
                  <w:shd w:val="clear" w:color="auto" w:fill="auto"/>
                  <w:noWrap/>
                  <w:vAlign w:val="bottom"/>
                  <w:hideMark/>
                </w:tcPr>
                <w:p w:rsidR="00313F23" w:rsidRPr="00313F23" w:rsidRDefault="00313F23" w:rsidP="00313F23">
                  <w:pPr>
                    <w:jc w:val="right"/>
                    <w:rPr>
                      <w:rFonts w:ascii="Calibri" w:hAnsi="Calibri" w:cs="Calibri"/>
                      <w:b/>
                      <w:bCs/>
                      <w:color w:val="000000"/>
                      <w:sz w:val="12"/>
                      <w:szCs w:val="12"/>
                      <w:lang w:val="es-BO" w:eastAsia="es-BO"/>
                    </w:rPr>
                  </w:pPr>
                  <w:r w:rsidRPr="00313F23">
                    <w:rPr>
                      <w:rFonts w:ascii="Calibri" w:hAnsi="Calibri" w:cs="Calibri"/>
                      <w:b/>
                      <w:bCs/>
                      <w:color w:val="000000"/>
                      <w:sz w:val="12"/>
                      <w:szCs w:val="12"/>
                      <w:lang w:val="es-BO" w:eastAsia="es-BO"/>
                    </w:rPr>
                    <w:t>40</w:t>
                  </w:r>
                </w:p>
              </w:tc>
              <w:tc>
                <w:tcPr>
                  <w:tcW w:w="283" w:type="dxa"/>
                  <w:tcBorders>
                    <w:top w:val="nil"/>
                    <w:left w:val="nil"/>
                    <w:bottom w:val="single" w:sz="4" w:space="0" w:color="auto"/>
                    <w:right w:val="single" w:sz="4" w:space="0" w:color="auto"/>
                  </w:tcBorders>
                  <w:shd w:val="clear" w:color="auto" w:fill="auto"/>
                  <w:noWrap/>
                  <w:vAlign w:val="bottom"/>
                  <w:hideMark/>
                </w:tcPr>
                <w:p w:rsidR="00313F23" w:rsidRPr="00313F23" w:rsidRDefault="00313F23" w:rsidP="00313F23">
                  <w:pPr>
                    <w:jc w:val="right"/>
                    <w:rPr>
                      <w:rFonts w:ascii="Calibri" w:hAnsi="Calibri" w:cs="Calibri"/>
                      <w:b/>
                      <w:bCs/>
                      <w:color w:val="000000"/>
                      <w:sz w:val="12"/>
                      <w:szCs w:val="12"/>
                      <w:lang w:val="es-BO" w:eastAsia="es-BO"/>
                    </w:rPr>
                  </w:pPr>
                  <w:r w:rsidRPr="00313F23">
                    <w:rPr>
                      <w:rFonts w:ascii="Calibri" w:hAnsi="Calibri" w:cs="Calibri"/>
                      <w:b/>
                      <w:bCs/>
                      <w:color w:val="000000"/>
                      <w:sz w:val="12"/>
                      <w:szCs w:val="12"/>
                      <w:lang w:val="es-BO" w:eastAsia="es-BO"/>
                    </w:rPr>
                    <w:t>50</w:t>
                  </w:r>
                </w:p>
              </w:tc>
              <w:tc>
                <w:tcPr>
                  <w:tcW w:w="284" w:type="dxa"/>
                  <w:tcBorders>
                    <w:top w:val="nil"/>
                    <w:left w:val="nil"/>
                    <w:bottom w:val="single" w:sz="4" w:space="0" w:color="auto"/>
                    <w:right w:val="single" w:sz="4" w:space="0" w:color="auto"/>
                  </w:tcBorders>
                  <w:shd w:val="clear" w:color="auto" w:fill="auto"/>
                  <w:noWrap/>
                  <w:vAlign w:val="bottom"/>
                  <w:hideMark/>
                </w:tcPr>
                <w:p w:rsidR="00313F23" w:rsidRPr="00313F23" w:rsidRDefault="00313F23" w:rsidP="00313F23">
                  <w:pPr>
                    <w:jc w:val="right"/>
                    <w:rPr>
                      <w:rFonts w:ascii="Calibri" w:hAnsi="Calibri" w:cs="Calibri"/>
                      <w:b/>
                      <w:bCs/>
                      <w:color w:val="000000"/>
                      <w:sz w:val="12"/>
                      <w:szCs w:val="12"/>
                      <w:lang w:val="es-BO" w:eastAsia="es-BO"/>
                    </w:rPr>
                  </w:pPr>
                  <w:r w:rsidRPr="00313F23">
                    <w:rPr>
                      <w:rFonts w:ascii="Calibri" w:hAnsi="Calibri" w:cs="Calibri"/>
                      <w:b/>
                      <w:bCs/>
                      <w:color w:val="000000"/>
                      <w:sz w:val="12"/>
                      <w:szCs w:val="12"/>
                      <w:lang w:val="es-BO" w:eastAsia="es-BO"/>
                    </w:rPr>
                    <w:t>60</w:t>
                  </w:r>
                </w:p>
              </w:tc>
              <w:tc>
                <w:tcPr>
                  <w:tcW w:w="283" w:type="dxa"/>
                  <w:tcBorders>
                    <w:top w:val="nil"/>
                    <w:left w:val="nil"/>
                    <w:bottom w:val="single" w:sz="4" w:space="0" w:color="auto"/>
                    <w:right w:val="single" w:sz="4" w:space="0" w:color="auto"/>
                  </w:tcBorders>
                  <w:shd w:val="clear" w:color="auto" w:fill="auto"/>
                  <w:noWrap/>
                  <w:vAlign w:val="bottom"/>
                  <w:hideMark/>
                </w:tcPr>
                <w:p w:rsidR="00313F23" w:rsidRPr="00313F23" w:rsidRDefault="00313F23" w:rsidP="00313F23">
                  <w:pPr>
                    <w:jc w:val="right"/>
                    <w:rPr>
                      <w:rFonts w:ascii="Calibri" w:hAnsi="Calibri" w:cs="Calibri"/>
                      <w:b/>
                      <w:bCs/>
                      <w:color w:val="000000"/>
                      <w:sz w:val="12"/>
                      <w:szCs w:val="12"/>
                      <w:lang w:val="es-BO" w:eastAsia="es-BO"/>
                    </w:rPr>
                  </w:pPr>
                  <w:r w:rsidRPr="00313F23">
                    <w:rPr>
                      <w:rFonts w:ascii="Calibri" w:hAnsi="Calibri" w:cs="Calibri"/>
                      <w:b/>
                      <w:bCs/>
                      <w:color w:val="000000"/>
                      <w:sz w:val="12"/>
                      <w:szCs w:val="12"/>
                      <w:lang w:val="es-BO" w:eastAsia="es-BO"/>
                    </w:rPr>
                    <w:t>70</w:t>
                  </w:r>
                </w:p>
              </w:tc>
              <w:tc>
                <w:tcPr>
                  <w:tcW w:w="355" w:type="dxa"/>
                  <w:tcBorders>
                    <w:top w:val="nil"/>
                    <w:left w:val="nil"/>
                    <w:bottom w:val="single" w:sz="4" w:space="0" w:color="auto"/>
                    <w:right w:val="single" w:sz="4" w:space="0" w:color="auto"/>
                  </w:tcBorders>
                  <w:shd w:val="clear" w:color="auto" w:fill="auto"/>
                  <w:noWrap/>
                  <w:vAlign w:val="bottom"/>
                  <w:hideMark/>
                </w:tcPr>
                <w:p w:rsidR="00313F23" w:rsidRPr="00313F23" w:rsidRDefault="00313F23" w:rsidP="00313F23">
                  <w:pPr>
                    <w:jc w:val="right"/>
                    <w:rPr>
                      <w:rFonts w:ascii="Calibri" w:hAnsi="Calibri" w:cs="Calibri"/>
                      <w:b/>
                      <w:bCs/>
                      <w:color w:val="000000"/>
                      <w:sz w:val="12"/>
                      <w:szCs w:val="12"/>
                      <w:lang w:val="es-BO" w:eastAsia="es-BO"/>
                    </w:rPr>
                  </w:pPr>
                  <w:r w:rsidRPr="00313F23">
                    <w:rPr>
                      <w:rFonts w:ascii="Calibri" w:hAnsi="Calibri" w:cs="Calibri"/>
                      <w:b/>
                      <w:bCs/>
                      <w:color w:val="000000"/>
                      <w:sz w:val="12"/>
                      <w:szCs w:val="12"/>
                      <w:lang w:val="es-BO" w:eastAsia="es-BO"/>
                    </w:rPr>
                    <w:t>80</w:t>
                  </w:r>
                </w:p>
              </w:tc>
              <w:tc>
                <w:tcPr>
                  <w:tcW w:w="344" w:type="dxa"/>
                  <w:tcBorders>
                    <w:top w:val="nil"/>
                    <w:left w:val="nil"/>
                    <w:bottom w:val="single" w:sz="4" w:space="0" w:color="auto"/>
                    <w:right w:val="single" w:sz="4" w:space="0" w:color="auto"/>
                  </w:tcBorders>
                  <w:shd w:val="clear" w:color="auto" w:fill="auto"/>
                  <w:noWrap/>
                  <w:vAlign w:val="bottom"/>
                  <w:hideMark/>
                </w:tcPr>
                <w:p w:rsidR="00313F23" w:rsidRPr="00313F23" w:rsidRDefault="00313F23" w:rsidP="00313F23">
                  <w:pPr>
                    <w:jc w:val="right"/>
                    <w:rPr>
                      <w:rFonts w:ascii="Calibri" w:hAnsi="Calibri" w:cs="Calibri"/>
                      <w:b/>
                      <w:bCs/>
                      <w:color w:val="000000"/>
                      <w:sz w:val="12"/>
                      <w:szCs w:val="12"/>
                      <w:lang w:val="es-BO" w:eastAsia="es-BO"/>
                    </w:rPr>
                  </w:pPr>
                  <w:r w:rsidRPr="00313F23">
                    <w:rPr>
                      <w:rFonts w:ascii="Calibri" w:hAnsi="Calibri" w:cs="Calibri"/>
                      <w:b/>
                      <w:bCs/>
                      <w:color w:val="000000"/>
                      <w:sz w:val="12"/>
                      <w:szCs w:val="12"/>
                      <w:lang w:val="es-BO" w:eastAsia="es-BO"/>
                    </w:rPr>
                    <w:t>90</w:t>
                  </w:r>
                </w:p>
              </w:tc>
              <w:tc>
                <w:tcPr>
                  <w:tcW w:w="331" w:type="dxa"/>
                  <w:tcBorders>
                    <w:top w:val="nil"/>
                    <w:left w:val="nil"/>
                    <w:bottom w:val="single" w:sz="4" w:space="0" w:color="auto"/>
                    <w:right w:val="single" w:sz="4" w:space="0" w:color="auto"/>
                  </w:tcBorders>
                  <w:shd w:val="clear" w:color="auto" w:fill="auto"/>
                  <w:noWrap/>
                  <w:vAlign w:val="bottom"/>
                  <w:hideMark/>
                </w:tcPr>
                <w:p w:rsidR="00313F23" w:rsidRPr="00313F23" w:rsidRDefault="00313F23" w:rsidP="00313F23">
                  <w:pPr>
                    <w:jc w:val="right"/>
                    <w:rPr>
                      <w:rFonts w:ascii="Calibri" w:hAnsi="Calibri" w:cs="Calibri"/>
                      <w:b/>
                      <w:bCs/>
                      <w:color w:val="000000"/>
                      <w:sz w:val="12"/>
                      <w:szCs w:val="12"/>
                      <w:lang w:val="es-BO" w:eastAsia="es-BO"/>
                    </w:rPr>
                  </w:pPr>
                  <w:r w:rsidRPr="00313F23">
                    <w:rPr>
                      <w:rFonts w:ascii="Calibri" w:hAnsi="Calibri" w:cs="Calibri"/>
                      <w:b/>
                      <w:bCs/>
                      <w:color w:val="000000"/>
                      <w:sz w:val="12"/>
                      <w:szCs w:val="12"/>
                      <w:lang w:val="es-BO" w:eastAsia="es-BO"/>
                    </w:rPr>
                    <w:t>100</w:t>
                  </w:r>
                </w:p>
              </w:tc>
              <w:tc>
                <w:tcPr>
                  <w:tcW w:w="331" w:type="dxa"/>
                  <w:tcBorders>
                    <w:top w:val="nil"/>
                    <w:left w:val="nil"/>
                    <w:bottom w:val="single" w:sz="4" w:space="0" w:color="auto"/>
                    <w:right w:val="single" w:sz="4" w:space="0" w:color="auto"/>
                  </w:tcBorders>
                  <w:shd w:val="clear" w:color="auto" w:fill="auto"/>
                  <w:noWrap/>
                  <w:vAlign w:val="bottom"/>
                  <w:hideMark/>
                </w:tcPr>
                <w:p w:rsidR="00313F23" w:rsidRPr="00313F23" w:rsidRDefault="00313F23" w:rsidP="00313F23">
                  <w:pPr>
                    <w:jc w:val="right"/>
                    <w:rPr>
                      <w:rFonts w:ascii="Calibri" w:hAnsi="Calibri" w:cs="Calibri"/>
                      <w:b/>
                      <w:bCs/>
                      <w:color w:val="000000"/>
                      <w:sz w:val="12"/>
                      <w:szCs w:val="12"/>
                      <w:lang w:val="es-BO" w:eastAsia="es-BO"/>
                    </w:rPr>
                  </w:pPr>
                  <w:r w:rsidRPr="00313F23">
                    <w:rPr>
                      <w:rFonts w:ascii="Calibri" w:hAnsi="Calibri" w:cs="Calibri"/>
                      <w:b/>
                      <w:bCs/>
                      <w:color w:val="000000"/>
                      <w:sz w:val="12"/>
                      <w:szCs w:val="12"/>
                      <w:lang w:val="es-BO" w:eastAsia="es-BO"/>
                    </w:rPr>
                    <w:t>110</w:t>
                  </w:r>
                </w:p>
              </w:tc>
              <w:tc>
                <w:tcPr>
                  <w:tcW w:w="331" w:type="dxa"/>
                  <w:tcBorders>
                    <w:top w:val="nil"/>
                    <w:left w:val="nil"/>
                    <w:bottom w:val="single" w:sz="4" w:space="0" w:color="auto"/>
                    <w:right w:val="single" w:sz="4" w:space="0" w:color="auto"/>
                  </w:tcBorders>
                  <w:shd w:val="clear" w:color="auto" w:fill="auto"/>
                  <w:noWrap/>
                  <w:vAlign w:val="bottom"/>
                  <w:hideMark/>
                </w:tcPr>
                <w:p w:rsidR="00313F23" w:rsidRPr="00313F23" w:rsidRDefault="00313F23" w:rsidP="00313F23">
                  <w:pPr>
                    <w:jc w:val="right"/>
                    <w:rPr>
                      <w:rFonts w:ascii="Calibri" w:hAnsi="Calibri" w:cs="Calibri"/>
                      <w:b/>
                      <w:bCs/>
                      <w:color w:val="000000"/>
                      <w:sz w:val="12"/>
                      <w:szCs w:val="12"/>
                      <w:lang w:val="es-BO" w:eastAsia="es-BO"/>
                    </w:rPr>
                  </w:pPr>
                  <w:r w:rsidRPr="00313F23">
                    <w:rPr>
                      <w:rFonts w:ascii="Calibri" w:hAnsi="Calibri" w:cs="Calibri"/>
                      <w:b/>
                      <w:bCs/>
                      <w:color w:val="000000"/>
                      <w:sz w:val="12"/>
                      <w:szCs w:val="12"/>
                      <w:lang w:val="es-BO" w:eastAsia="es-BO"/>
                    </w:rPr>
                    <w:t>120</w:t>
                  </w:r>
                </w:p>
              </w:tc>
              <w:tc>
                <w:tcPr>
                  <w:tcW w:w="331" w:type="dxa"/>
                  <w:tcBorders>
                    <w:top w:val="nil"/>
                    <w:left w:val="nil"/>
                    <w:bottom w:val="single" w:sz="4" w:space="0" w:color="auto"/>
                    <w:right w:val="single" w:sz="4" w:space="0" w:color="auto"/>
                  </w:tcBorders>
                  <w:shd w:val="clear" w:color="auto" w:fill="auto"/>
                  <w:noWrap/>
                  <w:vAlign w:val="bottom"/>
                  <w:hideMark/>
                </w:tcPr>
                <w:p w:rsidR="00313F23" w:rsidRPr="00313F23" w:rsidRDefault="00313F23" w:rsidP="00313F23">
                  <w:pPr>
                    <w:jc w:val="right"/>
                    <w:rPr>
                      <w:rFonts w:ascii="Calibri" w:hAnsi="Calibri" w:cs="Calibri"/>
                      <w:b/>
                      <w:bCs/>
                      <w:color w:val="000000"/>
                      <w:sz w:val="12"/>
                      <w:szCs w:val="12"/>
                      <w:lang w:val="es-BO" w:eastAsia="es-BO"/>
                    </w:rPr>
                  </w:pPr>
                  <w:r w:rsidRPr="00313F23">
                    <w:rPr>
                      <w:rFonts w:ascii="Calibri" w:hAnsi="Calibri" w:cs="Calibri"/>
                      <w:b/>
                      <w:bCs/>
                      <w:color w:val="000000"/>
                      <w:sz w:val="12"/>
                      <w:szCs w:val="12"/>
                      <w:lang w:val="es-BO" w:eastAsia="es-BO"/>
                    </w:rPr>
                    <w:t>130</w:t>
                  </w:r>
                </w:p>
              </w:tc>
              <w:tc>
                <w:tcPr>
                  <w:tcW w:w="336" w:type="dxa"/>
                  <w:tcBorders>
                    <w:top w:val="nil"/>
                    <w:left w:val="nil"/>
                    <w:bottom w:val="single" w:sz="4" w:space="0" w:color="auto"/>
                    <w:right w:val="single" w:sz="4" w:space="0" w:color="auto"/>
                  </w:tcBorders>
                  <w:shd w:val="clear" w:color="auto" w:fill="auto"/>
                  <w:noWrap/>
                  <w:vAlign w:val="bottom"/>
                  <w:hideMark/>
                </w:tcPr>
                <w:p w:rsidR="00313F23" w:rsidRPr="00313F23" w:rsidRDefault="00313F23" w:rsidP="00313F23">
                  <w:pPr>
                    <w:jc w:val="right"/>
                    <w:rPr>
                      <w:rFonts w:ascii="Calibri" w:hAnsi="Calibri" w:cs="Calibri"/>
                      <w:b/>
                      <w:bCs/>
                      <w:color w:val="000000"/>
                      <w:sz w:val="12"/>
                      <w:szCs w:val="12"/>
                      <w:lang w:val="es-BO" w:eastAsia="es-BO"/>
                    </w:rPr>
                  </w:pPr>
                  <w:r w:rsidRPr="00313F23">
                    <w:rPr>
                      <w:rFonts w:ascii="Calibri" w:hAnsi="Calibri" w:cs="Calibri"/>
                      <w:b/>
                      <w:bCs/>
                      <w:color w:val="000000"/>
                      <w:sz w:val="12"/>
                      <w:szCs w:val="12"/>
                      <w:lang w:val="es-BO" w:eastAsia="es-BO"/>
                    </w:rPr>
                    <w:t>140</w:t>
                  </w:r>
                </w:p>
              </w:tc>
            </w:tr>
            <w:tr w:rsidR="00313F23" w:rsidRPr="00313F23" w:rsidTr="00773B8C">
              <w:trPr>
                <w:trHeight w:val="279"/>
                <w:jc w:val="center"/>
              </w:trPr>
              <w:tc>
                <w:tcPr>
                  <w:tcW w:w="2551" w:type="dxa"/>
                  <w:tcBorders>
                    <w:top w:val="nil"/>
                    <w:left w:val="single" w:sz="4" w:space="0" w:color="auto"/>
                    <w:bottom w:val="single" w:sz="4" w:space="0" w:color="auto"/>
                    <w:right w:val="single" w:sz="4" w:space="0" w:color="auto"/>
                  </w:tcBorders>
                  <w:shd w:val="clear" w:color="auto" w:fill="auto"/>
                  <w:noWrap/>
                  <w:vAlign w:val="bottom"/>
                  <w:hideMark/>
                </w:tcPr>
                <w:p w:rsidR="00313F23" w:rsidRPr="00313F23" w:rsidRDefault="00313F23" w:rsidP="00313F23">
                  <w:pPr>
                    <w:rPr>
                      <w:rFonts w:ascii="Calibri" w:hAnsi="Calibri" w:cs="Calibri"/>
                      <w:color w:val="000000"/>
                      <w:sz w:val="16"/>
                      <w:szCs w:val="16"/>
                      <w:lang w:val="es-BO" w:eastAsia="es-BO"/>
                    </w:rPr>
                  </w:pPr>
                  <w:r w:rsidRPr="00313F23">
                    <w:rPr>
                      <w:rFonts w:ascii="Calibri" w:hAnsi="Calibri" w:cs="Calibri"/>
                      <w:color w:val="000000"/>
                      <w:sz w:val="16"/>
                      <w:szCs w:val="16"/>
                      <w:lang w:val="es-BO" w:eastAsia="es-BO"/>
                    </w:rPr>
                    <w:t>Actividades preliminares</w:t>
                  </w:r>
                </w:p>
              </w:tc>
              <w:tc>
                <w:tcPr>
                  <w:tcW w:w="992" w:type="dxa"/>
                  <w:tcBorders>
                    <w:top w:val="nil"/>
                    <w:left w:val="nil"/>
                    <w:bottom w:val="single" w:sz="4" w:space="0" w:color="auto"/>
                    <w:right w:val="single" w:sz="4" w:space="0" w:color="auto"/>
                  </w:tcBorders>
                  <w:shd w:val="clear" w:color="auto" w:fill="auto"/>
                  <w:noWrap/>
                  <w:vAlign w:val="bottom"/>
                  <w:hideMark/>
                </w:tcPr>
                <w:p w:rsidR="00313F23" w:rsidRPr="00313F23" w:rsidRDefault="00313F23" w:rsidP="00313F23">
                  <w:pPr>
                    <w:jc w:val="right"/>
                    <w:rPr>
                      <w:rFonts w:ascii="Calibri" w:hAnsi="Calibri" w:cs="Calibri"/>
                      <w:color w:val="000000"/>
                      <w:sz w:val="16"/>
                      <w:szCs w:val="16"/>
                      <w:lang w:val="es-BO" w:eastAsia="es-BO"/>
                    </w:rPr>
                  </w:pPr>
                  <w:r w:rsidRPr="00313F23">
                    <w:rPr>
                      <w:rFonts w:ascii="Calibri" w:hAnsi="Calibri" w:cs="Calibri"/>
                      <w:color w:val="000000"/>
                      <w:sz w:val="16"/>
                      <w:szCs w:val="16"/>
                      <w:lang w:val="es-BO" w:eastAsia="es-BO"/>
                    </w:rPr>
                    <w:t>1/8/2019</w:t>
                  </w:r>
                </w:p>
              </w:tc>
              <w:tc>
                <w:tcPr>
                  <w:tcW w:w="993" w:type="dxa"/>
                  <w:tcBorders>
                    <w:top w:val="nil"/>
                    <w:left w:val="nil"/>
                    <w:bottom w:val="single" w:sz="4" w:space="0" w:color="auto"/>
                    <w:right w:val="single" w:sz="4" w:space="0" w:color="auto"/>
                  </w:tcBorders>
                  <w:shd w:val="clear" w:color="auto" w:fill="auto"/>
                  <w:noWrap/>
                  <w:vAlign w:val="bottom"/>
                  <w:hideMark/>
                </w:tcPr>
                <w:p w:rsidR="00313F23" w:rsidRPr="00313F23" w:rsidRDefault="00313F23" w:rsidP="00313F23">
                  <w:pPr>
                    <w:jc w:val="right"/>
                    <w:rPr>
                      <w:rFonts w:ascii="Calibri" w:hAnsi="Calibri" w:cs="Calibri"/>
                      <w:color w:val="000000"/>
                      <w:sz w:val="16"/>
                      <w:szCs w:val="16"/>
                      <w:lang w:val="es-BO" w:eastAsia="es-BO"/>
                    </w:rPr>
                  </w:pPr>
                  <w:r w:rsidRPr="00313F23">
                    <w:rPr>
                      <w:rFonts w:ascii="Calibri" w:hAnsi="Calibri" w:cs="Calibri"/>
                      <w:color w:val="000000"/>
                      <w:sz w:val="16"/>
                      <w:szCs w:val="16"/>
                      <w:lang w:val="es-BO" w:eastAsia="es-BO"/>
                    </w:rPr>
                    <w:t>10/9/2019</w:t>
                  </w:r>
                </w:p>
              </w:tc>
              <w:tc>
                <w:tcPr>
                  <w:tcW w:w="283" w:type="dxa"/>
                  <w:tcBorders>
                    <w:top w:val="nil"/>
                    <w:left w:val="nil"/>
                    <w:bottom w:val="single" w:sz="4" w:space="0" w:color="auto"/>
                    <w:right w:val="nil"/>
                  </w:tcBorders>
                  <w:shd w:val="clear" w:color="000000" w:fill="5B9BD5"/>
                  <w:noWrap/>
                  <w:vAlign w:val="bottom"/>
                  <w:hideMark/>
                </w:tcPr>
                <w:p w:rsidR="00313F23" w:rsidRPr="00313F23" w:rsidRDefault="00313F23" w:rsidP="00313F23">
                  <w:pPr>
                    <w:rPr>
                      <w:rFonts w:ascii="Calibri" w:hAnsi="Calibri" w:cs="Calibri"/>
                      <w:color w:val="000000"/>
                      <w:sz w:val="22"/>
                      <w:szCs w:val="22"/>
                      <w:lang w:val="es-BO" w:eastAsia="es-BO"/>
                    </w:rPr>
                  </w:pPr>
                  <w:r w:rsidRPr="00313F23">
                    <w:rPr>
                      <w:rFonts w:ascii="Calibri" w:hAnsi="Calibri" w:cs="Calibri"/>
                      <w:color w:val="000000"/>
                      <w:sz w:val="22"/>
                      <w:szCs w:val="22"/>
                      <w:lang w:val="es-BO" w:eastAsia="es-BO"/>
                    </w:rPr>
                    <w:t> </w:t>
                  </w:r>
                </w:p>
              </w:tc>
              <w:tc>
                <w:tcPr>
                  <w:tcW w:w="284" w:type="dxa"/>
                  <w:tcBorders>
                    <w:top w:val="nil"/>
                    <w:left w:val="nil"/>
                    <w:bottom w:val="single" w:sz="4" w:space="0" w:color="auto"/>
                    <w:right w:val="nil"/>
                  </w:tcBorders>
                  <w:shd w:val="clear" w:color="000000" w:fill="5B9BD5"/>
                  <w:noWrap/>
                  <w:vAlign w:val="bottom"/>
                  <w:hideMark/>
                </w:tcPr>
                <w:p w:rsidR="00313F23" w:rsidRPr="00313F23" w:rsidRDefault="00313F23" w:rsidP="00313F23">
                  <w:pPr>
                    <w:rPr>
                      <w:rFonts w:ascii="Calibri" w:hAnsi="Calibri" w:cs="Calibri"/>
                      <w:color w:val="000000"/>
                      <w:sz w:val="22"/>
                      <w:szCs w:val="22"/>
                      <w:lang w:val="es-BO" w:eastAsia="es-BO"/>
                    </w:rPr>
                  </w:pPr>
                  <w:r w:rsidRPr="00313F23">
                    <w:rPr>
                      <w:rFonts w:ascii="Calibri" w:hAnsi="Calibri" w:cs="Calibri"/>
                      <w:color w:val="000000"/>
                      <w:sz w:val="22"/>
                      <w:szCs w:val="22"/>
                      <w:lang w:val="es-BO" w:eastAsia="es-BO"/>
                    </w:rPr>
                    <w:t> </w:t>
                  </w:r>
                </w:p>
              </w:tc>
              <w:tc>
                <w:tcPr>
                  <w:tcW w:w="283" w:type="dxa"/>
                  <w:tcBorders>
                    <w:top w:val="nil"/>
                    <w:left w:val="nil"/>
                    <w:bottom w:val="single" w:sz="4" w:space="0" w:color="auto"/>
                    <w:right w:val="nil"/>
                  </w:tcBorders>
                  <w:shd w:val="clear" w:color="000000" w:fill="5B9BD5"/>
                  <w:noWrap/>
                  <w:vAlign w:val="bottom"/>
                  <w:hideMark/>
                </w:tcPr>
                <w:p w:rsidR="00313F23" w:rsidRPr="00313F23" w:rsidRDefault="00313F23" w:rsidP="00313F23">
                  <w:pPr>
                    <w:rPr>
                      <w:rFonts w:ascii="Calibri" w:hAnsi="Calibri" w:cs="Calibri"/>
                      <w:color w:val="000000"/>
                      <w:sz w:val="22"/>
                      <w:szCs w:val="22"/>
                      <w:lang w:val="es-BO" w:eastAsia="es-BO"/>
                    </w:rPr>
                  </w:pPr>
                  <w:r w:rsidRPr="00313F23">
                    <w:rPr>
                      <w:rFonts w:ascii="Calibri" w:hAnsi="Calibri" w:cs="Calibri"/>
                      <w:color w:val="000000"/>
                      <w:sz w:val="22"/>
                      <w:szCs w:val="22"/>
                      <w:lang w:val="es-BO" w:eastAsia="es-BO"/>
                    </w:rPr>
                    <w:t> </w:t>
                  </w:r>
                </w:p>
              </w:tc>
              <w:tc>
                <w:tcPr>
                  <w:tcW w:w="284" w:type="dxa"/>
                  <w:tcBorders>
                    <w:top w:val="nil"/>
                    <w:left w:val="nil"/>
                    <w:bottom w:val="single" w:sz="4" w:space="0" w:color="auto"/>
                    <w:right w:val="nil"/>
                  </w:tcBorders>
                  <w:shd w:val="clear" w:color="000000" w:fill="5B9BD5"/>
                  <w:noWrap/>
                  <w:vAlign w:val="bottom"/>
                  <w:hideMark/>
                </w:tcPr>
                <w:p w:rsidR="00313F23" w:rsidRPr="00313F23" w:rsidRDefault="00313F23" w:rsidP="00313F23">
                  <w:pPr>
                    <w:rPr>
                      <w:rFonts w:ascii="Calibri" w:hAnsi="Calibri" w:cs="Calibri"/>
                      <w:color w:val="000000"/>
                      <w:sz w:val="22"/>
                      <w:szCs w:val="22"/>
                      <w:lang w:val="es-BO" w:eastAsia="es-BO"/>
                    </w:rPr>
                  </w:pPr>
                  <w:r w:rsidRPr="00313F23">
                    <w:rPr>
                      <w:rFonts w:ascii="Calibri" w:hAnsi="Calibri" w:cs="Calibri"/>
                      <w:color w:val="000000"/>
                      <w:sz w:val="22"/>
                      <w:szCs w:val="22"/>
                      <w:lang w:val="es-BO" w:eastAsia="es-BO"/>
                    </w:rPr>
                    <w:t> </w:t>
                  </w:r>
                </w:p>
              </w:tc>
              <w:tc>
                <w:tcPr>
                  <w:tcW w:w="283" w:type="dxa"/>
                  <w:tcBorders>
                    <w:top w:val="nil"/>
                    <w:left w:val="nil"/>
                    <w:bottom w:val="single" w:sz="4" w:space="0" w:color="auto"/>
                    <w:right w:val="nil"/>
                  </w:tcBorders>
                  <w:shd w:val="clear" w:color="auto" w:fill="auto"/>
                  <w:noWrap/>
                  <w:vAlign w:val="bottom"/>
                  <w:hideMark/>
                </w:tcPr>
                <w:p w:rsidR="00313F23" w:rsidRPr="00313F23" w:rsidRDefault="00313F23" w:rsidP="00313F23">
                  <w:pPr>
                    <w:rPr>
                      <w:rFonts w:ascii="Calibri" w:hAnsi="Calibri" w:cs="Calibri"/>
                      <w:color w:val="000000"/>
                      <w:sz w:val="22"/>
                      <w:szCs w:val="22"/>
                      <w:lang w:val="es-BO" w:eastAsia="es-BO"/>
                    </w:rPr>
                  </w:pPr>
                  <w:r w:rsidRPr="00313F23">
                    <w:rPr>
                      <w:rFonts w:ascii="Calibri" w:hAnsi="Calibri" w:cs="Calibri"/>
                      <w:color w:val="000000"/>
                      <w:sz w:val="22"/>
                      <w:szCs w:val="22"/>
                      <w:lang w:val="es-BO" w:eastAsia="es-BO"/>
                    </w:rPr>
                    <w:t> </w:t>
                  </w:r>
                </w:p>
              </w:tc>
              <w:tc>
                <w:tcPr>
                  <w:tcW w:w="284" w:type="dxa"/>
                  <w:tcBorders>
                    <w:top w:val="nil"/>
                    <w:left w:val="nil"/>
                    <w:bottom w:val="single" w:sz="4" w:space="0" w:color="auto"/>
                    <w:right w:val="nil"/>
                  </w:tcBorders>
                  <w:shd w:val="clear" w:color="auto" w:fill="auto"/>
                  <w:noWrap/>
                  <w:vAlign w:val="bottom"/>
                  <w:hideMark/>
                </w:tcPr>
                <w:p w:rsidR="00313F23" w:rsidRPr="00313F23" w:rsidRDefault="00313F23" w:rsidP="00313F23">
                  <w:pPr>
                    <w:rPr>
                      <w:rFonts w:ascii="Calibri" w:hAnsi="Calibri" w:cs="Calibri"/>
                      <w:color w:val="000000"/>
                      <w:sz w:val="22"/>
                      <w:szCs w:val="22"/>
                      <w:lang w:val="es-BO" w:eastAsia="es-BO"/>
                    </w:rPr>
                  </w:pPr>
                  <w:r w:rsidRPr="00313F23">
                    <w:rPr>
                      <w:rFonts w:ascii="Calibri" w:hAnsi="Calibri" w:cs="Calibri"/>
                      <w:color w:val="000000"/>
                      <w:sz w:val="22"/>
                      <w:szCs w:val="22"/>
                      <w:lang w:val="es-BO" w:eastAsia="es-BO"/>
                    </w:rPr>
                    <w:t> </w:t>
                  </w:r>
                </w:p>
              </w:tc>
              <w:tc>
                <w:tcPr>
                  <w:tcW w:w="283" w:type="dxa"/>
                  <w:tcBorders>
                    <w:top w:val="nil"/>
                    <w:left w:val="nil"/>
                    <w:bottom w:val="single" w:sz="4" w:space="0" w:color="auto"/>
                    <w:right w:val="nil"/>
                  </w:tcBorders>
                  <w:shd w:val="clear" w:color="auto" w:fill="auto"/>
                  <w:noWrap/>
                  <w:vAlign w:val="bottom"/>
                  <w:hideMark/>
                </w:tcPr>
                <w:p w:rsidR="00313F23" w:rsidRPr="00313F23" w:rsidRDefault="00313F23" w:rsidP="00313F23">
                  <w:pPr>
                    <w:rPr>
                      <w:rFonts w:ascii="Calibri" w:hAnsi="Calibri" w:cs="Calibri"/>
                      <w:color w:val="000000"/>
                      <w:sz w:val="22"/>
                      <w:szCs w:val="22"/>
                      <w:lang w:val="es-BO" w:eastAsia="es-BO"/>
                    </w:rPr>
                  </w:pPr>
                  <w:r w:rsidRPr="00313F23">
                    <w:rPr>
                      <w:rFonts w:ascii="Calibri" w:hAnsi="Calibri" w:cs="Calibri"/>
                      <w:color w:val="000000"/>
                      <w:sz w:val="22"/>
                      <w:szCs w:val="22"/>
                      <w:lang w:val="es-BO" w:eastAsia="es-BO"/>
                    </w:rPr>
                    <w:t> </w:t>
                  </w:r>
                </w:p>
              </w:tc>
              <w:tc>
                <w:tcPr>
                  <w:tcW w:w="355" w:type="dxa"/>
                  <w:tcBorders>
                    <w:top w:val="nil"/>
                    <w:left w:val="nil"/>
                    <w:bottom w:val="single" w:sz="4" w:space="0" w:color="auto"/>
                    <w:right w:val="nil"/>
                  </w:tcBorders>
                  <w:shd w:val="clear" w:color="auto" w:fill="auto"/>
                  <w:noWrap/>
                  <w:vAlign w:val="bottom"/>
                  <w:hideMark/>
                </w:tcPr>
                <w:p w:rsidR="00313F23" w:rsidRPr="00313F23" w:rsidRDefault="00313F23" w:rsidP="00313F23">
                  <w:pPr>
                    <w:rPr>
                      <w:rFonts w:ascii="Calibri" w:hAnsi="Calibri" w:cs="Calibri"/>
                      <w:color w:val="000000"/>
                      <w:sz w:val="22"/>
                      <w:szCs w:val="22"/>
                      <w:lang w:val="es-BO" w:eastAsia="es-BO"/>
                    </w:rPr>
                  </w:pPr>
                  <w:r w:rsidRPr="00313F23">
                    <w:rPr>
                      <w:rFonts w:ascii="Calibri" w:hAnsi="Calibri" w:cs="Calibri"/>
                      <w:color w:val="000000"/>
                      <w:sz w:val="22"/>
                      <w:szCs w:val="22"/>
                      <w:lang w:val="es-BO" w:eastAsia="es-BO"/>
                    </w:rPr>
                    <w:t> </w:t>
                  </w:r>
                </w:p>
              </w:tc>
              <w:tc>
                <w:tcPr>
                  <w:tcW w:w="344" w:type="dxa"/>
                  <w:tcBorders>
                    <w:top w:val="nil"/>
                    <w:left w:val="nil"/>
                    <w:bottom w:val="single" w:sz="4" w:space="0" w:color="auto"/>
                    <w:right w:val="nil"/>
                  </w:tcBorders>
                  <w:shd w:val="clear" w:color="auto" w:fill="auto"/>
                  <w:noWrap/>
                  <w:vAlign w:val="bottom"/>
                  <w:hideMark/>
                </w:tcPr>
                <w:p w:rsidR="00313F23" w:rsidRPr="00313F23" w:rsidRDefault="00313F23" w:rsidP="00313F23">
                  <w:pPr>
                    <w:rPr>
                      <w:rFonts w:ascii="Calibri" w:hAnsi="Calibri" w:cs="Calibri"/>
                      <w:color w:val="000000"/>
                      <w:sz w:val="22"/>
                      <w:szCs w:val="22"/>
                      <w:lang w:val="es-BO" w:eastAsia="es-BO"/>
                    </w:rPr>
                  </w:pPr>
                  <w:r w:rsidRPr="00313F23">
                    <w:rPr>
                      <w:rFonts w:ascii="Calibri" w:hAnsi="Calibri" w:cs="Calibri"/>
                      <w:color w:val="000000"/>
                      <w:sz w:val="22"/>
                      <w:szCs w:val="22"/>
                      <w:lang w:val="es-BO" w:eastAsia="es-BO"/>
                    </w:rPr>
                    <w:t> </w:t>
                  </w:r>
                </w:p>
              </w:tc>
              <w:tc>
                <w:tcPr>
                  <w:tcW w:w="331" w:type="dxa"/>
                  <w:tcBorders>
                    <w:top w:val="nil"/>
                    <w:left w:val="nil"/>
                    <w:bottom w:val="single" w:sz="4" w:space="0" w:color="auto"/>
                    <w:right w:val="nil"/>
                  </w:tcBorders>
                  <w:shd w:val="clear" w:color="auto" w:fill="auto"/>
                  <w:noWrap/>
                  <w:vAlign w:val="bottom"/>
                  <w:hideMark/>
                </w:tcPr>
                <w:p w:rsidR="00313F23" w:rsidRPr="00313F23" w:rsidRDefault="00313F23" w:rsidP="00313F23">
                  <w:pPr>
                    <w:rPr>
                      <w:rFonts w:ascii="Calibri" w:hAnsi="Calibri" w:cs="Calibri"/>
                      <w:color w:val="000000"/>
                      <w:sz w:val="22"/>
                      <w:szCs w:val="22"/>
                      <w:lang w:val="es-BO" w:eastAsia="es-BO"/>
                    </w:rPr>
                  </w:pPr>
                  <w:r w:rsidRPr="00313F23">
                    <w:rPr>
                      <w:rFonts w:ascii="Calibri" w:hAnsi="Calibri" w:cs="Calibri"/>
                      <w:color w:val="000000"/>
                      <w:sz w:val="22"/>
                      <w:szCs w:val="22"/>
                      <w:lang w:val="es-BO" w:eastAsia="es-BO"/>
                    </w:rPr>
                    <w:t> </w:t>
                  </w:r>
                </w:p>
              </w:tc>
              <w:tc>
                <w:tcPr>
                  <w:tcW w:w="331" w:type="dxa"/>
                  <w:tcBorders>
                    <w:top w:val="nil"/>
                    <w:left w:val="nil"/>
                    <w:bottom w:val="single" w:sz="4" w:space="0" w:color="auto"/>
                    <w:right w:val="nil"/>
                  </w:tcBorders>
                  <w:shd w:val="clear" w:color="auto" w:fill="auto"/>
                  <w:noWrap/>
                  <w:vAlign w:val="bottom"/>
                  <w:hideMark/>
                </w:tcPr>
                <w:p w:rsidR="00313F23" w:rsidRPr="00313F23" w:rsidRDefault="00313F23" w:rsidP="00313F23">
                  <w:pPr>
                    <w:rPr>
                      <w:rFonts w:ascii="Calibri" w:hAnsi="Calibri" w:cs="Calibri"/>
                      <w:color w:val="000000"/>
                      <w:sz w:val="22"/>
                      <w:szCs w:val="22"/>
                      <w:lang w:val="es-BO" w:eastAsia="es-BO"/>
                    </w:rPr>
                  </w:pPr>
                  <w:r w:rsidRPr="00313F23">
                    <w:rPr>
                      <w:rFonts w:ascii="Calibri" w:hAnsi="Calibri" w:cs="Calibri"/>
                      <w:color w:val="000000"/>
                      <w:sz w:val="22"/>
                      <w:szCs w:val="22"/>
                      <w:lang w:val="es-BO" w:eastAsia="es-BO"/>
                    </w:rPr>
                    <w:t> </w:t>
                  </w:r>
                </w:p>
              </w:tc>
              <w:tc>
                <w:tcPr>
                  <w:tcW w:w="331" w:type="dxa"/>
                  <w:tcBorders>
                    <w:top w:val="nil"/>
                    <w:left w:val="nil"/>
                    <w:bottom w:val="single" w:sz="4" w:space="0" w:color="auto"/>
                    <w:right w:val="nil"/>
                  </w:tcBorders>
                  <w:shd w:val="clear" w:color="auto" w:fill="auto"/>
                  <w:noWrap/>
                  <w:vAlign w:val="bottom"/>
                  <w:hideMark/>
                </w:tcPr>
                <w:p w:rsidR="00313F23" w:rsidRPr="00313F23" w:rsidRDefault="00313F23" w:rsidP="00313F23">
                  <w:pPr>
                    <w:rPr>
                      <w:rFonts w:ascii="Calibri" w:hAnsi="Calibri" w:cs="Calibri"/>
                      <w:color w:val="000000"/>
                      <w:sz w:val="22"/>
                      <w:szCs w:val="22"/>
                      <w:lang w:val="es-BO" w:eastAsia="es-BO"/>
                    </w:rPr>
                  </w:pPr>
                  <w:r w:rsidRPr="00313F23">
                    <w:rPr>
                      <w:rFonts w:ascii="Calibri" w:hAnsi="Calibri" w:cs="Calibri"/>
                      <w:color w:val="000000"/>
                      <w:sz w:val="22"/>
                      <w:szCs w:val="22"/>
                      <w:lang w:val="es-BO" w:eastAsia="es-BO"/>
                    </w:rPr>
                    <w:t> </w:t>
                  </w:r>
                </w:p>
              </w:tc>
              <w:tc>
                <w:tcPr>
                  <w:tcW w:w="331" w:type="dxa"/>
                  <w:tcBorders>
                    <w:top w:val="nil"/>
                    <w:left w:val="nil"/>
                    <w:bottom w:val="single" w:sz="4" w:space="0" w:color="auto"/>
                    <w:right w:val="nil"/>
                  </w:tcBorders>
                  <w:shd w:val="clear" w:color="auto" w:fill="auto"/>
                  <w:noWrap/>
                  <w:vAlign w:val="bottom"/>
                  <w:hideMark/>
                </w:tcPr>
                <w:p w:rsidR="00313F23" w:rsidRPr="00313F23" w:rsidRDefault="00313F23" w:rsidP="00313F23">
                  <w:pPr>
                    <w:rPr>
                      <w:rFonts w:ascii="Calibri" w:hAnsi="Calibri" w:cs="Calibri"/>
                      <w:color w:val="000000"/>
                      <w:sz w:val="22"/>
                      <w:szCs w:val="22"/>
                      <w:lang w:val="es-BO" w:eastAsia="es-BO"/>
                    </w:rPr>
                  </w:pPr>
                  <w:r w:rsidRPr="00313F23">
                    <w:rPr>
                      <w:rFonts w:ascii="Calibri" w:hAnsi="Calibri" w:cs="Calibri"/>
                      <w:color w:val="000000"/>
                      <w:sz w:val="22"/>
                      <w:szCs w:val="22"/>
                      <w:lang w:val="es-BO" w:eastAsia="es-BO"/>
                    </w:rPr>
                    <w:t> </w:t>
                  </w:r>
                </w:p>
              </w:tc>
              <w:tc>
                <w:tcPr>
                  <w:tcW w:w="336" w:type="dxa"/>
                  <w:tcBorders>
                    <w:top w:val="nil"/>
                    <w:left w:val="nil"/>
                    <w:bottom w:val="single" w:sz="4" w:space="0" w:color="auto"/>
                    <w:right w:val="single" w:sz="4" w:space="0" w:color="auto"/>
                  </w:tcBorders>
                  <w:shd w:val="clear" w:color="auto" w:fill="auto"/>
                  <w:noWrap/>
                  <w:vAlign w:val="bottom"/>
                  <w:hideMark/>
                </w:tcPr>
                <w:p w:rsidR="00313F23" w:rsidRPr="00313F23" w:rsidRDefault="00313F23" w:rsidP="00313F23">
                  <w:pPr>
                    <w:rPr>
                      <w:rFonts w:ascii="Calibri" w:hAnsi="Calibri" w:cs="Calibri"/>
                      <w:color w:val="000000"/>
                      <w:sz w:val="22"/>
                      <w:szCs w:val="22"/>
                      <w:lang w:val="es-BO" w:eastAsia="es-BO"/>
                    </w:rPr>
                  </w:pPr>
                  <w:r w:rsidRPr="00313F23">
                    <w:rPr>
                      <w:rFonts w:ascii="Calibri" w:hAnsi="Calibri" w:cs="Calibri"/>
                      <w:color w:val="000000"/>
                      <w:sz w:val="22"/>
                      <w:szCs w:val="22"/>
                      <w:lang w:val="es-BO" w:eastAsia="es-BO"/>
                    </w:rPr>
                    <w:t> </w:t>
                  </w:r>
                </w:p>
              </w:tc>
            </w:tr>
            <w:tr w:rsidR="00313F23" w:rsidRPr="00313F23" w:rsidTr="00773B8C">
              <w:trPr>
                <w:trHeight w:val="279"/>
                <w:jc w:val="center"/>
              </w:trPr>
              <w:tc>
                <w:tcPr>
                  <w:tcW w:w="2551" w:type="dxa"/>
                  <w:tcBorders>
                    <w:top w:val="nil"/>
                    <w:left w:val="single" w:sz="4" w:space="0" w:color="auto"/>
                    <w:bottom w:val="single" w:sz="4" w:space="0" w:color="auto"/>
                    <w:right w:val="single" w:sz="4" w:space="0" w:color="auto"/>
                  </w:tcBorders>
                  <w:shd w:val="clear" w:color="auto" w:fill="auto"/>
                  <w:noWrap/>
                  <w:vAlign w:val="bottom"/>
                  <w:hideMark/>
                </w:tcPr>
                <w:p w:rsidR="00313F23" w:rsidRPr="00313F23" w:rsidRDefault="00313F23" w:rsidP="00313F23">
                  <w:pPr>
                    <w:rPr>
                      <w:rFonts w:ascii="Calibri" w:hAnsi="Calibri" w:cs="Calibri"/>
                      <w:color w:val="000000"/>
                      <w:sz w:val="16"/>
                      <w:szCs w:val="16"/>
                      <w:lang w:val="es-BO" w:eastAsia="es-BO"/>
                    </w:rPr>
                  </w:pPr>
                  <w:r w:rsidRPr="00313F23">
                    <w:rPr>
                      <w:rFonts w:ascii="Calibri" w:hAnsi="Calibri" w:cs="Calibri"/>
                      <w:color w:val="000000"/>
                      <w:sz w:val="16"/>
                      <w:szCs w:val="16"/>
                      <w:lang w:val="es-BO" w:eastAsia="es-BO"/>
                    </w:rPr>
                    <w:t>Planchada de Campamento</w:t>
                  </w:r>
                </w:p>
              </w:tc>
              <w:tc>
                <w:tcPr>
                  <w:tcW w:w="992" w:type="dxa"/>
                  <w:tcBorders>
                    <w:top w:val="nil"/>
                    <w:left w:val="nil"/>
                    <w:bottom w:val="single" w:sz="4" w:space="0" w:color="auto"/>
                    <w:right w:val="single" w:sz="4" w:space="0" w:color="auto"/>
                  </w:tcBorders>
                  <w:shd w:val="clear" w:color="auto" w:fill="auto"/>
                  <w:noWrap/>
                  <w:vAlign w:val="bottom"/>
                  <w:hideMark/>
                </w:tcPr>
                <w:p w:rsidR="00313F23" w:rsidRPr="00313F23" w:rsidRDefault="00313F23" w:rsidP="00313F23">
                  <w:pPr>
                    <w:jc w:val="right"/>
                    <w:rPr>
                      <w:rFonts w:ascii="Calibri" w:hAnsi="Calibri" w:cs="Calibri"/>
                      <w:color w:val="000000"/>
                      <w:sz w:val="16"/>
                      <w:szCs w:val="16"/>
                      <w:lang w:val="es-BO" w:eastAsia="es-BO"/>
                    </w:rPr>
                  </w:pPr>
                  <w:r w:rsidRPr="00313F23">
                    <w:rPr>
                      <w:rFonts w:ascii="Calibri" w:hAnsi="Calibri" w:cs="Calibri"/>
                      <w:color w:val="000000"/>
                      <w:sz w:val="16"/>
                      <w:szCs w:val="16"/>
                      <w:lang w:val="es-BO" w:eastAsia="es-BO"/>
                    </w:rPr>
                    <w:t>11/8/2019</w:t>
                  </w:r>
                </w:p>
              </w:tc>
              <w:tc>
                <w:tcPr>
                  <w:tcW w:w="993" w:type="dxa"/>
                  <w:tcBorders>
                    <w:top w:val="nil"/>
                    <w:left w:val="nil"/>
                    <w:bottom w:val="single" w:sz="4" w:space="0" w:color="auto"/>
                    <w:right w:val="single" w:sz="4" w:space="0" w:color="auto"/>
                  </w:tcBorders>
                  <w:shd w:val="clear" w:color="auto" w:fill="auto"/>
                  <w:noWrap/>
                  <w:vAlign w:val="bottom"/>
                  <w:hideMark/>
                </w:tcPr>
                <w:p w:rsidR="00313F23" w:rsidRPr="00313F23" w:rsidRDefault="00313F23" w:rsidP="00313F23">
                  <w:pPr>
                    <w:jc w:val="right"/>
                    <w:rPr>
                      <w:rFonts w:ascii="Calibri" w:hAnsi="Calibri" w:cs="Calibri"/>
                      <w:color w:val="000000"/>
                      <w:sz w:val="16"/>
                      <w:szCs w:val="16"/>
                      <w:lang w:val="es-BO" w:eastAsia="es-BO"/>
                    </w:rPr>
                  </w:pPr>
                  <w:r w:rsidRPr="00313F23">
                    <w:rPr>
                      <w:rFonts w:ascii="Calibri" w:hAnsi="Calibri" w:cs="Calibri"/>
                      <w:color w:val="000000"/>
                      <w:sz w:val="16"/>
                      <w:szCs w:val="16"/>
                      <w:lang w:val="es-BO" w:eastAsia="es-BO"/>
                    </w:rPr>
                    <w:t>10/9/2019</w:t>
                  </w:r>
                </w:p>
              </w:tc>
              <w:tc>
                <w:tcPr>
                  <w:tcW w:w="283" w:type="dxa"/>
                  <w:tcBorders>
                    <w:top w:val="nil"/>
                    <w:left w:val="nil"/>
                    <w:bottom w:val="single" w:sz="4" w:space="0" w:color="auto"/>
                    <w:right w:val="nil"/>
                  </w:tcBorders>
                  <w:shd w:val="clear" w:color="auto" w:fill="auto"/>
                  <w:noWrap/>
                  <w:vAlign w:val="bottom"/>
                  <w:hideMark/>
                </w:tcPr>
                <w:p w:rsidR="00313F23" w:rsidRPr="00313F23" w:rsidRDefault="00313F23" w:rsidP="00313F23">
                  <w:pPr>
                    <w:rPr>
                      <w:rFonts w:ascii="Calibri" w:hAnsi="Calibri" w:cs="Calibri"/>
                      <w:color w:val="000000"/>
                      <w:sz w:val="22"/>
                      <w:szCs w:val="22"/>
                      <w:lang w:val="es-BO" w:eastAsia="es-BO"/>
                    </w:rPr>
                  </w:pPr>
                  <w:r w:rsidRPr="00313F23">
                    <w:rPr>
                      <w:rFonts w:ascii="Calibri" w:hAnsi="Calibri" w:cs="Calibri"/>
                      <w:color w:val="000000"/>
                      <w:sz w:val="22"/>
                      <w:szCs w:val="22"/>
                      <w:lang w:val="es-BO" w:eastAsia="es-BO"/>
                    </w:rPr>
                    <w:t> </w:t>
                  </w:r>
                </w:p>
              </w:tc>
              <w:tc>
                <w:tcPr>
                  <w:tcW w:w="284" w:type="dxa"/>
                  <w:tcBorders>
                    <w:top w:val="nil"/>
                    <w:left w:val="nil"/>
                    <w:bottom w:val="single" w:sz="4" w:space="0" w:color="auto"/>
                    <w:right w:val="nil"/>
                  </w:tcBorders>
                  <w:shd w:val="clear" w:color="auto" w:fill="auto"/>
                  <w:noWrap/>
                  <w:vAlign w:val="bottom"/>
                  <w:hideMark/>
                </w:tcPr>
                <w:p w:rsidR="00313F23" w:rsidRPr="00313F23" w:rsidRDefault="00313F23" w:rsidP="00313F23">
                  <w:pPr>
                    <w:rPr>
                      <w:rFonts w:ascii="Calibri" w:hAnsi="Calibri" w:cs="Calibri"/>
                      <w:color w:val="000000"/>
                      <w:sz w:val="22"/>
                      <w:szCs w:val="22"/>
                      <w:lang w:val="es-BO" w:eastAsia="es-BO"/>
                    </w:rPr>
                  </w:pPr>
                  <w:r w:rsidRPr="00313F23">
                    <w:rPr>
                      <w:rFonts w:ascii="Calibri" w:hAnsi="Calibri" w:cs="Calibri"/>
                      <w:color w:val="000000"/>
                      <w:sz w:val="22"/>
                      <w:szCs w:val="22"/>
                      <w:lang w:val="es-BO" w:eastAsia="es-BO"/>
                    </w:rPr>
                    <w:t> </w:t>
                  </w:r>
                </w:p>
              </w:tc>
              <w:tc>
                <w:tcPr>
                  <w:tcW w:w="283" w:type="dxa"/>
                  <w:tcBorders>
                    <w:top w:val="nil"/>
                    <w:left w:val="nil"/>
                    <w:bottom w:val="single" w:sz="4" w:space="0" w:color="auto"/>
                    <w:right w:val="nil"/>
                  </w:tcBorders>
                  <w:shd w:val="clear" w:color="auto" w:fill="auto"/>
                  <w:noWrap/>
                  <w:vAlign w:val="bottom"/>
                  <w:hideMark/>
                </w:tcPr>
                <w:p w:rsidR="00313F23" w:rsidRPr="00313F23" w:rsidRDefault="00313F23" w:rsidP="00313F23">
                  <w:pPr>
                    <w:rPr>
                      <w:rFonts w:ascii="Calibri" w:hAnsi="Calibri" w:cs="Calibri"/>
                      <w:color w:val="000000"/>
                      <w:sz w:val="22"/>
                      <w:szCs w:val="22"/>
                      <w:lang w:val="es-BO" w:eastAsia="es-BO"/>
                    </w:rPr>
                  </w:pPr>
                  <w:r w:rsidRPr="00313F23">
                    <w:rPr>
                      <w:rFonts w:ascii="Calibri" w:hAnsi="Calibri" w:cs="Calibri"/>
                      <w:color w:val="000000"/>
                      <w:sz w:val="22"/>
                      <w:szCs w:val="22"/>
                      <w:lang w:val="es-BO" w:eastAsia="es-BO"/>
                    </w:rPr>
                    <w:t> </w:t>
                  </w:r>
                </w:p>
              </w:tc>
              <w:tc>
                <w:tcPr>
                  <w:tcW w:w="284" w:type="dxa"/>
                  <w:tcBorders>
                    <w:top w:val="nil"/>
                    <w:left w:val="nil"/>
                    <w:bottom w:val="single" w:sz="4" w:space="0" w:color="auto"/>
                    <w:right w:val="nil"/>
                  </w:tcBorders>
                  <w:shd w:val="clear" w:color="000000" w:fill="5B9BD5"/>
                  <w:noWrap/>
                  <w:vAlign w:val="bottom"/>
                  <w:hideMark/>
                </w:tcPr>
                <w:p w:rsidR="00313F23" w:rsidRPr="00313F23" w:rsidRDefault="00313F23" w:rsidP="00313F23">
                  <w:pPr>
                    <w:rPr>
                      <w:rFonts w:ascii="Calibri" w:hAnsi="Calibri" w:cs="Calibri"/>
                      <w:color w:val="000000"/>
                      <w:sz w:val="22"/>
                      <w:szCs w:val="22"/>
                      <w:lang w:val="es-BO" w:eastAsia="es-BO"/>
                    </w:rPr>
                  </w:pPr>
                  <w:r w:rsidRPr="00313F23">
                    <w:rPr>
                      <w:rFonts w:ascii="Calibri" w:hAnsi="Calibri" w:cs="Calibri"/>
                      <w:color w:val="000000"/>
                      <w:sz w:val="22"/>
                      <w:szCs w:val="22"/>
                      <w:lang w:val="es-BO" w:eastAsia="es-BO"/>
                    </w:rPr>
                    <w:t> </w:t>
                  </w:r>
                </w:p>
              </w:tc>
              <w:tc>
                <w:tcPr>
                  <w:tcW w:w="283" w:type="dxa"/>
                  <w:tcBorders>
                    <w:top w:val="nil"/>
                    <w:left w:val="nil"/>
                    <w:bottom w:val="single" w:sz="4" w:space="0" w:color="auto"/>
                    <w:right w:val="nil"/>
                  </w:tcBorders>
                  <w:shd w:val="clear" w:color="auto" w:fill="auto"/>
                  <w:noWrap/>
                  <w:vAlign w:val="bottom"/>
                  <w:hideMark/>
                </w:tcPr>
                <w:p w:rsidR="00313F23" w:rsidRPr="00313F23" w:rsidRDefault="00313F23" w:rsidP="00313F23">
                  <w:pPr>
                    <w:rPr>
                      <w:rFonts w:ascii="Calibri" w:hAnsi="Calibri" w:cs="Calibri"/>
                      <w:color w:val="000000"/>
                      <w:sz w:val="22"/>
                      <w:szCs w:val="22"/>
                      <w:lang w:val="es-BO" w:eastAsia="es-BO"/>
                    </w:rPr>
                  </w:pPr>
                  <w:r w:rsidRPr="00313F23">
                    <w:rPr>
                      <w:rFonts w:ascii="Calibri" w:hAnsi="Calibri" w:cs="Calibri"/>
                      <w:color w:val="000000"/>
                      <w:sz w:val="22"/>
                      <w:szCs w:val="22"/>
                      <w:lang w:val="es-BO" w:eastAsia="es-BO"/>
                    </w:rPr>
                    <w:t> </w:t>
                  </w:r>
                </w:p>
              </w:tc>
              <w:tc>
                <w:tcPr>
                  <w:tcW w:w="284" w:type="dxa"/>
                  <w:tcBorders>
                    <w:top w:val="nil"/>
                    <w:left w:val="nil"/>
                    <w:bottom w:val="single" w:sz="4" w:space="0" w:color="auto"/>
                    <w:right w:val="nil"/>
                  </w:tcBorders>
                  <w:shd w:val="clear" w:color="auto" w:fill="auto"/>
                  <w:noWrap/>
                  <w:vAlign w:val="bottom"/>
                  <w:hideMark/>
                </w:tcPr>
                <w:p w:rsidR="00313F23" w:rsidRPr="00313F23" w:rsidRDefault="00313F23" w:rsidP="00313F23">
                  <w:pPr>
                    <w:rPr>
                      <w:rFonts w:ascii="Calibri" w:hAnsi="Calibri" w:cs="Calibri"/>
                      <w:color w:val="000000"/>
                      <w:sz w:val="22"/>
                      <w:szCs w:val="22"/>
                      <w:lang w:val="es-BO" w:eastAsia="es-BO"/>
                    </w:rPr>
                  </w:pPr>
                  <w:r w:rsidRPr="00313F23">
                    <w:rPr>
                      <w:rFonts w:ascii="Calibri" w:hAnsi="Calibri" w:cs="Calibri"/>
                      <w:color w:val="000000"/>
                      <w:sz w:val="22"/>
                      <w:szCs w:val="22"/>
                      <w:lang w:val="es-BO" w:eastAsia="es-BO"/>
                    </w:rPr>
                    <w:t> </w:t>
                  </w:r>
                </w:p>
              </w:tc>
              <w:tc>
                <w:tcPr>
                  <w:tcW w:w="283" w:type="dxa"/>
                  <w:tcBorders>
                    <w:top w:val="nil"/>
                    <w:left w:val="nil"/>
                    <w:bottom w:val="single" w:sz="4" w:space="0" w:color="auto"/>
                    <w:right w:val="nil"/>
                  </w:tcBorders>
                  <w:shd w:val="clear" w:color="auto" w:fill="auto"/>
                  <w:noWrap/>
                  <w:vAlign w:val="bottom"/>
                  <w:hideMark/>
                </w:tcPr>
                <w:p w:rsidR="00313F23" w:rsidRPr="00313F23" w:rsidRDefault="00313F23" w:rsidP="00313F23">
                  <w:pPr>
                    <w:rPr>
                      <w:rFonts w:ascii="Calibri" w:hAnsi="Calibri" w:cs="Calibri"/>
                      <w:color w:val="000000"/>
                      <w:sz w:val="22"/>
                      <w:szCs w:val="22"/>
                      <w:lang w:val="es-BO" w:eastAsia="es-BO"/>
                    </w:rPr>
                  </w:pPr>
                  <w:r w:rsidRPr="00313F23">
                    <w:rPr>
                      <w:rFonts w:ascii="Calibri" w:hAnsi="Calibri" w:cs="Calibri"/>
                      <w:color w:val="000000"/>
                      <w:sz w:val="22"/>
                      <w:szCs w:val="22"/>
                      <w:lang w:val="es-BO" w:eastAsia="es-BO"/>
                    </w:rPr>
                    <w:t> </w:t>
                  </w:r>
                </w:p>
              </w:tc>
              <w:tc>
                <w:tcPr>
                  <w:tcW w:w="355" w:type="dxa"/>
                  <w:tcBorders>
                    <w:top w:val="nil"/>
                    <w:left w:val="nil"/>
                    <w:bottom w:val="single" w:sz="4" w:space="0" w:color="auto"/>
                    <w:right w:val="nil"/>
                  </w:tcBorders>
                  <w:shd w:val="clear" w:color="auto" w:fill="auto"/>
                  <w:noWrap/>
                  <w:vAlign w:val="bottom"/>
                  <w:hideMark/>
                </w:tcPr>
                <w:p w:rsidR="00313F23" w:rsidRPr="00313F23" w:rsidRDefault="00313F23" w:rsidP="00313F23">
                  <w:pPr>
                    <w:rPr>
                      <w:rFonts w:ascii="Calibri" w:hAnsi="Calibri" w:cs="Calibri"/>
                      <w:color w:val="000000"/>
                      <w:sz w:val="22"/>
                      <w:szCs w:val="22"/>
                      <w:lang w:val="es-BO" w:eastAsia="es-BO"/>
                    </w:rPr>
                  </w:pPr>
                  <w:r w:rsidRPr="00313F23">
                    <w:rPr>
                      <w:rFonts w:ascii="Calibri" w:hAnsi="Calibri" w:cs="Calibri"/>
                      <w:color w:val="000000"/>
                      <w:sz w:val="22"/>
                      <w:szCs w:val="22"/>
                      <w:lang w:val="es-BO" w:eastAsia="es-BO"/>
                    </w:rPr>
                    <w:t> </w:t>
                  </w:r>
                </w:p>
              </w:tc>
              <w:tc>
                <w:tcPr>
                  <w:tcW w:w="344" w:type="dxa"/>
                  <w:tcBorders>
                    <w:top w:val="nil"/>
                    <w:left w:val="nil"/>
                    <w:bottom w:val="single" w:sz="4" w:space="0" w:color="auto"/>
                    <w:right w:val="nil"/>
                  </w:tcBorders>
                  <w:shd w:val="clear" w:color="auto" w:fill="auto"/>
                  <w:noWrap/>
                  <w:vAlign w:val="bottom"/>
                  <w:hideMark/>
                </w:tcPr>
                <w:p w:rsidR="00313F23" w:rsidRPr="00313F23" w:rsidRDefault="00313F23" w:rsidP="00313F23">
                  <w:pPr>
                    <w:rPr>
                      <w:rFonts w:ascii="Calibri" w:hAnsi="Calibri" w:cs="Calibri"/>
                      <w:color w:val="000000"/>
                      <w:sz w:val="22"/>
                      <w:szCs w:val="22"/>
                      <w:lang w:val="es-BO" w:eastAsia="es-BO"/>
                    </w:rPr>
                  </w:pPr>
                  <w:r w:rsidRPr="00313F23">
                    <w:rPr>
                      <w:rFonts w:ascii="Calibri" w:hAnsi="Calibri" w:cs="Calibri"/>
                      <w:color w:val="000000"/>
                      <w:sz w:val="22"/>
                      <w:szCs w:val="22"/>
                      <w:lang w:val="es-BO" w:eastAsia="es-BO"/>
                    </w:rPr>
                    <w:t> </w:t>
                  </w:r>
                </w:p>
              </w:tc>
              <w:tc>
                <w:tcPr>
                  <w:tcW w:w="331" w:type="dxa"/>
                  <w:tcBorders>
                    <w:top w:val="nil"/>
                    <w:left w:val="nil"/>
                    <w:bottom w:val="single" w:sz="4" w:space="0" w:color="auto"/>
                    <w:right w:val="nil"/>
                  </w:tcBorders>
                  <w:shd w:val="clear" w:color="auto" w:fill="auto"/>
                  <w:noWrap/>
                  <w:vAlign w:val="bottom"/>
                  <w:hideMark/>
                </w:tcPr>
                <w:p w:rsidR="00313F23" w:rsidRPr="00313F23" w:rsidRDefault="00313F23" w:rsidP="00313F23">
                  <w:pPr>
                    <w:rPr>
                      <w:rFonts w:ascii="Calibri" w:hAnsi="Calibri" w:cs="Calibri"/>
                      <w:color w:val="000000"/>
                      <w:sz w:val="22"/>
                      <w:szCs w:val="22"/>
                      <w:lang w:val="es-BO" w:eastAsia="es-BO"/>
                    </w:rPr>
                  </w:pPr>
                  <w:r w:rsidRPr="00313F23">
                    <w:rPr>
                      <w:rFonts w:ascii="Calibri" w:hAnsi="Calibri" w:cs="Calibri"/>
                      <w:color w:val="000000"/>
                      <w:sz w:val="22"/>
                      <w:szCs w:val="22"/>
                      <w:lang w:val="es-BO" w:eastAsia="es-BO"/>
                    </w:rPr>
                    <w:t> </w:t>
                  </w:r>
                </w:p>
              </w:tc>
              <w:tc>
                <w:tcPr>
                  <w:tcW w:w="331" w:type="dxa"/>
                  <w:tcBorders>
                    <w:top w:val="nil"/>
                    <w:left w:val="nil"/>
                    <w:bottom w:val="single" w:sz="4" w:space="0" w:color="auto"/>
                    <w:right w:val="nil"/>
                  </w:tcBorders>
                  <w:shd w:val="clear" w:color="auto" w:fill="auto"/>
                  <w:noWrap/>
                  <w:vAlign w:val="bottom"/>
                  <w:hideMark/>
                </w:tcPr>
                <w:p w:rsidR="00313F23" w:rsidRPr="00313F23" w:rsidRDefault="00313F23" w:rsidP="00313F23">
                  <w:pPr>
                    <w:rPr>
                      <w:rFonts w:ascii="Calibri" w:hAnsi="Calibri" w:cs="Calibri"/>
                      <w:color w:val="000000"/>
                      <w:sz w:val="22"/>
                      <w:szCs w:val="22"/>
                      <w:lang w:val="es-BO" w:eastAsia="es-BO"/>
                    </w:rPr>
                  </w:pPr>
                  <w:r w:rsidRPr="00313F23">
                    <w:rPr>
                      <w:rFonts w:ascii="Calibri" w:hAnsi="Calibri" w:cs="Calibri"/>
                      <w:color w:val="000000"/>
                      <w:sz w:val="22"/>
                      <w:szCs w:val="22"/>
                      <w:lang w:val="es-BO" w:eastAsia="es-BO"/>
                    </w:rPr>
                    <w:t> </w:t>
                  </w:r>
                </w:p>
              </w:tc>
              <w:tc>
                <w:tcPr>
                  <w:tcW w:w="331" w:type="dxa"/>
                  <w:tcBorders>
                    <w:top w:val="nil"/>
                    <w:left w:val="nil"/>
                    <w:bottom w:val="single" w:sz="4" w:space="0" w:color="auto"/>
                    <w:right w:val="nil"/>
                  </w:tcBorders>
                  <w:shd w:val="clear" w:color="auto" w:fill="auto"/>
                  <w:noWrap/>
                  <w:vAlign w:val="bottom"/>
                  <w:hideMark/>
                </w:tcPr>
                <w:p w:rsidR="00313F23" w:rsidRPr="00313F23" w:rsidRDefault="00313F23" w:rsidP="00313F23">
                  <w:pPr>
                    <w:rPr>
                      <w:rFonts w:ascii="Calibri" w:hAnsi="Calibri" w:cs="Calibri"/>
                      <w:color w:val="000000"/>
                      <w:sz w:val="22"/>
                      <w:szCs w:val="22"/>
                      <w:lang w:val="es-BO" w:eastAsia="es-BO"/>
                    </w:rPr>
                  </w:pPr>
                  <w:r w:rsidRPr="00313F23">
                    <w:rPr>
                      <w:rFonts w:ascii="Calibri" w:hAnsi="Calibri" w:cs="Calibri"/>
                      <w:color w:val="000000"/>
                      <w:sz w:val="22"/>
                      <w:szCs w:val="22"/>
                      <w:lang w:val="es-BO" w:eastAsia="es-BO"/>
                    </w:rPr>
                    <w:t> </w:t>
                  </w:r>
                </w:p>
              </w:tc>
              <w:tc>
                <w:tcPr>
                  <w:tcW w:w="331" w:type="dxa"/>
                  <w:tcBorders>
                    <w:top w:val="nil"/>
                    <w:left w:val="nil"/>
                    <w:bottom w:val="single" w:sz="4" w:space="0" w:color="auto"/>
                    <w:right w:val="nil"/>
                  </w:tcBorders>
                  <w:shd w:val="clear" w:color="auto" w:fill="auto"/>
                  <w:noWrap/>
                  <w:vAlign w:val="bottom"/>
                  <w:hideMark/>
                </w:tcPr>
                <w:p w:rsidR="00313F23" w:rsidRPr="00313F23" w:rsidRDefault="00313F23" w:rsidP="00313F23">
                  <w:pPr>
                    <w:rPr>
                      <w:rFonts w:ascii="Calibri" w:hAnsi="Calibri" w:cs="Calibri"/>
                      <w:color w:val="000000"/>
                      <w:sz w:val="22"/>
                      <w:szCs w:val="22"/>
                      <w:lang w:val="es-BO" w:eastAsia="es-BO"/>
                    </w:rPr>
                  </w:pPr>
                  <w:r w:rsidRPr="00313F23">
                    <w:rPr>
                      <w:rFonts w:ascii="Calibri" w:hAnsi="Calibri" w:cs="Calibri"/>
                      <w:color w:val="000000"/>
                      <w:sz w:val="22"/>
                      <w:szCs w:val="22"/>
                      <w:lang w:val="es-BO" w:eastAsia="es-BO"/>
                    </w:rPr>
                    <w:t> </w:t>
                  </w:r>
                </w:p>
              </w:tc>
              <w:tc>
                <w:tcPr>
                  <w:tcW w:w="336" w:type="dxa"/>
                  <w:tcBorders>
                    <w:top w:val="nil"/>
                    <w:left w:val="nil"/>
                    <w:bottom w:val="single" w:sz="4" w:space="0" w:color="auto"/>
                    <w:right w:val="single" w:sz="4" w:space="0" w:color="auto"/>
                  </w:tcBorders>
                  <w:shd w:val="clear" w:color="auto" w:fill="auto"/>
                  <w:noWrap/>
                  <w:vAlign w:val="bottom"/>
                  <w:hideMark/>
                </w:tcPr>
                <w:p w:rsidR="00313F23" w:rsidRPr="00313F23" w:rsidRDefault="00313F23" w:rsidP="00313F23">
                  <w:pPr>
                    <w:rPr>
                      <w:rFonts w:ascii="Calibri" w:hAnsi="Calibri" w:cs="Calibri"/>
                      <w:color w:val="000000"/>
                      <w:sz w:val="22"/>
                      <w:szCs w:val="22"/>
                      <w:lang w:val="es-BO" w:eastAsia="es-BO"/>
                    </w:rPr>
                  </w:pPr>
                  <w:r w:rsidRPr="00313F23">
                    <w:rPr>
                      <w:rFonts w:ascii="Calibri" w:hAnsi="Calibri" w:cs="Calibri"/>
                      <w:color w:val="000000"/>
                      <w:sz w:val="22"/>
                      <w:szCs w:val="22"/>
                      <w:lang w:val="es-BO" w:eastAsia="es-BO"/>
                    </w:rPr>
                    <w:t> </w:t>
                  </w:r>
                </w:p>
              </w:tc>
            </w:tr>
            <w:tr w:rsidR="00313F23" w:rsidRPr="00313F23" w:rsidTr="00773B8C">
              <w:trPr>
                <w:trHeight w:val="279"/>
                <w:jc w:val="center"/>
              </w:trPr>
              <w:tc>
                <w:tcPr>
                  <w:tcW w:w="2551" w:type="dxa"/>
                  <w:tcBorders>
                    <w:top w:val="nil"/>
                    <w:left w:val="single" w:sz="4" w:space="0" w:color="auto"/>
                    <w:bottom w:val="single" w:sz="4" w:space="0" w:color="auto"/>
                    <w:right w:val="single" w:sz="4" w:space="0" w:color="auto"/>
                  </w:tcBorders>
                  <w:shd w:val="clear" w:color="auto" w:fill="auto"/>
                  <w:noWrap/>
                  <w:vAlign w:val="bottom"/>
                  <w:hideMark/>
                </w:tcPr>
                <w:p w:rsidR="00313F23" w:rsidRPr="00313F23" w:rsidRDefault="00313F23" w:rsidP="00313F23">
                  <w:pPr>
                    <w:rPr>
                      <w:rFonts w:ascii="Calibri" w:hAnsi="Calibri" w:cs="Calibri"/>
                      <w:color w:val="000000"/>
                      <w:sz w:val="16"/>
                      <w:szCs w:val="16"/>
                      <w:lang w:val="es-BO" w:eastAsia="es-BO"/>
                    </w:rPr>
                  </w:pPr>
                  <w:r w:rsidRPr="00313F23">
                    <w:rPr>
                      <w:rFonts w:ascii="Calibri" w:hAnsi="Calibri" w:cs="Calibri"/>
                      <w:color w:val="000000"/>
                      <w:sz w:val="16"/>
                      <w:szCs w:val="16"/>
                      <w:lang w:val="es-BO" w:eastAsia="es-BO"/>
                    </w:rPr>
                    <w:t>Construcción de Camino de Acceso</w:t>
                  </w:r>
                </w:p>
              </w:tc>
              <w:tc>
                <w:tcPr>
                  <w:tcW w:w="992" w:type="dxa"/>
                  <w:tcBorders>
                    <w:top w:val="nil"/>
                    <w:left w:val="nil"/>
                    <w:bottom w:val="single" w:sz="4" w:space="0" w:color="auto"/>
                    <w:right w:val="single" w:sz="4" w:space="0" w:color="auto"/>
                  </w:tcBorders>
                  <w:shd w:val="clear" w:color="auto" w:fill="auto"/>
                  <w:noWrap/>
                  <w:vAlign w:val="bottom"/>
                  <w:hideMark/>
                </w:tcPr>
                <w:p w:rsidR="00313F23" w:rsidRPr="00313F23" w:rsidRDefault="00313F23" w:rsidP="00313F23">
                  <w:pPr>
                    <w:jc w:val="right"/>
                    <w:rPr>
                      <w:rFonts w:ascii="Calibri" w:hAnsi="Calibri" w:cs="Calibri"/>
                      <w:color w:val="000000"/>
                      <w:sz w:val="16"/>
                      <w:szCs w:val="16"/>
                      <w:lang w:val="es-BO" w:eastAsia="es-BO"/>
                    </w:rPr>
                  </w:pPr>
                  <w:r w:rsidRPr="00313F23">
                    <w:rPr>
                      <w:rFonts w:ascii="Calibri" w:hAnsi="Calibri" w:cs="Calibri"/>
                      <w:color w:val="000000"/>
                      <w:sz w:val="16"/>
                      <w:szCs w:val="16"/>
                      <w:lang w:val="es-BO" w:eastAsia="es-BO"/>
                    </w:rPr>
                    <w:t>10/9/2019</w:t>
                  </w:r>
                </w:p>
              </w:tc>
              <w:tc>
                <w:tcPr>
                  <w:tcW w:w="993" w:type="dxa"/>
                  <w:tcBorders>
                    <w:top w:val="nil"/>
                    <w:left w:val="nil"/>
                    <w:bottom w:val="single" w:sz="4" w:space="0" w:color="auto"/>
                    <w:right w:val="single" w:sz="4" w:space="0" w:color="auto"/>
                  </w:tcBorders>
                  <w:shd w:val="clear" w:color="auto" w:fill="auto"/>
                  <w:noWrap/>
                  <w:vAlign w:val="bottom"/>
                  <w:hideMark/>
                </w:tcPr>
                <w:p w:rsidR="00313F23" w:rsidRPr="00313F23" w:rsidRDefault="00313F23" w:rsidP="00313F23">
                  <w:pPr>
                    <w:jc w:val="right"/>
                    <w:rPr>
                      <w:rFonts w:ascii="Calibri" w:hAnsi="Calibri" w:cs="Calibri"/>
                      <w:color w:val="000000"/>
                      <w:sz w:val="16"/>
                      <w:szCs w:val="16"/>
                      <w:lang w:val="es-BO" w:eastAsia="es-BO"/>
                    </w:rPr>
                  </w:pPr>
                  <w:r w:rsidRPr="00313F23">
                    <w:rPr>
                      <w:rFonts w:ascii="Calibri" w:hAnsi="Calibri" w:cs="Calibri"/>
                      <w:color w:val="000000"/>
                      <w:sz w:val="16"/>
                      <w:szCs w:val="16"/>
                      <w:lang w:val="es-BO" w:eastAsia="es-BO"/>
                    </w:rPr>
                    <w:t>19/12/2019</w:t>
                  </w:r>
                </w:p>
              </w:tc>
              <w:tc>
                <w:tcPr>
                  <w:tcW w:w="283" w:type="dxa"/>
                  <w:tcBorders>
                    <w:top w:val="nil"/>
                    <w:left w:val="nil"/>
                    <w:bottom w:val="single" w:sz="4" w:space="0" w:color="auto"/>
                    <w:right w:val="nil"/>
                  </w:tcBorders>
                  <w:shd w:val="clear" w:color="auto" w:fill="auto"/>
                  <w:noWrap/>
                  <w:vAlign w:val="bottom"/>
                  <w:hideMark/>
                </w:tcPr>
                <w:p w:rsidR="00313F23" w:rsidRPr="00313F23" w:rsidRDefault="00313F23" w:rsidP="00313F23">
                  <w:pPr>
                    <w:rPr>
                      <w:rFonts w:ascii="Calibri" w:hAnsi="Calibri" w:cs="Calibri"/>
                      <w:color w:val="000000"/>
                      <w:sz w:val="22"/>
                      <w:szCs w:val="22"/>
                      <w:lang w:val="es-BO" w:eastAsia="es-BO"/>
                    </w:rPr>
                  </w:pPr>
                  <w:r w:rsidRPr="00313F23">
                    <w:rPr>
                      <w:rFonts w:ascii="Calibri" w:hAnsi="Calibri" w:cs="Calibri"/>
                      <w:color w:val="000000"/>
                      <w:sz w:val="22"/>
                      <w:szCs w:val="22"/>
                      <w:lang w:val="es-BO" w:eastAsia="es-BO"/>
                    </w:rPr>
                    <w:t> </w:t>
                  </w:r>
                </w:p>
              </w:tc>
              <w:tc>
                <w:tcPr>
                  <w:tcW w:w="284" w:type="dxa"/>
                  <w:tcBorders>
                    <w:top w:val="nil"/>
                    <w:left w:val="nil"/>
                    <w:bottom w:val="single" w:sz="4" w:space="0" w:color="auto"/>
                    <w:right w:val="nil"/>
                  </w:tcBorders>
                  <w:shd w:val="clear" w:color="auto" w:fill="auto"/>
                  <w:noWrap/>
                  <w:vAlign w:val="bottom"/>
                  <w:hideMark/>
                </w:tcPr>
                <w:p w:rsidR="00313F23" w:rsidRPr="00313F23" w:rsidRDefault="00313F23" w:rsidP="00313F23">
                  <w:pPr>
                    <w:rPr>
                      <w:rFonts w:ascii="Calibri" w:hAnsi="Calibri" w:cs="Calibri"/>
                      <w:color w:val="000000"/>
                      <w:sz w:val="22"/>
                      <w:szCs w:val="22"/>
                      <w:lang w:val="es-BO" w:eastAsia="es-BO"/>
                    </w:rPr>
                  </w:pPr>
                  <w:r w:rsidRPr="00313F23">
                    <w:rPr>
                      <w:rFonts w:ascii="Calibri" w:hAnsi="Calibri" w:cs="Calibri"/>
                      <w:color w:val="000000"/>
                      <w:sz w:val="22"/>
                      <w:szCs w:val="22"/>
                      <w:lang w:val="es-BO" w:eastAsia="es-BO"/>
                    </w:rPr>
                    <w:t> </w:t>
                  </w:r>
                </w:p>
              </w:tc>
              <w:tc>
                <w:tcPr>
                  <w:tcW w:w="283" w:type="dxa"/>
                  <w:tcBorders>
                    <w:top w:val="nil"/>
                    <w:left w:val="nil"/>
                    <w:bottom w:val="single" w:sz="4" w:space="0" w:color="auto"/>
                    <w:right w:val="nil"/>
                  </w:tcBorders>
                  <w:shd w:val="clear" w:color="auto" w:fill="auto"/>
                  <w:noWrap/>
                  <w:vAlign w:val="bottom"/>
                  <w:hideMark/>
                </w:tcPr>
                <w:p w:rsidR="00313F23" w:rsidRPr="00313F23" w:rsidRDefault="00313F23" w:rsidP="00313F23">
                  <w:pPr>
                    <w:rPr>
                      <w:rFonts w:ascii="Calibri" w:hAnsi="Calibri" w:cs="Calibri"/>
                      <w:color w:val="000000"/>
                      <w:sz w:val="22"/>
                      <w:szCs w:val="22"/>
                      <w:lang w:val="es-BO" w:eastAsia="es-BO"/>
                    </w:rPr>
                  </w:pPr>
                  <w:r w:rsidRPr="00313F23">
                    <w:rPr>
                      <w:rFonts w:ascii="Calibri" w:hAnsi="Calibri" w:cs="Calibri"/>
                      <w:color w:val="000000"/>
                      <w:sz w:val="22"/>
                      <w:szCs w:val="22"/>
                      <w:lang w:val="es-BO" w:eastAsia="es-BO"/>
                    </w:rPr>
                    <w:t> </w:t>
                  </w:r>
                </w:p>
              </w:tc>
              <w:tc>
                <w:tcPr>
                  <w:tcW w:w="284" w:type="dxa"/>
                  <w:tcBorders>
                    <w:top w:val="nil"/>
                    <w:left w:val="nil"/>
                    <w:bottom w:val="single" w:sz="4" w:space="0" w:color="auto"/>
                    <w:right w:val="nil"/>
                  </w:tcBorders>
                  <w:shd w:val="clear" w:color="auto" w:fill="auto"/>
                  <w:noWrap/>
                  <w:vAlign w:val="bottom"/>
                  <w:hideMark/>
                </w:tcPr>
                <w:p w:rsidR="00313F23" w:rsidRPr="00313F23" w:rsidRDefault="00313F23" w:rsidP="00313F23">
                  <w:pPr>
                    <w:rPr>
                      <w:rFonts w:ascii="Calibri" w:hAnsi="Calibri" w:cs="Calibri"/>
                      <w:color w:val="000000"/>
                      <w:sz w:val="22"/>
                      <w:szCs w:val="22"/>
                      <w:lang w:val="es-BO" w:eastAsia="es-BO"/>
                    </w:rPr>
                  </w:pPr>
                  <w:r w:rsidRPr="00313F23">
                    <w:rPr>
                      <w:rFonts w:ascii="Calibri" w:hAnsi="Calibri" w:cs="Calibri"/>
                      <w:color w:val="000000"/>
                      <w:sz w:val="22"/>
                      <w:szCs w:val="22"/>
                      <w:lang w:val="es-BO" w:eastAsia="es-BO"/>
                    </w:rPr>
                    <w:t> </w:t>
                  </w:r>
                </w:p>
              </w:tc>
              <w:tc>
                <w:tcPr>
                  <w:tcW w:w="283" w:type="dxa"/>
                  <w:tcBorders>
                    <w:top w:val="nil"/>
                    <w:left w:val="nil"/>
                    <w:bottom w:val="single" w:sz="4" w:space="0" w:color="auto"/>
                    <w:right w:val="nil"/>
                  </w:tcBorders>
                  <w:shd w:val="clear" w:color="000000" w:fill="5B9BD5"/>
                  <w:noWrap/>
                  <w:vAlign w:val="bottom"/>
                  <w:hideMark/>
                </w:tcPr>
                <w:p w:rsidR="00313F23" w:rsidRPr="00313F23" w:rsidRDefault="00313F23" w:rsidP="00313F23">
                  <w:pPr>
                    <w:rPr>
                      <w:rFonts w:ascii="Calibri" w:hAnsi="Calibri" w:cs="Calibri"/>
                      <w:color w:val="000000"/>
                      <w:sz w:val="22"/>
                      <w:szCs w:val="22"/>
                      <w:lang w:val="es-BO" w:eastAsia="es-BO"/>
                    </w:rPr>
                  </w:pPr>
                  <w:r w:rsidRPr="00313F23">
                    <w:rPr>
                      <w:rFonts w:ascii="Calibri" w:hAnsi="Calibri" w:cs="Calibri"/>
                      <w:color w:val="000000"/>
                      <w:sz w:val="22"/>
                      <w:szCs w:val="22"/>
                      <w:lang w:val="es-BO" w:eastAsia="es-BO"/>
                    </w:rPr>
                    <w:t> </w:t>
                  </w:r>
                </w:p>
              </w:tc>
              <w:tc>
                <w:tcPr>
                  <w:tcW w:w="284" w:type="dxa"/>
                  <w:tcBorders>
                    <w:top w:val="nil"/>
                    <w:left w:val="nil"/>
                    <w:bottom w:val="single" w:sz="4" w:space="0" w:color="auto"/>
                    <w:right w:val="nil"/>
                  </w:tcBorders>
                  <w:shd w:val="clear" w:color="000000" w:fill="5B9BD5"/>
                  <w:noWrap/>
                  <w:vAlign w:val="bottom"/>
                  <w:hideMark/>
                </w:tcPr>
                <w:p w:rsidR="00313F23" w:rsidRPr="00313F23" w:rsidRDefault="00313F23" w:rsidP="00313F23">
                  <w:pPr>
                    <w:rPr>
                      <w:rFonts w:ascii="Calibri" w:hAnsi="Calibri" w:cs="Calibri"/>
                      <w:color w:val="000000"/>
                      <w:sz w:val="22"/>
                      <w:szCs w:val="22"/>
                      <w:lang w:val="es-BO" w:eastAsia="es-BO"/>
                    </w:rPr>
                  </w:pPr>
                  <w:r w:rsidRPr="00313F23">
                    <w:rPr>
                      <w:rFonts w:ascii="Calibri" w:hAnsi="Calibri" w:cs="Calibri"/>
                      <w:color w:val="000000"/>
                      <w:sz w:val="22"/>
                      <w:szCs w:val="22"/>
                      <w:lang w:val="es-BO" w:eastAsia="es-BO"/>
                    </w:rPr>
                    <w:t> </w:t>
                  </w:r>
                </w:p>
              </w:tc>
              <w:tc>
                <w:tcPr>
                  <w:tcW w:w="283" w:type="dxa"/>
                  <w:tcBorders>
                    <w:top w:val="nil"/>
                    <w:left w:val="nil"/>
                    <w:bottom w:val="single" w:sz="4" w:space="0" w:color="auto"/>
                    <w:right w:val="nil"/>
                  </w:tcBorders>
                  <w:shd w:val="clear" w:color="000000" w:fill="5B9BD5"/>
                  <w:noWrap/>
                  <w:vAlign w:val="bottom"/>
                  <w:hideMark/>
                </w:tcPr>
                <w:p w:rsidR="00313F23" w:rsidRPr="00313F23" w:rsidRDefault="00313F23" w:rsidP="00313F23">
                  <w:pPr>
                    <w:rPr>
                      <w:rFonts w:ascii="Calibri" w:hAnsi="Calibri" w:cs="Calibri"/>
                      <w:color w:val="000000"/>
                      <w:sz w:val="22"/>
                      <w:szCs w:val="22"/>
                      <w:lang w:val="es-BO" w:eastAsia="es-BO"/>
                    </w:rPr>
                  </w:pPr>
                  <w:r w:rsidRPr="00313F23">
                    <w:rPr>
                      <w:rFonts w:ascii="Calibri" w:hAnsi="Calibri" w:cs="Calibri"/>
                      <w:color w:val="000000"/>
                      <w:sz w:val="22"/>
                      <w:szCs w:val="22"/>
                      <w:lang w:val="es-BO" w:eastAsia="es-BO"/>
                    </w:rPr>
                    <w:t> </w:t>
                  </w:r>
                </w:p>
              </w:tc>
              <w:tc>
                <w:tcPr>
                  <w:tcW w:w="355" w:type="dxa"/>
                  <w:tcBorders>
                    <w:top w:val="nil"/>
                    <w:left w:val="nil"/>
                    <w:bottom w:val="single" w:sz="4" w:space="0" w:color="auto"/>
                    <w:right w:val="nil"/>
                  </w:tcBorders>
                  <w:shd w:val="clear" w:color="000000" w:fill="5B9BD5"/>
                  <w:noWrap/>
                  <w:vAlign w:val="bottom"/>
                  <w:hideMark/>
                </w:tcPr>
                <w:p w:rsidR="00313F23" w:rsidRPr="00313F23" w:rsidRDefault="00313F23" w:rsidP="00313F23">
                  <w:pPr>
                    <w:rPr>
                      <w:rFonts w:ascii="Calibri" w:hAnsi="Calibri" w:cs="Calibri"/>
                      <w:color w:val="000000"/>
                      <w:sz w:val="22"/>
                      <w:szCs w:val="22"/>
                      <w:lang w:val="es-BO" w:eastAsia="es-BO"/>
                    </w:rPr>
                  </w:pPr>
                  <w:r w:rsidRPr="00313F23">
                    <w:rPr>
                      <w:rFonts w:ascii="Calibri" w:hAnsi="Calibri" w:cs="Calibri"/>
                      <w:color w:val="000000"/>
                      <w:sz w:val="22"/>
                      <w:szCs w:val="22"/>
                      <w:lang w:val="es-BO" w:eastAsia="es-BO"/>
                    </w:rPr>
                    <w:t> </w:t>
                  </w:r>
                </w:p>
              </w:tc>
              <w:tc>
                <w:tcPr>
                  <w:tcW w:w="344" w:type="dxa"/>
                  <w:tcBorders>
                    <w:top w:val="nil"/>
                    <w:left w:val="nil"/>
                    <w:bottom w:val="single" w:sz="4" w:space="0" w:color="auto"/>
                    <w:right w:val="nil"/>
                  </w:tcBorders>
                  <w:shd w:val="clear" w:color="000000" w:fill="5B9BD5"/>
                  <w:noWrap/>
                  <w:vAlign w:val="bottom"/>
                  <w:hideMark/>
                </w:tcPr>
                <w:p w:rsidR="00313F23" w:rsidRPr="00313F23" w:rsidRDefault="00313F23" w:rsidP="00313F23">
                  <w:pPr>
                    <w:rPr>
                      <w:rFonts w:ascii="Calibri" w:hAnsi="Calibri" w:cs="Calibri"/>
                      <w:color w:val="000000"/>
                      <w:sz w:val="22"/>
                      <w:szCs w:val="22"/>
                      <w:lang w:val="es-BO" w:eastAsia="es-BO"/>
                    </w:rPr>
                  </w:pPr>
                  <w:r w:rsidRPr="00313F23">
                    <w:rPr>
                      <w:rFonts w:ascii="Calibri" w:hAnsi="Calibri" w:cs="Calibri"/>
                      <w:color w:val="000000"/>
                      <w:sz w:val="22"/>
                      <w:szCs w:val="22"/>
                      <w:lang w:val="es-BO" w:eastAsia="es-BO"/>
                    </w:rPr>
                    <w:t> </w:t>
                  </w:r>
                </w:p>
              </w:tc>
              <w:tc>
                <w:tcPr>
                  <w:tcW w:w="331" w:type="dxa"/>
                  <w:tcBorders>
                    <w:top w:val="nil"/>
                    <w:left w:val="nil"/>
                    <w:bottom w:val="single" w:sz="4" w:space="0" w:color="auto"/>
                    <w:right w:val="nil"/>
                  </w:tcBorders>
                  <w:shd w:val="clear" w:color="000000" w:fill="5B9BD5"/>
                  <w:noWrap/>
                  <w:vAlign w:val="bottom"/>
                  <w:hideMark/>
                </w:tcPr>
                <w:p w:rsidR="00313F23" w:rsidRPr="00313F23" w:rsidRDefault="00313F23" w:rsidP="00313F23">
                  <w:pPr>
                    <w:rPr>
                      <w:rFonts w:ascii="Calibri" w:hAnsi="Calibri" w:cs="Calibri"/>
                      <w:color w:val="000000"/>
                      <w:sz w:val="22"/>
                      <w:szCs w:val="22"/>
                      <w:lang w:val="es-BO" w:eastAsia="es-BO"/>
                    </w:rPr>
                  </w:pPr>
                  <w:r w:rsidRPr="00313F23">
                    <w:rPr>
                      <w:rFonts w:ascii="Calibri" w:hAnsi="Calibri" w:cs="Calibri"/>
                      <w:color w:val="000000"/>
                      <w:sz w:val="22"/>
                      <w:szCs w:val="22"/>
                      <w:lang w:val="es-BO" w:eastAsia="es-BO"/>
                    </w:rPr>
                    <w:t> </w:t>
                  </w:r>
                </w:p>
              </w:tc>
              <w:tc>
                <w:tcPr>
                  <w:tcW w:w="331" w:type="dxa"/>
                  <w:tcBorders>
                    <w:top w:val="nil"/>
                    <w:left w:val="nil"/>
                    <w:bottom w:val="single" w:sz="4" w:space="0" w:color="auto"/>
                    <w:right w:val="nil"/>
                  </w:tcBorders>
                  <w:shd w:val="clear" w:color="000000" w:fill="5B9BD5"/>
                  <w:noWrap/>
                  <w:vAlign w:val="bottom"/>
                  <w:hideMark/>
                </w:tcPr>
                <w:p w:rsidR="00313F23" w:rsidRPr="00313F23" w:rsidRDefault="00313F23" w:rsidP="00313F23">
                  <w:pPr>
                    <w:rPr>
                      <w:rFonts w:ascii="Calibri" w:hAnsi="Calibri" w:cs="Calibri"/>
                      <w:color w:val="000000"/>
                      <w:sz w:val="22"/>
                      <w:szCs w:val="22"/>
                      <w:lang w:val="es-BO" w:eastAsia="es-BO"/>
                    </w:rPr>
                  </w:pPr>
                  <w:r w:rsidRPr="00313F23">
                    <w:rPr>
                      <w:rFonts w:ascii="Calibri" w:hAnsi="Calibri" w:cs="Calibri"/>
                      <w:color w:val="000000"/>
                      <w:sz w:val="22"/>
                      <w:szCs w:val="22"/>
                      <w:lang w:val="es-BO" w:eastAsia="es-BO"/>
                    </w:rPr>
                    <w:t> </w:t>
                  </w:r>
                </w:p>
              </w:tc>
              <w:tc>
                <w:tcPr>
                  <w:tcW w:w="331" w:type="dxa"/>
                  <w:tcBorders>
                    <w:top w:val="nil"/>
                    <w:left w:val="nil"/>
                    <w:bottom w:val="single" w:sz="4" w:space="0" w:color="auto"/>
                    <w:right w:val="nil"/>
                  </w:tcBorders>
                  <w:shd w:val="clear" w:color="000000" w:fill="5B9BD5"/>
                  <w:noWrap/>
                  <w:vAlign w:val="bottom"/>
                  <w:hideMark/>
                </w:tcPr>
                <w:p w:rsidR="00313F23" w:rsidRPr="00313F23" w:rsidRDefault="00313F23" w:rsidP="00313F23">
                  <w:pPr>
                    <w:rPr>
                      <w:rFonts w:ascii="Calibri" w:hAnsi="Calibri" w:cs="Calibri"/>
                      <w:color w:val="000000"/>
                      <w:sz w:val="22"/>
                      <w:szCs w:val="22"/>
                      <w:lang w:val="es-BO" w:eastAsia="es-BO"/>
                    </w:rPr>
                  </w:pPr>
                  <w:r w:rsidRPr="00313F23">
                    <w:rPr>
                      <w:rFonts w:ascii="Calibri" w:hAnsi="Calibri" w:cs="Calibri"/>
                      <w:color w:val="000000"/>
                      <w:sz w:val="22"/>
                      <w:szCs w:val="22"/>
                      <w:lang w:val="es-BO" w:eastAsia="es-BO"/>
                    </w:rPr>
                    <w:t> </w:t>
                  </w:r>
                </w:p>
              </w:tc>
              <w:tc>
                <w:tcPr>
                  <w:tcW w:w="331" w:type="dxa"/>
                  <w:tcBorders>
                    <w:top w:val="nil"/>
                    <w:left w:val="nil"/>
                    <w:bottom w:val="single" w:sz="4" w:space="0" w:color="auto"/>
                    <w:right w:val="nil"/>
                  </w:tcBorders>
                  <w:shd w:val="clear" w:color="000000" w:fill="5B9BD5"/>
                  <w:noWrap/>
                  <w:vAlign w:val="bottom"/>
                  <w:hideMark/>
                </w:tcPr>
                <w:p w:rsidR="00313F23" w:rsidRPr="00313F23" w:rsidRDefault="00313F23" w:rsidP="00313F23">
                  <w:pPr>
                    <w:rPr>
                      <w:rFonts w:ascii="Calibri" w:hAnsi="Calibri" w:cs="Calibri"/>
                      <w:color w:val="000000"/>
                      <w:sz w:val="22"/>
                      <w:szCs w:val="22"/>
                      <w:lang w:val="es-BO" w:eastAsia="es-BO"/>
                    </w:rPr>
                  </w:pPr>
                  <w:r w:rsidRPr="00313F23">
                    <w:rPr>
                      <w:rFonts w:ascii="Calibri" w:hAnsi="Calibri" w:cs="Calibri"/>
                      <w:color w:val="000000"/>
                      <w:sz w:val="22"/>
                      <w:szCs w:val="22"/>
                      <w:lang w:val="es-BO" w:eastAsia="es-BO"/>
                    </w:rPr>
                    <w:t> </w:t>
                  </w:r>
                </w:p>
              </w:tc>
              <w:tc>
                <w:tcPr>
                  <w:tcW w:w="336" w:type="dxa"/>
                  <w:tcBorders>
                    <w:top w:val="nil"/>
                    <w:left w:val="nil"/>
                    <w:bottom w:val="single" w:sz="4" w:space="0" w:color="auto"/>
                    <w:right w:val="single" w:sz="4" w:space="0" w:color="auto"/>
                  </w:tcBorders>
                  <w:shd w:val="clear" w:color="000000" w:fill="5B9BD5"/>
                  <w:noWrap/>
                  <w:vAlign w:val="bottom"/>
                  <w:hideMark/>
                </w:tcPr>
                <w:p w:rsidR="00313F23" w:rsidRPr="00313F23" w:rsidRDefault="00313F23" w:rsidP="00313F23">
                  <w:pPr>
                    <w:rPr>
                      <w:rFonts w:ascii="Calibri" w:hAnsi="Calibri" w:cs="Calibri"/>
                      <w:color w:val="000000"/>
                      <w:sz w:val="22"/>
                      <w:szCs w:val="22"/>
                      <w:lang w:val="es-BO" w:eastAsia="es-BO"/>
                    </w:rPr>
                  </w:pPr>
                  <w:r w:rsidRPr="00313F23">
                    <w:rPr>
                      <w:rFonts w:ascii="Calibri" w:hAnsi="Calibri" w:cs="Calibri"/>
                      <w:color w:val="000000"/>
                      <w:sz w:val="22"/>
                      <w:szCs w:val="22"/>
                      <w:lang w:val="es-BO" w:eastAsia="es-BO"/>
                    </w:rPr>
                    <w:t> </w:t>
                  </w:r>
                </w:p>
              </w:tc>
            </w:tr>
            <w:tr w:rsidR="00313F23" w:rsidRPr="00313F23" w:rsidTr="00773B8C">
              <w:trPr>
                <w:trHeight w:val="279"/>
                <w:jc w:val="center"/>
              </w:trPr>
              <w:tc>
                <w:tcPr>
                  <w:tcW w:w="2551" w:type="dxa"/>
                  <w:tcBorders>
                    <w:top w:val="nil"/>
                    <w:left w:val="single" w:sz="4" w:space="0" w:color="auto"/>
                    <w:bottom w:val="single" w:sz="4" w:space="0" w:color="auto"/>
                    <w:right w:val="single" w:sz="4" w:space="0" w:color="auto"/>
                  </w:tcBorders>
                  <w:shd w:val="clear" w:color="auto" w:fill="auto"/>
                  <w:noWrap/>
                  <w:vAlign w:val="bottom"/>
                  <w:hideMark/>
                </w:tcPr>
                <w:p w:rsidR="00313F23" w:rsidRPr="00313F23" w:rsidRDefault="00313F23" w:rsidP="00313F23">
                  <w:pPr>
                    <w:rPr>
                      <w:rFonts w:ascii="Calibri" w:hAnsi="Calibri" w:cs="Calibri"/>
                      <w:color w:val="000000"/>
                      <w:sz w:val="16"/>
                      <w:szCs w:val="16"/>
                      <w:lang w:val="es-BO" w:eastAsia="es-BO"/>
                    </w:rPr>
                  </w:pPr>
                  <w:r w:rsidRPr="00313F23">
                    <w:rPr>
                      <w:rFonts w:ascii="Calibri" w:hAnsi="Calibri" w:cs="Calibri"/>
                      <w:color w:val="000000"/>
                      <w:sz w:val="16"/>
                      <w:szCs w:val="16"/>
                      <w:lang w:val="es-BO" w:eastAsia="es-BO"/>
                    </w:rPr>
                    <w:t>Planchada de Perforación</w:t>
                  </w:r>
                </w:p>
              </w:tc>
              <w:tc>
                <w:tcPr>
                  <w:tcW w:w="992" w:type="dxa"/>
                  <w:tcBorders>
                    <w:top w:val="nil"/>
                    <w:left w:val="nil"/>
                    <w:bottom w:val="single" w:sz="4" w:space="0" w:color="auto"/>
                    <w:right w:val="single" w:sz="4" w:space="0" w:color="auto"/>
                  </w:tcBorders>
                  <w:shd w:val="clear" w:color="auto" w:fill="auto"/>
                  <w:noWrap/>
                  <w:vAlign w:val="bottom"/>
                  <w:hideMark/>
                </w:tcPr>
                <w:p w:rsidR="00313F23" w:rsidRPr="00313F23" w:rsidRDefault="00313F23" w:rsidP="00313F23">
                  <w:pPr>
                    <w:jc w:val="right"/>
                    <w:rPr>
                      <w:rFonts w:ascii="Calibri" w:hAnsi="Calibri" w:cs="Calibri"/>
                      <w:color w:val="000000"/>
                      <w:sz w:val="16"/>
                      <w:szCs w:val="16"/>
                      <w:lang w:val="es-BO" w:eastAsia="es-BO"/>
                    </w:rPr>
                  </w:pPr>
                  <w:r w:rsidRPr="00313F23">
                    <w:rPr>
                      <w:rFonts w:ascii="Calibri" w:hAnsi="Calibri" w:cs="Calibri"/>
                      <w:color w:val="000000"/>
                      <w:sz w:val="16"/>
                      <w:szCs w:val="16"/>
                      <w:lang w:val="es-BO" w:eastAsia="es-BO"/>
                    </w:rPr>
                    <w:t>8/10/2019</w:t>
                  </w:r>
                </w:p>
              </w:tc>
              <w:tc>
                <w:tcPr>
                  <w:tcW w:w="993" w:type="dxa"/>
                  <w:tcBorders>
                    <w:top w:val="nil"/>
                    <w:left w:val="nil"/>
                    <w:bottom w:val="single" w:sz="4" w:space="0" w:color="auto"/>
                    <w:right w:val="single" w:sz="4" w:space="0" w:color="auto"/>
                  </w:tcBorders>
                  <w:shd w:val="clear" w:color="auto" w:fill="auto"/>
                  <w:noWrap/>
                  <w:vAlign w:val="bottom"/>
                  <w:hideMark/>
                </w:tcPr>
                <w:p w:rsidR="00313F23" w:rsidRPr="00313F23" w:rsidRDefault="00313F23" w:rsidP="00313F23">
                  <w:pPr>
                    <w:jc w:val="right"/>
                    <w:rPr>
                      <w:rFonts w:ascii="Calibri" w:hAnsi="Calibri" w:cs="Calibri"/>
                      <w:color w:val="000000"/>
                      <w:sz w:val="16"/>
                      <w:szCs w:val="16"/>
                      <w:lang w:val="es-BO" w:eastAsia="es-BO"/>
                    </w:rPr>
                  </w:pPr>
                  <w:r w:rsidRPr="00313F23">
                    <w:rPr>
                      <w:rFonts w:ascii="Calibri" w:hAnsi="Calibri" w:cs="Calibri"/>
                      <w:color w:val="000000"/>
                      <w:sz w:val="16"/>
                      <w:szCs w:val="16"/>
                      <w:lang w:val="es-BO" w:eastAsia="es-BO"/>
                    </w:rPr>
                    <w:t>19/11/2019</w:t>
                  </w:r>
                </w:p>
              </w:tc>
              <w:tc>
                <w:tcPr>
                  <w:tcW w:w="283" w:type="dxa"/>
                  <w:tcBorders>
                    <w:top w:val="nil"/>
                    <w:left w:val="nil"/>
                    <w:bottom w:val="single" w:sz="4" w:space="0" w:color="auto"/>
                    <w:right w:val="nil"/>
                  </w:tcBorders>
                  <w:shd w:val="clear" w:color="auto" w:fill="auto"/>
                  <w:noWrap/>
                  <w:vAlign w:val="bottom"/>
                  <w:hideMark/>
                </w:tcPr>
                <w:p w:rsidR="00313F23" w:rsidRPr="00313F23" w:rsidRDefault="00313F23" w:rsidP="00313F23">
                  <w:pPr>
                    <w:rPr>
                      <w:rFonts w:ascii="Calibri" w:hAnsi="Calibri" w:cs="Calibri"/>
                      <w:color w:val="000000"/>
                      <w:sz w:val="22"/>
                      <w:szCs w:val="22"/>
                      <w:lang w:val="es-BO" w:eastAsia="es-BO"/>
                    </w:rPr>
                  </w:pPr>
                  <w:r w:rsidRPr="00313F23">
                    <w:rPr>
                      <w:rFonts w:ascii="Calibri" w:hAnsi="Calibri" w:cs="Calibri"/>
                      <w:color w:val="000000"/>
                      <w:sz w:val="22"/>
                      <w:szCs w:val="22"/>
                      <w:lang w:val="es-BO" w:eastAsia="es-BO"/>
                    </w:rPr>
                    <w:t> </w:t>
                  </w:r>
                </w:p>
              </w:tc>
              <w:tc>
                <w:tcPr>
                  <w:tcW w:w="284" w:type="dxa"/>
                  <w:tcBorders>
                    <w:top w:val="nil"/>
                    <w:left w:val="nil"/>
                    <w:bottom w:val="single" w:sz="4" w:space="0" w:color="auto"/>
                    <w:right w:val="nil"/>
                  </w:tcBorders>
                  <w:shd w:val="clear" w:color="auto" w:fill="auto"/>
                  <w:noWrap/>
                  <w:vAlign w:val="bottom"/>
                  <w:hideMark/>
                </w:tcPr>
                <w:p w:rsidR="00313F23" w:rsidRPr="00313F23" w:rsidRDefault="00313F23" w:rsidP="00313F23">
                  <w:pPr>
                    <w:rPr>
                      <w:rFonts w:ascii="Calibri" w:hAnsi="Calibri" w:cs="Calibri"/>
                      <w:color w:val="000000"/>
                      <w:sz w:val="22"/>
                      <w:szCs w:val="22"/>
                      <w:lang w:val="es-BO" w:eastAsia="es-BO"/>
                    </w:rPr>
                  </w:pPr>
                  <w:r w:rsidRPr="00313F23">
                    <w:rPr>
                      <w:rFonts w:ascii="Calibri" w:hAnsi="Calibri" w:cs="Calibri"/>
                      <w:color w:val="000000"/>
                      <w:sz w:val="22"/>
                      <w:szCs w:val="22"/>
                      <w:lang w:val="es-BO" w:eastAsia="es-BO"/>
                    </w:rPr>
                    <w:t> </w:t>
                  </w:r>
                </w:p>
              </w:tc>
              <w:tc>
                <w:tcPr>
                  <w:tcW w:w="283" w:type="dxa"/>
                  <w:tcBorders>
                    <w:top w:val="nil"/>
                    <w:left w:val="nil"/>
                    <w:bottom w:val="single" w:sz="4" w:space="0" w:color="auto"/>
                    <w:right w:val="nil"/>
                  </w:tcBorders>
                  <w:shd w:val="clear" w:color="auto" w:fill="auto"/>
                  <w:noWrap/>
                  <w:vAlign w:val="bottom"/>
                  <w:hideMark/>
                </w:tcPr>
                <w:p w:rsidR="00313F23" w:rsidRPr="00313F23" w:rsidRDefault="00313F23" w:rsidP="00313F23">
                  <w:pPr>
                    <w:rPr>
                      <w:rFonts w:ascii="Calibri" w:hAnsi="Calibri" w:cs="Calibri"/>
                      <w:color w:val="000000"/>
                      <w:sz w:val="22"/>
                      <w:szCs w:val="22"/>
                      <w:lang w:val="es-BO" w:eastAsia="es-BO"/>
                    </w:rPr>
                  </w:pPr>
                  <w:r w:rsidRPr="00313F23">
                    <w:rPr>
                      <w:rFonts w:ascii="Calibri" w:hAnsi="Calibri" w:cs="Calibri"/>
                      <w:color w:val="000000"/>
                      <w:sz w:val="22"/>
                      <w:szCs w:val="22"/>
                      <w:lang w:val="es-BO" w:eastAsia="es-BO"/>
                    </w:rPr>
                    <w:t> </w:t>
                  </w:r>
                </w:p>
              </w:tc>
              <w:tc>
                <w:tcPr>
                  <w:tcW w:w="284" w:type="dxa"/>
                  <w:tcBorders>
                    <w:top w:val="nil"/>
                    <w:left w:val="nil"/>
                    <w:bottom w:val="single" w:sz="4" w:space="0" w:color="auto"/>
                    <w:right w:val="nil"/>
                  </w:tcBorders>
                  <w:shd w:val="clear" w:color="auto" w:fill="auto"/>
                  <w:noWrap/>
                  <w:vAlign w:val="bottom"/>
                  <w:hideMark/>
                </w:tcPr>
                <w:p w:rsidR="00313F23" w:rsidRPr="00313F23" w:rsidRDefault="00313F23" w:rsidP="00313F23">
                  <w:pPr>
                    <w:rPr>
                      <w:rFonts w:ascii="Calibri" w:hAnsi="Calibri" w:cs="Calibri"/>
                      <w:color w:val="000000"/>
                      <w:sz w:val="22"/>
                      <w:szCs w:val="22"/>
                      <w:lang w:val="es-BO" w:eastAsia="es-BO"/>
                    </w:rPr>
                  </w:pPr>
                  <w:r w:rsidRPr="00313F23">
                    <w:rPr>
                      <w:rFonts w:ascii="Calibri" w:hAnsi="Calibri" w:cs="Calibri"/>
                      <w:color w:val="000000"/>
                      <w:sz w:val="22"/>
                      <w:szCs w:val="22"/>
                      <w:lang w:val="es-BO" w:eastAsia="es-BO"/>
                    </w:rPr>
                    <w:t> </w:t>
                  </w:r>
                </w:p>
              </w:tc>
              <w:tc>
                <w:tcPr>
                  <w:tcW w:w="283" w:type="dxa"/>
                  <w:tcBorders>
                    <w:top w:val="nil"/>
                    <w:left w:val="nil"/>
                    <w:bottom w:val="single" w:sz="4" w:space="0" w:color="auto"/>
                    <w:right w:val="nil"/>
                  </w:tcBorders>
                  <w:shd w:val="clear" w:color="auto" w:fill="auto"/>
                  <w:noWrap/>
                  <w:vAlign w:val="bottom"/>
                  <w:hideMark/>
                </w:tcPr>
                <w:p w:rsidR="00313F23" w:rsidRPr="00313F23" w:rsidRDefault="00313F23" w:rsidP="00313F23">
                  <w:pPr>
                    <w:rPr>
                      <w:rFonts w:ascii="Calibri" w:hAnsi="Calibri" w:cs="Calibri"/>
                      <w:color w:val="000000"/>
                      <w:sz w:val="22"/>
                      <w:szCs w:val="22"/>
                      <w:lang w:val="es-BO" w:eastAsia="es-BO"/>
                    </w:rPr>
                  </w:pPr>
                  <w:r w:rsidRPr="00313F23">
                    <w:rPr>
                      <w:rFonts w:ascii="Calibri" w:hAnsi="Calibri" w:cs="Calibri"/>
                      <w:color w:val="000000"/>
                      <w:sz w:val="22"/>
                      <w:szCs w:val="22"/>
                      <w:lang w:val="es-BO" w:eastAsia="es-BO"/>
                    </w:rPr>
                    <w:t> </w:t>
                  </w:r>
                </w:p>
              </w:tc>
              <w:tc>
                <w:tcPr>
                  <w:tcW w:w="284" w:type="dxa"/>
                  <w:tcBorders>
                    <w:top w:val="nil"/>
                    <w:left w:val="nil"/>
                    <w:bottom w:val="single" w:sz="4" w:space="0" w:color="auto"/>
                    <w:right w:val="nil"/>
                  </w:tcBorders>
                  <w:shd w:val="clear" w:color="auto" w:fill="auto"/>
                  <w:noWrap/>
                  <w:vAlign w:val="bottom"/>
                  <w:hideMark/>
                </w:tcPr>
                <w:p w:rsidR="00313F23" w:rsidRPr="00313F23" w:rsidRDefault="00313F23" w:rsidP="00313F23">
                  <w:pPr>
                    <w:rPr>
                      <w:rFonts w:ascii="Calibri" w:hAnsi="Calibri" w:cs="Calibri"/>
                      <w:color w:val="000000"/>
                      <w:sz w:val="22"/>
                      <w:szCs w:val="22"/>
                      <w:lang w:val="es-BO" w:eastAsia="es-BO"/>
                    </w:rPr>
                  </w:pPr>
                  <w:r w:rsidRPr="00313F23">
                    <w:rPr>
                      <w:rFonts w:ascii="Calibri" w:hAnsi="Calibri" w:cs="Calibri"/>
                      <w:color w:val="000000"/>
                      <w:sz w:val="22"/>
                      <w:szCs w:val="22"/>
                      <w:lang w:val="es-BO" w:eastAsia="es-BO"/>
                    </w:rPr>
                    <w:t> </w:t>
                  </w:r>
                </w:p>
              </w:tc>
              <w:tc>
                <w:tcPr>
                  <w:tcW w:w="283" w:type="dxa"/>
                  <w:tcBorders>
                    <w:top w:val="nil"/>
                    <w:left w:val="nil"/>
                    <w:bottom w:val="single" w:sz="4" w:space="0" w:color="auto"/>
                    <w:right w:val="nil"/>
                  </w:tcBorders>
                  <w:shd w:val="clear" w:color="auto" w:fill="auto"/>
                  <w:noWrap/>
                  <w:vAlign w:val="bottom"/>
                  <w:hideMark/>
                </w:tcPr>
                <w:p w:rsidR="00313F23" w:rsidRPr="00313F23" w:rsidRDefault="00313F23" w:rsidP="00313F23">
                  <w:pPr>
                    <w:rPr>
                      <w:rFonts w:ascii="Calibri" w:hAnsi="Calibri" w:cs="Calibri"/>
                      <w:color w:val="000000"/>
                      <w:sz w:val="22"/>
                      <w:szCs w:val="22"/>
                      <w:lang w:val="es-BO" w:eastAsia="es-BO"/>
                    </w:rPr>
                  </w:pPr>
                  <w:r w:rsidRPr="00313F23">
                    <w:rPr>
                      <w:rFonts w:ascii="Calibri" w:hAnsi="Calibri" w:cs="Calibri"/>
                      <w:color w:val="000000"/>
                      <w:sz w:val="22"/>
                      <w:szCs w:val="22"/>
                      <w:lang w:val="es-BO" w:eastAsia="es-BO"/>
                    </w:rPr>
                    <w:t> </w:t>
                  </w:r>
                </w:p>
              </w:tc>
              <w:tc>
                <w:tcPr>
                  <w:tcW w:w="355" w:type="dxa"/>
                  <w:tcBorders>
                    <w:top w:val="nil"/>
                    <w:left w:val="nil"/>
                    <w:bottom w:val="single" w:sz="4" w:space="0" w:color="auto"/>
                    <w:right w:val="nil"/>
                  </w:tcBorders>
                  <w:shd w:val="clear" w:color="auto" w:fill="auto"/>
                  <w:noWrap/>
                  <w:vAlign w:val="bottom"/>
                  <w:hideMark/>
                </w:tcPr>
                <w:p w:rsidR="00313F23" w:rsidRPr="00313F23" w:rsidRDefault="00313F23" w:rsidP="00313F23">
                  <w:pPr>
                    <w:rPr>
                      <w:rFonts w:ascii="Calibri" w:hAnsi="Calibri" w:cs="Calibri"/>
                      <w:color w:val="000000"/>
                      <w:sz w:val="22"/>
                      <w:szCs w:val="22"/>
                      <w:lang w:val="es-BO" w:eastAsia="es-BO"/>
                    </w:rPr>
                  </w:pPr>
                  <w:r w:rsidRPr="00313F23">
                    <w:rPr>
                      <w:rFonts w:ascii="Calibri" w:hAnsi="Calibri" w:cs="Calibri"/>
                      <w:color w:val="000000"/>
                      <w:sz w:val="22"/>
                      <w:szCs w:val="22"/>
                      <w:lang w:val="es-BO" w:eastAsia="es-BO"/>
                    </w:rPr>
                    <w:t> </w:t>
                  </w:r>
                </w:p>
              </w:tc>
              <w:tc>
                <w:tcPr>
                  <w:tcW w:w="344" w:type="dxa"/>
                  <w:tcBorders>
                    <w:top w:val="nil"/>
                    <w:left w:val="nil"/>
                    <w:bottom w:val="single" w:sz="4" w:space="0" w:color="auto"/>
                    <w:right w:val="nil"/>
                  </w:tcBorders>
                  <w:shd w:val="clear" w:color="auto" w:fill="auto"/>
                  <w:noWrap/>
                  <w:vAlign w:val="bottom"/>
                  <w:hideMark/>
                </w:tcPr>
                <w:p w:rsidR="00313F23" w:rsidRPr="00313F23" w:rsidRDefault="00313F23" w:rsidP="00313F23">
                  <w:pPr>
                    <w:rPr>
                      <w:rFonts w:ascii="Calibri" w:hAnsi="Calibri" w:cs="Calibri"/>
                      <w:color w:val="000000"/>
                      <w:sz w:val="22"/>
                      <w:szCs w:val="22"/>
                      <w:lang w:val="es-BO" w:eastAsia="es-BO"/>
                    </w:rPr>
                  </w:pPr>
                  <w:r w:rsidRPr="00313F23">
                    <w:rPr>
                      <w:rFonts w:ascii="Calibri" w:hAnsi="Calibri" w:cs="Calibri"/>
                      <w:color w:val="000000"/>
                      <w:sz w:val="22"/>
                      <w:szCs w:val="22"/>
                      <w:lang w:val="es-BO" w:eastAsia="es-BO"/>
                    </w:rPr>
                    <w:t> </w:t>
                  </w:r>
                </w:p>
              </w:tc>
              <w:tc>
                <w:tcPr>
                  <w:tcW w:w="331" w:type="dxa"/>
                  <w:tcBorders>
                    <w:top w:val="nil"/>
                    <w:left w:val="nil"/>
                    <w:bottom w:val="single" w:sz="4" w:space="0" w:color="auto"/>
                    <w:right w:val="nil"/>
                  </w:tcBorders>
                  <w:shd w:val="clear" w:color="000000" w:fill="5B9BD5"/>
                  <w:noWrap/>
                  <w:vAlign w:val="bottom"/>
                  <w:hideMark/>
                </w:tcPr>
                <w:p w:rsidR="00313F23" w:rsidRPr="00313F23" w:rsidRDefault="00313F23" w:rsidP="00313F23">
                  <w:pPr>
                    <w:rPr>
                      <w:rFonts w:ascii="Calibri" w:hAnsi="Calibri" w:cs="Calibri"/>
                      <w:color w:val="000000"/>
                      <w:sz w:val="22"/>
                      <w:szCs w:val="22"/>
                      <w:lang w:val="es-BO" w:eastAsia="es-BO"/>
                    </w:rPr>
                  </w:pPr>
                  <w:r w:rsidRPr="00313F23">
                    <w:rPr>
                      <w:rFonts w:ascii="Calibri" w:hAnsi="Calibri" w:cs="Calibri"/>
                      <w:color w:val="000000"/>
                      <w:sz w:val="22"/>
                      <w:szCs w:val="22"/>
                      <w:lang w:val="es-BO" w:eastAsia="es-BO"/>
                    </w:rPr>
                    <w:t> </w:t>
                  </w:r>
                </w:p>
              </w:tc>
              <w:tc>
                <w:tcPr>
                  <w:tcW w:w="331" w:type="dxa"/>
                  <w:tcBorders>
                    <w:top w:val="nil"/>
                    <w:left w:val="nil"/>
                    <w:bottom w:val="single" w:sz="4" w:space="0" w:color="auto"/>
                    <w:right w:val="nil"/>
                  </w:tcBorders>
                  <w:shd w:val="clear" w:color="000000" w:fill="5B9BD5"/>
                  <w:noWrap/>
                  <w:vAlign w:val="bottom"/>
                  <w:hideMark/>
                </w:tcPr>
                <w:p w:rsidR="00313F23" w:rsidRPr="00313F23" w:rsidRDefault="00313F23" w:rsidP="00313F23">
                  <w:pPr>
                    <w:rPr>
                      <w:rFonts w:ascii="Calibri" w:hAnsi="Calibri" w:cs="Calibri"/>
                      <w:color w:val="000000"/>
                      <w:sz w:val="22"/>
                      <w:szCs w:val="22"/>
                      <w:lang w:val="es-BO" w:eastAsia="es-BO"/>
                    </w:rPr>
                  </w:pPr>
                  <w:r w:rsidRPr="00313F23">
                    <w:rPr>
                      <w:rFonts w:ascii="Calibri" w:hAnsi="Calibri" w:cs="Calibri"/>
                      <w:color w:val="000000"/>
                      <w:sz w:val="22"/>
                      <w:szCs w:val="22"/>
                      <w:lang w:val="es-BO" w:eastAsia="es-BO"/>
                    </w:rPr>
                    <w:t> </w:t>
                  </w:r>
                </w:p>
              </w:tc>
              <w:tc>
                <w:tcPr>
                  <w:tcW w:w="331" w:type="dxa"/>
                  <w:tcBorders>
                    <w:top w:val="nil"/>
                    <w:left w:val="nil"/>
                    <w:bottom w:val="single" w:sz="4" w:space="0" w:color="auto"/>
                    <w:right w:val="nil"/>
                  </w:tcBorders>
                  <w:shd w:val="clear" w:color="000000" w:fill="5B9BD5"/>
                  <w:noWrap/>
                  <w:vAlign w:val="bottom"/>
                  <w:hideMark/>
                </w:tcPr>
                <w:p w:rsidR="00313F23" w:rsidRPr="00313F23" w:rsidRDefault="00313F23" w:rsidP="00313F23">
                  <w:pPr>
                    <w:rPr>
                      <w:rFonts w:ascii="Calibri" w:hAnsi="Calibri" w:cs="Calibri"/>
                      <w:color w:val="000000"/>
                      <w:sz w:val="22"/>
                      <w:szCs w:val="22"/>
                      <w:lang w:val="es-BO" w:eastAsia="es-BO"/>
                    </w:rPr>
                  </w:pPr>
                  <w:r w:rsidRPr="00313F23">
                    <w:rPr>
                      <w:rFonts w:ascii="Calibri" w:hAnsi="Calibri" w:cs="Calibri"/>
                      <w:color w:val="000000"/>
                      <w:sz w:val="22"/>
                      <w:szCs w:val="22"/>
                      <w:lang w:val="es-BO" w:eastAsia="es-BO"/>
                    </w:rPr>
                    <w:t> </w:t>
                  </w:r>
                </w:p>
              </w:tc>
              <w:tc>
                <w:tcPr>
                  <w:tcW w:w="331" w:type="dxa"/>
                  <w:tcBorders>
                    <w:top w:val="nil"/>
                    <w:left w:val="nil"/>
                    <w:bottom w:val="single" w:sz="4" w:space="0" w:color="auto"/>
                    <w:right w:val="nil"/>
                  </w:tcBorders>
                  <w:shd w:val="clear" w:color="000000" w:fill="5B9BD5"/>
                  <w:noWrap/>
                  <w:vAlign w:val="bottom"/>
                  <w:hideMark/>
                </w:tcPr>
                <w:p w:rsidR="00313F23" w:rsidRPr="00313F23" w:rsidRDefault="00313F23" w:rsidP="00313F23">
                  <w:pPr>
                    <w:rPr>
                      <w:rFonts w:ascii="Calibri" w:hAnsi="Calibri" w:cs="Calibri"/>
                      <w:color w:val="000000"/>
                      <w:sz w:val="22"/>
                      <w:szCs w:val="22"/>
                      <w:lang w:val="es-BO" w:eastAsia="es-BO"/>
                    </w:rPr>
                  </w:pPr>
                  <w:r w:rsidRPr="00313F23">
                    <w:rPr>
                      <w:rFonts w:ascii="Calibri" w:hAnsi="Calibri" w:cs="Calibri"/>
                      <w:color w:val="000000"/>
                      <w:sz w:val="22"/>
                      <w:szCs w:val="22"/>
                      <w:lang w:val="es-BO" w:eastAsia="es-BO"/>
                    </w:rPr>
                    <w:t> </w:t>
                  </w:r>
                </w:p>
              </w:tc>
              <w:tc>
                <w:tcPr>
                  <w:tcW w:w="336" w:type="dxa"/>
                  <w:tcBorders>
                    <w:top w:val="nil"/>
                    <w:left w:val="nil"/>
                    <w:bottom w:val="single" w:sz="4" w:space="0" w:color="auto"/>
                    <w:right w:val="single" w:sz="4" w:space="0" w:color="auto"/>
                  </w:tcBorders>
                  <w:shd w:val="clear" w:color="auto" w:fill="auto"/>
                  <w:noWrap/>
                  <w:vAlign w:val="bottom"/>
                  <w:hideMark/>
                </w:tcPr>
                <w:p w:rsidR="00313F23" w:rsidRPr="00313F23" w:rsidRDefault="00313F23" w:rsidP="00313F23">
                  <w:pPr>
                    <w:rPr>
                      <w:rFonts w:ascii="Calibri" w:hAnsi="Calibri" w:cs="Calibri"/>
                      <w:color w:val="000000"/>
                      <w:sz w:val="22"/>
                      <w:szCs w:val="22"/>
                      <w:lang w:val="es-BO" w:eastAsia="es-BO"/>
                    </w:rPr>
                  </w:pPr>
                  <w:r w:rsidRPr="00313F23">
                    <w:rPr>
                      <w:rFonts w:ascii="Calibri" w:hAnsi="Calibri" w:cs="Calibri"/>
                      <w:color w:val="000000"/>
                      <w:sz w:val="22"/>
                      <w:szCs w:val="22"/>
                      <w:lang w:val="es-BO" w:eastAsia="es-BO"/>
                    </w:rPr>
                    <w:t> </w:t>
                  </w:r>
                </w:p>
              </w:tc>
            </w:tr>
          </w:tbl>
          <w:p w:rsidR="00313F23" w:rsidRPr="00313F23" w:rsidRDefault="00313F23" w:rsidP="00313F23">
            <w:pPr>
              <w:spacing w:before="120" w:after="120" w:line="276" w:lineRule="auto"/>
              <w:jc w:val="both"/>
              <w:rPr>
                <w:rFonts w:ascii="Calibri" w:hAnsi="Calibri" w:cs="Calibri"/>
                <w:b/>
                <w:sz w:val="22"/>
                <w:szCs w:val="22"/>
                <w:lang w:eastAsia="es-BO"/>
              </w:rPr>
            </w:pPr>
            <w:r w:rsidRPr="00313F23">
              <w:rPr>
                <w:rFonts w:ascii="Calibri" w:hAnsi="Calibri" w:cs="Calibri"/>
                <w:b/>
                <w:sz w:val="22"/>
                <w:szCs w:val="22"/>
                <w:lang w:eastAsia="es-BO"/>
              </w:rPr>
              <w:t>Nota.- Las fechas se ajustarán de acuerdo a la fecha de orden de proceder</w:t>
            </w:r>
          </w:p>
          <w:p w:rsidR="00313F23" w:rsidRPr="00313F23" w:rsidRDefault="00313F23" w:rsidP="00313F23">
            <w:pPr>
              <w:spacing w:before="120" w:after="120" w:line="276" w:lineRule="auto"/>
              <w:jc w:val="both"/>
              <w:rPr>
                <w:rFonts w:ascii="Calibri" w:hAnsi="Calibri" w:cs="Calibri"/>
                <w:sz w:val="22"/>
                <w:szCs w:val="22"/>
                <w:lang w:eastAsia="es-BO"/>
              </w:rPr>
            </w:pPr>
            <w:r w:rsidRPr="00313F23">
              <w:rPr>
                <w:rFonts w:ascii="Calibri" w:hAnsi="Calibri" w:cs="Calibri"/>
                <w:sz w:val="22"/>
                <w:szCs w:val="22"/>
                <w:lang w:eastAsia="es-BO"/>
              </w:rPr>
              <w:t>En el caso de que el plazo de ejecución de obra se redujera, se aplicará la misma reducción automáticamente al Servicio de Supervisión, sin que esto signifique una compensación monetaria o ajuste en el costo del Servicio.</w:t>
            </w:r>
          </w:p>
          <w:p w:rsidR="00313F23" w:rsidRPr="00313F23" w:rsidRDefault="00313F23" w:rsidP="00313F23">
            <w:pPr>
              <w:spacing w:before="120" w:after="120" w:line="276" w:lineRule="auto"/>
              <w:jc w:val="both"/>
              <w:rPr>
                <w:rFonts w:ascii="Calibri" w:hAnsi="Calibri" w:cs="Calibri"/>
                <w:sz w:val="22"/>
                <w:szCs w:val="22"/>
                <w:lang w:eastAsia="es-BO"/>
              </w:rPr>
            </w:pPr>
            <w:r w:rsidRPr="00313F23">
              <w:rPr>
                <w:rFonts w:ascii="Calibri" w:hAnsi="Calibri" w:cs="Calibri"/>
                <w:sz w:val="22"/>
                <w:szCs w:val="22"/>
                <w:lang w:eastAsia="es-BO"/>
              </w:rPr>
              <w:t>El tiempo del Servicio de Supervisión finalizará una vez aprobado el Informe Final, que será posterior a la entrega con la revisión y validación del Data Book.</w:t>
            </w:r>
          </w:p>
        </w:tc>
      </w:tr>
      <w:tr w:rsidR="00313F23" w:rsidRPr="00313F23" w:rsidTr="00773B8C">
        <w:trPr>
          <w:trHeight w:val="413"/>
        </w:trPr>
        <w:tc>
          <w:tcPr>
            <w:tcW w:w="9498" w:type="dxa"/>
            <w:shd w:val="clear" w:color="auto" w:fill="B8CCE4"/>
            <w:vAlign w:val="center"/>
          </w:tcPr>
          <w:p w:rsidR="00313F23" w:rsidRPr="00313F23" w:rsidRDefault="00313F23" w:rsidP="00313F23">
            <w:pPr>
              <w:spacing w:before="120" w:after="120" w:line="276" w:lineRule="auto"/>
              <w:jc w:val="both"/>
              <w:rPr>
                <w:rFonts w:ascii="Calibri" w:hAnsi="Calibri" w:cs="Calibri"/>
                <w:b/>
                <w:sz w:val="22"/>
                <w:szCs w:val="22"/>
                <w:lang w:eastAsia="es-BO"/>
              </w:rPr>
            </w:pPr>
            <w:r w:rsidRPr="00313F23">
              <w:rPr>
                <w:rFonts w:ascii="Calibri" w:hAnsi="Calibri" w:cs="Calibri"/>
                <w:b/>
                <w:sz w:val="22"/>
                <w:szCs w:val="22"/>
                <w:lang w:eastAsia="es-BO"/>
              </w:rPr>
              <w:lastRenderedPageBreak/>
              <w:t>PRODUCTOS E INFORMES A ENTREGAR.</w:t>
            </w:r>
          </w:p>
        </w:tc>
      </w:tr>
      <w:tr w:rsidR="00313F23" w:rsidRPr="00313F23" w:rsidTr="00773B8C">
        <w:trPr>
          <w:trHeight w:val="709"/>
        </w:trPr>
        <w:tc>
          <w:tcPr>
            <w:tcW w:w="9498" w:type="dxa"/>
            <w:shd w:val="clear" w:color="auto" w:fill="auto"/>
            <w:vAlign w:val="center"/>
          </w:tcPr>
          <w:p w:rsidR="00313F23" w:rsidRPr="00313F23" w:rsidRDefault="00313F23" w:rsidP="00313F23">
            <w:pPr>
              <w:spacing w:before="120" w:after="120" w:line="276" w:lineRule="auto"/>
              <w:jc w:val="both"/>
              <w:rPr>
                <w:rFonts w:ascii="Calibri" w:hAnsi="Calibri" w:cs="Calibri"/>
                <w:sz w:val="22"/>
                <w:szCs w:val="22"/>
                <w:lang w:eastAsia="es-BO"/>
              </w:rPr>
            </w:pPr>
            <w:r w:rsidRPr="00313F23">
              <w:rPr>
                <w:rFonts w:ascii="Calibri" w:hAnsi="Calibri" w:cs="Calibri"/>
                <w:sz w:val="22"/>
                <w:szCs w:val="22"/>
                <w:lang w:eastAsia="es-BO"/>
              </w:rPr>
              <w:t>La Empresa de Supervisión, presentará para consideración y aprobación de YPFB, los siguientes informes en formato digital e impreso:</w:t>
            </w:r>
          </w:p>
          <w:p w:rsidR="00313F23" w:rsidRPr="00313F23" w:rsidRDefault="00313F23" w:rsidP="0022689E">
            <w:pPr>
              <w:numPr>
                <w:ilvl w:val="0"/>
                <w:numId w:val="36"/>
              </w:numPr>
              <w:spacing w:before="120" w:after="120" w:line="276" w:lineRule="auto"/>
              <w:ind w:left="634"/>
              <w:jc w:val="both"/>
              <w:rPr>
                <w:rFonts w:ascii="Calibri" w:hAnsi="Calibri" w:cs="Calibri"/>
                <w:sz w:val="22"/>
                <w:szCs w:val="22"/>
                <w:lang w:eastAsia="es-BO"/>
              </w:rPr>
            </w:pPr>
            <w:r w:rsidRPr="00313F23">
              <w:rPr>
                <w:rFonts w:ascii="Calibri" w:hAnsi="Calibri" w:cs="Calibri"/>
                <w:b/>
                <w:sz w:val="22"/>
                <w:szCs w:val="22"/>
                <w:lang w:eastAsia="es-BO"/>
              </w:rPr>
              <w:t>Informe Inicial</w:t>
            </w:r>
            <w:r w:rsidRPr="00313F23">
              <w:rPr>
                <w:rFonts w:ascii="Calibri" w:hAnsi="Calibri" w:cs="Calibri"/>
                <w:sz w:val="22"/>
                <w:szCs w:val="22"/>
                <w:lang w:eastAsia="es-BO"/>
              </w:rPr>
              <w:t xml:space="preserve">: </w:t>
            </w:r>
          </w:p>
          <w:p w:rsidR="00313F23" w:rsidRPr="00313F23" w:rsidRDefault="00313F23" w:rsidP="00313F23">
            <w:pPr>
              <w:autoSpaceDE w:val="0"/>
              <w:autoSpaceDN w:val="0"/>
              <w:adjustRightInd w:val="0"/>
              <w:spacing w:line="360" w:lineRule="auto"/>
              <w:ind w:left="634"/>
              <w:jc w:val="both"/>
              <w:rPr>
                <w:rFonts w:ascii="Verdana" w:hAnsi="Verdana" w:cs="Calibri"/>
                <w:sz w:val="18"/>
                <w:szCs w:val="18"/>
                <w:lang w:eastAsia="es-BO"/>
              </w:rPr>
            </w:pPr>
            <w:r w:rsidRPr="00313F23">
              <w:rPr>
                <w:rFonts w:ascii="Verdana" w:hAnsi="Verdana" w:cs="Calibri"/>
                <w:sz w:val="18"/>
                <w:szCs w:val="18"/>
                <w:lang w:eastAsia="es-BO"/>
              </w:rPr>
              <w:t>Que contemple el Plan de trabajo de la Supervisión Técnica, Metodología de Control de la Obra, Organigrama de supervisión técnica, Cronograma de trabajo de los profesionales, Cronograma de permanencia del personal en el sitio de la obra, metodología de comunicación con YPFB, el Contratista de la Obra y el Supervisor y disposiciones de equipo del Supervisor. Este documento deberá ser presentado a YPFB en tres (2) ejemplares y con su respectiva copia digital contenida en un CD, en un plazo no mayor a siete (15) días calendario computable a partir de la emisión de la orden de proceder del Contratista.</w:t>
            </w:r>
          </w:p>
          <w:p w:rsidR="00313F23" w:rsidRPr="00313F23" w:rsidRDefault="00313F23" w:rsidP="00313F23">
            <w:pPr>
              <w:autoSpaceDE w:val="0"/>
              <w:autoSpaceDN w:val="0"/>
              <w:adjustRightInd w:val="0"/>
              <w:spacing w:before="120" w:after="120" w:line="360" w:lineRule="auto"/>
              <w:ind w:left="634"/>
              <w:jc w:val="both"/>
              <w:rPr>
                <w:rFonts w:ascii="Calibri" w:hAnsi="Calibri" w:cs="Calibri"/>
                <w:sz w:val="22"/>
                <w:szCs w:val="22"/>
                <w:lang w:eastAsia="es-BO"/>
              </w:rPr>
            </w:pPr>
            <w:r w:rsidRPr="00313F23">
              <w:rPr>
                <w:rFonts w:ascii="Verdana" w:hAnsi="Verdana" w:cs="Calibri"/>
                <w:sz w:val="18"/>
                <w:szCs w:val="18"/>
                <w:lang w:eastAsia="es-BO"/>
              </w:rPr>
              <w:t xml:space="preserve">Asimismo, este informe deberá contener una revisión del alcance de trabajo de la empresa Contratista, identificando los aspectos que sea necesario adecuar. </w:t>
            </w:r>
            <w:r w:rsidRPr="00313F23">
              <w:rPr>
                <w:rFonts w:ascii="Calibri" w:hAnsi="Calibri" w:cs="Calibri"/>
                <w:sz w:val="22"/>
                <w:szCs w:val="22"/>
                <w:lang w:eastAsia="es-BO"/>
              </w:rPr>
              <w:t>Este plan, una vez aprobado, solamente podrá ser modificado con la aprobación escrita de YPFB, en la instancia competente.</w:t>
            </w:r>
          </w:p>
          <w:p w:rsidR="00313F23" w:rsidRPr="00313F23" w:rsidRDefault="00313F23" w:rsidP="00313F23">
            <w:pPr>
              <w:autoSpaceDE w:val="0"/>
              <w:autoSpaceDN w:val="0"/>
              <w:adjustRightInd w:val="0"/>
              <w:spacing w:before="120" w:after="120" w:line="360" w:lineRule="auto"/>
              <w:ind w:left="634"/>
              <w:jc w:val="both"/>
              <w:rPr>
                <w:rFonts w:ascii="Verdana" w:hAnsi="Verdana" w:cs="Calibri"/>
                <w:sz w:val="18"/>
                <w:szCs w:val="18"/>
                <w:lang w:eastAsia="es-BO"/>
              </w:rPr>
            </w:pPr>
            <w:r w:rsidRPr="00313F23">
              <w:rPr>
                <w:rFonts w:ascii="Calibri" w:hAnsi="Calibri" w:cs="Calibri"/>
                <w:sz w:val="22"/>
                <w:szCs w:val="22"/>
                <w:lang w:eastAsia="es-BO"/>
              </w:rPr>
              <w:t>El Supervisor de SMS, deberá coordinar con el personal SMS de YPFB para la entrega de documentación respectiva de estas áreas.</w:t>
            </w:r>
          </w:p>
          <w:p w:rsidR="00313F23" w:rsidRPr="00313F23" w:rsidRDefault="00313F23" w:rsidP="0022689E">
            <w:pPr>
              <w:numPr>
                <w:ilvl w:val="0"/>
                <w:numId w:val="36"/>
              </w:numPr>
              <w:spacing w:before="120" w:after="120" w:line="276" w:lineRule="auto"/>
              <w:ind w:left="776"/>
              <w:jc w:val="both"/>
              <w:rPr>
                <w:rFonts w:ascii="Calibri" w:hAnsi="Calibri" w:cs="Calibri"/>
                <w:sz w:val="22"/>
                <w:szCs w:val="22"/>
                <w:lang w:eastAsia="es-BO"/>
              </w:rPr>
            </w:pPr>
            <w:r w:rsidRPr="00313F23">
              <w:rPr>
                <w:rFonts w:ascii="Calibri" w:hAnsi="Calibri" w:cs="Calibri"/>
                <w:b/>
                <w:sz w:val="22"/>
                <w:szCs w:val="22"/>
                <w:lang w:eastAsia="es-BO"/>
              </w:rPr>
              <w:t>Informes Periódicos</w:t>
            </w:r>
            <w:r w:rsidRPr="00313F23">
              <w:rPr>
                <w:rFonts w:ascii="Calibri" w:hAnsi="Calibri" w:cs="Calibri"/>
                <w:sz w:val="22"/>
                <w:szCs w:val="22"/>
                <w:lang w:eastAsia="es-BO"/>
              </w:rPr>
              <w:t>:</w:t>
            </w:r>
          </w:p>
          <w:p w:rsidR="00313F23" w:rsidRPr="00313F23" w:rsidRDefault="00313F23" w:rsidP="00313F23">
            <w:pPr>
              <w:spacing w:before="120" w:after="120" w:line="276" w:lineRule="auto"/>
              <w:ind w:left="634"/>
              <w:jc w:val="both"/>
              <w:rPr>
                <w:rFonts w:ascii="Calibri" w:hAnsi="Calibri" w:cs="Calibri"/>
                <w:sz w:val="22"/>
                <w:szCs w:val="22"/>
                <w:lang w:eastAsia="es-BO"/>
              </w:rPr>
            </w:pPr>
            <w:r w:rsidRPr="00313F23">
              <w:rPr>
                <w:rFonts w:ascii="Calibri" w:hAnsi="Calibri" w:cs="Calibri"/>
                <w:sz w:val="22"/>
                <w:szCs w:val="22"/>
                <w:lang w:eastAsia="es-BO"/>
              </w:rPr>
              <w:t xml:space="preserve">Se Elaborará el </w:t>
            </w:r>
            <w:r w:rsidRPr="00313F23">
              <w:rPr>
                <w:rFonts w:ascii="Calibri" w:hAnsi="Calibri" w:cs="Calibri"/>
                <w:b/>
                <w:sz w:val="22"/>
                <w:szCs w:val="22"/>
                <w:lang w:eastAsia="es-BO"/>
              </w:rPr>
              <w:t>Informe Diario de Supervisión (IDS),</w:t>
            </w:r>
            <w:r w:rsidRPr="00313F23">
              <w:rPr>
                <w:rFonts w:ascii="Calibri" w:hAnsi="Calibri" w:cs="Calibri"/>
                <w:sz w:val="22"/>
                <w:szCs w:val="22"/>
                <w:lang w:eastAsia="es-BO"/>
              </w:rPr>
              <w:t xml:space="preserve"> que contendrá mínimamente: datos generales del Servicio: objeto, fecha de inicio, días transcurridos, plazo, Condiciones Meteorológicas, trabajos y novedades del día, incidentes, personal de Supervisión en obra (adicionar planilla general de personal en obra), maquinaria utilizada y reporte fotográfico, Desvíos y Hallazgos de SMS.</w:t>
            </w:r>
          </w:p>
          <w:p w:rsidR="00313F23" w:rsidRPr="00313F23" w:rsidRDefault="00313F23" w:rsidP="00313F23">
            <w:pPr>
              <w:spacing w:before="120" w:after="120" w:line="276" w:lineRule="auto"/>
              <w:ind w:left="634"/>
              <w:jc w:val="both"/>
              <w:rPr>
                <w:rFonts w:ascii="Calibri" w:hAnsi="Calibri" w:cs="Calibri"/>
                <w:sz w:val="22"/>
                <w:szCs w:val="22"/>
                <w:lang w:eastAsia="es-BO"/>
              </w:rPr>
            </w:pPr>
            <w:r w:rsidRPr="00313F23">
              <w:rPr>
                <w:rFonts w:ascii="Calibri" w:hAnsi="Calibri" w:cs="Calibri"/>
                <w:sz w:val="22"/>
                <w:szCs w:val="22"/>
                <w:lang w:eastAsia="es-BO"/>
              </w:rPr>
              <w:t>Informes mensuales de obra y supervisión que acompañarán al certificado de pago respectivo, el cual debe ser aprobado por el Fiscal de YPFB. Se entregarán 2 ejemplares y contendrá mínimamente por cada informe:</w:t>
            </w:r>
          </w:p>
          <w:p w:rsidR="00313F23" w:rsidRPr="00313F23" w:rsidRDefault="00313F23" w:rsidP="0022689E">
            <w:pPr>
              <w:numPr>
                <w:ilvl w:val="0"/>
                <w:numId w:val="43"/>
              </w:numPr>
              <w:spacing w:before="120" w:after="120" w:line="276" w:lineRule="auto"/>
              <w:ind w:left="1059"/>
              <w:jc w:val="both"/>
              <w:rPr>
                <w:rFonts w:ascii="Calibri" w:hAnsi="Calibri" w:cs="Calibri"/>
                <w:sz w:val="22"/>
                <w:szCs w:val="22"/>
                <w:lang w:eastAsia="es-BO"/>
              </w:rPr>
            </w:pPr>
            <w:r w:rsidRPr="00313F23">
              <w:rPr>
                <w:rFonts w:ascii="Calibri" w:hAnsi="Calibri" w:cs="Calibri"/>
                <w:sz w:val="22"/>
                <w:szCs w:val="22"/>
                <w:lang w:eastAsia="es-BO"/>
              </w:rPr>
              <w:t>Avance Físico y financiero.</w:t>
            </w:r>
          </w:p>
          <w:p w:rsidR="00313F23" w:rsidRPr="00313F23" w:rsidRDefault="00313F23" w:rsidP="0022689E">
            <w:pPr>
              <w:numPr>
                <w:ilvl w:val="0"/>
                <w:numId w:val="43"/>
              </w:numPr>
              <w:spacing w:before="120" w:after="120" w:line="276" w:lineRule="auto"/>
              <w:ind w:left="1059"/>
              <w:jc w:val="both"/>
              <w:rPr>
                <w:rFonts w:ascii="Calibri" w:hAnsi="Calibri" w:cs="Calibri"/>
                <w:sz w:val="22"/>
                <w:szCs w:val="22"/>
                <w:lang w:eastAsia="es-BO"/>
              </w:rPr>
            </w:pPr>
            <w:r w:rsidRPr="00313F23">
              <w:rPr>
                <w:rFonts w:ascii="Calibri" w:hAnsi="Calibri" w:cs="Calibri"/>
                <w:sz w:val="22"/>
                <w:szCs w:val="22"/>
                <w:lang w:eastAsia="es-BO"/>
              </w:rPr>
              <w:t>Informe de la Planilla o Certificado de Pago.</w:t>
            </w:r>
          </w:p>
          <w:p w:rsidR="00313F23" w:rsidRPr="00313F23" w:rsidRDefault="00313F23" w:rsidP="0022689E">
            <w:pPr>
              <w:numPr>
                <w:ilvl w:val="0"/>
                <w:numId w:val="43"/>
              </w:numPr>
              <w:spacing w:before="120" w:after="120" w:line="276" w:lineRule="auto"/>
              <w:ind w:left="1059"/>
              <w:jc w:val="both"/>
              <w:rPr>
                <w:rFonts w:ascii="Calibri" w:hAnsi="Calibri" w:cs="Calibri"/>
                <w:sz w:val="22"/>
                <w:szCs w:val="22"/>
                <w:lang w:eastAsia="es-BO"/>
              </w:rPr>
            </w:pPr>
            <w:r w:rsidRPr="00313F23">
              <w:rPr>
                <w:rFonts w:ascii="Calibri" w:hAnsi="Calibri" w:cs="Calibri"/>
                <w:sz w:val="22"/>
                <w:szCs w:val="22"/>
                <w:lang w:eastAsia="es-BO"/>
              </w:rPr>
              <w:t>Problemas más importantes encontrados en la prestación del servicio o en el desarrollo de obra y el criterio técnico que sustentó las soluciones aplicadas en cada caso.</w:t>
            </w:r>
          </w:p>
          <w:p w:rsidR="00313F23" w:rsidRPr="00313F23" w:rsidRDefault="00313F23" w:rsidP="0022689E">
            <w:pPr>
              <w:numPr>
                <w:ilvl w:val="0"/>
                <w:numId w:val="43"/>
              </w:numPr>
              <w:spacing w:before="120" w:after="120" w:line="276" w:lineRule="auto"/>
              <w:ind w:left="1059"/>
              <w:jc w:val="both"/>
              <w:rPr>
                <w:rFonts w:ascii="Calibri" w:hAnsi="Calibri" w:cs="Calibri"/>
                <w:sz w:val="22"/>
                <w:szCs w:val="22"/>
                <w:lang w:eastAsia="es-BO"/>
              </w:rPr>
            </w:pPr>
            <w:r w:rsidRPr="00313F23">
              <w:rPr>
                <w:rFonts w:ascii="Calibri" w:hAnsi="Calibri" w:cs="Calibri"/>
                <w:sz w:val="22"/>
                <w:szCs w:val="22"/>
                <w:lang w:eastAsia="es-BO"/>
              </w:rPr>
              <w:t>Personal empleado (Supervisión)</w:t>
            </w:r>
          </w:p>
          <w:p w:rsidR="00313F23" w:rsidRPr="00313F23" w:rsidRDefault="00313F23" w:rsidP="0022689E">
            <w:pPr>
              <w:numPr>
                <w:ilvl w:val="0"/>
                <w:numId w:val="43"/>
              </w:numPr>
              <w:spacing w:before="120" w:after="120" w:line="276" w:lineRule="auto"/>
              <w:ind w:left="1059"/>
              <w:jc w:val="both"/>
              <w:rPr>
                <w:rFonts w:ascii="Calibri" w:hAnsi="Calibri" w:cs="Calibri"/>
                <w:sz w:val="22"/>
                <w:szCs w:val="22"/>
                <w:lang w:eastAsia="es-BO"/>
              </w:rPr>
            </w:pPr>
            <w:r w:rsidRPr="00313F23">
              <w:rPr>
                <w:rFonts w:ascii="Calibri" w:hAnsi="Calibri" w:cs="Calibri"/>
                <w:sz w:val="22"/>
                <w:szCs w:val="22"/>
                <w:lang w:eastAsia="es-BO"/>
              </w:rPr>
              <w:t>Actividades realizadas por la Empresas durante el periodo de medición</w:t>
            </w:r>
          </w:p>
          <w:p w:rsidR="00313F23" w:rsidRPr="00313F23" w:rsidRDefault="00313F23" w:rsidP="0022689E">
            <w:pPr>
              <w:numPr>
                <w:ilvl w:val="0"/>
                <w:numId w:val="43"/>
              </w:numPr>
              <w:spacing w:before="120" w:after="120" w:line="276" w:lineRule="auto"/>
              <w:ind w:left="1059"/>
              <w:jc w:val="both"/>
              <w:rPr>
                <w:rFonts w:ascii="Calibri" w:hAnsi="Calibri" w:cs="Calibri"/>
                <w:sz w:val="22"/>
                <w:szCs w:val="22"/>
                <w:lang w:eastAsia="es-BO"/>
              </w:rPr>
            </w:pPr>
            <w:r w:rsidRPr="00313F23">
              <w:rPr>
                <w:rFonts w:ascii="Calibri" w:hAnsi="Calibri" w:cs="Calibri"/>
                <w:sz w:val="22"/>
                <w:szCs w:val="22"/>
                <w:lang w:eastAsia="es-BO"/>
              </w:rPr>
              <w:t>Estado de avance de los contratos en comparación con el cronograma de ejecución.</w:t>
            </w:r>
          </w:p>
          <w:p w:rsidR="00313F23" w:rsidRPr="00313F23" w:rsidRDefault="00313F23" w:rsidP="0022689E">
            <w:pPr>
              <w:numPr>
                <w:ilvl w:val="0"/>
                <w:numId w:val="43"/>
              </w:numPr>
              <w:spacing w:before="120" w:after="120" w:line="276" w:lineRule="auto"/>
              <w:ind w:left="1059"/>
              <w:jc w:val="both"/>
              <w:rPr>
                <w:rFonts w:ascii="Calibri" w:hAnsi="Calibri" w:cs="Calibri"/>
                <w:sz w:val="22"/>
                <w:szCs w:val="22"/>
                <w:lang w:eastAsia="es-BO"/>
              </w:rPr>
            </w:pPr>
            <w:r w:rsidRPr="00313F23">
              <w:rPr>
                <w:rFonts w:ascii="Calibri" w:hAnsi="Calibri" w:cs="Calibri"/>
                <w:sz w:val="22"/>
                <w:szCs w:val="22"/>
                <w:lang w:eastAsia="es-BO"/>
              </w:rPr>
              <w:t>Comunicaciones intercambiadas con el Gerente o representante del Contratante de obra.</w:t>
            </w:r>
          </w:p>
          <w:p w:rsidR="00313F23" w:rsidRPr="00313F23" w:rsidRDefault="00313F23" w:rsidP="0022689E">
            <w:pPr>
              <w:numPr>
                <w:ilvl w:val="0"/>
                <w:numId w:val="43"/>
              </w:numPr>
              <w:spacing w:before="120" w:after="120" w:line="276" w:lineRule="auto"/>
              <w:ind w:left="1059"/>
              <w:jc w:val="both"/>
              <w:rPr>
                <w:rFonts w:ascii="Calibri" w:hAnsi="Calibri" w:cs="Calibri"/>
                <w:sz w:val="22"/>
                <w:szCs w:val="22"/>
                <w:lang w:eastAsia="es-BO"/>
              </w:rPr>
            </w:pPr>
            <w:r w:rsidRPr="00313F23">
              <w:rPr>
                <w:rFonts w:ascii="Calibri" w:hAnsi="Calibri" w:cs="Calibri"/>
                <w:sz w:val="22"/>
                <w:szCs w:val="22"/>
                <w:lang w:eastAsia="es-BO"/>
              </w:rPr>
              <w:lastRenderedPageBreak/>
              <w:t>Información sobre modificaciones (si se procesaron en el periodo).</w:t>
            </w:r>
          </w:p>
          <w:p w:rsidR="00313F23" w:rsidRPr="00313F23" w:rsidRDefault="00313F23" w:rsidP="0022689E">
            <w:pPr>
              <w:numPr>
                <w:ilvl w:val="0"/>
                <w:numId w:val="43"/>
              </w:numPr>
              <w:spacing w:before="120" w:after="120" w:line="276" w:lineRule="auto"/>
              <w:ind w:left="1059"/>
              <w:jc w:val="both"/>
              <w:rPr>
                <w:rFonts w:ascii="Calibri" w:hAnsi="Calibri" w:cs="Calibri"/>
                <w:sz w:val="22"/>
                <w:szCs w:val="22"/>
                <w:lang w:eastAsia="es-BO"/>
              </w:rPr>
            </w:pPr>
            <w:r w:rsidRPr="00313F23">
              <w:rPr>
                <w:rFonts w:ascii="Calibri" w:hAnsi="Calibri" w:cs="Calibri"/>
                <w:sz w:val="22"/>
                <w:szCs w:val="22"/>
                <w:lang w:eastAsia="es-BO"/>
              </w:rPr>
              <w:t>Otras que hayan surgido durante la ejecución del servicio.</w:t>
            </w:r>
          </w:p>
          <w:p w:rsidR="00313F23" w:rsidRPr="00313F23" w:rsidRDefault="00313F23" w:rsidP="0022689E">
            <w:pPr>
              <w:numPr>
                <w:ilvl w:val="0"/>
                <w:numId w:val="43"/>
              </w:numPr>
              <w:spacing w:before="120" w:after="120" w:line="276" w:lineRule="auto"/>
              <w:ind w:left="1059"/>
              <w:jc w:val="both"/>
              <w:rPr>
                <w:rFonts w:ascii="Calibri" w:hAnsi="Calibri" w:cs="Calibri"/>
                <w:sz w:val="22"/>
                <w:szCs w:val="22"/>
                <w:lang w:eastAsia="es-BO"/>
              </w:rPr>
            </w:pPr>
            <w:r w:rsidRPr="00313F23">
              <w:rPr>
                <w:rFonts w:ascii="Calibri" w:hAnsi="Calibri" w:cs="Calibri"/>
                <w:sz w:val="22"/>
                <w:szCs w:val="22"/>
                <w:lang w:eastAsia="es-BO"/>
              </w:rPr>
              <w:t>Adicionar los Informes Diarios de Supervisión aprobados por el Fiscal de Obra</w:t>
            </w:r>
          </w:p>
          <w:p w:rsidR="00313F23" w:rsidRPr="00313F23" w:rsidRDefault="00313F23" w:rsidP="0022689E">
            <w:pPr>
              <w:numPr>
                <w:ilvl w:val="0"/>
                <w:numId w:val="43"/>
              </w:numPr>
              <w:spacing w:before="120" w:after="120" w:line="276" w:lineRule="auto"/>
              <w:ind w:left="1059"/>
              <w:jc w:val="both"/>
              <w:rPr>
                <w:rFonts w:ascii="Calibri" w:hAnsi="Calibri" w:cs="Calibri"/>
                <w:sz w:val="22"/>
                <w:szCs w:val="22"/>
                <w:lang w:eastAsia="es-BO"/>
              </w:rPr>
            </w:pPr>
            <w:r w:rsidRPr="00313F23">
              <w:rPr>
                <w:rFonts w:ascii="Calibri" w:hAnsi="Calibri" w:cs="Calibri"/>
                <w:sz w:val="22"/>
                <w:szCs w:val="22"/>
                <w:lang w:eastAsia="es-BO"/>
              </w:rPr>
              <w:t>El Supervisor de SMS, deberá coordinar con el personal SMS de YPFB para la entrega de documentación respectiva de estas áreas.</w:t>
            </w:r>
          </w:p>
          <w:p w:rsidR="00313F23" w:rsidRPr="00313F23" w:rsidRDefault="00313F23" w:rsidP="0022689E">
            <w:pPr>
              <w:numPr>
                <w:ilvl w:val="0"/>
                <w:numId w:val="36"/>
              </w:numPr>
              <w:spacing w:before="120" w:after="120" w:line="276" w:lineRule="auto"/>
              <w:ind w:left="776"/>
              <w:jc w:val="both"/>
              <w:rPr>
                <w:rFonts w:ascii="Calibri" w:hAnsi="Calibri" w:cs="Calibri"/>
                <w:b/>
                <w:sz w:val="22"/>
                <w:szCs w:val="22"/>
                <w:lang w:eastAsia="es-BO"/>
              </w:rPr>
            </w:pPr>
            <w:r w:rsidRPr="00313F23">
              <w:rPr>
                <w:rFonts w:ascii="Calibri" w:hAnsi="Calibri" w:cs="Calibri"/>
                <w:b/>
                <w:sz w:val="22"/>
                <w:szCs w:val="22"/>
                <w:lang w:eastAsia="es-BO"/>
              </w:rPr>
              <w:t xml:space="preserve">Informes Especiales: </w:t>
            </w:r>
          </w:p>
          <w:p w:rsidR="00313F23" w:rsidRPr="00313F23" w:rsidRDefault="00313F23" w:rsidP="0022689E">
            <w:pPr>
              <w:numPr>
                <w:ilvl w:val="0"/>
                <w:numId w:val="43"/>
              </w:numPr>
              <w:spacing w:before="120" w:after="120" w:line="276" w:lineRule="auto"/>
              <w:ind w:left="1059"/>
              <w:jc w:val="both"/>
              <w:rPr>
                <w:rFonts w:ascii="Calibri" w:hAnsi="Calibri" w:cs="Calibri"/>
                <w:sz w:val="22"/>
                <w:szCs w:val="22"/>
                <w:lang w:eastAsia="es-BO"/>
              </w:rPr>
            </w:pPr>
            <w:r w:rsidRPr="00313F23">
              <w:rPr>
                <w:rFonts w:ascii="Calibri" w:hAnsi="Calibri" w:cs="Calibri"/>
                <w:sz w:val="22"/>
                <w:szCs w:val="22"/>
                <w:lang w:eastAsia="es-BO"/>
              </w:rPr>
              <w:t>Cuando se presenten asuntos o problemas que, por su importancia, incidan en el desarrollo normal del servicio o de las Obras desarrollada por el Contratista, a requerimiento de YPFB, la Empresa de Fiscalización emitirá informe especial sobre el tema específico requerido, conteniendo el detalle y las recomendaciones para que el Contratante pueda adoptar las decisiones más adecuadas.</w:t>
            </w:r>
          </w:p>
          <w:p w:rsidR="00313F23" w:rsidRPr="00313F23" w:rsidRDefault="00313F23" w:rsidP="0022689E">
            <w:pPr>
              <w:numPr>
                <w:ilvl w:val="0"/>
                <w:numId w:val="43"/>
              </w:numPr>
              <w:spacing w:before="120" w:after="120" w:line="276" w:lineRule="auto"/>
              <w:ind w:left="1059"/>
              <w:jc w:val="both"/>
              <w:rPr>
                <w:rFonts w:ascii="Calibri" w:hAnsi="Calibri" w:cs="Calibri"/>
                <w:sz w:val="22"/>
                <w:szCs w:val="22"/>
                <w:lang w:eastAsia="es-BO"/>
              </w:rPr>
            </w:pPr>
            <w:r w:rsidRPr="00313F23">
              <w:rPr>
                <w:rFonts w:ascii="Calibri" w:hAnsi="Calibri" w:cs="Calibri"/>
                <w:sz w:val="22"/>
                <w:szCs w:val="22"/>
                <w:lang w:eastAsia="es-BO"/>
              </w:rPr>
              <w:t>El Supervisor de SMS, deberá coordinar con el personal SMS de YPFB para la entrega de documentación respectiva de estas áreas.</w:t>
            </w:r>
          </w:p>
          <w:p w:rsidR="00313F23" w:rsidRPr="00313F23" w:rsidRDefault="00313F23" w:rsidP="0022689E">
            <w:pPr>
              <w:numPr>
                <w:ilvl w:val="0"/>
                <w:numId w:val="36"/>
              </w:numPr>
              <w:spacing w:before="120" w:after="120" w:line="276" w:lineRule="auto"/>
              <w:ind w:left="776"/>
              <w:jc w:val="both"/>
              <w:rPr>
                <w:rFonts w:ascii="Calibri" w:hAnsi="Calibri" w:cs="Calibri"/>
                <w:b/>
                <w:sz w:val="22"/>
                <w:szCs w:val="22"/>
                <w:lang w:eastAsia="es-BO"/>
              </w:rPr>
            </w:pPr>
            <w:r w:rsidRPr="00313F23">
              <w:rPr>
                <w:rFonts w:ascii="Calibri" w:hAnsi="Calibri" w:cs="Calibri"/>
                <w:b/>
                <w:sz w:val="22"/>
                <w:szCs w:val="22"/>
                <w:lang w:eastAsia="es-BO"/>
              </w:rPr>
              <w:t xml:space="preserve">Producto Final: </w:t>
            </w:r>
          </w:p>
          <w:p w:rsidR="00313F23" w:rsidRPr="00313F23" w:rsidRDefault="00313F23" w:rsidP="0022689E">
            <w:pPr>
              <w:numPr>
                <w:ilvl w:val="0"/>
                <w:numId w:val="43"/>
              </w:numPr>
              <w:spacing w:before="120" w:after="120" w:line="276" w:lineRule="auto"/>
              <w:ind w:left="1059"/>
              <w:jc w:val="both"/>
              <w:rPr>
                <w:rFonts w:ascii="Calibri" w:hAnsi="Calibri" w:cs="Calibri"/>
                <w:sz w:val="22"/>
                <w:szCs w:val="22"/>
                <w:lang w:eastAsia="es-BO"/>
              </w:rPr>
            </w:pPr>
            <w:r w:rsidRPr="00313F23">
              <w:rPr>
                <w:rFonts w:ascii="Calibri" w:hAnsi="Calibri" w:cs="Calibri"/>
                <w:sz w:val="22"/>
                <w:szCs w:val="22"/>
                <w:lang w:eastAsia="es-BO"/>
              </w:rPr>
              <w:t>La Empresa de Supervisión emitirá un informe final del servicio de supervisión técnica que realizó, incluyendo todos los aspectos y elementos previstos en el Alcance del Trabajo, Propuesta presentada y certificando que el Contratista cumplió con las Especificaciones Técnicas establecidas en su Contrato.</w:t>
            </w:r>
          </w:p>
          <w:p w:rsidR="00313F23" w:rsidRPr="00313F23" w:rsidRDefault="00313F23" w:rsidP="0022689E">
            <w:pPr>
              <w:numPr>
                <w:ilvl w:val="0"/>
                <w:numId w:val="43"/>
              </w:numPr>
              <w:spacing w:before="120" w:after="120" w:line="276" w:lineRule="auto"/>
              <w:ind w:left="1059"/>
              <w:jc w:val="both"/>
              <w:rPr>
                <w:rFonts w:ascii="Calibri" w:hAnsi="Calibri" w:cs="Calibri"/>
                <w:sz w:val="22"/>
                <w:szCs w:val="22"/>
                <w:lang w:eastAsia="es-BO"/>
              </w:rPr>
            </w:pPr>
            <w:r w:rsidRPr="00313F23">
              <w:rPr>
                <w:rFonts w:ascii="Calibri" w:hAnsi="Calibri" w:cs="Calibri"/>
                <w:sz w:val="22"/>
                <w:szCs w:val="22"/>
                <w:lang w:eastAsia="es-BO"/>
              </w:rPr>
              <w:t>El Supervisor de SMS, deberá coordinar con el personal SMS de YPFB para la entrega de documentación respectiva de estas áreas.</w:t>
            </w:r>
          </w:p>
          <w:p w:rsidR="00313F23" w:rsidRPr="00313F23" w:rsidRDefault="00313F23" w:rsidP="0022689E">
            <w:pPr>
              <w:numPr>
                <w:ilvl w:val="0"/>
                <w:numId w:val="43"/>
              </w:numPr>
              <w:spacing w:before="120" w:after="120" w:line="276" w:lineRule="auto"/>
              <w:ind w:left="1059"/>
              <w:jc w:val="both"/>
              <w:rPr>
                <w:rFonts w:ascii="Calibri" w:hAnsi="Calibri" w:cs="Calibri"/>
                <w:sz w:val="22"/>
                <w:szCs w:val="22"/>
                <w:lang w:eastAsia="es-BO"/>
              </w:rPr>
            </w:pPr>
            <w:r w:rsidRPr="00313F23">
              <w:rPr>
                <w:rFonts w:ascii="Calibri" w:hAnsi="Calibri" w:cs="Calibri"/>
                <w:sz w:val="22"/>
                <w:szCs w:val="22"/>
                <w:lang w:eastAsia="es-BO"/>
              </w:rPr>
              <w:t>Entrega de Data Book de supervisión (2 Ejemplares.), conteniendo mínimo: descripción de los trabajos realizados por cada Supervisor, planilla de avance financiero de la obra, planilla de avance financiero de Supervisión; anexos: Informe inicial, Informes Diarios de Supervisión, contrato de Supervisión y sus modificaciones.</w:t>
            </w:r>
          </w:p>
          <w:p w:rsidR="00313F23" w:rsidRPr="00313F23" w:rsidRDefault="00313F23" w:rsidP="00313F23">
            <w:pPr>
              <w:spacing w:before="120" w:after="120" w:line="276" w:lineRule="auto"/>
              <w:jc w:val="both"/>
              <w:rPr>
                <w:rFonts w:ascii="Calibri" w:hAnsi="Calibri" w:cs="Calibri"/>
                <w:sz w:val="22"/>
                <w:szCs w:val="22"/>
                <w:lang w:eastAsia="es-BO"/>
              </w:rPr>
            </w:pPr>
            <w:r w:rsidRPr="00313F23">
              <w:rPr>
                <w:rFonts w:ascii="Calibri" w:hAnsi="Calibri" w:cs="Calibri"/>
                <w:sz w:val="22"/>
                <w:szCs w:val="22"/>
                <w:lang w:eastAsia="es-BO"/>
              </w:rPr>
              <w:t>El informe final, deberá ser analizado por el Contratante, emitida su aceptación y aprobación, el Fiscal de Servicio autorizará el pago final a favor de la Empresa de Supervisión.</w:t>
            </w:r>
          </w:p>
          <w:p w:rsidR="00313F23" w:rsidRPr="00313F23" w:rsidRDefault="00313F23" w:rsidP="00313F23">
            <w:pPr>
              <w:spacing w:before="120" w:after="120" w:line="276" w:lineRule="auto"/>
              <w:jc w:val="both"/>
              <w:rPr>
                <w:rFonts w:ascii="Calibri" w:hAnsi="Calibri" w:cs="Calibri"/>
                <w:sz w:val="22"/>
                <w:szCs w:val="22"/>
                <w:lang w:eastAsia="es-BO"/>
              </w:rPr>
            </w:pPr>
            <w:r w:rsidRPr="00313F23">
              <w:rPr>
                <w:rFonts w:ascii="Calibri" w:hAnsi="Calibri" w:cs="Calibri"/>
                <w:sz w:val="22"/>
                <w:szCs w:val="22"/>
                <w:lang w:eastAsia="es-BO"/>
              </w:rPr>
              <w:t xml:space="preserve">En caso que el informe final presentado fuese observado por YPFB el mismo será devuelto a la Empresa de Supervisión, para que ésta realice las complementaciones o correcciones pertinentes, en un plazo corto, sin que esto signifique un costo adicional al monto del contrato. </w:t>
            </w:r>
          </w:p>
        </w:tc>
      </w:tr>
      <w:tr w:rsidR="00313F23" w:rsidRPr="00313F23" w:rsidTr="00773B8C">
        <w:trPr>
          <w:trHeight w:val="364"/>
        </w:trPr>
        <w:tc>
          <w:tcPr>
            <w:tcW w:w="9498" w:type="dxa"/>
            <w:shd w:val="clear" w:color="auto" w:fill="B8CCE4"/>
            <w:vAlign w:val="center"/>
          </w:tcPr>
          <w:p w:rsidR="00313F23" w:rsidRPr="00313F23" w:rsidRDefault="00313F23" w:rsidP="00313F23">
            <w:pPr>
              <w:spacing w:before="120" w:after="120" w:line="276" w:lineRule="auto"/>
              <w:jc w:val="both"/>
              <w:rPr>
                <w:rFonts w:ascii="Calibri" w:hAnsi="Calibri" w:cs="Calibri"/>
                <w:b/>
                <w:sz w:val="22"/>
                <w:szCs w:val="22"/>
                <w:lang w:eastAsia="es-BO"/>
              </w:rPr>
            </w:pPr>
            <w:r w:rsidRPr="00313F23">
              <w:rPr>
                <w:rFonts w:ascii="Calibri" w:hAnsi="Calibri" w:cs="Calibri"/>
                <w:b/>
                <w:sz w:val="22"/>
                <w:szCs w:val="22"/>
                <w:lang w:eastAsia="es-BO"/>
              </w:rPr>
              <w:lastRenderedPageBreak/>
              <w:t>FORMA DE PAGO.</w:t>
            </w:r>
          </w:p>
        </w:tc>
      </w:tr>
      <w:tr w:rsidR="00313F23" w:rsidRPr="00313F23" w:rsidTr="00773B8C">
        <w:trPr>
          <w:trHeight w:val="709"/>
        </w:trPr>
        <w:tc>
          <w:tcPr>
            <w:tcW w:w="9498" w:type="dxa"/>
            <w:shd w:val="clear" w:color="auto" w:fill="auto"/>
            <w:vAlign w:val="center"/>
          </w:tcPr>
          <w:p w:rsidR="00313F23" w:rsidRPr="00313F23" w:rsidRDefault="00313F23" w:rsidP="00313F23">
            <w:pPr>
              <w:spacing w:before="80" w:after="80" w:line="276" w:lineRule="auto"/>
              <w:jc w:val="both"/>
              <w:rPr>
                <w:rFonts w:ascii="Calibri" w:hAnsi="Calibri" w:cs="Calibri"/>
                <w:sz w:val="22"/>
                <w:szCs w:val="22"/>
                <w:lang w:eastAsia="es-BO"/>
              </w:rPr>
            </w:pPr>
            <w:r w:rsidRPr="00313F23">
              <w:rPr>
                <w:rFonts w:ascii="Calibri" w:hAnsi="Calibri" w:cs="Calibri"/>
                <w:sz w:val="22"/>
                <w:szCs w:val="22"/>
                <w:lang w:eastAsia="es-BO"/>
              </w:rPr>
              <w:t>Los pagos se efectuarán de forma mensual, de acuerdo a la cantidad de días de permanencia de el o los Supervisores en ejercicio de sus funciones previo informe técnico aprobados por el Fiscal de Servicio. El servicio se considerará efectivamente prestado y terminado cuando Contratante emita el respectivo informe de conformidad, debiendo el Supervisor emitir la correspondiente factura con la fecha de dicho informe para su correspondiente pago.</w:t>
            </w:r>
          </w:p>
          <w:p w:rsidR="00313F23" w:rsidRPr="00313F23" w:rsidRDefault="00313F23" w:rsidP="00313F23">
            <w:pPr>
              <w:spacing w:before="80" w:after="80" w:line="276" w:lineRule="auto"/>
              <w:jc w:val="both"/>
              <w:rPr>
                <w:rFonts w:ascii="Calibri" w:hAnsi="Calibri" w:cs="Calibri"/>
                <w:sz w:val="22"/>
                <w:szCs w:val="22"/>
                <w:lang w:eastAsia="es-BO"/>
              </w:rPr>
            </w:pPr>
            <w:r w:rsidRPr="00313F23">
              <w:rPr>
                <w:rFonts w:ascii="Calibri" w:hAnsi="Calibri" w:cs="Calibri"/>
                <w:sz w:val="22"/>
                <w:szCs w:val="22"/>
                <w:lang w:eastAsia="es-BO"/>
              </w:rPr>
              <w:lastRenderedPageBreak/>
              <w:t>Para cada pago, el Supervisor deberá adjuntar lo siguiente:</w:t>
            </w:r>
          </w:p>
          <w:p w:rsidR="00313F23" w:rsidRPr="00313F23" w:rsidRDefault="00313F23" w:rsidP="00313F23">
            <w:pPr>
              <w:spacing w:before="80" w:after="80" w:line="276" w:lineRule="auto"/>
              <w:jc w:val="both"/>
              <w:rPr>
                <w:rFonts w:ascii="Calibri" w:hAnsi="Calibri" w:cs="Calibri"/>
                <w:sz w:val="22"/>
                <w:szCs w:val="22"/>
                <w:lang w:eastAsia="es-BO"/>
              </w:rPr>
            </w:pPr>
            <w:r w:rsidRPr="00313F23">
              <w:rPr>
                <w:rFonts w:ascii="Calibri" w:hAnsi="Calibri" w:cs="Calibri"/>
                <w:sz w:val="22"/>
                <w:szCs w:val="22"/>
                <w:lang w:eastAsia="es-BO"/>
              </w:rPr>
              <w:t>a) Carta de solicitud de pago</w:t>
            </w:r>
          </w:p>
          <w:p w:rsidR="00313F23" w:rsidRPr="00313F23" w:rsidRDefault="00313F23" w:rsidP="00313F23">
            <w:pPr>
              <w:spacing w:before="80" w:after="80" w:line="276" w:lineRule="auto"/>
              <w:jc w:val="both"/>
              <w:rPr>
                <w:rFonts w:ascii="Calibri" w:hAnsi="Calibri" w:cs="Calibri"/>
                <w:sz w:val="22"/>
                <w:szCs w:val="22"/>
                <w:lang w:eastAsia="es-BO"/>
              </w:rPr>
            </w:pPr>
            <w:r w:rsidRPr="00313F23">
              <w:rPr>
                <w:rFonts w:ascii="Calibri" w:hAnsi="Calibri" w:cs="Calibri"/>
                <w:sz w:val="22"/>
                <w:szCs w:val="22"/>
                <w:lang w:eastAsia="es-BO"/>
              </w:rPr>
              <w:t>b) Factura original</w:t>
            </w:r>
          </w:p>
          <w:p w:rsidR="00313F23" w:rsidRPr="00313F23" w:rsidRDefault="00313F23" w:rsidP="00313F23">
            <w:pPr>
              <w:spacing w:before="80" w:after="80" w:line="276" w:lineRule="auto"/>
              <w:jc w:val="both"/>
              <w:rPr>
                <w:rFonts w:ascii="Calibri" w:hAnsi="Calibri" w:cs="Calibri"/>
                <w:sz w:val="22"/>
                <w:szCs w:val="22"/>
                <w:lang w:eastAsia="es-BO"/>
              </w:rPr>
            </w:pPr>
            <w:r w:rsidRPr="00313F23">
              <w:rPr>
                <w:rFonts w:ascii="Calibri" w:hAnsi="Calibri" w:cs="Calibri"/>
                <w:sz w:val="22"/>
                <w:szCs w:val="22"/>
                <w:lang w:eastAsia="es-BO"/>
              </w:rPr>
              <w:t>c) Fotocopia simple del sistema de gestión pública (SIGEP)</w:t>
            </w:r>
          </w:p>
          <w:p w:rsidR="00313F23" w:rsidRPr="00313F23" w:rsidRDefault="00313F23" w:rsidP="00313F23">
            <w:pPr>
              <w:spacing w:before="80" w:after="80" w:line="276" w:lineRule="auto"/>
              <w:jc w:val="both"/>
              <w:rPr>
                <w:rFonts w:ascii="Calibri" w:hAnsi="Calibri" w:cs="Calibri"/>
                <w:sz w:val="22"/>
                <w:szCs w:val="22"/>
                <w:lang w:eastAsia="es-BO"/>
              </w:rPr>
            </w:pPr>
            <w:r w:rsidRPr="00313F23">
              <w:rPr>
                <w:rFonts w:ascii="Calibri" w:hAnsi="Calibri" w:cs="Calibri"/>
                <w:sz w:val="22"/>
                <w:szCs w:val="22"/>
                <w:lang w:eastAsia="es-BO"/>
              </w:rPr>
              <w:t>d) Fotocopia simple de número de identificación tributaria (NIT)</w:t>
            </w:r>
          </w:p>
          <w:p w:rsidR="00313F23" w:rsidRPr="00313F23" w:rsidRDefault="00313F23" w:rsidP="00313F23">
            <w:pPr>
              <w:spacing w:before="80" w:after="80" w:line="276" w:lineRule="auto"/>
              <w:jc w:val="both"/>
              <w:rPr>
                <w:rFonts w:ascii="Calibri" w:hAnsi="Calibri" w:cs="Calibri"/>
                <w:sz w:val="22"/>
                <w:szCs w:val="22"/>
                <w:lang w:eastAsia="es-BO"/>
              </w:rPr>
            </w:pPr>
            <w:r w:rsidRPr="00313F23">
              <w:rPr>
                <w:rFonts w:ascii="Calibri" w:hAnsi="Calibri" w:cs="Calibri"/>
                <w:sz w:val="22"/>
                <w:szCs w:val="22"/>
                <w:lang w:eastAsia="es-BO"/>
              </w:rPr>
              <w:t>e) Fotocopia simple del Contrato.</w:t>
            </w:r>
          </w:p>
          <w:p w:rsidR="00313F23" w:rsidRPr="00313F23" w:rsidRDefault="00313F23" w:rsidP="00313F23">
            <w:pPr>
              <w:spacing w:before="80" w:after="80" w:line="276" w:lineRule="auto"/>
              <w:jc w:val="both"/>
              <w:rPr>
                <w:rFonts w:ascii="Calibri" w:hAnsi="Calibri" w:cs="Calibri"/>
                <w:sz w:val="22"/>
                <w:szCs w:val="22"/>
                <w:lang w:eastAsia="es-BO"/>
              </w:rPr>
            </w:pPr>
            <w:r w:rsidRPr="00313F23">
              <w:rPr>
                <w:rFonts w:ascii="Calibri" w:hAnsi="Calibri" w:cs="Calibri"/>
                <w:sz w:val="22"/>
                <w:szCs w:val="22"/>
                <w:lang w:eastAsia="es-BO"/>
              </w:rPr>
              <w:t>No se considera duplicidad de Supervisor de ninguna Fase en el día que se realice el relevo, tampoco se incluye los días de movilización desde o hacia la obra para realizar el cambio de turno.</w:t>
            </w:r>
          </w:p>
          <w:p w:rsidR="00313F23" w:rsidRPr="00313F23" w:rsidRDefault="00313F23" w:rsidP="00313F23">
            <w:pPr>
              <w:spacing w:before="80" w:after="80" w:line="276" w:lineRule="auto"/>
              <w:jc w:val="both"/>
              <w:rPr>
                <w:rFonts w:ascii="Calibri" w:hAnsi="Calibri" w:cs="Calibri"/>
                <w:sz w:val="22"/>
                <w:szCs w:val="22"/>
                <w:lang w:eastAsia="es-BO"/>
              </w:rPr>
            </w:pPr>
            <w:r w:rsidRPr="00313F23">
              <w:rPr>
                <w:rFonts w:ascii="Calibri" w:hAnsi="Calibri" w:cs="Calibri"/>
                <w:sz w:val="22"/>
                <w:szCs w:val="22"/>
                <w:lang w:eastAsia="es-BO"/>
              </w:rPr>
              <w:t>El pago será realizado mediante transferencia bancaria a la cuenta que la empresa adjudicada señale en su propuesta.</w:t>
            </w:r>
          </w:p>
          <w:p w:rsidR="00313F23" w:rsidRPr="00313F23" w:rsidRDefault="00313F23" w:rsidP="00313F23">
            <w:pPr>
              <w:spacing w:before="80" w:after="80" w:line="276" w:lineRule="auto"/>
              <w:jc w:val="both"/>
              <w:rPr>
                <w:rFonts w:ascii="Calibri" w:hAnsi="Calibri" w:cs="Calibri"/>
                <w:sz w:val="22"/>
                <w:szCs w:val="22"/>
                <w:lang w:eastAsia="es-BO"/>
              </w:rPr>
            </w:pPr>
            <w:r w:rsidRPr="00313F23">
              <w:rPr>
                <w:rFonts w:ascii="Calibri" w:hAnsi="Calibri" w:cs="Calibri"/>
                <w:sz w:val="22"/>
                <w:szCs w:val="22"/>
                <w:lang w:eastAsia="es-BO"/>
              </w:rPr>
              <w:t>La empresa de Supervisión coordinara con el Fiscal de Servicio de YPFB, la fecha de entrega de los documentos necesarios para efectivizar el pago y la emisión de la factura correspondiente. Las facturas serán canceladas 30 días después de su presentación.</w:t>
            </w:r>
          </w:p>
        </w:tc>
      </w:tr>
      <w:tr w:rsidR="00313F23" w:rsidRPr="00313F23" w:rsidTr="00773B8C">
        <w:trPr>
          <w:trHeight w:val="309"/>
        </w:trPr>
        <w:tc>
          <w:tcPr>
            <w:tcW w:w="9498" w:type="dxa"/>
            <w:shd w:val="clear" w:color="auto" w:fill="B8CCE4"/>
            <w:vAlign w:val="center"/>
          </w:tcPr>
          <w:p w:rsidR="00313F23" w:rsidRPr="00313F23" w:rsidRDefault="00313F23" w:rsidP="00313F23">
            <w:pPr>
              <w:spacing w:before="120" w:after="120" w:line="276" w:lineRule="auto"/>
              <w:jc w:val="both"/>
              <w:rPr>
                <w:rFonts w:ascii="Calibri" w:hAnsi="Calibri" w:cs="Calibri"/>
                <w:b/>
                <w:sz w:val="22"/>
                <w:szCs w:val="22"/>
                <w:lang w:eastAsia="es-BO"/>
              </w:rPr>
            </w:pPr>
            <w:r w:rsidRPr="00313F23">
              <w:rPr>
                <w:rFonts w:ascii="Calibri" w:hAnsi="Calibri" w:cs="Calibri"/>
                <w:b/>
                <w:sz w:val="22"/>
                <w:szCs w:val="22"/>
                <w:lang w:eastAsia="es-BO"/>
              </w:rPr>
              <w:lastRenderedPageBreak/>
              <w:t>FISCAL DEL SERVICIO DE SUPERVISION</w:t>
            </w:r>
          </w:p>
        </w:tc>
      </w:tr>
      <w:tr w:rsidR="00313F23" w:rsidRPr="00313F23" w:rsidTr="00773B8C">
        <w:trPr>
          <w:trHeight w:val="516"/>
        </w:trPr>
        <w:tc>
          <w:tcPr>
            <w:tcW w:w="9498" w:type="dxa"/>
            <w:shd w:val="clear" w:color="auto" w:fill="auto"/>
            <w:vAlign w:val="center"/>
          </w:tcPr>
          <w:p w:rsidR="00313F23" w:rsidRPr="00313F23" w:rsidRDefault="00313F23" w:rsidP="00313F23">
            <w:pPr>
              <w:spacing w:before="120" w:after="120" w:line="276" w:lineRule="auto"/>
              <w:jc w:val="both"/>
              <w:rPr>
                <w:rFonts w:ascii="Calibri" w:hAnsi="Calibri" w:cs="Calibri"/>
                <w:sz w:val="22"/>
                <w:szCs w:val="22"/>
                <w:lang w:eastAsia="es-BO"/>
              </w:rPr>
            </w:pPr>
            <w:r w:rsidRPr="00313F23">
              <w:rPr>
                <w:rFonts w:ascii="Calibri" w:hAnsi="Calibri" w:cs="Calibri"/>
                <w:sz w:val="22"/>
                <w:szCs w:val="22"/>
                <w:lang w:eastAsia="es-BO"/>
              </w:rPr>
              <w:t>YPFB nombrará mediante memorándum, a un profesional como Fiscal de Servicio del contrato de Supervisión, quien en representación de YPFB, exigirá el cumplimiento del contrato de Supervisión a la empresa adjudica para realizar el Servicio.</w:t>
            </w:r>
          </w:p>
        </w:tc>
      </w:tr>
      <w:tr w:rsidR="00313F23" w:rsidRPr="00313F23" w:rsidTr="00773B8C">
        <w:trPr>
          <w:trHeight w:val="440"/>
        </w:trPr>
        <w:tc>
          <w:tcPr>
            <w:tcW w:w="9498" w:type="dxa"/>
            <w:shd w:val="clear" w:color="auto" w:fill="B8CCE4"/>
            <w:vAlign w:val="center"/>
          </w:tcPr>
          <w:p w:rsidR="00313F23" w:rsidRPr="00313F23" w:rsidRDefault="00313F23" w:rsidP="00313F23">
            <w:pPr>
              <w:spacing w:before="120" w:after="120" w:line="276" w:lineRule="auto"/>
              <w:jc w:val="both"/>
              <w:rPr>
                <w:rFonts w:ascii="Calibri" w:hAnsi="Calibri" w:cs="Calibri"/>
                <w:b/>
                <w:sz w:val="22"/>
                <w:szCs w:val="22"/>
                <w:lang w:eastAsia="es-BO"/>
              </w:rPr>
            </w:pPr>
            <w:r w:rsidRPr="00313F23">
              <w:rPr>
                <w:rFonts w:ascii="Calibri" w:hAnsi="Calibri" w:cs="Calibri"/>
                <w:b/>
                <w:sz w:val="22"/>
                <w:szCs w:val="22"/>
                <w:lang w:eastAsia="es-BO"/>
              </w:rPr>
              <w:t>CONFIDENCIALIDAD DE LA INFORMACIÓN.</w:t>
            </w:r>
          </w:p>
        </w:tc>
      </w:tr>
      <w:tr w:rsidR="00313F23" w:rsidRPr="00313F23" w:rsidTr="00773B8C">
        <w:trPr>
          <w:trHeight w:val="516"/>
        </w:trPr>
        <w:tc>
          <w:tcPr>
            <w:tcW w:w="9498" w:type="dxa"/>
            <w:shd w:val="clear" w:color="auto" w:fill="auto"/>
            <w:vAlign w:val="bottom"/>
          </w:tcPr>
          <w:p w:rsidR="00313F23" w:rsidRPr="00313F23" w:rsidRDefault="00313F23" w:rsidP="00313F23">
            <w:pPr>
              <w:spacing w:before="80" w:after="80" w:line="276" w:lineRule="auto"/>
              <w:jc w:val="both"/>
              <w:rPr>
                <w:rFonts w:ascii="Calibri" w:hAnsi="Calibri" w:cs="Calibri"/>
                <w:sz w:val="22"/>
                <w:szCs w:val="22"/>
                <w:lang w:eastAsia="es-BO"/>
              </w:rPr>
            </w:pPr>
            <w:r w:rsidRPr="00313F23">
              <w:rPr>
                <w:rFonts w:ascii="Calibri" w:hAnsi="Calibri" w:cs="Calibri"/>
                <w:sz w:val="22"/>
                <w:szCs w:val="22"/>
                <w:lang w:eastAsia="es-BO"/>
              </w:rPr>
              <w:t>La Empresa de Supervisión y sus empleados están obligados a guardar todos los datos e información que obtengan o lleguen a conocer, durante la prestación del Servicio en la más absoluta reserva y confidencialidad y se comprometen a no permitir que dichos datos e información sean transmitidos a terceras partes que no están directamente involucradas en la elaboración de los trabajos aquí contratados.</w:t>
            </w:r>
          </w:p>
          <w:p w:rsidR="00313F23" w:rsidRPr="00313F23" w:rsidRDefault="00313F23" w:rsidP="00313F23">
            <w:pPr>
              <w:spacing w:before="80" w:after="80" w:line="276" w:lineRule="auto"/>
              <w:jc w:val="both"/>
              <w:rPr>
                <w:rFonts w:ascii="Calibri" w:hAnsi="Calibri" w:cs="Calibri"/>
                <w:sz w:val="22"/>
                <w:szCs w:val="22"/>
                <w:lang w:eastAsia="es-BO"/>
              </w:rPr>
            </w:pPr>
            <w:r w:rsidRPr="00313F23">
              <w:rPr>
                <w:rFonts w:ascii="Calibri" w:hAnsi="Calibri" w:cs="Calibri"/>
                <w:sz w:val="22"/>
                <w:szCs w:val="22"/>
                <w:lang w:eastAsia="es-BO"/>
              </w:rPr>
              <w:t>En caso de que el contratante evidencie que el contratista ha incumplido esta obligación de confidencialidad, el contratante podrá resolver el Contrato y ejecutar la Boleta de Garantía de Cumplimiento de Contrato.</w:t>
            </w:r>
          </w:p>
        </w:tc>
      </w:tr>
      <w:tr w:rsidR="00313F23" w:rsidRPr="00313F23" w:rsidTr="00773B8C">
        <w:trPr>
          <w:trHeight w:val="440"/>
        </w:trPr>
        <w:tc>
          <w:tcPr>
            <w:tcW w:w="9498" w:type="dxa"/>
            <w:shd w:val="clear" w:color="auto" w:fill="B8CCE4"/>
            <w:vAlign w:val="center"/>
          </w:tcPr>
          <w:p w:rsidR="00313F23" w:rsidRPr="00313F23" w:rsidRDefault="00313F23" w:rsidP="00313F23">
            <w:pPr>
              <w:spacing w:before="120" w:after="120" w:line="276" w:lineRule="auto"/>
              <w:jc w:val="both"/>
              <w:rPr>
                <w:rFonts w:ascii="Calibri" w:hAnsi="Calibri" w:cs="Calibri"/>
                <w:b/>
                <w:sz w:val="22"/>
                <w:szCs w:val="22"/>
                <w:lang w:eastAsia="es-BO"/>
              </w:rPr>
            </w:pPr>
            <w:r w:rsidRPr="00313F23">
              <w:rPr>
                <w:rFonts w:ascii="Calibri" w:hAnsi="Calibri" w:cs="Calibri"/>
                <w:b/>
                <w:sz w:val="22"/>
                <w:szCs w:val="22"/>
                <w:lang w:eastAsia="es-BO"/>
              </w:rPr>
              <w:t xml:space="preserve">APROBACIÓN DE DOCUMENTOS </w:t>
            </w:r>
          </w:p>
        </w:tc>
      </w:tr>
      <w:tr w:rsidR="00313F23" w:rsidRPr="00313F23" w:rsidTr="00773B8C">
        <w:trPr>
          <w:trHeight w:val="516"/>
        </w:trPr>
        <w:tc>
          <w:tcPr>
            <w:tcW w:w="9498" w:type="dxa"/>
            <w:tcBorders>
              <w:bottom w:val="single" w:sz="4" w:space="0" w:color="auto"/>
            </w:tcBorders>
            <w:shd w:val="clear" w:color="auto" w:fill="auto"/>
            <w:vAlign w:val="bottom"/>
          </w:tcPr>
          <w:p w:rsidR="00313F23" w:rsidRPr="00313F23" w:rsidRDefault="00313F23" w:rsidP="00313F23">
            <w:pPr>
              <w:spacing w:before="120" w:after="120" w:line="276" w:lineRule="auto"/>
              <w:jc w:val="both"/>
              <w:rPr>
                <w:rFonts w:ascii="Calibri" w:hAnsi="Calibri" w:cs="Calibri"/>
                <w:sz w:val="22"/>
                <w:szCs w:val="22"/>
                <w:lang w:eastAsia="es-BO"/>
              </w:rPr>
            </w:pPr>
            <w:r w:rsidRPr="00313F23">
              <w:rPr>
                <w:rFonts w:ascii="Calibri" w:hAnsi="Calibri" w:cs="Calibri"/>
                <w:sz w:val="22"/>
                <w:szCs w:val="22"/>
                <w:lang w:eastAsia="es-BO"/>
              </w:rPr>
              <w:t>Una vez recibidos los informes, YPFB revisará cada uno de éstos de forma completa, así como otros documentos que emanen de la Supervisión y hará conocer a la Empresa de Supervisión sus observaciones dentro del plazo máximo de diez (10) Días Hábiles Administrativos computados a partir de la fecha de su presentación. Este plazo no incluye las posibles observaciones, comentarios o solicitudes de información adicionales, que el Contratante solicite, para este efecto el mismo le proporcionará un plazo mayor que no podrá exceder de quince (15) Días Hábiles Administrativos desde su recepción para su respuesta.</w:t>
            </w:r>
          </w:p>
          <w:p w:rsidR="00313F23" w:rsidRPr="00313F23" w:rsidRDefault="00313F23" w:rsidP="00313F23">
            <w:pPr>
              <w:spacing w:before="120" w:after="120" w:line="276" w:lineRule="auto"/>
              <w:jc w:val="both"/>
              <w:rPr>
                <w:rFonts w:ascii="Calibri" w:hAnsi="Calibri" w:cs="Calibri"/>
                <w:sz w:val="22"/>
                <w:szCs w:val="22"/>
                <w:lang w:eastAsia="es-BO"/>
              </w:rPr>
            </w:pPr>
            <w:r w:rsidRPr="00313F23">
              <w:rPr>
                <w:rFonts w:ascii="Calibri" w:hAnsi="Calibri" w:cs="Calibri"/>
                <w:sz w:val="22"/>
                <w:szCs w:val="22"/>
                <w:lang w:eastAsia="es-BO"/>
              </w:rPr>
              <w:lastRenderedPageBreak/>
              <w:t>La Empresa de Supervisión está obligada a responder cualquier pedido de aclaración efectuado por YPFB, dentro del plazo de cinco (5) Días Hábiles Administrativos desde su recepción.</w:t>
            </w:r>
          </w:p>
          <w:p w:rsidR="00313F23" w:rsidRPr="00313F23" w:rsidRDefault="00313F23" w:rsidP="00313F23">
            <w:pPr>
              <w:spacing w:before="120" w:after="120" w:line="276" w:lineRule="auto"/>
              <w:jc w:val="both"/>
              <w:rPr>
                <w:rFonts w:ascii="Calibri" w:hAnsi="Calibri" w:cs="Calibri"/>
                <w:sz w:val="22"/>
                <w:szCs w:val="22"/>
                <w:lang w:eastAsia="es-BO"/>
              </w:rPr>
            </w:pPr>
            <w:r w:rsidRPr="00313F23">
              <w:rPr>
                <w:rFonts w:ascii="Calibri" w:hAnsi="Calibri" w:cs="Calibri"/>
                <w:sz w:val="22"/>
                <w:szCs w:val="22"/>
                <w:lang w:eastAsia="es-BO"/>
              </w:rPr>
              <w:t>Si dentro de los diez (10) Días Hábiles Administrativos de la presentación de los documentos, YPFB no envía sus observaciones a la Empresa de Supervisión, se aplicará el silencio administrativo positivo, o sea, que dichos documentos cuentan con la aprobación de YPFB.</w:t>
            </w:r>
          </w:p>
        </w:tc>
      </w:tr>
      <w:tr w:rsidR="00313F23" w:rsidRPr="00313F23" w:rsidTr="00773B8C">
        <w:trPr>
          <w:trHeight w:val="391"/>
        </w:trPr>
        <w:tc>
          <w:tcPr>
            <w:tcW w:w="9498" w:type="dxa"/>
            <w:tcBorders>
              <w:bottom w:val="single" w:sz="4" w:space="0" w:color="auto"/>
            </w:tcBorders>
            <w:shd w:val="clear" w:color="auto" w:fill="B8CCE4"/>
            <w:vAlign w:val="center"/>
          </w:tcPr>
          <w:p w:rsidR="00313F23" w:rsidRPr="00313F23" w:rsidRDefault="00313F23" w:rsidP="00313F23">
            <w:pPr>
              <w:spacing w:before="120" w:after="120" w:line="276" w:lineRule="auto"/>
              <w:jc w:val="both"/>
              <w:rPr>
                <w:rFonts w:ascii="Calibri" w:hAnsi="Calibri" w:cs="Calibri"/>
                <w:b/>
                <w:sz w:val="22"/>
                <w:szCs w:val="22"/>
                <w:lang w:eastAsia="es-BO"/>
              </w:rPr>
            </w:pPr>
            <w:r w:rsidRPr="00313F23">
              <w:rPr>
                <w:rFonts w:ascii="Calibri" w:hAnsi="Calibri" w:cs="Calibri"/>
                <w:b/>
                <w:sz w:val="22"/>
                <w:szCs w:val="22"/>
                <w:lang w:eastAsia="es-BO"/>
              </w:rPr>
              <w:lastRenderedPageBreak/>
              <w:t>PROPIEDAD DE LOS PRODUCTOS</w:t>
            </w:r>
          </w:p>
        </w:tc>
      </w:tr>
      <w:tr w:rsidR="00313F23" w:rsidRPr="00313F23" w:rsidTr="00773B8C">
        <w:trPr>
          <w:trHeight w:val="516"/>
        </w:trPr>
        <w:tc>
          <w:tcPr>
            <w:tcW w:w="9498" w:type="dxa"/>
            <w:tcBorders>
              <w:bottom w:val="single" w:sz="4" w:space="0" w:color="auto"/>
            </w:tcBorders>
            <w:shd w:val="clear" w:color="auto" w:fill="auto"/>
            <w:vAlign w:val="center"/>
          </w:tcPr>
          <w:p w:rsidR="00313F23" w:rsidRPr="00313F23" w:rsidRDefault="00313F23" w:rsidP="00313F23">
            <w:pPr>
              <w:spacing w:before="120" w:after="120" w:line="276" w:lineRule="auto"/>
              <w:jc w:val="both"/>
              <w:rPr>
                <w:rFonts w:ascii="Calibri" w:hAnsi="Calibri" w:cs="Calibri"/>
                <w:b/>
                <w:bCs/>
                <w:sz w:val="22"/>
                <w:szCs w:val="22"/>
                <w:lang w:eastAsia="es-BO"/>
              </w:rPr>
            </w:pPr>
            <w:r w:rsidRPr="00313F23">
              <w:rPr>
                <w:rFonts w:ascii="Calibri" w:hAnsi="Calibri" w:cs="Calibri"/>
                <w:sz w:val="22"/>
                <w:szCs w:val="22"/>
                <w:lang w:eastAsia="es-BO"/>
              </w:rPr>
              <w:t>Los productos entregados por la empresa Supervisora pasarán a ser propiedad de YPFB, el mismo que tendrá los derechos exclusivos para publicar o difundir los documentos que se originan en dicha supervisión.</w:t>
            </w:r>
          </w:p>
        </w:tc>
      </w:tr>
      <w:tr w:rsidR="00313F23" w:rsidRPr="00313F23" w:rsidTr="00773B8C">
        <w:trPr>
          <w:trHeight w:val="452"/>
        </w:trPr>
        <w:tc>
          <w:tcPr>
            <w:tcW w:w="9498" w:type="dxa"/>
            <w:tcBorders>
              <w:top w:val="single" w:sz="4" w:space="0" w:color="auto"/>
            </w:tcBorders>
            <w:shd w:val="clear" w:color="auto" w:fill="B8CCE4"/>
            <w:vAlign w:val="center"/>
          </w:tcPr>
          <w:p w:rsidR="00313F23" w:rsidRPr="00313F23" w:rsidRDefault="00313F23" w:rsidP="00313F23">
            <w:pPr>
              <w:spacing w:before="120" w:after="120" w:line="276" w:lineRule="auto"/>
              <w:jc w:val="both"/>
              <w:rPr>
                <w:rFonts w:ascii="Calibri" w:hAnsi="Calibri" w:cs="Calibri"/>
                <w:b/>
                <w:sz w:val="22"/>
                <w:szCs w:val="22"/>
                <w:lang w:eastAsia="es-BO"/>
              </w:rPr>
            </w:pPr>
            <w:r w:rsidRPr="00313F23">
              <w:rPr>
                <w:rFonts w:ascii="Calibri" w:hAnsi="Calibri" w:cs="Calibri"/>
                <w:b/>
                <w:sz w:val="22"/>
                <w:szCs w:val="22"/>
                <w:lang w:eastAsia="es-BO"/>
              </w:rPr>
              <w:t>OBLIGACIONES DE LAS PARTES</w:t>
            </w:r>
          </w:p>
        </w:tc>
      </w:tr>
      <w:tr w:rsidR="00313F23" w:rsidRPr="00313F23" w:rsidTr="00773B8C">
        <w:trPr>
          <w:trHeight w:val="516"/>
        </w:trPr>
        <w:tc>
          <w:tcPr>
            <w:tcW w:w="9498" w:type="dxa"/>
            <w:shd w:val="clear" w:color="auto" w:fill="auto"/>
            <w:vAlign w:val="bottom"/>
          </w:tcPr>
          <w:p w:rsidR="00313F23" w:rsidRPr="00313F23" w:rsidRDefault="00313F23" w:rsidP="00313F23">
            <w:pPr>
              <w:spacing w:before="120" w:after="120" w:line="276" w:lineRule="auto"/>
              <w:jc w:val="both"/>
              <w:rPr>
                <w:rFonts w:ascii="Calibri" w:hAnsi="Calibri" w:cs="Calibri"/>
                <w:b/>
                <w:sz w:val="22"/>
                <w:szCs w:val="22"/>
                <w:u w:val="single"/>
                <w:lang w:eastAsia="es-BO"/>
              </w:rPr>
            </w:pPr>
            <w:r w:rsidRPr="00313F23">
              <w:rPr>
                <w:rFonts w:ascii="Calibri" w:hAnsi="Calibri" w:cs="Calibri"/>
                <w:b/>
                <w:sz w:val="22"/>
                <w:szCs w:val="22"/>
                <w:u w:val="single"/>
                <w:lang w:eastAsia="es-BO"/>
              </w:rPr>
              <w:t>Obligaciones de La Empresa de Supervisión</w:t>
            </w:r>
          </w:p>
          <w:p w:rsidR="00313F23" w:rsidRPr="00313F23" w:rsidRDefault="00313F23" w:rsidP="00313F23">
            <w:pPr>
              <w:spacing w:before="120" w:after="120" w:line="276" w:lineRule="auto"/>
              <w:jc w:val="both"/>
              <w:rPr>
                <w:rFonts w:ascii="Calibri" w:hAnsi="Calibri" w:cs="Calibri"/>
                <w:sz w:val="22"/>
                <w:szCs w:val="22"/>
                <w:lang w:eastAsia="es-BO"/>
              </w:rPr>
            </w:pPr>
            <w:r w:rsidRPr="00313F23">
              <w:rPr>
                <w:rFonts w:ascii="Calibri" w:hAnsi="Calibri" w:cs="Calibri"/>
                <w:sz w:val="22"/>
                <w:szCs w:val="22"/>
                <w:lang w:eastAsia="es-BO"/>
              </w:rPr>
              <w:t xml:space="preserve">Entre las obligaciones de La Empresa de Supervisión, adicionales a las mencionadas en el Modelo de Contrato a Suscribir, con carácter indicativo y no limitativo, se encuentran las siguientes: </w:t>
            </w:r>
          </w:p>
          <w:p w:rsidR="00313F23" w:rsidRPr="00313F23" w:rsidRDefault="00313F23" w:rsidP="0022689E">
            <w:pPr>
              <w:numPr>
                <w:ilvl w:val="1"/>
                <w:numId w:val="40"/>
              </w:numPr>
              <w:autoSpaceDE w:val="0"/>
              <w:autoSpaceDN w:val="0"/>
              <w:adjustRightInd w:val="0"/>
              <w:spacing w:before="120" w:after="120" w:line="276" w:lineRule="auto"/>
              <w:ind w:left="1064" w:hanging="425"/>
              <w:jc w:val="both"/>
              <w:rPr>
                <w:rFonts w:ascii="Calibri" w:hAnsi="Calibri" w:cs="Calibri"/>
                <w:sz w:val="22"/>
                <w:szCs w:val="22"/>
                <w:lang w:val="es-BO" w:eastAsia="es-BO"/>
              </w:rPr>
            </w:pPr>
            <w:r w:rsidRPr="00313F23">
              <w:rPr>
                <w:rFonts w:ascii="Calibri" w:hAnsi="Calibri" w:cs="Calibri"/>
                <w:sz w:val="22"/>
                <w:szCs w:val="22"/>
                <w:lang w:val="es-BO" w:eastAsia="es-BO"/>
              </w:rPr>
              <w:t>Cumplir con las obligaciones, los términos de referencia y condiciones del presente Contrato, que sean necesarios o apropiados para el cumplimiento del objeto del presente Contrato.</w:t>
            </w:r>
          </w:p>
          <w:p w:rsidR="00313F23" w:rsidRPr="00313F23" w:rsidRDefault="00313F23" w:rsidP="0022689E">
            <w:pPr>
              <w:numPr>
                <w:ilvl w:val="1"/>
                <w:numId w:val="40"/>
              </w:numPr>
              <w:autoSpaceDE w:val="0"/>
              <w:autoSpaceDN w:val="0"/>
              <w:adjustRightInd w:val="0"/>
              <w:spacing w:before="120" w:after="120" w:line="276" w:lineRule="auto"/>
              <w:ind w:left="1064" w:hanging="425"/>
              <w:jc w:val="both"/>
              <w:rPr>
                <w:rFonts w:ascii="Calibri" w:hAnsi="Calibri" w:cs="Calibri"/>
                <w:sz w:val="22"/>
                <w:szCs w:val="22"/>
                <w:lang w:val="es-BO" w:eastAsia="es-BO"/>
              </w:rPr>
            </w:pPr>
            <w:r w:rsidRPr="00313F23">
              <w:rPr>
                <w:rFonts w:ascii="Calibri" w:hAnsi="Calibri" w:cs="Calibri"/>
                <w:sz w:val="22"/>
                <w:szCs w:val="22"/>
                <w:lang w:val="es-BO" w:eastAsia="es-BO"/>
              </w:rPr>
              <w:t xml:space="preserve">Organizar y dirigir su oficina regional, en el mismo lugar donde está trabajando el </w:t>
            </w:r>
            <w:r w:rsidRPr="00313F23">
              <w:rPr>
                <w:rFonts w:ascii="Calibri" w:hAnsi="Calibri" w:cs="Calibri"/>
                <w:b/>
                <w:bCs/>
                <w:sz w:val="22"/>
                <w:szCs w:val="22"/>
                <w:lang w:val="es-BO" w:eastAsia="es-BO"/>
              </w:rPr>
              <w:t>Supervisor</w:t>
            </w:r>
            <w:r w:rsidRPr="00313F23">
              <w:rPr>
                <w:rFonts w:ascii="Calibri" w:hAnsi="Calibri" w:cs="Calibri"/>
                <w:sz w:val="22"/>
                <w:szCs w:val="22"/>
                <w:lang w:val="es-BO" w:eastAsia="es-BO"/>
              </w:rPr>
              <w:t>.</w:t>
            </w:r>
          </w:p>
          <w:p w:rsidR="00313F23" w:rsidRPr="00313F23" w:rsidRDefault="00313F23" w:rsidP="0022689E">
            <w:pPr>
              <w:numPr>
                <w:ilvl w:val="1"/>
                <w:numId w:val="40"/>
              </w:numPr>
              <w:autoSpaceDE w:val="0"/>
              <w:autoSpaceDN w:val="0"/>
              <w:adjustRightInd w:val="0"/>
              <w:spacing w:before="120" w:after="120" w:line="276" w:lineRule="auto"/>
              <w:ind w:left="1064" w:hanging="425"/>
              <w:jc w:val="both"/>
              <w:rPr>
                <w:rFonts w:ascii="Calibri" w:hAnsi="Calibri" w:cs="Calibri"/>
                <w:sz w:val="22"/>
                <w:szCs w:val="22"/>
                <w:lang w:val="es-BO" w:eastAsia="es-BO"/>
              </w:rPr>
            </w:pPr>
            <w:r w:rsidRPr="00313F23">
              <w:rPr>
                <w:rFonts w:ascii="Calibri" w:hAnsi="Calibri" w:cs="Calibri"/>
                <w:sz w:val="22"/>
                <w:szCs w:val="22"/>
                <w:lang w:val="es-BO" w:eastAsia="es-BO"/>
              </w:rPr>
              <w:t>Estudiar e interpretar técnicamente los planos y especificaciones para su correcta aplicación.</w:t>
            </w:r>
          </w:p>
          <w:p w:rsidR="00313F23" w:rsidRPr="00313F23" w:rsidRDefault="00313F23" w:rsidP="0022689E">
            <w:pPr>
              <w:numPr>
                <w:ilvl w:val="1"/>
                <w:numId w:val="40"/>
              </w:numPr>
              <w:autoSpaceDE w:val="0"/>
              <w:autoSpaceDN w:val="0"/>
              <w:adjustRightInd w:val="0"/>
              <w:spacing w:before="120" w:after="120" w:line="360" w:lineRule="auto"/>
              <w:ind w:left="1064" w:hanging="425"/>
              <w:jc w:val="both"/>
              <w:rPr>
                <w:rFonts w:ascii="Calibri" w:hAnsi="Calibri" w:cs="Calibri"/>
                <w:sz w:val="22"/>
                <w:szCs w:val="22"/>
                <w:lang w:val="es-BO" w:eastAsia="es-BO"/>
              </w:rPr>
            </w:pPr>
            <w:r w:rsidRPr="00313F23">
              <w:rPr>
                <w:rFonts w:ascii="Calibri" w:hAnsi="Calibri" w:cs="Calibri"/>
                <w:sz w:val="22"/>
                <w:szCs w:val="22"/>
                <w:lang w:val="es-BO" w:eastAsia="es-BO"/>
              </w:rPr>
              <w:t>Exigir al Contratista de la Obra la disponibilidad permanente del libro de órdenes en el lugar de la construcción objeto del presente Contrato.</w:t>
            </w:r>
          </w:p>
          <w:p w:rsidR="00313F23" w:rsidRPr="00313F23" w:rsidRDefault="00313F23" w:rsidP="0022689E">
            <w:pPr>
              <w:numPr>
                <w:ilvl w:val="1"/>
                <w:numId w:val="40"/>
              </w:numPr>
              <w:autoSpaceDE w:val="0"/>
              <w:autoSpaceDN w:val="0"/>
              <w:adjustRightInd w:val="0"/>
              <w:spacing w:before="120" w:after="120" w:line="360" w:lineRule="auto"/>
              <w:ind w:left="1064" w:hanging="425"/>
              <w:jc w:val="both"/>
              <w:rPr>
                <w:rFonts w:ascii="Calibri" w:hAnsi="Calibri" w:cs="Calibri"/>
                <w:sz w:val="22"/>
                <w:szCs w:val="22"/>
                <w:lang w:val="es-BO" w:eastAsia="es-BO"/>
              </w:rPr>
            </w:pPr>
            <w:r w:rsidRPr="00313F23">
              <w:rPr>
                <w:rFonts w:ascii="Calibri" w:hAnsi="Calibri" w:cs="Calibri"/>
                <w:sz w:val="22"/>
                <w:szCs w:val="22"/>
                <w:lang w:val="es-BO" w:eastAsia="es-BO"/>
              </w:rPr>
              <w:t>Exigir al Contratista de la Obra los respaldos técnicos necesarios, para procesar planillas o certificados de pago por la ejecución de la Obra que realiza.</w:t>
            </w:r>
          </w:p>
          <w:p w:rsidR="00313F23" w:rsidRPr="00313F23" w:rsidRDefault="00313F23" w:rsidP="0022689E">
            <w:pPr>
              <w:numPr>
                <w:ilvl w:val="1"/>
                <w:numId w:val="40"/>
              </w:numPr>
              <w:autoSpaceDE w:val="0"/>
              <w:autoSpaceDN w:val="0"/>
              <w:adjustRightInd w:val="0"/>
              <w:spacing w:before="120" w:after="120" w:line="276" w:lineRule="auto"/>
              <w:ind w:left="1064" w:hanging="425"/>
              <w:jc w:val="both"/>
              <w:rPr>
                <w:rFonts w:ascii="Calibri" w:hAnsi="Calibri" w:cs="Calibri"/>
                <w:sz w:val="22"/>
                <w:szCs w:val="22"/>
                <w:lang w:val="es-BO" w:eastAsia="es-BO"/>
              </w:rPr>
            </w:pPr>
            <w:r w:rsidRPr="00313F23">
              <w:rPr>
                <w:rFonts w:ascii="Calibri" w:hAnsi="Calibri" w:cs="Calibri"/>
                <w:sz w:val="22"/>
                <w:szCs w:val="22"/>
                <w:lang w:val="es-BO" w:eastAsia="es-BO"/>
              </w:rPr>
              <w:t>Cumplir la legislación laboral y social vigente en el Estado Plurinacional de Bolivia y será también responsable de dicho cumplimiento por parte de sus subcontratistas.</w:t>
            </w:r>
          </w:p>
          <w:p w:rsidR="00313F23" w:rsidRPr="00313F23" w:rsidRDefault="00313F23" w:rsidP="0022689E">
            <w:pPr>
              <w:numPr>
                <w:ilvl w:val="1"/>
                <w:numId w:val="40"/>
              </w:numPr>
              <w:autoSpaceDE w:val="0"/>
              <w:autoSpaceDN w:val="0"/>
              <w:adjustRightInd w:val="0"/>
              <w:spacing w:before="120" w:after="120" w:line="276" w:lineRule="auto"/>
              <w:ind w:left="1064" w:hanging="425"/>
              <w:jc w:val="both"/>
              <w:rPr>
                <w:rFonts w:ascii="Calibri" w:hAnsi="Calibri" w:cs="Calibri"/>
                <w:sz w:val="22"/>
                <w:szCs w:val="22"/>
                <w:lang w:val="es-BO" w:eastAsia="es-BO"/>
              </w:rPr>
            </w:pPr>
            <w:r w:rsidRPr="00313F23">
              <w:rPr>
                <w:rFonts w:ascii="Calibri" w:hAnsi="Calibri" w:cs="Calibri"/>
                <w:sz w:val="22"/>
                <w:szCs w:val="22"/>
                <w:lang w:val="es-BO" w:eastAsia="es-BO"/>
              </w:rPr>
              <w:t xml:space="preserve">Mantener al </w:t>
            </w:r>
            <w:r w:rsidRPr="00313F23">
              <w:rPr>
                <w:rFonts w:ascii="Calibri" w:hAnsi="Calibri" w:cs="Calibri"/>
                <w:b/>
                <w:bCs/>
                <w:sz w:val="22"/>
                <w:szCs w:val="22"/>
                <w:lang w:val="es-BO" w:eastAsia="es-BO"/>
              </w:rPr>
              <w:t>Contratante</w:t>
            </w:r>
            <w:r w:rsidRPr="00313F23">
              <w:rPr>
                <w:rFonts w:ascii="Calibri" w:hAnsi="Calibri" w:cs="Calibri"/>
                <w:sz w:val="22"/>
                <w:szCs w:val="22"/>
                <w:lang w:val="es-BO" w:eastAsia="es-BO"/>
              </w:rPr>
              <w:t>, exonerado contra cualquier multa o penalidad de cualquier tipo o naturaleza que fuera impuesta por causa de incumplimiento o infracción de la legislación laboral o social.</w:t>
            </w:r>
          </w:p>
          <w:p w:rsidR="00313F23" w:rsidRPr="00313F23" w:rsidRDefault="00313F23" w:rsidP="0022689E">
            <w:pPr>
              <w:numPr>
                <w:ilvl w:val="1"/>
                <w:numId w:val="40"/>
              </w:numPr>
              <w:autoSpaceDE w:val="0"/>
              <w:autoSpaceDN w:val="0"/>
              <w:adjustRightInd w:val="0"/>
              <w:spacing w:before="120" w:after="120" w:line="269" w:lineRule="auto"/>
              <w:ind w:left="1064" w:hanging="425"/>
              <w:jc w:val="both"/>
              <w:rPr>
                <w:rFonts w:ascii="Calibri" w:hAnsi="Calibri" w:cs="Calibri"/>
                <w:sz w:val="22"/>
                <w:szCs w:val="22"/>
                <w:lang w:val="es-BO" w:eastAsia="es-BO"/>
              </w:rPr>
            </w:pPr>
            <w:r w:rsidRPr="00313F23">
              <w:rPr>
                <w:rFonts w:ascii="Calibri" w:hAnsi="Calibri" w:cs="Calibri"/>
                <w:sz w:val="22"/>
                <w:szCs w:val="22"/>
                <w:lang w:val="es-BO" w:eastAsia="es-BO"/>
              </w:rPr>
              <w:t>En caso necesario, proponer y sustentar la introducción de modificaciones en las características técnicas, diseño o detalles del trabajo ejecutado por el Contratista de la Obra, formulando las debidas justificaciones técnicas y económicas, para conocimiento y consideración del Fiscal de Servicio a efectos de su aprobación.</w:t>
            </w:r>
          </w:p>
          <w:p w:rsidR="00313F23" w:rsidRPr="00313F23" w:rsidRDefault="00313F23" w:rsidP="0022689E">
            <w:pPr>
              <w:numPr>
                <w:ilvl w:val="1"/>
                <w:numId w:val="40"/>
              </w:numPr>
              <w:autoSpaceDE w:val="0"/>
              <w:autoSpaceDN w:val="0"/>
              <w:adjustRightInd w:val="0"/>
              <w:spacing w:before="120" w:after="120" w:line="269" w:lineRule="auto"/>
              <w:ind w:left="1064" w:hanging="425"/>
              <w:jc w:val="both"/>
              <w:rPr>
                <w:rFonts w:ascii="Calibri" w:hAnsi="Calibri" w:cs="Calibri"/>
                <w:sz w:val="22"/>
                <w:szCs w:val="22"/>
                <w:lang w:val="es-BO" w:eastAsia="es-BO"/>
              </w:rPr>
            </w:pPr>
            <w:r w:rsidRPr="00313F23">
              <w:rPr>
                <w:rFonts w:ascii="Calibri" w:hAnsi="Calibri" w:cs="Calibri"/>
                <w:sz w:val="22"/>
                <w:szCs w:val="22"/>
                <w:lang w:val="es-BO" w:eastAsia="es-BO"/>
              </w:rPr>
              <w:t xml:space="preserve">Responsabilizarse por la correcta conservación, utilización y manutención de los materiales, equipos, herramientas, máquinas, vehículos e instalaciones, suministrados por el </w:t>
            </w:r>
            <w:r w:rsidRPr="00313F23">
              <w:rPr>
                <w:rFonts w:ascii="Calibri" w:hAnsi="Calibri" w:cs="Calibri"/>
                <w:b/>
                <w:bCs/>
                <w:sz w:val="22"/>
                <w:szCs w:val="22"/>
                <w:lang w:val="es-BO" w:eastAsia="es-BO"/>
              </w:rPr>
              <w:t>Contratante</w:t>
            </w:r>
            <w:r w:rsidRPr="00313F23">
              <w:rPr>
                <w:rFonts w:ascii="Calibri" w:hAnsi="Calibri" w:cs="Calibri"/>
                <w:sz w:val="22"/>
                <w:szCs w:val="22"/>
                <w:lang w:val="es-BO" w:eastAsia="es-BO"/>
              </w:rPr>
              <w:t>, así como resarcir eventuales extravíos, daños o depreciaciones ocasionadas.</w:t>
            </w:r>
          </w:p>
          <w:p w:rsidR="00313F23" w:rsidRPr="00313F23" w:rsidRDefault="00313F23" w:rsidP="0022689E">
            <w:pPr>
              <w:numPr>
                <w:ilvl w:val="1"/>
                <w:numId w:val="40"/>
              </w:numPr>
              <w:autoSpaceDE w:val="0"/>
              <w:autoSpaceDN w:val="0"/>
              <w:adjustRightInd w:val="0"/>
              <w:spacing w:before="120" w:after="120" w:line="269" w:lineRule="auto"/>
              <w:ind w:left="1064" w:hanging="425"/>
              <w:jc w:val="both"/>
              <w:rPr>
                <w:rFonts w:ascii="Calibri" w:hAnsi="Calibri" w:cs="Calibri"/>
                <w:sz w:val="22"/>
                <w:szCs w:val="22"/>
                <w:lang w:val="es-BO" w:eastAsia="es-BO"/>
              </w:rPr>
            </w:pPr>
            <w:r w:rsidRPr="00313F23">
              <w:rPr>
                <w:rFonts w:ascii="Calibri" w:hAnsi="Calibri" w:cs="Calibri"/>
                <w:sz w:val="22"/>
                <w:szCs w:val="22"/>
                <w:lang w:val="es-BO" w:eastAsia="es-BO"/>
              </w:rPr>
              <w:lastRenderedPageBreak/>
              <w:t xml:space="preserve">Providenciar el retiro inmediato del personal cuya permanencia en el desarrollo del Servicio, sea considerada inaceptable por el </w:t>
            </w:r>
            <w:r w:rsidRPr="00313F23">
              <w:rPr>
                <w:rFonts w:ascii="Calibri" w:hAnsi="Calibri" w:cs="Calibri"/>
                <w:b/>
                <w:bCs/>
                <w:sz w:val="22"/>
                <w:szCs w:val="22"/>
                <w:lang w:val="es-BO" w:eastAsia="es-BO"/>
              </w:rPr>
              <w:t>Contratante</w:t>
            </w:r>
            <w:r w:rsidRPr="00313F23">
              <w:rPr>
                <w:rFonts w:ascii="Calibri" w:hAnsi="Calibri" w:cs="Calibri"/>
                <w:sz w:val="22"/>
                <w:szCs w:val="22"/>
                <w:lang w:val="es-BO" w:eastAsia="es-BO"/>
              </w:rPr>
              <w:t>.</w:t>
            </w:r>
          </w:p>
          <w:p w:rsidR="00313F23" w:rsidRPr="00313F23" w:rsidRDefault="00313F23" w:rsidP="0022689E">
            <w:pPr>
              <w:numPr>
                <w:ilvl w:val="1"/>
                <w:numId w:val="40"/>
              </w:numPr>
              <w:autoSpaceDE w:val="0"/>
              <w:autoSpaceDN w:val="0"/>
              <w:adjustRightInd w:val="0"/>
              <w:spacing w:before="120" w:after="120" w:line="269" w:lineRule="auto"/>
              <w:ind w:left="1064" w:hanging="425"/>
              <w:jc w:val="both"/>
              <w:rPr>
                <w:rFonts w:ascii="Calibri" w:hAnsi="Calibri" w:cs="Calibri"/>
                <w:sz w:val="22"/>
                <w:szCs w:val="22"/>
                <w:lang w:val="es-BO" w:eastAsia="es-BO"/>
              </w:rPr>
            </w:pPr>
            <w:r w:rsidRPr="00313F23">
              <w:rPr>
                <w:rFonts w:ascii="Calibri" w:hAnsi="Calibri" w:cs="Calibri"/>
                <w:sz w:val="22"/>
                <w:szCs w:val="22"/>
                <w:lang w:val="es-BO" w:eastAsia="es-BO"/>
              </w:rPr>
              <w:t xml:space="preserve">El </w:t>
            </w:r>
            <w:r w:rsidRPr="00313F23">
              <w:rPr>
                <w:rFonts w:ascii="Calibri" w:hAnsi="Calibri" w:cs="Calibri"/>
                <w:b/>
                <w:bCs/>
                <w:sz w:val="22"/>
                <w:szCs w:val="22"/>
                <w:lang w:val="es-BO" w:eastAsia="es-BO"/>
              </w:rPr>
              <w:t xml:space="preserve">Supervisor </w:t>
            </w:r>
            <w:r w:rsidRPr="00313F23">
              <w:rPr>
                <w:rFonts w:ascii="Calibri" w:hAnsi="Calibri" w:cs="Calibri"/>
                <w:sz w:val="22"/>
                <w:szCs w:val="22"/>
                <w:lang w:val="es-BO" w:eastAsia="es-BO"/>
              </w:rPr>
              <w:t xml:space="preserve">reconoce los derechos de propiedad intelectual, sobre la documentación proporcionada por el </w:t>
            </w:r>
            <w:r w:rsidRPr="00313F23">
              <w:rPr>
                <w:rFonts w:ascii="Calibri" w:hAnsi="Calibri" w:cs="Calibri"/>
                <w:b/>
                <w:bCs/>
                <w:sz w:val="22"/>
                <w:szCs w:val="22"/>
                <w:lang w:val="es-BO" w:eastAsia="es-BO"/>
              </w:rPr>
              <w:t xml:space="preserve">Contratante </w:t>
            </w:r>
            <w:r w:rsidRPr="00313F23">
              <w:rPr>
                <w:rFonts w:ascii="Calibri" w:hAnsi="Calibri" w:cs="Calibri"/>
                <w:sz w:val="22"/>
                <w:szCs w:val="22"/>
                <w:lang w:val="es-BO" w:eastAsia="es-BO"/>
              </w:rPr>
              <w:t xml:space="preserve">los que no podrán ser usados o revelados a terceros sin el consentimiento previo del </w:t>
            </w:r>
            <w:r w:rsidRPr="00313F23">
              <w:rPr>
                <w:rFonts w:ascii="Calibri" w:hAnsi="Calibri" w:cs="Calibri"/>
                <w:b/>
                <w:bCs/>
                <w:sz w:val="22"/>
                <w:szCs w:val="22"/>
                <w:lang w:val="es-BO" w:eastAsia="es-BO"/>
              </w:rPr>
              <w:t>Contratante</w:t>
            </w:r>
            <w:r w:rsidRPr="00313F23">
              <w:rPr>
                <w:rFonts w:ascii="Calibri" w:hAnsi="Calibri" w:cs="Calibri"/>
                <w:sz w:val="22"/>
                <w:szCs w:val="22"/>
                <w:lang w:val="es-BO" w:eastAsia="es-BO"/>
              </w:rPr>
              <w:t>.</w:t>
            </w:r>
          </w:p>
          <w:p w:rsidR="00313F23" w:rsidRPr="00313F23" w:rsidRDefault="00313F23" w:rsidP="0022689E">
            <w:pPr>
              <w:numPr>
                <w:ilvl w:val="1"/>
                <w:numId w:val="40"/>
              </w:numPr>
              <w:autoSpaceDE w:val="0"/>
              <w:autoSpaceDN w:val="0"/>
              <w:adjustRightInd w:val="0"/>
              <w:spacing w:before="120" w:after="120" w:line="269" w:lineRule="auto"/>
              <w:ind w:left="1064" w:hanging="425"/>
              <w:jc w:val="both"/>
              <w:rPr>
                <w:rFonts w:ascii="Calibri" w:hAnsi="Calibri" w:cs="Calibri"/>
                <w:sz w:val="22"/>
                <w:szCs w:val="22"/>
                <w:lang w:val="es-BO" w:eastAsia="es-BO"/>
              </w:rPr>
            </w:pPr>
            <w:r w:rsidRPr="00313F23">
              <w:rPr>
                <w:rFonts w:ascii="Calibri" w:hAnsi="Calibri" w:cs="Calibri"/>
                <w:sz w:val="22"/>
                <w:szCs w:val="22"/>
                <w:lang w:val="es-BO" w:eastAsia="es-BO"/>
              </w:rPr>
              <w:t>Responsabilizarse por el seguro de todos los equipos y Personal utilizados en la ejecución del Servicio. Las pólizas de seguro deberán cubrir los daños físicos o la muerte de personas y/o los daños o pérdidas de equipo o propiedades de las Partes o de terceros.</w:t>
            </w:r>
          </w:p>
          <w:p w:rsidR="00313F23" w:rsidRPr="00313F23" w:rsidRDefault="00313F23" w:rsidP="0022689E">
            <w:pPr>
              <w:numPr>
                <w:ilvl w:val="1"/>
                <w:numId w:val="40"/>
              </w:numPr>
              <w:autoSpaceDE w:val="0"/>
              <w:autoSpaceDN w:val="0"/>
              <w:adjustRightInd w:val="0"/>
              <w:spacing w:before="120" w:after="120" w:line="269" w:lineRule="auto"/>
              <w:ind w:left="1064" w:hanging="425"/>
              <w:jc w:val="both"/>
              <w:rPr>
                <w:rFonts w:ascii="Calibri" w:hAnsi="Calibri" w:cs="Calibri"/>
                <w:sz w:val="22"/>
                <w:szCs w:val="22"/>
                <w:lang w:val="es-BO" w:eastAsia="es-BO"/>
              </w:rPr>
            </w:pPr>
            <w:r w:rsidRPr="00313F23">
              <w:rPr>
                <w:rFonts w:ascii="Calibri" w:hAnsi="Calibri" w:cs="Calibri"/>
                <w:sz w:val="22"/>
                <w:szCs w:val="22"/>
                <w:lang w:val="es-BO" w:eastAsia="es-BO"/>
              </w:rPr>
              <w:t>Planear, programar, dirigir y ejecutar el Servicio con calidad y seguridad, a fin de garantizar el pleno cumplimiento de la construcción objeto del presente Contrato.</w:t>
            </w:r>
          </w:p>
          <w:p w:rsidR="00313F23" w:rsidRPr="00313F23" w:rsidRDefault="00313F23" w:rsidP="0022689E">
            <w:pPr>
              <w:numPr>
                <w:ilvl w:val="1"/>
                <w:numId w:val="40"/>
              </w:numPr>
              <w:autoSpaceDE w:val="0"/>
              <w:autoSpaceDN w:val="0"/>
              <w:adjustRightInd w:val="0"/>
              <w:spacing w:before="120" w:after="120" w:line="269" w:lineRule="auto"/>
              <w:ind w:left="1064" w:hanging="425"/>
              <w:jc w:val="both"/>
              <w:rPr>
                <w:rFonts w:ascii="Calibri" w:hAnsi="Calibri" w:cs="Calibri"/>
                <w:sz w:val="22"/>
                <w:szCs w:val="22"/>
                <w:lang w:val="es-BO" w:eastAsia="es-BO"/>
              </w:rPr>
            </w:pPr>
            <w:r w:rsidRPr="00313F23">
              <w:rPr>
                <w:rFonts w:ascii="Calibri" w:hAnsi="Calibri" w:cs="Calibri"/>
                <w:sz w:val="22"/>
                <w:szCs w:val="22"/>
                <w:lang w:val="es-BO" w:eastAsia="es-BO"/>
              </w:rPr>
              <w:t>Realizar el Servicio de acuerdo a las buenas prácticas de ingeniería y construcción.</w:t>
            </w:r>
          </w:p>
          <w:p w:rsidR="00313F23" w:rsidRPr="00313F23" w:rsidRDefault="00313F23" w:rsidP="0022689E">
            <w:pPr>
              <w:numPr>
                <w:ilvl w:val="1"/>
                <w:numId w:val="40"/>
              </w:numPr>
              <w:autoSpaceDE w:val="0"/>
              <w:autoSpaceDN w:val="0"/>
              <w:adjustRightInd w:val="0"/>
              <w:spacing w:before="120" w:after="120" w:line="269" w:lineRule="auto"/>
              <w:ind w:left="1064" w:hanging="425"/>
              <w:jc w:val="both"/>
              <w:rPr>
                <w:rFonts w:ascii="Calibri" w:hAnsi="Calibri" w:cs="Calibri"/>
                <w:sz w:val="22"/>
                <w:szCs w:val="22"/>
                <w:lang w:val="es-BO" w:eastAsia="es-BO"/>
              </w:rPr>
            </w:pPr>
            <w:r w:rsidRPr="00313F23">
              <w:rPr>
                <w:rFonts w:ascii="Calibri" w:hAnsi="Calibri" w:cs="Calibri"/>
                <w:sz w:val="22"/>
                <w:szCs w:val="22"/>
                <w:lang w:val="es-BO" w:eastAsia="es-BO"/>
              </w:rPr>
              <w:t xml:space="preserve">Asegurarse que su Personal sea idóneo para la ejecución del Servicio y utilizar el más alto nivel de técnica actual disponible aplicable al Servicio. El </w:t>
            </w:r>
            <w:r w:rsidRPr="00313F23">
              <w:rPr>
                <w:rFonts w:ascii="Calibri" w:hAnsi="Calibri" w:cs="Calibri"/>
                <w:b/>
                <w:bCs/>
                <w:sz w:val="22"/>
                <w:szCs w:val="22"/>
                <w:lang w:val="es-BO" w:eastAsia="es-BO"/>
              </w:rPr>
              <w:t xml:space="preserve">Contratante </w:t>
            </w:r>
            <w:r w:rsidRPr="00313F23">
              <w:rPr>
                <w:rFonts w:ascii="Calibri" w:hAnsi="Calibri" w:cs="Calibri"/>
                <w:sz w:val="22"/>
                <w:szCs w:val="22"/>
                <w:lang w:val="es-BO" w:eastAsia="es-BO"/>
              </w:rPr>
              <w:t>se reserva la facultad de solicitar la comprobación de la capacidad e idoneidad del Personal mediante la realización de pruebas de calificación.</w:t>
            </w:r>
          </w:p>
          <w:p w:rsidR="00313F23" w:rsidRPr="00313F23" w:rsidRDefault="00313F23" w:rsidP="0022689E">
            <w:pPr>
              <w:numPr>
                <w:ilvl w:val="1"/>
                <w:numId w:val="40"/>
              </w:numPr>
              <w:autoSpaceDE w:val="0"/>
              <w:autoSpaceDN w:val="0"/>
              <w:adjustRightInd w:val="0"/>
              <w:spacing w:before="120" w:after="120" w:line="360" w:lineRule="auto"/>
              <w:ind w:left="1064" w:hanging="425"/>
              <w:jc w:val="both"/>
              <w:rPr>
                <w:rFonts w:ascii="Calibri" w:hAnsi="Calibri" w:cs="Calibri"/>
                <w:sz w:val="22"/>
                <w:szCs w:val="22"/>
                <w:lang w:val="es-BO" w:eastAsia="es-BO"/>
              </w:rPr>
            </w:pPr>
            <w:r w:rsidRPr="00313F23">
              <w:rPr>
                <w:rFonts w:ascii="Calibri" w:hAnsi="Calibri" w:cs="Calibri"/>
                <w:sz w:val="22"/>
                <w:szCs w:val="22"/>
                <w:lang w:val="es-BO" w:eastAsia="es-BO"/>
              </w:rPr>
              <w:t xml:space="preserve">Responder por la supervisión, dirección técnica y administrativa y mano de obra de su Personal, necesarias para la ejecución del Servicio, siendo para todos los efectos, el </w:t>
            </w:r>
            <w:r w:rsidRPr="00313F23">
              <w:rPr>
                <w:rFonts w:ascii="Calibri" w:hAnsi="Calibri" w:cs="Calibri"/>
                <w:b/>
                <w:bCs/>
                <w:sz w:val="22"/>
                <w:szCs w:val="22"/>
                <w:lang w:val="es-BO" w:eastAsia="es-BO"/>
              </w:rPr>
              <w:t xml:space="preserve">Supervisor </w:t>
            </w:r>
            <w:r w:rsidRPr="00313F23">
              <w:rPr>
                <w:rFonts w:ascii="Calibri" w:hAnsi="Calibri" w:cs="Calibri"/>
                <w:sz w:val="22"/>
                <w:szCs w:val="22"/>
                <w:lang w:val="es-BO" w:eastAsia="es-BO"/>
              </w:rPr>
              <w:t>único y exclusivo responsable.</w:t>
            </w:r>
          </w:p>
          <w:p w:rsidR="00313F23" w:rsidRPr="00313F23" w:rsidRDefault="00313F23" w:rsidP="0022689E">
            <w:pPr>
              <w:numPr>
                <w:ilvl w:val="1"/>
                <w:numId w:val="40"/>
              </w:numPr>
              <w:autoSpaceDE w:val="0"/>
              <w:autoSpaceDN w:val="0"/>
              <w:adjustRightInd w:val="0"/>
              <w:spacing w:before="120" w:after="120" w:line="276" w:lineRule="auto"/>
              <w:ind w:left="1064" w:hanging="425"/>
              <w:jc w:val="both"/>
              <w:rPr>
                <w:rFonts w:ascii="Calibri" w:hAnsi="Calibri" w:cs="Calibri"/>
                <w:sz w:val="22"/>
                <w:szCs w:val="22"/>
                <w:lang w:val="es-BO" w:eastAsia="es-BO"/>
              </w:rPr>
            </w:pPr>
            <w:r w:rsidRPr="00313F23">
              <w:rPr>
                <w:rFonts w:ascii="Calibri" w:hAnsi="Calibri" w:cs="Calibri"/>
                <w:sz w:val="22"/>
                <w:szCs w:val="22"/>
                <w:lang w:val="es-BO" w:eastAsia="es-BO"/>
              </w:rPr>
              <w:t xml:space="preserve">Responsabilizarse, conforme a la ley, en calidad de único y exclusivo empleador, de las obligaciones y cargas sociales, pago de horas extraordinarias, obligaciones laborales (bono, primas, incremento salarial, doble aguinaldo y otros), seguro por riesgo, laborales, de seguridad social, gastos médicos del Personal involucrado en la ejecución y todos los que pudiera corresponder, liberando al </w:t>
            </w:r>
            <w:r w:rsidRPr="00313F23">
              <w:rPr>
                <w:rFonts w:ascii="Calibri" w:hAnsi="Calibri" w:cs="Calibri"/>
                <w:b/>
                <w:bCs/>
                <w:sz w:val="22"/>
                <w:szCs w:val="22"/>
                <w:lang w:val="es-BO" w:eastAsia="es-BO"/>
              </w:rPr>
              <w:t xml:space="preserve">Contratante </w:t>
            </w:r>
            <w:r w:rsidRPr="00313F23">
              <w:rPr>
                <w:rFonts w:ascii="Calibri" w:hAnsi="Calibri" w:cs="Calibri"/>
                <w:sz w:val="22"/>
                <w:szCs w:val="22"/>
                <w:lang w:val="es-BO" w:eastAsia="es-BO"/>
              </w:rPr>
              <w:t>de cualquier reclamo.</w:t>
            </w:r>
          </w:p>
          <w:p w:rsidR="00313F23" w:rsidRPr="00313F23" w:rsidRDefault="00313F23" w:rsidP="0022689E">
            <w:pPr>
              <w:numPr>
                <w:ilvl w:val="1"/>
                <w:numId w:val="40"/>
              </w:numPr>
              <w:autoSpaceDE w:val="0"/>
              <w:autoSpaceDN w:val="0"/>
              <w:adjustRightInd w:val="0"/>
              <w:spacing w:before="120" w:after="120" w:line="269" w:lineRule="auto"/>
              <w:ind w:left="1064" w:hanging="425"/>
              <w:jc w:val="both"/>
              <w:rPr>
                <w:rFonts w:ascii="Calibri" w:hAnsi="Calibri" w:cs="Calibri"/>
                <w:sz w:val="22"/>
                <w:szCs w:val="22"/>
                <w:lang w:val="es-BO" w:eastAsia="es-BO"/>
              </w:rPr>
            </w:pPr>
            <w:r w:rsidRPr="00313F23">
              <w:rPr>
                <w:rFonts w:ascii="Calibri" w:hAnsi="Calibri" w:cs="Calibri"/>
                <w:sz w:val="22"/>
                <w:szCs w:val="22"/>
                <w:lang w:val="es-BO" w:eastAsia="es-BO"/>
              </w:rPr>
              <w:t>Realizar mediciones conjuntas con el Contratista de la Obra ejecutada y aprobar los certificados o planillas de avance de obra.</w:t>
            </w:r>
          </w:p>
          <w:p w:rsidR="00313F23" w:rsidRPr="00313F23" w:rsidRDefault="00313F23" w:rsidP="0022689E">
            <w:pPr>
              <w:numPr>
                <w:ilvl w:val="1"/>
                <w:numId w:val="40"/>
              </w:numPr>
              <w:autoSpaceDE w:val="0"/>
              <w:autoSpaceDN w:val="0"/>
              <w:adjustRightInd w:val="0"/>
              <w:spacing w:before="120" w:after="120" w:line="269" w:lineRule="auto"/>
              <w:ind w:left="1064" w:hanging="425"/>
              <w:jc w:val="both"/>
              <w:rPr>
                <w:rFonts w:ascii="Calibri" w:hAnsi="Calibri" w:cs="Calibri"/>
                <w:sz w:val="22"/>
                <w:szCs w:val="22"/>
                <w:lang w:val="es-BO" w:eastAsia="es-BO"/>
              </w:rPr>
            </w:pPr>
            <w:r w:rsidRPr="00313F23">
              <w:rPr>
                <w:rFonts w:ascii="Calibri" w:hAnsi="Calibri" w:cs="Calibri"/>
                <w:sz w:val="22"/>
                <w:szCs w:val="22"/>
                <w:lang w:val="es-BO" w:eastAsia="es-BO"/>
              </w:rPr>
              <w:t xml:space="preserve">Controlar técnicamente el trabajo del Contratista de la Obra, notificando y ordenando la corrección de los defectos que encuentre en la construcción objeto del Contrato. Dicho control no modificará de manera alguna las obligaciones del </w:t>
            </w:r>
            <w:r w:rsidRPr="00313F23">
              <w:rPr>
                <w:rFonts w:ascii="Calibri" w:hAnsi="Calibri" w:cs="Calibri"/>
                <w:b/>
                <w:bCs/>
                <w:sz w:val="22"/>
                <w:szCs w:val="22"/>
                <w:lang w:val="es-BO" w:eastAsia="es-BO"/>
              </w:rPr>
              <w:t>Supervisor</w:t>
            </w:r>
            <w:r w:rsidRPr="00313F23">
              <w:rPr>
                <w:rFonts w:ascii="Calibri" w:hAnsi="Calibri" w:cs="Calibri"/>
                <w:sz w:val="22"/>
                <w:szCs w:val="22"/>
                <w:lang w:val="es-BO" w:eastAsia="es-BO"/>
              </w:rPr>
              <w:t>.</w:t>
            </w:r>
          </w:p>
          <w:p w:rsidR="00313F23" w:rsidRPr="00313F23" w:rsidRDefault="00313F23" w:rsidP="0022689E">
            <w:pPr>
              <w:numPr>
                <w:ilvl w:val="1"/>
                <w:numId w:val="40"/>
              </w:numPr>
              <w:autoSpaceDE w:val="0"/>
              <w:autoSpaceDN w:val="0"/>
              <w:adjustRightInd w:val="0"/>
              <w:spacing w:before="120" w:after="120" w:line="269" w:lineRule="auto"/>
              <w:ind w:left="1064" w:hanging="425"/>
              <w:jc w:val="both"/>
              <w:rPr>
                <w:rFonts w:ascii="Calibri" w:hAnsi="Calibri" w:cs="Calibri"/>
                <w:sz w:val="22"/>
                <w:szCs w:val="22"/>
                <w:lang w:val="es-BO" w:eastAsia="es-BO"/>
              </w:rPr>
            </w:pPr>
            <w:r w:rsidRPr="00313F23">
              <w:rPr>
                <w:rFonts w:ascii="Calibri" w:hAnsi="Calibri" w:cs="Calibri"/>
                <w:sz w:val="22"/>
                <w:szCs w:val="22"/>
                <w:lang w:val="es-BO" w:eastAsia="es-BO"/>
              </w:rPr>
              <w:t>Conocer minuciosamente y desarrollar a cabalidad las funciones y tareas descritas en el contrato de obra y establecer la aplicación de multas en contra del Contratista de la Obra de acuerdo a la cláusula expresa de dicho contrato.</w:t>
            </w:r>
          </w:p>
          <w:p w:rsidR="00313F23" w:rsidRPr="00313F23" w:rsidRDefault="00313F23" w:rsidP="0022689E">
            <w:pPr>
              <w:numPr>
                <w:ilvl w:val="1"/>
                <w:numId w:val="40"/>
              </w:numPr>
              <w:autoSpaceDE w:val="0"/>
              <w:autoSpaceDN w:val="0"/>
              <w:adjustRightInd w:val="0"/>
              <w:spacing w:before="120" w:after="120" w:line="269" w:lineRule="auto"/>
              <w:ind w:left="1064" w:hanging="425"/>
              <w:jc w:val="both"/>
              <w:rPr>
                <w:rFonts w:ascii="Calibri" w:hAnsi="Calibri" w:cs="Calibri"/>
                <w:sz w:val="22"/>
                <w:szCs w:val="22"/>
                <w:lang w:val="es-BO" w:eastAsia="es-BO"/>
              </w:rPr>
            </w:pPr>
            <w:r w:rsidRPr="00313F23">
              <w:rPr>
                <w:rFonts w:ascii="Calibri" w:hAnsi="Calibri" w:cs="Calibri"/>
                <w:sz w:val="22"/>
                <w:szCs w:val="22"/>
                <w:lang w:val="es-BO" w:eastAsia="es-BO"/>
              </w:rPr>
              <w:t>No involucrarse, ni apoyar ningún tipo de discriminación, sea por raza, grupo o clase social, nacionalidad, región, religión, deficiencia, sexo, orientación sexual, asociación sindical, filiación política o edad al contratar.</w:t>
            </w:r>
          </w:p>
          <w:p w:rsidR="00313F23" w:rsidRPr="00313F23" w:rsidRDefault="00313F23" w:rsidP="0022689E">
            <w:pPr>
              <w:numPr>
                <w:ilvl w:val="1"/>
                <w:numId w:val="40"/>
              </w:numPr>
              <w:autoSpaceDE w:val="0"/>
              <w:autoSpaceDN w:val="0"/>
              <w:adjustRightInd w:val="0"/>
              <w:spacing w:before="120" w:after="120" w:line="269" w:lineRule="auto"/>
              <w:ind w:left="1064" w:hanging="425"/>
              <w:jc w:val="both"/>
              <w:rPr>
                <w:rFonts w:ascii="Calibri" w:hAnsi="Calibri" w:cs="Calibri"/>
                <w:sz w:val="22"/>
                <w:szCs w:val="22"/>
                <w:lang w:val="es-BO" w:eastAsia="es-BO"/>
              </w:rPr>
            </w:pPr>
            <w:r w:rsidRPr="00313F23">
              <w:rPr>
                <w:rFonts w:ascii="Calibri" w:hAnsi="Calibri" w:cs="Calibri"/>
                <w:sz w:val="22"/>
                <w:szCs w:val="22"/>
                <w:lang w:val="es-BO" w:eastAsia="es-BO"/>
              </w:rPr>
              <w:t xml:space="preserve">Si el Contratista de la Obra no ha realizado la corrección de defectos dentro del plazo especificado en la notificación del </w:t>
            </w:r>
            <w:r w:rsidRPr="00313F23">
              <w:rPr>
                <w:rFonts w:ascii="Calibri" w:hAnsi="Calibri" w:cs="Calibri"/>
                <w:b/>
                <w:bCs/>
                <w:sz w:val="22"/>
                <w:szCs w:val="22"/>
                <w:lang w:val="es-BO" w:eastAsia="es-BO"/>
              </w:rPr>
              <w:t xml:space="preserve">Supervisor </w:t>
            </w:r>
            <w:r w:rsidRPr="00313F23">
              <w:rPr>
                <w:rFonts w:ascii="Calibri" w:hAnsi="Calibri" w:cs="Calibri"/>
                <w:sz w:val="22"/>
                <w:szCs w:val="22"/>
                <w:lang w:val="es-BO" w:eastAsia="es-BO"/>
              </w:rPr>
              <w:t xml:space="preserve">durante la ejecución de la obra, antes de la recepción provisional o antes de la recepción definitiva, el </w:t>
            </w:r>
            <w:r w:rsidRPr="00313F23">
              <w:rPr>
                <w:rFonts w:ascii="Calibri" w:hAnsi="Calibri" w:cs="Calibri"/>
                <w:b/>
                <w:bCs/>
                <w:sz w:val="22"/>
                <w:szCs w:val="22"/>
                <w:lang w:val="es-BO" w:eastAsia="es-BO"/>
              </w:rPr>
              <w:t xml:space="preserve">Supervisor </w:t>
            </w:r>
            <w:r w:rsidRPr="00313F23">
              <w:rPr>
                <w:rFonts w:ascii="Calibri" w:hAnsi="Calibri" w:cs="Calibri"/>
                <w:sz w:val="22"/>
                <w:szCs w:val="22"/>
                <w:lang w:val="es-BO" w:eastAsia="es-BO"/>
              </w:rPr>
              <w:t xml:space="preserve">podrá estimar el precio </w:t>
            </w:r>
            <w:r w:rsidRPr="00313F23">
              <w:rPr>
                <w:rFonts w:ascii="Calibri" w:hAnsi="Calibri" w:cs="Calibri"/>
                <w:sz w:val="22"/>
                <w:szCs w:val="22"/>
                <w:lang w:val="es-BO" w:eastAsia="es-BO"/>
              </w:rPr>
              <w:lastRenderedPageBreak/>
              <w:t>de la corrección del defecto, recomendar la contratación de un tercero para la corrección del defecto y/o descontar dicho monto de la planilla de avance en curso o de la planilla de liquidación final, según corresponda. En caso que el Contratista de la Obra no acepte reconocer esos gastos se rechazará la recepción definitiva, pudiendo efectuar la ejecución de la garantía de cumplimiento de Contrato, con el fin de cubrir el costo de corrección de los defectos con ese monto.</w:t>
            </w:r>
          </w:p>
          <w:p w:rsidR="00313F23" w:rsidRPr="00313F23" w:rsidRDefault="00313F23" w:rsidP="0022689E">
            <w:pPr>
              <w:numPr>
                <w:ilvl w:val="1"/>
                <w:numId w:val="40"/>
              </w:numPr>
              <w:autoSpaceDE w:val="0"/>
              <w:autoSpaceDN w:val="0"/>
              <w:adjustRightInd w:val="0"/>
              <w:spacing w:before="120" w:after="120" w:line="269" w:lineRule="auto"/>
              <w:ind w:left="1064" w:hanging="425"/>
              <w:jc w:val="both"/>
              <w:rPr>
                <w:rFonts w:ascii="Calibri" w:hAnsi="Calibri" w:cs="Calibri"/>
                <w:sz w:val="22"/>
                <w:szCs w:val="22"/>
                <w:lang w:val="es-BO" w:eastAsia="es-BO"/>
              </w:rPr>
            </w:pPr>
            <w:r w:rsidRPr="00313F23">
              <w:rPr>
                <w:rFonts w:ascii="Calibri" w:hAnsi="Calibri" w:cs="Calibri"/>
                <w:sz w:val="22"/>
                <w:szCs w:val="22"/>
                <w:lang w:val="es-BO" w:eastAsia="es-BO"/>
              </w:rPr>
              <w:t xml:space="preserve">El </w:t>
            </w:r>
            <w:r w:rsidRPr="00313F23">
              <w:rPr>
                <w:rFonts w:ascii="Calibri" w:hAnsi="Calibri" w:cs="Calibri"/>
                <w:b/>
                <w:bCs/>
                <w:sz w:val="22"/>
                <w:szCs w:val="22"/>
                <w:lang w:val="es-BO" w:eastAsia="es-BO"/>
              </w:rPr>
              <w:t xml:space="preserve">Supervisor </w:t>
            </w:r>
            <w:r w:rsidRPr="00313F23">
              <w:rPr>
                <w:rFonts w:ascii="Calibri" w:hAnsi="Calibri" w:cs="Calibri"/>
                <w:sz w:val="22"/>
                <w:szCs w:val="22"/>
                <w:lang w:val="es-BO" w:eastAsia="es-BO"/>
              </w:rPr>
              <w:t>también será responsable:</w:t>
            </w:r>
          </w:p>
          <w:p w:rsidR="00313F23" w:rsidRPr="00313F23" w:rsidRDefault="00313F23" w:rsidP="0022689E">
            <w:pPr>
              <w:numPr>
                <w:ilvl w:val="2"/>
                <w:numId w:val="40"/>
              </w:numPr>
              <w:autoSpaceDE w:val="0"/>
              <w:autoSpaceDN w:val="0"/>
              <w:adjustRightInd w:val="0"/>
              <w:spacing w:before="120" w:after="120" w:line="276" w:lineRule="auto"/>
              <w:ind w:left="1915" w:hanging="283"/>
              <w:jc w:val="both"/>
              <w:rPr>
                <w:rFonts w:ascii="Calibri" w:hAnsi="Calibri" w:cs="Calibri"/>
                <w:sz w:val="22"/>
                <w:szCs w:val="22"/>
                <w:lang w:val="es-BO" w:eastAsia="es-BO"/>
              </w:rPr>
            </w:pPr>
            <w:r w:rsidRPr="00313F23">
              <w:rPr>
                <w:rFonts w:ascii="Calibri" w:hAnsi="Calibri" w:cs="Calibri"/>
                <w:sz w:val="22"/>
                <w:szCs w:val="22"/>
                <w:lang w:val="es-BO" w:eastAsia="es-BO"/>
              </w:rPr>
              <w:t>Por los efectos resultantes de la inobservancia y/o infracción de las obligaciones del Contrato, leyes, reglamentos y/o cualquier disposición legal del Estado Plurinacional de Bolivia.</w:t>
            </w:r>
          </w:p>
          <w:p w:rsidR="00313F23" w:rsidRPr="00313F23" w:rsidRDefault="00313F23" w:rsidP="0022689E">
            <w:pPr>
              <w:numPr>
                <w:ilvl w:val="2"/>
                <w:numId w:val="40"/>
              </w:numPr>
              <w:autoSpaceDE w:val="0"/>
              <w:autoSpaceDN w:val="0"/>
              <w:adjustRightInd w:val="0"/>
              <w:spacing w:before="120" w:after="120" w:line="276" w:lineRule="auto"/>
              <w:ind w:left="1915" w:hanging="283"/>
              <w:jc w:val="both"/>
              <w:rPr>
                <w:rFonts w:ascii="Calibri" w:hAnsi="Calibri" w:cs="Calibri"/>
                <w:sz w:val="22"/>
                <w:szCs w:val="22"/>
                <w:lang w:val="es-BO" w:eastAsia="es-BO"/>
              </w:rPr>
            </w:pPr>
            <w:r w:rsidRPr="00313F23">
              <w:rPr>
                <w:rFonts w:ascii="Calibri" w:hAnsi="Calibri" w:cs="Calibri"/>
                <w:sz w:val="22"/>
                <w:szCs w:val="22"/>
                <w:lang w:val="es-BO" w:eastAsia="es-BO"/>
              </w:rPr>
              <w:t>Por las indemnizaciones o reclamos ocasionadas por errores, negligencia y/o impericias practicados en la ejecución del Servicio.</w:t>
            </w:r>
          </w:p>
          <w:p w:rsidR="00313F23" w:rsidRPr="00313F23" w:rsidRDefault="00313F23" w:rsidP="0022689E">
            <w:pPr>
              <w:numPr>
                <w:ilvl w:val="2"/>
                <w:numId w:val="40"/>
              </w:numPr>
              <w:autoSpaceDE w:val="0"/>
              <w:autoSpaceDN w:val="0"/>
              <w:adjustRightInd w:val="0"/>
              <w:spacing w:before="120" w:after="120" w:line="276" w:lineRule="auto"/>
              <w:ind w:left="1915" w:hanging="283"/>
              <w:jc w:val="both"/>
              <w:rPr>
                <w:rFonts w:ascii="Calibri" w:hAnsi="Calibri" w:cs="Calibri"/>
                <w:sz w:val="22"/>
                <w:szCs w:val="22"/>
                <w:lang w:val="es-BO" w:eastAsia="es-BO"/>
              </w:rPr>
            </w:pPr>
            <w:r w:rsidRPr="00313F23">
              <w:rPr>
                <w:rFonts w:ascii="Calibri" w:hAnsi="Calibri" w:cs="Calibri"/>
                <w:sz w:val="22"/>
                <w:szCs w:val="22"/>
                <w:lang w:val="es-BO" w:eastAsia="es-BO"/>
              </w:rPr>
              <w:t>Por efectuar el control de calidad del trabajo en conformidad al Contrato.</w:t>
            </w:r>
          </w:p>
          <w:p w:rsidR="00313F23" w:rsidRPr="00313F23" w:rsidRDefault="00313F23" w:rsidP="0022689E">
            <w:pPr>
              <w:numPr>
                <w:ilvl w:val="2"/>
                <w:numId w:val="40"/>
              </w:numPr>
              <w:autoSpaceDE w:val="0"/>
              <w:autoSpaceDN w:val="0"/>
              <w:adjustRightInd w:val="0"/>
              <w:spacing w:before="120" w:after="120" w:line="276" w:lineRule="auto"/>
              <w:ind w:left="1915" w:hanging="283"/>
              <w:jc w:val="both"/>
              <w:rPr>
                <w:rFonts w:ascii="Calibri" w:hAnsi="Calibri" w:cs="Calibri"/>
                <w:sz w:val="22"/>
                <w:szCs w:val="22"/>
                <w:lang w:val="es-BO" w:eastAsia="es-BO"/>
              </w:rPr>
            </w:pPr>
            <w:r w:rsidRPr="00313F23">
              <w:rPr>
                <w:rFonts w:ascii="Calibri" w:hAnsi="Calibri" w:cs="Calibri"/>
                <w:sz w:val="22"/>
                <w:szCs w:val="22"/>
                <w:lang w:val="es-BO" w:eastAsia="es-BO"/>
              </w:rPr>
              <w:t xml:space="preserve">Responsabilizarse y cumplir con las normas laborables respecto al pago de incremento salarial, bonos, doble aguinaldo, primas y cualquier otra obligación laboral, las cuales deben ser asumidas exclusivamente a su cuenta y cargo del </w:t>
            </w:r>
            <w:r w:rsidRPr="00313F23">
              <w:rPr>
                <w:rFonts w:ascii="Calibri" w:hAnsi="Calibri" w:cs="Calibri"/>
                <w:b/>
                <w:bCs/>
                <w:sz w:val="22"/>
                <w:szCs w:val="22"/>
                <w:lang w:val="es-BO" w:eastAsia="es-BO"/>
              </w:rPr>
              <w:t>Supervisor</w:t>
            </w:r>
            <w:r w:rsidRPr="00313F23">
              <w:rPr>
                <w:rFonts w:ascii="Calibri" w:hAnsi="Calibri" w:cs="Calibri"/>
                <w:sz w:val="22"/>
                <w:szCs w:val="22"/>
                <w:lang w:val="es-BO" w:eastAsia="es-BO"/>
              </w:rPr>
              <w:t>.</w:t>
            </w:r>
          </w:p>
          <w:p w:rsidR="00313F23" w:rsidRPr="00313F23" w:rsidRDefault="00313F23" w:rsidP="0022689E">
            <w:pPr>
              <w:numPr>
                <w:ilvl w:val="1"/>
                <w:numId w:val="40"/>
              </w:numPr>
              <w:autoSpaceDE w:val="0"/>
              <w:autoSpaceDN w:val="0"/>
              <w:adjustRightInd w:val="0"/>
              <w:spacing w:before="120" w:after="120" w:line="276" w:lineRule="auto"/>
              <w:ind w:left="1064" w:hanging="425"/>
              <w:jc w:val="both"/>
              <w:rPr>
                <w:rFonts w:ascii="Calibri" w:hAnsi="Calibri" w:cs="Calibri"/>
                <w:sz w:val="22"/>
                <w:szCs w:val="22"/>
                <w:lang w:val="es-BO" w:eastAsia="es-BO"/>
              </w:rPr>
            </w:pPr>
            <w:r w:rsidRPr="00313F23">
              <w:rPr>
                <w:rFonts w:ascii="Calibri" w:hAnsi="Calibri" w:cs="Calibri"/>
                <w:sz w:val="22"/>
                <w:szCs w:val="22"/>
                <w:lang w:val="es-BO" w:eastAsia="es-BO"/>
              </w:rPr>
              <w:t xml:space="preserve">Por todo subcontrato suscrito por el </w:t>
            </w:r>
            <w:r w:rsidRPr="00313F23">
              <w:rPr>
                <w:rFonts w:ascii="Calibri" w:hAnsi="Calibri" w:cs="Calibri"/>
                <w:b/>
                <w:bCs/>
                <w:sz w:val="22"/>
                <w:szCs w:val="22"/>
                <w:lang w:val="es-BO" w:eastAsia="es-BO"/>
              </w:rPr>
              <w:t>Supervisor</w:t>
            </w:r>
            <w:r w:rsidRPr="00313F23">
              <w:rPr>
                <w:rFonts w:ascii="Calibri" w:hAnsi="Calibri" w:cs="Calibri"/>
                <w:sz w:val="22"/>
                <w:szCs w:val="22"/>
                <w:lang w:val="es-BO" w:eastAsia="es-BO"/>
              </w:rPr>
              <w:t xml:space="preserve">, no obligará o pretenderá obligar al </w:t>
            </w:r>
            <w:r w:rsidRPr="00313F23">
              <w:rPr>
                <w:rFonts w:ascii="Calibri" w:hAnsi="Calibri" w:cs="Calibri"/>
                <w:b/>
                <w:bCs/>
                <w:sz w:val="22"/>
                <w:szCs w:val="22"/>
                <w:lang w:val="es-BO" w:eastAsia="es-BO"/>
              </w:rPr>
              <w:t xml:space="preserve">Contratante </w:t>
            </w:r>
            <w:r w:rsidRPr="00313F23">
              <w:rPr>
                <w:rFonts w:ascii="Calibri" w:hAnsi="Calibri" w:cs="Calibri"/>
                <w:sz w:val="22"/>
                <w:szCs w:val="22"/>
                <w:lang w:val="es-BO" w:eastAsia="es-BO"/>
              </w:rPr>
              <w:t xml:space="preserve">al cumplimiento de las obligaciones laborales, sociales o patronales de los subcontratistas, proveedores y/o fabricantes en este sentido la responsabilidad frente al </w:t>
            </w:r>
            <w:r w:rsidRPr="00313F23">
              <w:rPr>
                <w:rFonts w:ascii="Calibri" w:hAnsi="Calibri" w:cs="Calibri"/>
                <w:b/>
                <w:bCs/>
                <w:sz w:val="22"/>
                <w:szCs w:val="22"/>
                <w:lang w:val="es-BO" w:eastAsia="es-BO"/>
              </w:rPr>
              <w:t xml:space="preserve">Contratante </w:t>
            </w:r>
            <w:r w:rsidRPr="00313F23">
              <w:rPr>
                <w:rFonts w:ascii="Calibri" w:hAnsi="Calibri" w:cs="Calibri"/>
                <w:sz w:val="22"/>
                <w:szCs w:val="22"/>
                <w:lang w:val="es-BO" w:eastAsia="es-BO"/>
              </w:rPr>
              <w:t xml:space="preserve">por el cumplimiento de las obligaciones laborales, sociales o patronales, que provengan o emanen de la Legislación Aplicable son de exclusiva cuenta y riesgo del subcontratista, proveedores, suministradores, vendedores, fabricantes y/o del </w:t>
            </w:r>
            <w:r w:rsidRPr="00313F23">
              <w:rPr>
                <w:rFonts w:ascii="Calibri" w:hAnsi="Calibri" w:cs="Calibri"/>
                <w:b/>
                <w:bCs/>
                <w:sz w:val="22"/>
                <w:szCs w:val="22"/>
                <w:lang w:val="es-BO" w:eastAsia="es-BO"/>
              </w:rPr>
              <w:t>Supervisor</w:t>
            </w:r>
            <w:r w:rsidRPr="00313F23">
              <w:rPr>
                <w:rFonts w:ascii="Calibri" w:hAnsi="Calibri" w:cs="Calibri"/>
                <w:sz w:val="22"/>
                <w:szCs w:val="22"/>
                <w:lang w:val="es-BO" w:eastAsia="es-BO"/>
              </w:rPr>
              <w:t>.</w:t>
            </w:r>
          </w:p>
          <w:p w:rsidR="00313F23" w:rsidRPr="00313F23" w:rsidRDefault="00313F23" w:rsidP="0022689E">
            <w:pPr>
              <w:numPr>
                <w:ilvl w:val="1"/>
                <w:numId w:val="40"/>
              </w:numPr>
              <w:autoSpaceDE w:val="0"/>
              <w:autoSpaceDN w:val="0"/>
              <w:adjustRightInd w:val="0"/>
              <w:spacing w:before="120" w:after="120" w:line="269" w:lineRule="auto"/>
              <w:ind w:left="1064" w:hanging="425"/>
              <w:jc w:val="both"/>
              <w:rPr>
                <w:rFonts w:ascii="Calibri" w:hAnsi="Calibri" w:cs="Calibri"/>
                <w:sz w:val="22"/>
                <w:szCs w:val="22"/>
                <w:lang w:val="es-BO" w:eastAsia="es-BO"/>
              </w:rPr>
            </w:pPr>
            <w:r w:rsidRPr="00313F23">
              <w:rPr>
                <w:rFonts w:ascii="Calibri" w:hAnsi="Calibri" w:cs="Calibri"/>
                <w:sz w:val="22"/>
                <w:szCs w:val="22"/>
                <w:lang w:val="es-BO" w:eastAsia="es-BO"/>
              </w:rPr>
              <w:t>Las demás obligaciones a su cargo que sin estar expresamente mencionadas, emerjan del presente Contrato.</w:t>
            </w:r>
            <w:r w:rsidRPr="00313F23">
              <w:rPr>
                <w:rFonts w:ascii="Calibri" w:hAnsi="Calibri" w:cs="Calibri"/>
                <w:sz w:val="22"/>
                <w:szCs w:val="22"/>
                <w:lang w:eastAsia="es-BO"/>
              </w:rPr>
              <w:t xml:space="preserve"> </w:t>
            </w:r>
          </w:p>
          <w:p w:rsidR="00313F23" w:rsidRPr="00313F23" w:rsidRDefault="00313F23" w:rsidP="00313F23">
            <w:pPr>
              <w:spacing w:before="120" w:after="120" w:line="276" w:lineRule="auto"/>
              <w:jc w:val="both"/>
              <w:rPr>
                <w:rFonts w:ascii="Calibri" w:hAnsi="Calibri" w:cs="Calibri"/>
                <w:b/>
                <w:sz w:val="22"/>
                <w:szCs w:val="22"/>
                <w:u w:val="single"/>
                <w:lang w:eastAsia="es-BO"/>
              </w:rPr>
            </w:pPr>
            <w:r w:rsidRPr="00313F23">
              <w:rPr>
                <w:rFonts w:ascii="Calibri" w:hAnsi="Calibri" w:cs="Calibri"/>
                <w:b/>
                <w:sz w:val="22"/>
                <w:szCs w:val="22"/>
                <w:u w:val="single"/>
                <w:lang w:eastAsia="es-BO"/>
              </w:rPr>
              <w:t>Obligaciones de YPFB:</w:t>
            </w:r>
          </w:p>
          <w:p w:rsidR="00313F23" w:rsidRPr="00313F23" w:rsidRDefault="00313F23" w:rsidP="00313F23">
            <w:pPr>
              <w:spacing w:before="120" w:after="120" w:line="276" w:lineRule="auto"/>
              <w:jc w:val="both"/>
              <w:rPr>
                <w:rFonts w:ascii="Calibri" w:hAnsi="Calibri" w:cs="Calibri"/>
                <w:sz w:val="22"/>
                <w:szCs w:val="22"/>
                <w:lang w:eastAsia="es-BO"/>
              </w:rPr>
            </w:pPr>
            <w:r w:rsidRPr="00313F23">
              <w:rPr>
                <w:rFonts w:ascii="Calibri" w:hAnsi="Calibri" w:cs="Calibri"/>
                <w:sz w:val="22"/>
                <w:szCs w:val="22"/>
                <w:lang w:eastAsia="es-BO"/>
              </w:rPr>
              <w:t>Entre las obligaciones principales de La Empresa de Supervisión, con carácter indicativo y no limitativo, se encuentran las siguientes</w:t>
            </w:r>
          </w:p>
          <w:p w:rsidR="00313F23" w:rsidRPr="00313F23" w:rsidRDefault="00313F23" w:rsidP="0022689E">
            <w:pPr>
              <w:numPr>
                <w:ilvl w:val="0"/>
                <w:numId w:val="37"/>
              </w:numPr>
              <w:spacing w:before="120" w:after="120" w:line="276" w:lineRule="auto"/>
              <w:ind w:left="781"/>
              <w:jc w:val="both"/>
              <w:rPr>
                <w:rFonts w:ascii="Calibri" w:hAnsi="Calibri" w:cs="Calibri"/>
                <w:sz w:val="22"/>
                <w:szCs w:val="22"/>
                <w:lang w:eastAsia="es-BO"/>
              </w:rPr>
            </w:pPr>
            <w:r w:rsidRPr="00313F23">
              <w:rPr>
                <w:rFonts w:ascii="Calibri" w:hAnsi="Calibri" w:cs="Calibri"/>
                <w:sz w:val="22"/>
                <w:szCs w:val="22"/>
                <w:lang w:eastAsia="es-BO"/>
              </w:rPr>
              <w:t xml:space="preserve">Notificar al Contratista los defectos e irregularidades encontradas en la ejecución de la Obra, fijando plazos para su corrección. </w:t>
            </w:r>
          </w:p>
          <w:p w:rsidR="00313F23" w:rsidRPr="00313F23" w:rsidRDefault="00313F23" w:rsidP="0022689E">
            <w:pPr>
              <w:numPr>
                <w:ilvl w:val="0"/>
                <w:numId w:val="37"/>
              </w:numPr>
              <w:spacing w:before="120" w:after="120" w:line="276" w:lineRule="auto"/>
              <w:ind w:left="781"/>
              <w:jc w:val="both"/>
              <w:rPr>
                <w:rFonts w:ascii="Calibri" w:hAnsi="Calibri" w:cs="Calibri"/>
                <w:sz w:val="22"/>
                <w:szCs w:val="22"/>
                <w:lang w:eastAsia="es-BO"/>
              </w:rPr>
            </w:pPr>
            <w:r w:rsidRPr="00313F23">
              <w:rPr>
                <w:rFonts w:ascii="Calibri" w:hAnsi="Calibri" w:cs="Calibri"/>
                <w:sz w:val="22"/>
                <w:szCs w:val="22"/>
                <w:lang w:eastAsia="es-BO"/>
              </w:rPr>
              <w:t xml:space="preserve">Proveer información legal y técnica para la Supervisión de la ejecución de Obra, comunicando oportunamente los cambios realizados. </w:t>
            </w:r>
          </w:p>
          <w:p w:rsidR="00313F23" w:rsidRPr="00313F23" w:rsidRDefault="00313F23" w:rsidP="0022689E">
            <w:pPr>
              <w:numPr>
                <w:ilvl w:val="0"/>
                <w:numId w:val="37"/>
              </w:numPr>
              <w:spacing w:before="120" w:after="120" w:line="276" w:lineRule="auto"/>
              <w:ind w:left="781"/>
              <w:jc w:val="both"/>
              <w:rPr>
                <w:rFonts w:ascii="Calibri" w:hAnsi="Calibri" w:cs="Calibri"/>
                <w:sz w:val="22"/>
                <w:szCs w:val="22"/>
                <w:lang w:eastAsia="es-BO"/>
              </w:rPr>
            </w:pPr>
            <w:r w:rsidRPr="00313F23">
              <w:rPr>
                <w:rFonts w:ascii="Arial" w:hAnsi="Arial" w:cs="Arial"/>
                <w:lang w:val="es-BO" w:eastAsia="es-BO"/>
              </w:rPr>
              <w:t xml:space="preserve">Emitir la conformidad de la </w:t>
            </w:r>
            <w:r w:rsidRPr="00313F23">
              <w:rPr>
                <w:rFonts w:ascii="Arial" w:hAnsi="Arial" w:cs="Arial"/>
                <w:b/>
                <w:bCs/>
                <w:lang w:val="es-BO" w:eastAsia="es-BO"/>
              </w:rPr>
              <w:t xml:space="preserve">Supervisión </w:t>
            </w:r>
            <w:r w:rsidRPr="00313F23">
              <w:rPr>
                <w:rFonts w:ascii="Arial" w:hAnsi="Arial" w:cs="Arial"/>
                <w:lang w:val="es-BO" w:eastAsia="es-BO"/>
              </w:rPr>
              <w:t>cuando los mismos cumplan con las condiciones</w:t>
            </w:r>
            <w:r w:rsidRPr="00313F23">
              <w:rPr>
                <w:rFonts w:ascii="Calibri" w:hAnsi="Calibri" w:cs="Calibri"/>
                <w:sz w:val="22"/>
                <w:szCs w:val="22"/>
                <w:lang w:eastAsia="es-BO"/>
              </w:rPr>
              <w:t xml:space="preserve"> </w:t>
            </w:r>
            <w:r w:rsidRPr="00313F23">
              <w:rPr>
                <w:rFonts w:ascii="Arial" w:hAnsi="Arial" w:cs="Arial"/>
                <w:lang w:val="es-BO" w:eastAsia="es-BO"/>
              </w:rPr>
              <w:t>establecidas en los términos de referencia, así como las condiciones de la propuesta adjudicada</w:t>
            </w:r>
          </w:p>
        </w:tc>
      </w:tr>
      <w:tr w:rsidR="00313F23" w:rsidRPr="00313F23" w:rsidTr="00773B8C">
        <w:trPr>
          <w:trHeight w:val="448"/>
        </w:trPr>
        <w:tc>
          <w:tcPr>
            <w:tcW w:w="9498" w:type="dxa"/>
            <w:shd w:val="clear" w:color="auto" w:fill="BDD6EE"/>
            <w:vAlign w:val="center"/>
          </w:tcPr>
          <w:p w:rsidR="00313F23" w:rsidRPr="00313F23" w:rsidRDefault="00313F23" w:rsidP="00313F23">
            <w:pPr>
              <w:spacing w:before="120" w:after="120" w:line="276" w:lineRule="auto"/>
              <w:jc w:val="both"/>
              <w:rPr>
                <w:rFonts w:ascii="Calibri" w:hAnsi="Calibri" w:cs="Calibri"/>
                <w:b/>
                <w:sz w:val="22"/>
                <w:szCs w:val="22"/>
                <w:lang w:val="es-ES_tradnl" w:eastAsia="es-BO"/>
              </w:rPr>
            </w:pPr>
            <w:r w:rsidRPr="00313F23">
              <w:rPr>
                <w:rFonts w:ascii="Calibri" w:hAnsi="Calibri" w:cs="Calibri"/>
                <w:b/>
                <w:sz w:val="22"/>
                <w:szCs w:val="22"/>
                <w:lang w:eastAsia="es-BO"/>
              </w:rPr>
              <w:lastRenderedPageBreak/>
              <w:t>PERSONAL REQUERIDO</w:t>
            </w:r>
          </w:p>
        </w:tc>
      </w:tr>
      <w:tr w:rsidR="00313F23" w:rsidRPr="00313F23" w:rsidTr="00773B8C">
        <w:trPr>
          <w:trHeight w:val="448"/>
        </w:trPr>
        <w:tc>
          <w:tcPr>
            <w:tcW w:w="9498" w:type="dxa"/>
            <w:shd w:val="clear" w:color="auto" w:fill="auto"/>
            <w:vAlign w:val="bottom"/>
          </w:tcPr>
          <w:p w:rsidR="00313F23" w:rsidRDefault="00313F23" w:rsidP="00313F23">
            <w:pPr>
              <w:spacing w:before="120" w:after="120" w:line="276" w:lineRule="auto"/>
              <w:contextualSpacing/>
              <w:jc w:val="both"/>
              <w:outlineLvl w:val="0"/>
              <w:rPr>
                <w:rFonts w:ascii="Calibri" w:hAnsi="Calibri" w:cs="Calibri"/>
                <w:b/>
                <w:bCs/>
                <w:sz w:val="22"/>
                <w:szCs w:val="22"/>
                <w:lang w:eastAsia="es-BO"/>
              </w:rPr>
            </w:pPr>
          </w:p>
          <w:p w:rsidR="00313F23" w:rsidRPr="00313F23" w:rsidRDefault="00313F23" w:rsidP="00313F23">
            <w:pPr>
              <w:spacing w:before="120" w:after="120" w:line="276" w:lineRule="auto"/>
              <w:contextualSpacing/>
              <w:jc w:val="both"/>
              <w:outlineLvl w:val="0"/>
              <w:rPr>
                <w:rFonts w:ascii="Calibri" w:hAnsi="Calibri" w:cs="Calibri"/>
                <w:b/>
                <w:bCs/>
                <w:sz w:val="22"/>
                <w:szCs w:val="22"/>
                <w:lang w:eastAsia="es-BO"/>
              </w:rPr>
            </w:pPr>
            <w:r w:rsidRPr="00313F23">
              <w:rPr>
                <w:rFonts w:ascii="Calibri" w:hAnsi="Calibri" w:cs="Calibri"/>
                <w:b/>
                <w:bCs/>
                <w:sz w:val="22"/>
                <w:szCs w:val="22"/>
                <w:lang w:eastAsia="es-BO"/>
              </w:rPr>
              <w:lastRenderedPageBreak/>
              <w:t xml:space="preserve">Personal. </w:t>
            </w:r>
          </w:p>
          <w:p w:rsidR="00313F23" w:rsidRPr="00313F23" w:rsidRDefault="00313F23" w:rsidP="00313F23">
            <w:pPr>
              <w:spacing w:before="120" w:after="120" w:line="276" w:lineRule="auto"/>
              <w:jc w:val="both"/>
              <w:rPr>
                <w:rFonts w:ascii="Calibri" w:hAnsi="Calibri" w:cs="Calibri"/>
                <w:sz w:val="22"/>
                <w:szCs w:val="22"/>
                <w:lang w:eastAsia="es-BO"/>
              </w:rPr>
            </w:pPr>
            <w:r w:rsidRPr="00313F23">
              <w:rPr>
                <w:rFonts w:ascii="Calibri" w:hAnsi="Calibri" w:cs="Calibri"/>
                <w:sz w:val="22"/>
                <w:szCs w:val="22"/>
                <w:lang w:eastAsia="es-BO"/>
              </w:rPr>
              <w:t>La Empresa proponente del servicio “Supervisión para la Construcción del Camino y Planchada para el pozo GOMERO-X1 IE”, en su propuesta deberá contemplar el siguiente personal:</w:t>
            </w:r>
          </w:p>
          <w:p w:rsidR="00313F23" w:rsidRPr="00313F23" w:rsidRDefault="00313F23" w:rsidP="0022689E">
            <w:pPr>
              <w:numPr>
                <w:ilvl w:val="0"/>
                <w:numId w:val="46"/>
              </w:numPr>
              <w:spacing w:before="120" w:after="120" w:line="276" w:lineRule="auto"/>
              <w:ind w:left="1423" w:hanging="357"/>
              <w:jc w:val="both"/>
              <w:rPr>
                <w:rFonts w:ascii="Calibri" w:hAnsi="Calibri" w:cs="Calibri"/>
                <w:sz w:val="22"/>
                <w:szCs w:val="22"/>
                <w:lang w:eastAsia="es-BO"/>
              </w:rPr>
            </w:pPr>
            <w:r w:rsidRPr="00313F23">
              <w:rPr>
                <w:rFonts w:ascii="Calibri" w:hAnsi="Calibri" w:cs="Calibri"/>
                <w:sz w:val="22"/>
                <w:szCs w:val="22"/>
                <w:lang w:eastAsia="es-BO"/>
              </w:rPr>
              <w:t>Un Supervisor de obras Civiles (Obra).</w:t>
            </w:r>
          </w:p>
          <w:p w:rsidR="00313F23" w:rsidRPr="00313F23" w:rsidRDefault="00313F23" w:rsidP="0022689E">
            <w:pPr>
              <w:numPr>
                <w:ilvl w:val="0"/>
                <w:numId w:val="46"/>
              </w:numPr>
              <w:spacing w:before="120" w:after="120" w:line="276" w:lineRule="auto"/>
              <w:ind w:left="1423" w:hanging="357"/>
              <w:jc w:val="both"/>
              <w:rPr>
                <w:rFonts w:ascii="Calibri" w:hAnsi="Calibri" w:cs="Calibri"/>
                <w:sz w:val="22"/>
                <w:szCs w:val="22"/>
                <w:lang w:eastAsia="es-BO"/>
              </w:rPr>
            </w:pPr>
            <w:r w:rsidRPr="00313F23">
              <w:rPr>
                <w:rFonts w:ascii="Calibri" w:hAnsi="Calibri" w:cs="Calibri"/>
                <w:sz w:val="22"/>
                <w:szCs w:val="22"/>
                <w:lang w:eastAsia="es-BO"/>
              </w:rPr>
              <w:t>Un Supervisor de SMS (Obra).</w:t>
            </w:r>
          </w:p>
          <w:p w:rsidR="00313F23" w:rsidRPr="00313F23" w:rsidRDefault="00313F23" w:rsidP="0022689E">
            <w:pPr>
              <w:numPr>
                <w:ilvl w:val="0"/>
                <w:numId w:val="46"/>
              </w:numPr>
              <w:spacing w:before="120" w:after="120" w:line="276" w:lineRule="auto"/>
              <w:ind w:left="1423" w:hanging="357"/>
              <w:jc w:val="both"/>
              <w:rPr>
                <w:rFonts w:ascii="Calibri" w:hAnsi="Calibri" w:cs="Calibri"/>
                <w:sz w:val="22"/>
                <w:szCs w:val="22"/>
                <w:lang w:eastAsia="es-BO"/>
              </w:rPr>
            </w:pPr>
            <w:r w:rsidRPr="00313F23">
              <w:rPr>
                <w:rFonts w:ascii="Calibri" w:hAnsi="Calibri" w:cs="Calibri"/>
                <w:sz w:val="22"/>
                <w:szCs w:val="22"/>
                <w:lang w:eastAsia="es-BO"/>
              </w:rPr>
              <w:t>Un Supervisor de Topografía (Obra).</w:t>
            </w:r>
          </w:p>
          <w:p w:rsidR="00313F23" w:rsidRPr="00313F23" w:rsidRDefault="00313F23" w:rsidP="00313F23">
            <w:pPr>
              <w:spacing w:before="120" w:after="120" w:line="276" w:lineRule="auto"/>
              <w:jc w:val="both"/>
              <w:rPr>
                <w:rFonts w:ascii="Calibri" w:hAnsi="Calibri" w:cs="Calibri"/>
                <w:sz w:val="22"/>
                <w:szCs w:val="22"/>
                <w:lang w:eastAsia="es-BO"/>
              </w:rPr>
            </w:pPr>
            <w:r w:rsidRPr="00313F23">
              <w:rPr>
                <w:rFonts w:ascii="Calibri" w:hAnsi="Calibri" w:cs="Calibri"/>
                <w:sz w:val="22"/>
                <w:szCs w:val="22"/>
                <w:lang w:eastAsia="es-BO"/>
              </w:rPr>
              <w:t xml:space="preserve">Los turnos de trabajo del personal mencionado no serán superiores a los 30 días, las jornadas laborales serán como mínimo de 10 horas al día. El proponente deberá contemplar los relevos necesarios con personal experimentado a fin de mantener el equipo de profesionales de Supervisión durante el desarrollo de los trabajos hasta su finalización en concordancia con el Histograma de personal.  </w:t>
            </w:r>
          </w:p>
          <w:p w:rsidR="00313F23" w:rsidRPr="00313F23" w:rsidRDefault="00313F23" w:rsidP="00313F23">
            <w:pPr>
              <w:spacing w:before="120" w:after="120" w:line="276" w:lineRule="auto"/>
              <w:jc w:val="both"/>
              <w:rPr>
                <w:rFonts w:ascii="Calibri" w:hAnsi="Calibri" w:cs="Calibri"/>
                <w:sz w:val="22"/>
                <w:szCs w:val="22"/>
                <w:lang w:eastAsia="es-BO"/>
              </w:rPr>
            </w:pPr>
            <w:r w:rsidRPr="00313F23">
              <w:rPr>
                <w:rFonts w:ascii="Calibri" w:hAnsi="Calibri" w:cs="Calibri"/>
                <w:sz w:val="22"/>
                <w:szCs w:val="22"/>
                <w:lang w:eastAsia="es-BO"/>
              </w:rPr>
              <w:t>El personal solicitado para cada cargo será verificado y aprobado por el Fiscal de servicio previo ingreso a campo.</w:t>
            </w:r>
          </w:p>
          <w:p w:rsidR="00313F23" w:rsidRPr="00313F23" w:rsidRDefault="00313F23" w:rsidP="00313F23">
            <w:pPr>
              <w:spacing w:before="120" w:after="120" w:line="276" w:lineRule="auto"/>
              <w:jc w:val="both"/>
              <w:rPr>
                <w:rFonts w:ascii="Calibri" w:hAnsi="Calibri" w:cs="Calibri"/>
                <w:sz w:val="22"/>
                <w:szCs w:val="22"/>
                <w:lang w:eastAsia="es-BO"/>
              </w:rPr>
            </w:pPr>
            <w:r w:rsidRPr="00313F23">
              <w:rPr>
                <w:rFonts w:ascii="Calibri" w:hAnsi="Calibri" w:cs="Calibri"/>
                <w:sz w:val="22"/>
                <w:szCs w:val="22"/>
                <w:lang w:eastAsia="es-BO"/>
              </w:rPr>
              <w:t>YPFB se reserva el derecho y facultad de aprobar al personal propuesto previo ingreso a obra.</w:t>
            </w:r>
          </w:p>
          <w:p w:rsidR="00313F23" w:rsidRPr="00313F23" w:rsidRDefault="00313F23" w:rsidP="00313F23">
            <w:pPr>
              <w:spacing w:before="120" w:after="120" w:line="276" w:lineRule="auto"/>
              <w:jc w:val="both"/>
              <w:rPr>
                <w:rFonts w:ascii="Calibri" w:hAnsi="Calibri" w:cs="Calibri"/>
                <w:sz w:val="22"/>
                <w:szCs w:val="22"/>
                <w:lang w:eastAsia="es-BO"/>
              </w:rPr>
            </w:pPr>
            <w:r w:rsidRPr="00313F23">
              <w:rPr>
                <w:rFonts w:ascii="Calibri" w:hAnsi="Calibri" w:cs="Calibri"/>
                <w:sz w:val="22"/>
                <w:szCs w:val="22"/>
                <w:lang w:eastAsia="es-BO"/>
              </w:rPr>
              <w:t>La empresa contratista para realizar la Supervisión, en caso de que su personal no sea aprobado por YPFB, deberá proponer otro profesional que cumpla con el perfil y experiencia requerida por YPFB</w:t>
            </w:r>
          </w:p>
          <w:p w:rsidR="00313F23" w:rsidRPr="00313F23" w:rsidRDefault="00313F23" w:rsidP="0022689E">
            <w:pPr>
              <w:numPr>
                <w:ilvl w:val="2"/>
                <w:numId w:val="46"/>
              </w:numPr>
              <w:spacing w:before="120" w:after="120" w:line="276" w:lineRule="auto"/>
              <w:ind w:left="495"/>
              <w:jc w:val="both"/>
              <w:rPr>
                <w:rFonts w:ascii="Calibri" w:hAnsi="Calibri" w:cs="Calibri"/>
                <w:sz w:val="22"/>
                <w:szCs w:val="22"/>
                <w:lang w:eastAsia="es-BO"/>
              </w:rPr>
            </w:pPr>
            <w:r w:rsidRPr="00313F23">
              <w:rPr>
                <w:rFonts w:ascii="Calibri" w:hAnsi="Calibri" w:cs="Calibri"/>
                <w:sz w:val="22"/>
                <w:szCs w:val="22"/>
                <w:lang w:eastAsia="es-BO"/>
              </w:rPr>
              <w:t>Supervisor de Obras Civiles. – Supervisará la parte física y documental de calidad, plazo, y presupuesto de obra. Será el encargado de consensuar el informe diario de Supervisión, este ítem es de permanencia completa hasta la conclusión de la Construcción.</w:t>
            </w:r>
          </w:p>
          <w:p w:rsidR="00313F23" w:rsidRPr="00313F23" w:rsidRDefault="00313F23" w:rsidP="0022689E">
            <w:pPr>
              <w:numPr>
                <w:ilvl w:val="2"/>
                <w:numId w:val="46"/>
              </w:numPr>
              <w:spacing w:before="120" w:after="120" w:line="276" w:lineRule="auto"/>
              <w:ind w:left="495"/>
              <w:jc w:val="both"/>
              <w:rPr>
                <w:rFonts w:ascii="Calibri" w:hAnsi="Calibri" w:cs="Calibri"/>
                <w:sz w:val="22"/>
                <w:szCs w:val="22"/>
                <w:lang w:eastAsia="es-BO"/>
              </w:rPr>
            </w:pPr>
            <w:r w:rsidRPr="00313F23">
              <w:rPr>
                <w:rFonts w:ascii="Calibri" w:hAnsi="Calibri" w:cs="Calibri"/>
                <w:sz w:val="22"/>
                <w:szCs w:val="22"/>
                <w:lang w:eastAsia="es-BO"/>
              </w:rPr>
              <w:t>Supervisor de Salud, Medio Ambiente y Seguridad. - Persona que supervisará el cumplimiento a  las empresas de construcción y Supervisión dentro de la obra, de todas las normas de salud, medio ambiente y seguridad vigentes en el país y aplicables al proyecto. Este ítem es de permanencia completa hasta la conclusión de la Construcción.</w:t>
            </w:r>
          </w:p>
          <w:p w:rsidR="00313F23" w:rsidRPr="00313F23" w:rsidRDefault="00313F23" w:rsidP="0022689E">
            <w:pPr>
              <w:numPr>
                <w:ilvl w:val="2"/>
                <w:numId w:val="46"/>
              </w:numPr>
              <w:spacing w:before="120" w:after="120" w:line="276" w:lineRule="auto"/>
              <w:ind w:left="495"/>
              <w:jc w:val="both"/>
              <w:rPr>
                <w:rFonts w:ascii="Calibri" w:hAnsi="Calibri" w:cs="Calibri"/>
                <w:sz w:val="22"/>
                <w:szCs w:val="22"/>
                <w:lang w:eastAsia="es-BO"/>
              </w:rPr>
            </w:pPr>
            <w:r w:rsidRPr="00313F23">
              <w:rPr>
                <w:rFonts w:ascii="Calibri" w:hAnsi="Calibri" w:cs="Calibri"/>
                <w:sz w:val="22"/>
                <w:szCs w:val="22"/>
                <w:lang w:eastAsia="es-BO"/>
              </w:rPr>
              <w:t>Supervisor de Topografía. - Supervisará el cumplimiento de la ingeniería de construcción de la obra, principalmente en cuanto al replanteo topográfico, volúmenes de obra, elaboración de planos conforme a obra, además de la documentación que estas tareas implican, así mismo deberá realizar el control topográfico y volumétrico de los volúmenes de obra, empleando para su cuantificación recursos tecnológicos como ser manejo de estación total, Microsoft office, civil 3d, AutoCAD, etc. La permanencia de este ítem es hasta la conclusión del levantamiento topográfico y la determinación de los volúmenes de corte y relleno producto de la ingeniería que elaborara la contratista de la construcción de obra civil.</w:t>
            </w:r>
          </w:p>
          <w:p w:rsidR="00313F23" w:rsidRPr="00313F23" w:rsidRDefault="00313F23" w:rsidP="00313F23">
            <w:pPr>
              <w:autoSpaceDE w:val="0"/>
              <w:autoSpaceDN w:val="0"/>
              <w:adjustRightInd w:val="0"/>
              <w:spacing w:before="120" w:after="120" w:line="360" w:lineRule="auto"/>
              <w:jc w:val="both"/>
              <w:rPr>
                <w:rFonts w:ascii="Verdana" w:hAnsi="Verdana" w:cs="Calibri"/>
                <w:b/>
                <w:bCs/>
                <w:sz w:val="18"/>
                <w:szCs w:val="18"/>
                <w:lang w:eastAsia="es-BO"/>
              </w:rPr>
            </w:pPr>
            <w:r w:rsidRPr="00313F23">
              <w:rPr>
                <w:rFonts w:ascii="Verdana" w:hAnsi="Verdana" w:cs="Calibri"/>
                <w:b/>
                <w:bCs/>
                <w:sz w:val="18"/>
                <w:szCs w:val="18"/>
                <w:lang w:eastAsia="es-BO"/>
              </w:rPr>
              <w:t>El personal requerido deberá contar con la siguiente experiencia:</w:t>
            </w:r>
          </w:p>
          <w:p w:rsidR="00313F23" w:rsidRPr="00313F23" w:rsidRDefault="00313F23" w:rsidP="00313F23">
            <w:pPr>
              <w:autoSpaceDE w:val="0"/>
              <w:autoSpaceDN w:val="0"/>
              <w:adjustRightInd w:val="0"/>
              <w:spacing w:before="120" w:after="120" w:line="360" w:lineRule="auto"/>
              <w:jc w:val="both"/>
              <w:rPr>
                <w:rFonts w:ascii="Verdana" w:hAnsi="Verdana" w:cs="Calibri"/>
                <w:bCs/>
                <w:sz w:val="18"/>
                <w:szCs w:val="18"/>
                <w:lang w:eastAsia="es-BO"/>
              </w:rPr>
            </w:pPr>
            <w:r w:rsidRPr="00313F23">
              <w:rPr>
                <w:rFonts w:ascii="Verdana" w:hAnsi="Verdana" w:cs="Calibri"/>
                <w:b/>
                <w:bCs/>
                <w:sz w:val="18"/>
                <w:szCs w:val="18"/>
                <w:lang w:eastAsia="es-BO"/>
              </w:rPr>
              <w:t>Supervisor de Obras Civiles. -</w:t>
            </w:r>
            <w:r w:rsidRPr="00313F23">
              <w:rPr>
                <w:rFonts w:ascii="Verdana" w:hAnsi="Verdana" w:cs="Calibri"/>
                <w:bCs/>
                <w:sz w:val="18"/>
                <w:szCs w:val="18"/>
                <w:lang w:eastAsia="es-BO"/>
              </w:rPr>
              <w:t xml:space="preserve"> Para el desarrollo del Servicio de Supervisión Técnica se requiere personal con las siguientes características:</w:t>
            </w:r>
          </w:p>
          <w:p w:rsidR="00313F23" w:rsidRPr="00313F23" w:rsidRDefault="00313F23" w:rsidP="0022689E">
            <w:pPr>
              <w:numPr>
                <w:ilvl w:val="0"/>
                <w:numId w:val="46"/>
              </w:numPr>
              <w:autoSpaceDE w:val="0"/>
              <w:autoSpaceDN w:val="0"/>
              <w:adjustRightInd w:val="0"/>
              <w:spacing w:before="120" w:after="120" w:line="360" w:lineRule="auto"/>
              <w:ind w:left="637"/>
              <w:jc w:val="both"/>
              <w:rPr>
                <w:rFonts w:ascii="Verdana" w:hAnsi="Verdana" w:cs="Calibri"/>
                <w:bCs/>
                <w:sz w:val="18"/>
                <w:szCs w:val="18"/>
                <w:lang w:eastAsia="es-BO"/>
              </w:rPr>
            </w:pPr>
            <w:r w:rsidRPr="00313F23">
              <w:rPr>
                <w:rFonts w:ascii="Verdana" w:hAnsi="Verdana" w:cs="Calibri"/>
                <w:bCs/>
                <w:sz w:val="18"/>
                <w:szCs w:val="18"/>
                <w:lang w:eastAsia="es-BO"/>
              </w:rPr>
              <w:t>Ingeniero Civil con título en provisión nacional</w:t>
            </w:r>
          </w:p>
          <w:p w:rsidR="00313F23" w:rsidRPr="00313F23" w:rsidRDefault="00313F23" w:rsidP="0022689E">
            <w:pPr>
              <w:numPr>
                <w:ilvl w:val="0"/>
                <w:numId w:val="46"/>
              </w:numPr>
              <w:autoSpaceDE w:val="0"/>
              <w:autoSpaceDN w:val="0"/>
              <w:adjustRightInd w:val="0"/>
              <w:spacing w:before="120" w:after="120" w:line="360" w:lineRule="auto"/>
              <w:ind w:left="637"/>
              <w:jc w:val="both"/>
              <w:rPr>
                <w:rFonts w:ascii="Verdana" w:hAnsi="Verdana" w:cs="Calibri"/>
                <w:bCs/>
                <w:sz w:val="18"/>
                <w:szCs w:val="18"/>
                <w:lang w:eastAsia="es-BO"/>
              </w:rPr>
            </w:pPr>
            <w:r w:rsidRPr="00313F23">
              <w:rPr>
                <w:rFonts w:ascii="Verdana" w:hAnsi="Verdana" w:cs="Calibri"/>
                <w:bCs/>
                <w:sz w:val="18"/>
                <w:szCs w:val="18"/>
                <w:lang w:eastAsia="es-BO"/>
              </w:rPr>
              <w:t xml:space="preserve">Experiencia Específica mínima de 3 trabajos </w:t>
            </w:r>
            <w:r w:rsidRPr="00313F23">
              <w:rPr>
                <w:rFonts w:ascii="Verdana" w:hAnsi="Verdana" w:cs="Calibri"/>
                <w:sz w:val="18"/>
                <w:szCs w:val="18"/>
                <w:lang w:eastAsia="es-BO"/>
              </w:rPr>
              <w:t xml:space="preserve">cada uno con tiempos de ejecución superior a 3 meses </w:t>
            </w:r>
            <w:r w:rsidRPr="00313F23">
              <w:rPr>
                <w:rFonts w:ascii="Verdana" w:hAnsi="Verdana" w:cs="Calibri"/>
                <w:bCs/>
                <w:sz w:val="18"/>
                <w:szCs w:val="18"/>
                <w:lang w:eastAsia="es-BO"/>
              </w:rPr>
              <w:t>dentro del rubro petrolero, desempeñando funciones de Supervisor</w:t>
            </w:r>
            <w:r w:rsidRPr="00313F23">
              <w:rPr>
                <w:rFonts w:ascii="Verdana" w:hAnsi="Verdana" w:cs="Calibri"/>
                <w:sz w:val="18"/>
                <w:szCs w:val="18"/>
                <w:lang w:eastAsia="es-BO"/>
              </w:rPr>
              <w:t xml:space="preserve"> o cargos similares en </w:t>
            </w:r>
            <w:r w:rsidRPr="00313F23">
              <w:rPr>
                <w:rFonts w:ascii="Verdana" w:hAnsi="Verdana" w:cs="Calibri"/>
                <w:sz w:val="18"/>
                <w:szCs w:val="18"/>
                <w:lang w:eastAsia="es-BO"/>
              </w:rPr>
              <w:lastRenderedPageBreak/>
              <w:t xml:space="preserve">proyectos de </w:t>
            </w:r>
            <w:r w:rsidRPr="00313F23">
              <w:rPr>
                <w:rFonts w:ascii="Verdana" w:hAnsi="Verdana" w:cs="Calibri"/>
                <w:b/>
                <w:sz w:val="18"/>
                <w:szCs w:val="18"/>
                <w:lang w:eastAsia="es-BO"/>
              </w:rPr>
              <w:t>construcción</w:t>
            </w:r>
            <w:r w:rsidRPr="00313F23">
              <w:rPr>
                <w:rFonts w:ascii="Verdana" w:hAnsi="Verdana" w:cs="Calibri"/>
                <w:sz w:val="18"/>
                <w:szCs w:val="18"/>
                <w:lang w:eastAsia="es-BO"/>
              </w:rPr>
              <w:t xml:space="preserve"> de caminos de acceso y/o Planchadas. </w:t>
            </w:r>
            <w:r w:rsidRPr="00313F23">
              <w:rPr>
                <w:rFonts w:ascii="Verdana" w:hAnsi="Verdana" w:cs="Calibri"/>
                <w:bCs/>
                <w:sz w:val="18"/>
                <w:szCs w:val="18"/>
                <w:lang w:eastAsia="es-BO"/>
              </w:rPr>
              <w:t>Se considera cargos similares; jefe de obra, gerente de obra o Superintendente de obra</w:t>
            </w:r>
            <w:r w:rsidRPr="00313F23">
              <w:rPr>
                <w:rFonts w:ascii="Verdana" w:hAnsi="Verdana" w:cs="Calibri"/>
                <w:sz w:val="18"/>
                <w:szCs w:val="18"/>
                <w:lang w:eastAsia="es-BO"/>
              </w:rPr>
              <w:t xml:space="preserve"> </w:t>
            </w:r>
            <w:r w:rsidRPr="00313F23">
              <w:rPr>
                <w:rFonts w:ascii="Verdana" w:hAnsi="Verdana" w:cs="Calibri"/>
                <w:bCs/>
                <w:sz w:val="18"/>
                <w:szCs w:val="18"/>
                <w:lang w:eastAsia="es-BO"/>
              </w:rPr>
              <w:t>o cargos de mayor grado de responsabilidad</w:t>
            </w:r>
            <w:r w:rsidRPr="00313F23">
              <w:rPr>
                <w:rFonts w:ascii="Verdana" w:hAnsi="Verdana" w:cs="Calibri"/>
                <w:sz w:val="18"/>
                <w:szCs w:val="18"/>
                <w:lang w:eastAsia="es-BO"/>
              </w:rPr>
              <w:t xml:space="preserve"> (Toda experiencia, para ser considerada de evaluación debe ser dentro del rubro petrolero).</w:t>
            </w:r>
          </w:p>
          <w:p w:rsidR="00313F23" w:rsidRPr="00313F23" w:rsidRDefault="00313F23" w:rsidP="00313F23">
            <w:pPr>
              <w:autoSpaceDE w:val="0"/>
              <w:autoSpaceDN w:val="0"/>
              <w:adjustRightInd w:val="0"/>
              <w:spacing w:before="120" w:after="120" w:line="360" w:lineRule="auto"/>
              <w:jc w:val="both"/>
              <w:rPr>
                <w:rFonts w:ascii="Verdana" w:hAnsi="Verdana" w:cs="Calibri"/>
                <w:bCs/>
                <w:sz w:val="18"/>
                <w:szCs w:val="18"/>
                <w:lang w:eastAsia="es-BO"/>
              </w:rPr>
            </w:pPr>
            <w:r w:rsidRPr="00313F23">
              <w:rPr>
                <w:rFonts w:ascii="Verdana" w:hAnsi="Verdana" w:cs="Calibri"/>
                <w:b/>
                <w:bCs/>
                <w:sz w:val="18"/>
                <w:szCs w:val="18"/>
                <w:lang w:eastAsia="es-BO"/>
              </w:rPr>
              <w:t>Supervisor de Topografía:</w:t>
            </w:r>
            <w:r w:rsidRPr="00313F23">
              <w:rPr>
                <w:rFonts w:ascii="Verdana" w:hAnsi="Verdana" w:cs="Calibri"/>
                <w:bCs/>
                <w:sz w:val="18"/>
                <w:szCs w:val="18"/>
                <w:lang w:eastAsia="es-BO"/>
              </w:rPr>
              <w:t xml:space="preserve"> El personal deberá cumplir con los siguientes requisitos:</w:t>
            </w:r>
          </w:p>
          <w:p w:rsidR="00313F23" w:rsidRPr="00313F23" w:rsidRDefault="00313F23" w:rsidP="0022689E">
            <w:pPr>
              <w:numPr>
                <w:ilvl w:val="0"/>
                <w:numId w:val="46"/>
              </w:numPr>
              <w:autoSpaceDE w:val="0"/>
              <w:autoSpaceDN w:val="0"/>
              <w:adjustRightInd w:val="0"/>
              <w:spacing w:before="120" w:after="120" w:line="360" w:lineRule="auto"/>
              <w:ind w:left="637"/>
              <w:jc w:val="both"/>
              <w:rPr>
                <w:rFonts w:ascii="Verdana" w:hAnsi="Verdana" w:cs="Calibri"/>
                <w:bCs/>
                <w:sz w:val="18"/>
                <w:szCs w:val="18"/>
                <w:lang w:eastAsia="es-BO"/>
              </w:rPr>
            </w:pPr>
            <w:r w:rsidRPr="00313F23">
              <w:rPr>
                <w:rFonts w:ascii="Verdana" w:hAnsi="Verdana" w:cs="Calibri"/>
                <w:bCs/>
                <w:sz w:val="18"/>
                <w:szCs w:val="18"/>
                <w:lang w:eastAsia="es-BO"/>
              </w:rPr>
              <w:t>Técnico en topografía o Ingeniero Agrimensor</w:t>
            </w:r>
          </w:p>
          <w:p w:rsidR="00313F23" w:rsidRPr="00313F23" w:rsidRDefault="00313F23" w:rsidP="0022689E">
            <w:pPr>
              <w:numPr>
                <w:ilvl w:val="0"/>
                <w:numId w:val="46"/>
              </w:numPr>
              <w:autoSpaceDE w:val="0"/>
              <w:autoSpaceDN w:val="0"/>
              <w:adjustRightInd w:val="0"/>
              <w:spacing w:before="120" w:after="120" w:line="360" w:lineRule="auto"/>
              <w:ind w:left="637"/>
              <w:jc w:val="both"/>
              <w:rPr>
                <w:rFonts w:ascii="Verdana" w:hAnsi="Verdana" w:cs="Calibri"/>
                <w:bCs/>
                <w:sz w:val="18"/>
                <w:szCs w:val="18"/>
                <w:lang w:eastAsia="es-BO"/>
              </w:rPr>
            </w:pPr>
            <w:r w:rsidRPr="00313F23">
              <w:rPr>
                <w:rFonts w:ascii="Verdana" w:hAnsi="Verdana" w:cs="Calibri"/>
                <w:bCs/>
                <w:sz w:val="18"/>
                <w:szCs w:val="18"/>
                <w:lang w:eastAsia="es-BO"/>
              </w:rPr>
              <w:t>Experiencia Específica igual o mayor a 3 trabajos cada uno con tiempos de ejecución superior a 3 meses dentro del rubro petrolero en la supervisión y/o construcción de caminos y planchadas.</w:t>
            </w:r>
          </w:p>
          <w:p w:rsidR="00313F23" w:rsidRPr="00313F23" w:rsidRDefault="00313F23" w:rsidP="00313F23">
            <w:pPr>
              <w:autoSpaceDE w:val="0"/>
              <w:autoSpaceDN w:val="0"/>
              <w:adjustRightInd w:val="0"/>
              <w:spacing w:before="120" w:after="120" w:line="360" w:lineRule="auto"/>
              <w:jc w:val="both"/>
              <w:rPr>
                <w:rFonts w:ascii="Verdana" w:hAnsi="Verdana" w:cs="Calibri"/>
                <w:bCs/>
                <w:sz w:val="18"/>
                <w:szCs w:val="18"/>
                <w:lang w:eastAsia="es-BO"/>
              </w:rPr>
            </w:pPr>
            <w:r w:rsidRPr="00313F23">
              <w:rPr>
                <w:rFonts w:ascii="Verdana" w:hAnsi="Verdana" w:cs="Calibri"/>
                <w:b/>
                <w:bCs/>
                <w:sz w:val="18"/>
                <w:szCs w:val="18"/>
                <w:lang w:eastAsia="es-BO"/>
              </w:rPr>
              <w:t>Supervisor de SMS:</w:t>
            </w:r>
            <w:r w:rsidRPr="00313F23">
              <w:rPr>
                <w:rFonts w:ascii="Verdana" w:hAnsi="Verdana" w:cs="Calibri"/>
                <w:bCs/>
                <w:sz w:val="18"/>
                <w:szCs w:val="18"/>
                <w:lang w:eastAsia="es-BO"/>
              </w:rPr>
              <w:t xml:space="preserve"> deberá cumplir con las siguientes características:</w:t>
            </w:r>
          </w:p>
          <w:p w:rsidR="00313F23" w:rsidRPr="00313F23" w:rsidRDefault="00313F23" w:rsidP="0022689E">
            <w:pPr>
              <w:numPr>
                <w:ilvl w:val="0"/>
                <w:numId w:val="46"/>
              </w:numPr>
              <w:autoSpaceDE w:val="0"/>
              <w:autoSpaceDN w:val="0"/>
              <w:adjustRightInd w:val="0"/>
              <w:spacing w:before="120" w:after="120" w:line="360" w:lineRule="auto"/>
              <w:ind w:left="779"/>
              <w:jc w:val="both"/>
              <w:rPr>
                <w:rFonts w:ascii="Verdana" w:hAnsi="Verdana" w:cs="Calibri"/>
                <w:bCs/>
                <w:sz w:val="18"/>
                <w:szCs w:val="18"/>
                <w:lang w:eastAsia="es-BO"/>
              </w:rPr>
            </w:pPr>
            <w:r w:rsidRPr="00313F23">
              <w:rPr>
                <w:rFonts w:ascii="Verdana" w:hAnsi="Verdana" w:cs="Calibri"/>
                <w:bCs/>
                <w:sz w:val="18"/>
                <w:szCs w:val="18"/>
                <w:lang w:eastAsia="es-BO"/>
              </w:rPr>
              <w:t>Profesional en Ingeniería en Medio Ambiente o ramas afines con título en provisión nacional (Se entiende por ramas afines a los profesionales en; Ing. Civil, Industrial, Agronomía, petrolera o similar).</w:t>
            </w:r>
          </w:p>
          <w:p w:rsidR="00313F23" w:rsidRPr="00313F23" w:rsidRDefault="00313F23" w:rsidP="0022689E">
            <w:pPr>
              <w:numPr>
                <w:ilvl w:val="0"/>
                <w:numId w:val="46"/>
              </w:numPr>
              <w:autoSpaceDE w:val="0"/>
              <w:autoSpaceDN w:val="0"/>
              <w:adjustRightInd w:val="0"/>
              <w:spacing w:before="120" w:after="120" w:line="360" w:lineRule="auto"/>
              <w:ind w:left="779"/>
              <w:jc w:val="both"/>
              <w:rPr>
                <w:rFonts w:ascii="Verdana" w:hAnsi="Verdana" w:cs="Calibri"/>
                <w:bCs/>
                <w:sz w:val="18"/>
                <w:szCs w:val="18"/>
                <w:lang w:eastAsia="es-BO"/>
              </w:rPr>
            </w:pPr>
            <w:r w:rsidRPr="00313F23">
              <w:rPr>
                <w:rFonts w:ascii="Verdana" w:hAnsi="Verdana" w:cs="Calibri"/>
                <w:bCs/>
                <w:sz w:val="18"/>
                <w:szCs w:val="18"/>
                <w:lang w:eastAsia="es-BO"/>
              </w:rPr>
              <w:t>Experiencia Específica mínima de 2 trabajos como supervisor o coordinador de SMS (salud, medio ambiente y seguridad), en construcción del rubro petrolero con tiempo de ejecución superior a 3 meses por cada trabajo.</w:t>
            </w:r>
          </w:p>
          <w:p w:rsidR="00313F23" w:rsidRPr="00313F23" w:rsidRDefault="00313F23" w:rsidP="00313F23">
            <w:pPr>
              <w:spacing w:before="120" w:after="120" w:line="276" w:lineRule="auto"/>
              <w:jc w:val="both"/>
              <w:rPr>
                <w:rFonts w:ascii="Calibri" w:hAnsi="Calibri" w:cs="Calibri"/>
                <w:sz w:val="22"/>
                <w:szCs w:val="22"/>
                <w:lang w:eastAsia="es-BO"/>
              </w:rPr>
            </w:pPr>
            <w:r w:rsidRPr="00313F23">
              <w:rPr>
                <w:rFonts w:ascii="Calibri" w:hAnsi="Calibri" w:cs="Calibri"/>
                <w:sz w:val="22"/>
                <w:szCs w:val="22"/>
                <w:lang w:eastAsia="es-BO"/>
              </w:rPr>
              <w:t>El proponente debe tomar en cuenta que las cantidades de personal pueden sufrir modificaciones en función a los planes efectivos de construcción y ejecución del Contratista de obra, por lo que la inclusión o exclusión de recursos deberá ser coordinada expresamente entre YPFB y el Representante legal de Supervisión, en tal sentido no podrá considerarse que YPFB esté obligado a mantener un número mínimo o máximo de personal de Supervisión durante la ejecución de la Obra.</w:t>
            </w:r>
          </w:p>
          <w:p w:rsidR="00313F23" w:rsidRPr="00313F23" w:rsidRDefault="00313F23" w:rsidP="00313F23">
            <w:pPr>
              <w:spacing w:before="120" w:after="120" w:line="276" w:lineRule="auto"/>
              <w:jc w:val="both"/>
              <w:rPr>
                <w:rFonts w:ascii="Calibri" w:hAnsi="Calibri" w:cs="Calibri"/>
                <w:sz w:val="22"/>
                <w:szCs w:val="22"/>
                <w:lang w:eastAsia="es-BO"/>
              </w:rPr>
            </w:pPr>
            <w:r w:rsidRPr="00313F23">
              <w:rPr>
                <w:rFonts w:ascii="Calibri" w:hAnsi="Calibri" w:cs="Calibri"/>
                <w:sz w:val="22"/>
                <w:szCs w:val="22"/>
                <w:lang w:eastAsia="es-BO"/>
              </w:rPr>
              <w:t>Para efectos de presentación de propuesta económica, los proponentes deben considerar el siguiente cuadro de permanencia de Supervisores dentro del Servicio:</w:t>
            </w:r>
          </w:p>
          <w:p w:rsidR="00313F23" w:rsidRPr="00313F23" w:rsidRDefault="00313F23" w:rsidP="00313F23">
            <w:pPr>
              <w:spacing w:before="120" w:after="120" w:line="276" w:lineRule="auto"/>
              <w:jc w:val="center"/>
              <w:rPr>
                <w:rFonts w:ascii="Calibri" w:hAnsi="Calibri" w:cs="Calibri"/>
                <w:b/>
                <w:sz w:val="22"/>
                <w:szCs w:val="22"/>
                <w:lang w:eastAsia="es-BO"/>
              </w:rPr>
            </w:pPr>
            <w:r w:rsidRPr="00313F23">
              <w:rPr>
                <w:rFonts w:ascii="Calibri" w:hAnsi="Calibri" w:cs="Calibri"/>
                <w:b/>
                <w:sz w:val="22"/>
                <w:szCs w:val="22"/>
                <w:lang w:eastAsia="es-BO"/>
              </w:rPr>
              <w:t>Histograma de Personal de Supervisión</w:t>
            </w:r>
          </w:p>
          <w:tbl>
            <w:tblPr>
              <w:tblW w:w="8505" w:type="dxa"/>
              <w:jc w:val="center"/>
              <w:tblLayout w:type="fixed"/>
              <w:tblCellMar>
                <w:left w:w="70" w:type="dxa"/>
                <w:right w:w="70" w:type="dxa"/>
              </w:tblCellMar>
              <w:tblLook w:val="04A0" w:firstRow="1" w:lastRow="0" w:firstColumn="1" w:lastColumn="0" w:noHBand="0" w:noVBand="1"/>
            </w:tblPr>
            <w:tblGrid>
              <w:gridCol w:w="492"/>
              <w:gridCol w:w="1701"/>
              <w:gridCol w:w="414"/>
              <w:gridCol w:w="265"/>
              <w:gridCol w:w="265"/>
              <w:gridCol w:w="265"/>
              <w:gridCol w:w="265"/>
              <w:gridCol w:w="265"/>
              <w:gridCol w:w="264"/>
              <w:gridCol w:w="264"/>
              <w:gridCol w:w="264"/>
              <w:gridCol w:w="264"/>
              <w:gridCol w:w="264"/>
              <w:gridCol w:w="264"/>
              <w:gridCol w:w="264"/>
              <w:gridCol w:w="264"/>
              <w:gridCol w:w="264"/>
              <w:gridCol w:w="264"/>
              <w:gridCol w:w="264"/>
              <w:gridCol w:w="264"/>
              <w:gridCol w:w="264"/>
              <w:gridCol w:w="264"/>
              <w:gridCol w:w="264"/>
              <w:gridCol w:w="613"/>
            </w:tblGrid>
            <w:tr w:rsidR="00313F23" w:rsidRPr="00313F23" w:rsidTr="00773B8C">
              <w:trPr>
                <w:trHeight w:val="820"/>
                <w:jc w:val="center"/>
              </w:trPr>
              <w:tc>
                <w:tcPr>
                  <w:tcW w:w="4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13F23" w:rsidRPr="00313F23" w:rsidRDefault="00313F23" w:rsidP="00313F23">
                  <w:pPr>
                    <w:jc w:val="center"/>
                    <w:rPr>
                      <w:rFonts w:ascii="Calibri" w:hAnsi="Calibri" w:cs="Calibri"/>
                      <w:b/>
                      <w:bCs/>
                      <w:color w:val="000000"/>
                      <w:sz w:val="12"/>
                      <w:szCs w:val="12"/>
                      <w:lang w:val="es-BO" w:eastAsia="es-BO"/>
                    </w:rPr>
                  </w:pPr>
                  <w:r w:rsidRPr="00313F23">
                    <w:rPr>
                      <w:rFonts w:ascii="Calibri" w:hAnsi="Calibri" w:cs="Calibri"/>
                      <w:b/>
                      <w:bCs/>
                      <w:color w:val="000000"/>
                      <w:sz w:val="12"/>
                      <w:szCs w:val="12"/>
                      <w:lang w:val="es-BO" w:eastAsia="es-BO"/>
                    </w:rPr>
                    <w:t>item</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313F23" w:rsidRPr="00313F23" w:rsidRDefault="00313F23" w:rsidP="00313F23">
                  <w:pPr>
                    <w:rPr>
                      <w:rFonts w:ascii="Calibri" w:hAnsi="Calibri" w:cs="Calibri"/>
                      <w:b/>
                      <w:bCs/>
                      <w:color w:val="000000"/>
                      <w:sz w:val="12"/>
                      <w:szCs w:val="12"/>
                      <w:lang w:val="es-BO" w:eastAsia="es-BO"/>
                    </w:rPr>
                  </w:pPr>
                  <w:r w:rsidRPr="00313F23">
                    <w:rPr>
                      <w:rFonts w:ascii="Calibri" w:hAnsi="Calibri" w:cs="Calibri"/>
                      <w:b/>
                      <w:bCs/>
                      <w:color w:val="000000"/>
                      <w:sz w:val="12"/>
                      <w:szCs w:val="12"/>
                      <w:lang w:val="es-BO" w:eastAsia="es-BO"/>
                    </w:rPr>
                    <w:t>PERSONAL DE SUPERVISION</w:t>
                  </w:r>
                </w:p>
              </w:tc>
              <w:tc>
                <w:tcPr>
                  <w:tcW w:w="414" w:type="dxa"/>
                  <w:tcBorders>
                    <w:top w:val="single" w:sz="4" w:space="0" w:color="auto"/>
                    <w:left w:val="nil"/>
                    <w:bottom w:val="single" w:sz="4" w:space="0" w:color="auto"/>
                    <w:right w:val="single" w:sz="4" w:space="0" w:color="auto"/>
                  </w:tcBorders>
                  <w:shd w:val="clear" w:color="auto" w:fill="auto"/>
                  <w:noWrap/>
                  <w:vAlign w:val="center"/>
                  <w:hideMark/>
                </w:tcPr>
                <w:p w:rsidR="00313F23" w:rsidRPr="00313F23" w:rsidRDefault="00313F23" w:rsidP="00313F23">
                  <w:pPr>
                    <w:rPr>
                      <w:rFonts w:ascii="Calibri" w:hAnsi="Calibri" w:cs="Calibri"/>
                      <w:b/>
                      <w:bCs/>
                      <w:color w:val="000000"/>
                      <w:sz w:val="12"/>
                      <w:szCs w:val="12"/>
                      <w:lang w:val="es-BO" w:eastAsia="es-BO"/>
                    </w:rPr>
                  </w:pPr>
                  <w:r w:rsidRPr="00313F23">
                    <w:rPr>
                      <w:rFonts w:ascii="Calibri" w:hAnsi="Calibri" w:cs="Calibri"/>
                      <w:b/>
                      <w:bCs/>
                      <w:color w:val="000000"/>
                      <w:sz w:val="12"/>
                      <w:szCs w:val="12"/>
                      <w:lang w:val="es-BO" w:eastAsia="es-BO"/>
                    </w:rPr>
                    <w:t>Unid.</w:t>
                  </w:r>
                </w:p>
              </w:tc>
              <w:tc>
                <w:tcPr>
                  <w:tcW w:w="265" w:type="dxa"/>
                  <w:tcBorders>
                    <w:top w:val="single" w:sz="4" w:space="0" w:color="auto"/>
                    <w:left w:val="nil"/>
                    <w:bottom w:val="single" w:sz="4" w:space="0" w:color="auto"/>
                    <w:right w:val="single" w:sz="4" w:space="0" w:color="auto"/>
                  </w:tcBorders>
                  <w:shd w:val="clear" w:color="auto" w:fill="auto"/>
                  <w:noWrap/>
                  <w:textDirection w:val="btLr"/>
                  <w:vAlign w:val="bottom"/>
                  <w:hideMark/>
                </w:tcPr>
                <w:p w:rsidR="00313F23" w:rsidRPr="00313F23" w:rsidRDefault="00313F23" w:rsidP="00313F23">
                  <w:pPr>
                    <w:jc w:val="right"/>
                    <w:rPr>
                      <w:rFonts w:ascii="Calibri" w:hAnsi="Calibri" w:cs="Calibri"/>
                      <w:b/>
                      <w:bCs/>
                      <w:color w:val="000000"/>
                      <w:sz w:val="12"/>
                      <w:szCs w:val="12"/>
                      <w:lang w:val="es-BO" w:eastAsia="es-BO"/>
                    </w:rPr>
                  </w:pPr>
                  <w:r w:rsidRPr="00313F23">
                    <w:rPr>
                      <w:rFonts w:ascii="Calibri" w:hAnsi="Calibri" w:cs="Calibri"/>
                      <w:b/>
                      <w:bCs/>
                      <w:color w:val="000000"/>
                      <w:sz w:val="12"/>
                      <w:szCs w:val="12"/>
                      <w:lang w:val="es-BO" w:eastAsia="es-BO"/>
                    </w:rPr>
                    <w:t>Semana 1</w:t>
                  </w:r>
                </w:p>
              </w:tc>
              <w:tc>
                <w:tcPr>
                  <w:tcW w:w="265" w:type="dxa"/>
                  <w:tcBorders>
                    <w:top w:val="single" w:sz="4" w:space="0" w:color="auto"/>
                    <w:left w:val="nil"/>
                    <w:bottom w:val="single" w:sz="4" w:space="0" w:color="auto"/>
                    <w:right w:val="single" w:sz="4" w:space="0" w:color="auto"/>
                  </w:tcBorders>
                  <w:shd w:val="clear" w:color="auto" w:fill="auto"/>
                  <w:noWrap/>
                  <w:textDirection w:val="btLr"/>
                  <w:vAlign w:val="bottom"/>
                  <w:hideMark/>
                </w:tcPr>
                <w:p w:rsidR="00313F23" w:rsidRPr="00313F23" w:rsidRDefault="00313F23" w:rsidP="00313F23">
                  <w:pPr>
                    <w:jc w:val="right"/>
                    <w:rPr>
                      <w:rFonts w:ascii="Calibri" w:hAnsi="Calibri" w:cs="Calibri"/>
                      <w:b/>
                      <w:bCs/>
                      <w:color w:val="000000"/>
                      <w:sz w:val="12"/>
                      <w:szCs w:val="12"/>
                      <w:lang w:val="es-BO" w:eastAsia="es-BO"/>
                    </w:rPr>
                  </w:pPr>
                  <w:r w:rsidRPr="00313F23">
                    <w:rPr>
                      <w:rFonts w:ascii="Calibri" w:hAnsi="Calibri" w:cs="Calibri"/>
                      <w:b/>
                      <w:bCs/>
                      <w:color w:val="000000"/>
                      <w:sz w:val="12"/>
                      <w:szCs w:val="12"/>
                      <w:lang w:val="es-BO" w:eastAsia="es-BO"/>
                    </w:rPr>
                    <w:t>Semana 2</w:t>
                  </w:r>
                </w:p>
              </w:tc>
              <w:tc>
                <w:tcPr>
                  <w:tcW w:w="265" w:type="dxa"/>
                  <w:tcBorders>
                    <w:top w:val="single" w:sz="4" w:space="0" w:color="auto"/>
                    <w:left w:val="nil"/>
                    <w:bottom w:val="single" w:sz="4" w:space="0" w:color="auto"/>
                    <w:right w:val="single" w:sz="4" w:space="0" w:color="auto"/>
                  </w:tcBorders>
                  <w:shd w:val="clear" w:color="auto" w:fill="auto"/>
                  <w:noWrap/>
                  <w:textDirection w:val="btLr"/>
                  <w:vAlign w:val="bottom"/>
                  <w:hideMark/>
                </w:tcPr>
                <w:p w:rsidR="00313F23" w:rsidRPr="00313F23" w:rsidRDefault="00313F23" w:rsidP="00313F23">
                  <w:pPr>
                    <w:jc w:val="right"/>
                    <w:rPr>
                      <w:rFonts w:ascii="Calibri" w:hAnsi="Calibri" w:cs="Calibri"/>
                      <w:b/>
                      <w:bCs/>
                      <w:color w:val="000000"/>
                      <w:sz w:val="12"/>
                      <w:szCs w:val="12"/>
                      <w:lang w:val="es-BO" w:eastAsia="es-BO"/>
                    </w:rPr>
                  </w:pPr>
                  <w:r w:rsidRPr="00313F23">
                    <w:rPr>
                      <w:rFonts w:ascii="Calibri" w:hAnsi="Calibri" w:cs="Calibri"/>
                      <w:b/>
                      <w:bCs/>
                      <w:color w:val="000000"/>
                      <w:sz w:val="12"/>
                      <w:szCs w:val="12"/>
                      <w:lang w:val="es-BO" w:eastAsia="es-BO"/>
                    </w:rPr>
                    <w:t>Semana 3</w:t>
                  </w:r>
                </w:p>
              </w:tc>
              <w:tc>
                <w:tcPr>
                  <w:tcW w:w="265" w:type="dxa"/>
                  <w:tcBorders>
                    <w:top w:val="single" w:sz="4" w:space="0" w:color="auto"/>
                    <w:left w:val="nil"/>
                    <w:bottom w:val="single" w:sz="4" w:space="0" w:color="auto"/>
                    <w:right w:val="single" w:sz="4" w:space="0" w:color="auto"/>
                  </w:tcBorders>
                  <w:shd w:val="clear" w:color="auto" w:fill="auto"/>
                  <w:noWrap/>
                  <w:textDirection w:val="btLr"/>
                  <w:vAlign w:val="bottom"/>
                  <w:hideMark/>
                </w:tcPr>
                <w:p w:rsidR="00313F23" w:rsidRPr="00313F23" w:rsidRDefault="00313F23" w:rsidP="00313F23">
                  <w:pPr>
                    <w:jc w:val="right"/>
                    <w:rPr>
                      <w:rFonts w:ascii="Calibri" w:hAnsi="Calibri" w:cs="Calibri"/>
                      <w:b/>
                      <w:bCs/>
                      <w:color w:val="000000"/>
                      <w:sz w:val="12"/>
                      <w:szCs w:val="12"/>
                      <w:lang w:val="es-BO" w:eastAsia="es-BO"/>
                    </w:rPr>
                  </w:pPr>
                  <w:r w:rsidRPr="00313F23">
                    <w:rPr>
                      <w:rFonts w:ascii="Calibri" w:hAnsi="Calibri" w:cs="Calibri"/>
                      <w:b/>
                      <w:bCs/>
                      <w:color w:val="000000"/>
                      <w:sz w:val="12"/>
                      <w:szCs w:val="12"/>
                      <w:lang w:val="es-BO" w:eastAsia="es-BO"/>
                    </w:rPr>
                    <w:t>Semana 4</w:t>
                  </w:r>
                </w:p>
              </w:tc>
              <w:tc>
                <w:tcPr>
                  <w:tcW w:w="265" w:type="dxa"/>
                  <w:tcBorders>
                    <w:top w:val="single" w:sz="4" w:space="0" w:color="auto"/>
                    <w:left w:val="nil"/>
                    <w:bottom w:val="single" w:sz="4" w:space="0" w:color="auto"/>
                    <w:right w:val="single" w:sz="4" w:space="0" w:color="auto"/>
                  </w:tcBorders>
                  <w:shd w:val="clear" w:color="auto" w:fill="auto"/>
                  <w:noWrap/>
                  <w:textDirection w:val="btLr"/>
                  <w:vAlign w:val="bottom"/>
                  <w:hideMark/>
                </w:tcPr>
                <w:p w:rsidR="00313F23" w:rsidRPr="00313F23" w:rsidRDefault="00313F23" w:rsidP="00313F23">
                  <w:pPr>
                    <w:jc w:val="right"/>
                    <w:rPr>
                      <w:rFonts w:ascii="Calibri" w:hAnsi="Calibri" w:cs="Calibri"/>
                      <w:b/>
                      <w:bCs/>
                      <w:color w:val="000000"/>
                      <w:sz w:val="12"/>
                      <w:szCs w:val="12"/>
                      <w:lang w:val="es-BO" w:eastAsia="es-BO"/>
                    </w:rPr>
                  </w:pPr>
                  <w:r w:rsidRPr="00313F23">
                    <w:rPr>
                      <w:rFonts w:ascii="Calibri" w:hAnsi="Calibri" w:cs="Calibri"/>
                      <w:b/>
                      <w:bCs/>
                      <w:color w:val="000000"/>
                      <w:sz w:val="12"/>
                      <w:szCs w:val="12"/>
                      <w:lang w:val="es-BO" w:eastAsia="es-BO"/>
                    </w:rPr>
                    <w:t>Semana 5</w:t>
                  </w:r>
                </w:p>
              </w:tc>
              <w:tc>
                <w:tcPr>
                  <w:tcW w:w="264" w:type="dxa"/>
                  <w:tcBorders>
                    <w:top w:val="single" w:sz="4" w:space="0" w:color="auto"/>
                    <w:left w:val="nil"/>
                    <w:bottom w:val="single" w:sz="4" w:space="0" w:color="auto"/>
                    <w:right w:val="single" w:sz="4" w:space="0" w:color="auto"/>
                  </w:tcBorders>
                  <w:shd w:val="clear" w:color="auto" w:fill="auto"/>
                  <w:noWrap/>
                  <w:textDirection w:val="btLr"/>
                  <w:vAlign w:val="bottom"/>
                  <w:hideMark/>
                </w:tcPr>
                <w:p w:rsidR="00313F23" w:rsidRPr="00313F23" w:rsidRDefault="00313F23" w:rsidP="00313F23">
                  <w:pPr>
                    <w:jc w:val="right"/>
                    <w:rPr>
                      <w:rFonts w:ascii="Calibri" w:hAnsi="Calibri" w:cs="Calibri"/>
                      <w:b/>
                      <w:bCs/>
                      <w:color w:val="000000"/>
                      <w:sz w:val="12"/>
                      <w:szCs w:val="12"/>
                      <w:lang w:val="es-BO" w:eastAsia="es-BO"/>
                    </w:rPr>
                  </w:pPr>
                  <w:r w:rsidRPr="00313F23">
                    <w:rPr>
                      <w:rFonts w:ascii="Calibri" w:hAnsi="Calibri" w:cs="Calibri"/>
                      <w:b/>
                      <w:bCs/>
                      <w:color w:val="000000"/>
                      <w:sz w:val="12"/>
                      <w:szCs w:val="12"/>
                      <w:lang w:val="es-BO" w:eastAsia="es-BO"/>
                    </w:rPr>
                    <w:t>Semana 6</w:t>
                  </w:r>
                </w:p>
              </w:tc>
              <w:tc>
                <w:tcPr>
                  <w:tcW w:w="264" w:type="dxa"/>
                  <w:tcBorders>
                    <w:top w:val="single" w:sz="4" w:space="0" w:color="auto"/>
                    <w:left w:val="nil"/>
                    <w:bottom w:val="single" w:sz="4" w:space="0" w:color="auto"/>
                    <w:right w:val="single" w:sz="4" w:space="0" w:color="auto"/>
                  </w:tcBorders>
                  <w:shd w:val="clear" w:color="auto" w:fill="auto"/>
                  <w:noWrap/>
                  <w:textDirection w:val="btLr"/>
                  <w:vAlign w:val="bottom"/>
                  <w:hideMark/>
                </w:tcPr>
                <w:p w:rsidR="00313F23" w:rsidRPr="00313F23" w:rsidRDefault="00313F23" w:rsidP="00313F23">
                  <w:pPr>
                    <w:jc w:val="right"/>
                    <w:rPr>
                      <w:rFonts w:ascii="Calibri" w:hAnsi="Calibri" w:cs="Calibri"/>
                      <w:b/>
                      <w:bCs/>
                      <w:color w:val="000000"/>
                      <w:sz w:val="12"/>
                      <w:szCs w:val="12"/>
                      <w:lang w:val="es-BO" w:eastAsia="es-BO"/>
                    </w:rPr>
                  </w:pPr>
                  <w:r w:rsidRPr="00313F23">
                    <w:rPr>
                      <w:rFonts w:ascii="Calibri" w:hAnsi="Calibri" w:cs="Calibri"/>
                      <w:b/>
                      <w:bCs/>
                      <w:color w:val="000000"/>
                      <w:sz w:val="12"/>
                      <w:szCs w:val="12"/>
                      <w:lang w:val="es-BO" w:eastAsia="es-BO"/>
                    </w:rPr>
                    <w:t>Semana 7</w:t>
                  </w:r>
                </w:p>
              </w:tc>
              <w:tc>
                <w:tcPr>
                  <w:tcW w:w="264" w:type="dxa"/>
                  <w:tcBorders>
                    <w:top w:val="single" w:sz="4" w:space="0" w:color="auto"/>
                    <w:left w:val="nil"/>
                    <w:bottom w:val="single" w:sz="4" w:space="0" w:color="auto"/>
                    <w:right w:val="single" w:sz="4" w:space="0" w:color="auto"/>
                  </w:tcBorders>
                  <w:shd w:val="clear" w:color="auto" w:fill="auto"/>
                  <w:noWrap/>
                  <w:textDirection w:val="btLr"/>
                  <w:vAlign w:val="bottom"/>
                  <w:hideMark/>
                </w:tcPr>
                <w:p w:rsidR="00313F23" w:rsidRPr="00313F23" w:rsidRDefault="00313F23" w:rsidP="00313F23">
                  <w:pPr>
                    <w:jc w:val="right"/>
                    <w:rPr>
                      <w:rFonts w:ascii="Calibri" w:hAnsi="Calibri" w:cs="Calibri"/>
                      <w:b/>
                      <w:bCs/>
                      <w:color w:val="000000"/>
                      <w:sz w:val="12"/>
                      <w:szCs w:val="12"/>
                      <w:lang w:val="es-BO" w:eastAsia="es-BO"/>
                    </w:rPr>
                  </w:pPr>
                  <w:r w:rsidRPr="00313F23">
                    <w:rPr>
                      <w:rFonts w:ascii="Calibri" w:hAnsi="Calibri" w:cs="Calibri"/>
                      <w:b/>
                      <w:bCs/>
                      <w:color w:val="000000"/>
                      <w:sz w:val="12"/>
                      <w:szCs w:val="12"/>
                      <w:lang w:val="es-BO" w:eastAsia="es-BO"/>
                    </w:rPr>
                    <w:t>Semana 8</w:t>
                  </w:r>
                </w:p>
              </w:tc>
              <w:tc>
                <w:tcPr>
                  <w:tcW w:w="264" w:type="dxa"/>
                  <w:tcBorders>
                    <w:top w:val="single" w:sz="4" w:space="0" w:color="auto"/>
                    <w:left w:val="nil"/>
                    <w:bottom w:val="single" w:sz="4" w:space="0" w:color="auto"/>
                    <w:right w:val="single" w:sz="4" w:space="0" w:color="auto"/>
                  </w:tcBorders>
                  <w:shd w:val="clear" w:color="auto" w:fill="auto"/>
                  <w:noWrap/>
                  <w:textDirection w:val="btLr"/>
                  <w:vAlign w:val="bottom"/>
                  <w:hideMark/>
                </w:tcPr>
                <w:p w:rsidR="00313F23" w:rsidRPr="00313F23" w:rsidRDefault="00313F23" w:rsidP="00313F23">
                  <w:pPr>
                    <w:jc w:val="right"/>
                    <w:rPr>
                      <w:rFonts w:ascii="Calibri" w:hAnsi="Calibri" w:cs="Calibri"/>
                      <w:b/>
                      <w:bCs/>
                      <w:color w:val="000000"/>
                      <w:sz w:val="12"/>
                      <w:szCs w:val="12"/>
                      <w:lang w:val="es-BO" w:eastAsia="es-BO"/>
                    </w:rPr>
                  </w:pPr>
                  <w:r w:rsidRPr="00313F23">
                    <w:rPr>
                      <w:rFonts w:ascii="Calibri" w:hAnsi="Calibri" w:cs="Calibri"/>
                      <w:b/>
                      <w:bCs/>
                      <w:color w:val="000000"/>
                      <w:sz w:val="12"/>
                      <w:szCs w:val="12"/>
                      <w:lang w:val="es-BO" w:eastAsia="es-BO"/>
                    </w:rPr>
                    <w:t>Semana 9</w:t>
                  </w:r>
                </w:p>
              </w:tc>
              <w:tc>
                <w:tcPr>
                  <w:tcW w:w="264" w:type="dxa"/>
                  <w:tcBorders>
                    <w:top w:val="single" w:sz="4" w:space="0" w:color="auto"/>
                    <w:left w:val="nil"/>
                    <w:bottom w:val="single" w:sz="4" w:space="0" w:color="auto"/>
                    <w:right w:val="single" w:sz="4" w:space="0" w:color="auto"/>
                  </w:tcBorders>
                  <w:shd w:val="clear" w:color="auto" w:fill="auto"/>
                  <w:noWrap/>
                  <w:textDirection w:val="btLr"/>
                  <w:vAlign w:val="bottom"/>
                  <w:hideMark/>
                </w:tcPr>
                <w:p w:rsidR="00313F23" w:rsidRPr="00313F23" w:rsidRDefault="00313F23" w:rsidP="00313F23">
                  <w:pPr>
                    <w:jc w:val="right"/>
                    <w:rPr>
                      <w:rFonts w:ascii="Calibri" w:hAnsi="Calibri" w:cs="Calibri"/>
                      <w:b/>
                      <w:bCs/>
                      <w:color w:val="000000"/>
                      <w:sz w:val="12"/>
                      <w:szCs w:val="12"/>
                      <w:lang w:val="es-BO" w:eastAsia="es-BO"/>
                    </w:rPr>
                  </w:pPr>
                  <w:r w:rsidRPr="00313F23">
                    <w:rPr>
                      <w:rFonts w:ascii="Calibri" w:hAnsi="Calibri" w:cs="Calibri"/>
                      <w:b/>
                      <w:bCs/>
                      <w:color w:val="000000"/>
                      <w:sz w:val="12"/>
                      <w:szCs w:val="12"/>
                      <w:lang w:val="es-BO" w:eastAsia="es-BO"/>
                    </w:rPr>
                    <w:t>Semana 10</w:t>
                  </w:r>
                </w:p>
              </w:tc>
              <w:tc>
                <w:tcPr>
                  <w:tcW w:w="264" w:type="dxa"/>
                  <w:tcBorders>
                    <w:top w:val="single" w:sz="4" w:space="0" w:color="auto"/>
                    <w:left w:val="nil"/>
                    <w:bottom w:val="single" w:sz="4" w:space="0" w:color="auto"/>
                    <w:right w:val="single" w:sz="4" w:space="0" w:color="auto"/>
                  </w:tcBorders>
                  <w:shd w:val="clear" w:color="auto" w:fill="auto"/>
                  <w:noWrap/>
                  <w:textDirection w:val="btLr"/>
                  <w:vAlign w:val="bottom"/>
                  <w:hideMark/>
                </w:tcPr>
                <w:p w:rsidR="00313F23" w:rsidRPr="00313F23" w:rsidRDefault="00313F23" w:rsidP="00313F23">
                  <w:pPr>
                    <w:jc w:val="right"/>
                    <w:rPr>
                      <w:rFonts w:ascii="Calibri" w:hAnsi="Calibri" w:cs="Calibri"/>
                      <w:b/>
                      <w:bCs/>
                      <w:color w:val="000000"/>
                      <w:sz w:val="12"/>
                      <w:szCs w:val="12"/>
                      <w:lang w:val="es-BO" w:eastAsia="es-BO"/>
                    </w:rPr>
                  </w:pPr>
                  <w:r w:rsidRPr="00313F23">
                    <w:rPr>
                      <w:rFonts w:ascii="Calibri" w:hAnsi="Calibri" w:cs="Calibri"/>
                      <w:b/>
                      <w:bCs/>
                      <w:color w:val="000000"/>
                      <w:sz w:val="12"/>
                      <w:szCs w:val="12"/>
                      <w:lang w:val="es-BO" w:eastAsia="es-BO"/>
                    </w:rPr>
                    <w:t>Semana 11</w:t>
                  </w:r>
                </w:p>
              </w:tc>
              <w:tc>
                <w:tcPr>
                  <w:tcW w:w="264" w:type="dxa"/>
                  <w:tcBorders>
                    <w:top w:val="single" w:sz="4" w:space="0" w:color="auto"/>
                    <w:left w:val="nil"/>
                    <w:bottom w:val="single" w:sz="4" w:space="0" w:color="auto"/>
                    <w:right w:val="single" w:sz="4" w:space="0" w:color="auto"/>
                  </w:tcBorders>
                  <w:shd w:val="clear" w:color="auto" w:fill="auto"/>
                  <w:noWrap/>
                  <w:textDirection w:val="btLr"/>
                  <w:vAlign w:val="bottom"/>
                  <w:hideMark/>
                </w:tcPr>
                <w:p w:rsidR="00313F23" w:rsidRPr="00313F23" w:rsidRDefault="00313F23" w:rsidP="00313F23">
                  <w:pPr>
                    <w:jc w:val="right"/>
                    <w:rPr>
                      <w:rFonts w:ascii="Calibri" w:hAnsi="Calibri" w:cs="Calibri"/>
                      <w:b/>
                      <w:bCs/>
                      <w:color w:val="000000"/>
                      <w:sz w:val="12"/>
                      <w:szCs w:val="12"/>
                      <w:lang w:val="es-BO" w:eastAsia="es-BO"/>
                    </w:rPr>
                  </w:pPr>
                  <w:r w:rsidRPr="00313F23">
                    <w:rPr>
                      <w:rFonts w:ascii="Calibri" w:hAnsi="Calibri" w:cs="Calibri"/>
                      <w:b/>
                      <w:bCs/>
                      <w:color w:val="000000"/>
                      <w:sz w:val="12"/>
                      <w:szCs w:val="12"/>
                      <w:lang w:val="es-BO" w:eastAsia="es-BO"/>
                    </w:rPr>
                    <w:t>Semana 12</w:t>
                  </w:r>
                </w:p>
              </w:tc>
              <w:tc>
                <w:tcPr>
                  <w:tcW w:w="264" w:type="dxa"/>
                  <w:tcBorders>
                    <w:top w:val="single" w:sz="4" w:space="0" w:color="auto"/>
                    <w:left w:val="nil"/>
                    <w:bottom w:val="single" w:sz="4" w:space="0" w:color="auto"/>
                    <w:right w:val="single" w:sz="4" w:space="0" w:color="auto"/>
                  </w:tcBorders>
                  <w:shd w:val="clear" w:color="auto" w:fill="auto"/>
                  <w:noWrap/>
                  <w:textDirection w:val="btLr"/>
                  <w:vAlign w:val="bottom"/>
                  <w:hideMark/>
                </w:tcPr>
                <w:p w:rsidR="00313F23" w:rsidRPr="00313F23" w:rsidRDefault="00313F23" w:rsidP="00313F23">
                  <w:pPr>
                    <w:jc w:val="right"/>
                    <w:rPr>
                      <w:rFonts w:ascii="Calibri" w:hAnsi="Calibri" w:cs="Calibri"/>
                      <w:b/>
                      <w:bCs/>
                      <w:color w:val="000000"/>
                      <w:sz w:val="12"/>
                      <w:szCs w:val="12"/>
                      <w:lang w:val="es-BO" w:eastAsia="es-BO"/>
                    </w:rPr>
                  </w:pPr>
                  <w:r w:rsidRPr="00313F23">
                    <w:rPr>
                      <w:rFonts w:ascii="Calibri" w:hAnsi="Calibri" w:cs="Calibri"/>
                      <w:b/>
                      <w:bCs/>
                      <w:color w:val="000000"/>
                      <w:sz w:val="12"/>
                      <w:szCs w:val="12"/>
                      <w:lang w:val="es-BO" w:eastAsia="es-BO"/>
                    </w:rPr>
                    <w:t>Semana 13</w:t>
                  </w:r>
                </w:p>
              </w:tc>
              <w:tc>
                <w:tcPr>
                  <w:tcW w:w="264" w:type="dxa"/>
                  <w:tcBorders>
                    <w:top w:val="single" w:sz="4" w:space="0" w:color="auto"/>
                    <w:left w:val="nil"/>
                    <w:bottom w:val="single" w:sz="4" w:space="0" w:color="auto"/>
                    <w:right w:val="single" w:sz="4" w:space="0" w:color="auto"/>
                  </w:tcBorders>
                  <w:shd w:val="clear" w:color="auto" w:fill="auto"/>
                  <w:noWrap/>
                  <w:textDirection w:val="btLr"/>
                  <w:vAlign w:val="bottom"/>
                  <w:hideMark/>
                </w:tcPr>
                <w:p w:rsidR="00313F23" w:rsidRPr="00313F23" w:rsidRDefault="00313F23" w:rsidP="00313F23">
                  <w:pPr>
                    <w:jc w:val="right"/>
                    <w:rPr>
                      <w:rFonts w:ascii="Calibri" w:hAnsi="Calibri" w:cs="Calibri"/>
                      <w:b/>
                      <w:bCs/>
                      <w:color w:val="000000"/>
                      <w:sz w:val="12"/>
                      <w:szCs w:val="12"/>
                      <w:lang w:val="es-BO" w:eastAsia="es-BO"/>
                    </w:rPr>
                  </w:pPr>
                  <w:r w:rsidRPr="00313F23">
                    <w:rPr>
                      <w:rFonts w:ascii="Calibri" w:hAnsi="Calibri" w:cs="Calibri"/>
                      <w:b/>
                      <w:bCs/>
                      <w:color w:val="000000"/>
                      <w:sz w:val="12"/>
                      <w:szCs w:val="12"/>
                      <w:lang w:val="es-BO" w:eastAsia="es-BO"/>
                    </w:rPr>
                    <w:t>Semana 14</w:t>
                  </w:r>
                </w:p>
              </w:tc>
              <w:tc>
                <w:tcPr>
                  <w:tcW w:w="264" w:type="dxa"/>
                  <w:tcBorders>
                    <w:top w:val="single" w:sz="4" w:space="0" w:color="auto"/>
                    <w:left w:val="nil"/>
                    <w:bottom w:val="single" w:sz="4" w:space="0" w:color="auto"/>
                    <w:right w:val="single" w:sz="4" w:space="0" w:color="auto"/>
                  </w:tcBorders>
                  <w:shd w:val="clear" w:color="auto" w:fill="auto"/>
                  <w:noWrap/>
                  <w:textDirection w:val="btLr"/>
                  <w:vAlign w:val="bottom"/>
                  <w:hideMark/>
                </w:tcPr>
                <w:p w:rsidR="00313F23" w:rsidRPr="00313F23" w:rsidRDefault="00313F23" w:rsidP="00313F23">
                  <w:pPr>
                    <w:jc w:val="right"/>
                    <w:rPr>
                      <w:rFonts w:ascii="Calibri" w:hAnsi="Calibri" w:cs="Calibri"/>
                      <w:b/>
                      <w:bCs/>
                      <w:color w:val="000000"/>
                      <w:sz w:val="12"/>
                      <w:szCs w:val="12"/>
                      <w:lang w:val="es-BO" w:eastAsia="es-BO"/>
                    </w:rPr>
                  </w:pPr>
                  <w:r w:rsidRPr="00313F23">
                    <w:rPr>
                      <w:rFonts w:ascii="Calibri" w:hAnsi="Calibri" w:cs="Calibri"/>
                      <w:b/>
                      <w:bCs/>
                      <w:color w:val="000000"/>
                      <w:sz w:val="12"/>
                      <w:szCs w:val="12"/>
                      <w:lang w:val="es-BO" w:eastAsia="es-BO"/>
                    </w:rPr>
                    <w:t>Semana 15</w:t>
                  </w:r>
                </w:p>
              </w:tc>
              <w:tc>
                <w:tcPr>
                  <w:tcW w:w="264" w:type="dxa"/>
                  <w:tcBorders>
                    <w:top w:val="single" w:sz="4" w:space="0" w:color="auto"/>
                    <w:left w:val="nil"/>
                    <w:bottom w:val="single" w:sz="4" w:space="0" w:color="auto"/>
                    <w:right w:val="single" w:sz="4" w:space="0" w:color="auto"/>
                  </w:tcBorders>
                  <w:shd w:val="clear" w:color="auto" w:fill="auto"/>
                  <w:noWrap/>
                  <w:textDirection w:val="btLr"/>
                  <w:vAlign w:val="bottom"/>
                  <w:hideMark/>
                </w:tcPr>
                <w:p w:rsidR="00313F23" w:rsidRPr="00313F23" w:rsidRDefault="00313F23" w:rsidP="00313F23">
                  <w:pPr>
                    <w:jc w:val="right"/>
                    <w:rPr>
                      <w:rFonts w:ascii="Calibri" w:hAnsi="Calibri" w:cs="Calibri"/>
                      <w:b/>
                      <w:bCs/>
                      <w:color w:val="000000"/>
                      <w:sz w:val="12"/>
                      <w:szCs w:val="12"/>
                      <w:lang w:val="es-BO" w:eastAsia="es-BO"/>
                    </w:rPr>
                  </w:pPr>
                  <w:r w:rsidRPr="00313F23">
                    <w:rPr>
                      <w:rFonts w:ascii="Calibri" w:hAnsi="Calibri" w:cs="Calibri"/>
                      <w:b/>
                      <w:bCs/>
                      <w:color w:val="000000"/>
                      <w:sz w:val="12"/>
                      <w:szCs w:val="12"/>
                      <w:lang w:val="es-BO" w:eastAsia="es-BO"/>
                    </w:rPr>
                    <w:t>Semana 16</w:t>
                  </w:r>
                </w:p>
              </w:tc>
              <w:tc>
                <w:tcPr>
                  <w:tcW w:w="264" w:type="dxa"/>
                  <w:tcBorders>
                    <w:top w:val="single" w:sz="4" w:space="0" w:color="auto"/>
                    <w:left w:val="nil"/>
                    <w:bottom w:val="single" w:sz="4" w:space="0" w:color="auto"/>
                    <w:right w:val="single" w:sz="4" w:space="0" w:color="auto"/>
                  </w:tcBorders>
                  <w:shd w:val="clear" w:color="auto" w:fill="auto"/>
                  <w:noWrap/>
                  <w:textDirection w:val="btLr"/>
                  <w:vAlign w:val="bottom"/>
                  <w:hideMark/>
                </w:tcPr>
                <w:p w:rsidR="00313F23" w:rsidRPr="00313F23" w:rsidRDefault="00313F23" w:rsidP="00313F23">
                  <w:pPr>
                    <w:jc w:val="right"/>
                    <w:rPr>
                      <w:rFonts w:ascii="Calibri" w:hAnsi="Calibri" w:cs="Calibri"/>
                      <w:b/>
                      <w:bCs/>
                      <w:color w:val="000000"/>
                      <w:sz w:val="12"/>
                      <w:szCs w:val="12"/>
                      <w:lang w:val="es-BO" w:eastAsia="es-BO"/>
                    </w:rPr>
                  </w:pPr>
                  <w:r w:rsidRPr="00313F23">
                    <w:rPr>
                      <w:rFonts w:ascii="Calibri" w:hAnsi="Calibri" w:cs="Calibri"/>
                      <w:b/>
                      <w:bCs/>
                      <w:color w:val="000000"/>
                      <w:sz w:val="12"/>
                      <w:szCs w:val="12"/>
                      <w:lang w:val="es-BO" w:eastAsia="es-BO"/>
                    </w:rPr>
                    <w:t>Semana 17</w:t>
                  </w:r>
                </w:p>
              </w:tc>
              <w:tc>
                <w:tcPr>
                  <w:tcW w:w="264" w:type="dxa"/>
                  <w:tcBorders>
                    <w:top w:val="single" w:sz="4" w:space="0" w:color="auto"/>
                    <w:left w:val="nil"/>
                    <w:bottom w:val="single" w:sz="4" w:space="0" w:color="auto"/>
                    <w:right w:val="single" w:sz="4" w:space="0" w:color="auto"/>
                  </w:tcBorders>
                  <w:shd w:val="clear" w:color="auto" w:fill="auto"/>
                  <w:noWrap/>
                  <w:textDirection w:val="btLr"/>
                  <w:vAlign w:val="bottom"/>
                  <w:hideMark/>
                </w:tcPr>
                <w:p w:rsidR="00313F23" w:rsidRPr="00313F23" w:rsidRDefault="00313F23" w:rsidP="00313F23">
                  <w:pPr>
                    <w:jc w:val="right"/>
                    <w:rPr>
                      <w:rFonts w:ascii="Calibri" w:hAnsi="Calibri" w:cs="Calibri"/>
                      <w:b/>
                      <w:bCs/>
                      <w:color w:val="000000"/>
                      <w:sz w:val="12"/>
                      <w:szCs w:val="12"/>
                      <w:lang w:val="es-BO" w:eastAsia="es-BO"/>
                    </w:rPr>
                  </w:pPr>
                  <w:r w:rsidRPr="00313F23">
                    <w:rPr>
                      <w:rFonts w:ascii="Calibri" w:hAnsi="Calibri" w:cs="Calibri"/>
                      <w:b/>
                      <w:bCs/>
                      <w:color w:val="000000"/>
                      <w:sz w:val="12"/>
                      <w:szCs w:val="12"/>
                      <w:lang w:val="es-BO" w:eastAsia="es-BO"/>
                    </w:rPr>
                    <w:t>Semana 18</w:t>
                  </w:r>
                </w:p>
              </w:tc>
              <w:tc>
                <w:tcPr>
                  <w:tcW w:w="264" w:type="dxa"/>
                  <w:tcBorders>
                    <w:top w:val="single" w:sz="4" w:space="0" w:color="auto"/>
                    <w:left w:val="nil"/>
                    <w:bottom w:val="single" w:sz="4" w:space="0" w:color="auto"/>
                    <w:right w:val="single" w:sz="4" w:space="0" w:color="auto"/>
                  </w:tcBorders>
                  <w:shd w:val="clear" w:color="auto" w:fill="auto"/>
                  <w:noWrap/>
                  <w:textDirection w:val="btLr"/>
                  <w:vAlign w:val="bottom"/>
                  <w:hideMark/>
                </w:tcPr>
                <w:p w:rsidR="00313F23" w:rsidRPr="00313F23" w:rsidRDefault="00313F23" w:rsidP="00313F23">
                  <w:pPr>
                    <w:jc w:val="right"/>
                    <w:rPr>
                      <w:rFonts w:ascii="Calibri" w:hAnsi="Calibri" w:cs="Calibri"/>
                      <w:b/>
                      <w:bCs/>
                      <w:color w:val="000000"/>
                      <w:sz w:val="12"/>
                      <w:szCs w:val="12"/>
                      <w:lang w:val="es-BO" w:eastAsia="es-BO"/>
                    </w:rPr>
                  </w:pPr>
                  <w:r w:rsidRPr="00313F23">
                    <w:rPr>
                      <w:rFonts w:ascii="Calibri" w:hAnsi="Calibri" w:cs="Calibri"/>
                      <w:b/>
                      <w:bCs/>
                      <w:color w:val="000000"/>
                      <w:sz w:val="12"/>
                      <w:szCs w:val="12"/>
                      <w:lang w:val="es-BO" w:eastAsia="es-BO"/>
                    </w:rPr>
                    <w:t>Semana 19</w:t>
                  </w:r>
                </w:p>
              </w:tc>
              <w:tc>
                <w:tcPr>
                  <w:tcW w:w="264" w:type="dxa"/>
                  <w:tcBorders>
                    <w:top w:val="single" w:sz="4" w:space="0" w:color="auto"/>
                    <w:left w:val="nil"/>
                    <w:bottom w:val="single" w:sz="4" w:space="0" w:color="auto"/>
                    <w:right w:val="single" w:sz="4" w:space="0" w:color="auto"/>
                  </w:tcBorders>
                  <w:shd w:val="clear" w:color="auto" w:fill="auto"/>
                  <w:noWrap/>
                  <w:textDirection w:val="btLr"/>
                  <w:vAlign w:val="bottom"/>
                  <w:hideMark/>
                </w:tcPr>
                <w:p w:rsidR="00313F23" w:rsidRPr="00313F23" w:rsidRDefault="00313F23" w:rsidP="00313F23">
                  <w:pPr>
                    <w:jc w:val="right"/>
                    <w:rPr>
                      <w:rFonts w:ascii="Calibri" w:hAnsi="Calibri" w:cs="Calibri"/>
                      <w:b/>
                      <w:bCs/>
                      <w:color w:val="000000"/>
                      <w:sz w:val="12"/>
                      <w:szCs w:val="12"/>
                      <w:lang w:val="es-BO" w:eastAsia="es-BO"/>
                    </w:rPr>
                  </w:pPr>
                  <w:r w:rsidRPr="00313F23">
                    <w:rPr>
                      <w:rFonts w:ascii="Calibri" w:hAnsi="Calibri" w:cs="Calibri"/>
                      <w:b/>
                      <w:bCs/>
                      <w:color w:val="000000"/>
                      <w:sz w:val="12"/>
                      <w:szCs w:val="12"/>
                      <w:lang w:val="es-BO" w:eastAsia="es-BO"/>
                    </w:rPr>
                    <w:t>Semana 20</w:t>
                  </w:r>
                </w:p>
              </w:tc>
              <w:tc>
                <w:tcPr>
                  <w:tcW w:w="613" w:type="dxa"/>
                  <w:tcBorders>
                    <w:top w:val="single" w:sz="4" w:space="0" w:color="auto"/>
                    <w:left w:val="nil"/>
                    <w:bottom w:val="single" w:sz="4" w:space="0" w:color="auto"/>
                    <w:right w:val="single" w:sz="4" w:space="0" w:color="auto"/>
                  </w:tcBorders>
                  <w:shd w:val="clear" w:color="auto" w:fill="auto"/>
                  <w:vAlign w:val="bottom"/>
                  <w:hideMark/>
                </w:tcPr>
                <w:p w:rsidR="00313F23" w:rsidRPr="00313F23" w:rsidRDefault="00313F23" w:rsidP="00313F23">
                  <w:pPr>
                    <w:jc w:val="center"/>
                    <w:rPr>
                      <w:rFonts w:ascii="Calibri" w:hAnsi="Calibri" w:cs="Calibri"/>
                      <w:b/>
                      <w:bCs/>
                      <w:color w:val="000000"/>
                      <w:sz w:val="12"/>
                      <w:szCs w:val="12"/>
                      <w:lang w:val="es-BO" w:eastAsia="es-BO"/>
                    </w:rPr>
                  </w:pPr>
                  <w:r w:rsidRPr="00313F23">
                    <w:rPr>
                      <w:rFonts w:ascii="Calibri" w:hAnsi="Calibri" w:cs="Calibri"/>
                      <w:b/>
                      <w:bCs/>
                      <w:color w:val="000000"/>
                      <w:sz w:val="12"/>
                      <w:szCs w:val="12"/>
                      <w:lang w:val="es-BO" w:eastAsia="es-BO"/>
                    </w:rPr>
                    <w:t>Cantidad Total Hr.</w:t>
                  </w:r>
                </w:p>
              </w:tc>
            </w:tr>
            <w:tr w:rsidR="00313F23" w:rsidRPr="00313F23" w:rsidTr="00773B8C">
              <w:trPr>
                <w:trHeight w:val="290"/>
                <w:jc w:val="center"/>
              </w:trPr>
              <w:tc>
                <w:tcPr>
                  <w:tcW w:w="492" w:type="dxa"/>
                  <w:tcBorders>
                    <w:top w:val="nil"/>
                    <w:left w:val="single" w:sz="4" w:space="0" w:color="auto"/>
                    <w:bottom w:val="single" w:sz="4" w:space="0" w:color="auto"/>
                    <w:right w:val="single" w:sz="4" w:space="0" w:color="auto"/>
                  </w:tcBorders>
                  <w:shd w:val="clear" w:color="auto" w:fill="auto"/>
                  <w:noWrap/>
                  <w:vAlign w:val="bottom"/>
                  <w:hideMark/>
                </w:tcPr>
                <w:p w:rsidR="00313F23" w:rsidRPr="00313F23" w:rsidRDefault="00313F23" w:rsidP="00313F23">
                  <w:pPr>
                    <w:jc w:val="right"/>
                    <w:rPr>
                      <w:rFonts w:ascii="Calibri" w:hAnsi="Calibri" w:cs="Calibri"/>
                      <w:b/>
                      <w:bCs/>
                      <w:color w:val="000000"/>
                      <w:sz w:val="12"/>
                      <w:szCs w:val="12"/>
                      <w:lang w:val="es-BO" w:eastAsia="es-BO"/>
                    </w:rPr>
                  </w:pPr>
                  <w:r w:rsidRPr="00313F23">
                    <w:rPr>
                      <w:rFonts w:ascii="Calibri" w:hAnsi="Calibri" w:cs="Calibri"/>
                      <w:b/>
                      <w:bCs/>
                      <w:color w:val="000000"/>
                      <w:sz w:val="12"/>
                      <w:szCs w:val="12"/>
                      <w:lang w:val="es-BO" w:eastAsia="es-BO"/>
                    </w:rPr>
                    <w:t>1</w:t>
                  </w:r>
                </w:p>
              </w:tc>
              <w:tc>
                <w:tcPr>
                  <w:tcW w:w="1701" w:type="dxa"/>
                  <w:tcBorders>
                    <w:top w:val="nil"/>
                    <w:left w:val="nil"/>
                    <w:bottom w:val="single" w:sz="4" w:space="0" w:color="auto"/>
                    <w:right w:val="single" w:sz="4" w:space="0" w:color="auto"/>
                  </w:tcBorders>
                  <w:shd w:val="clear" w:color="auto" w:fill="auto"/>
                  <w:noWrap/>
                  <w:vAlign w:val="bottom"/>
                  <w:hideMark/>
                </w:tcPr>
                <w:p w:rsidR="00313F23" w:rsidRPr="00313F23" w:rsidRDefault="00313F23" w:rsidP="00313F23">
                  <w:pPr>
                    <w:rPr>
                      <w:rFonts w:ascii="Calibri" w:hAnsi="Calibri" w:cs="Calibri"/>
                      <w:color w:val="000000"/>
                      <w:sz w:val="12"/>
                      <w:szCs w:val="12"/>
                      <w:lang w:val="es-BO" w:eastAsia="es-BO"/>
                    </w:rPr>
                  </w:pPr>
                  <w:r w:rsidRPr="00313F23">
                    <w:rPr>
                      <w:rFonts w:ascii="Calibri" w:hAnsi="Calibri" w:cs="Calibri"/>
                      <w:color w:val="000000"/>
                      <w:sz w:val="12"/>
                      <w:szCs w:val="12"/>
                      <w:lang w:val="es-BO" w:eastAsia="es-BO"/>
                    </w:rPr>
                    <w:t>(1) Supervisor de Obras Civiles</w:t>
                  </w:r>
                </w:p>
              </w:tc>
              <w:tc>
                <w:tcPr>
                  <w:tcW w:w="414" w:type="dxa"/>
                  <w:tcBorders>
                    <w:top w:val="nil"/>
                    <w:left w:val="nil"/>
                    <w:bottom w:val="single" w:sz="4" w:space="0" w:color="auto"/>
                    <w:right w:val="single" w:sz="4" w:space="0" w:color="auto"/>
                  </w:tcBorders>
                  <w:shd w:val="clear" w:color="auto" w:fill="auto"/>
                  <w:noWrap/>
                  <w:vAlign w:val="bottom"/>
                  <w:hideMark/>
                </w:tcPr>
                <w:p w:rsidR="00313F23" w:rsidRPr="00313F23" w:rsidRDefault="00313F23" w:rsidP="00313F23">
                  <w:pPr>
                    <w:rPr>
                      <w:rFonts w:ascii="Calibri" w:hAnsi="Calibri" w:cs="Calibri"/>
                      <w:color w:val="000000"/>
                      <w:sz w:val="12"/>
                      <w:szCs w:val="12"/>
                      <w:lang w:val="es-BO" w:eastAsia="es-BO"/>
                    </w:rPr>
                  </w:pPr>
                  <w:r w:rsidRPr="00313F23">
                    <w:rPr>
                      <w:rFonts w:ascii="Calibri" w:hAnsi="Calibri" w:cs="Calibri"/>
                      <w:color w:val="000000"/>
                      <w:sz w:val="12"/>
                      <w:szCs w:val="12"/>
                      <w:lang w:val="es-BO" w:eastAsia="es-BO"/>
                    </w:rPr>
                    <w:t>Hr.</w:t>
                  </w:r>
                </w:p>
              </w:tc>
              <w:tc>
                <w:tcPr>
                  <w:tcW w:w="265" w:type="dxa"/>
                  <w:tcBorders>
                    <w:top w:val="nil"/>
                    <w:left w:val="nil"/>
                    <w:bottom w:val="single" w:sz="4" w:space="0" w:color="auto"/>
                    <w:right w:val="single" w:sz="4" w:space="0" w:color="auto"/>
                  </w:tcBorders>
                  <w:shd w:val="clear" w:color="000000" w:fill="00B0F0"/>
                  <w:noWrap/>
                  <w:vAlign w:val="bottom"/>
                  <w:hideMark/>
                </w:tcPr>
                <w:p w:rsidR="00313F23" w:rsidRPr="00313F23" w:rsidRDefault="00313F23" w:rsidP="00313F23">
                  <w:pPr>
                    <w:jc w:val="right"/>
                    <w:rPr>
                      <w:rFonts w:ascii="Calibri" w:hAnsi="Calibri" w:cs="Calibri"/>
                      <w:color w:val="000000"/>
                      <w:sz w:val="12"/>
                      <w:szCs w:val="12"/>
                      <w:lang w:val="es-BO" w:eastAsia="es-BO"/>
                    </w:rPr>
                  </w:pPr>
                  <w:r w:rsidRPr="00313F23">
                    <w:rPr>
                      <w:rFonts w:ascii="Calibri" w:hAnsi="Calibri" w:cs="Calibri"/>
                      <w:color w:val="000000"/>
                      <w:sz w:val="12"/>
                      <w:szCs w:val="12"/>
                      <w:lang w:val="es-BO" w:eastAsia="es-BO"/>
                    </w:rPr>
                    <w:t>70</w:t>
                  </w:r>
                </w:p>
              </w:tc>
              <w:tc>
                <w:tcPr>
                  <w:tcW w:w="265" w:type="dxa"/>
                  <w:tcBorders>
                    <w:top w:val="nil"/>
                    <w:left w:val="nil"/>
                    <w:bottom w:val="single" w:sz="4" w:space="0" w:color="auto"/>
                    <w:right w:val="single" w:sz="4" w:space="0" w:color="auto"/>
                  </w:tcBorders>
                  <w:shd w:val="clear" w:color="000000" w:fill="00B0F0"/>
                  <w:noWrap/>
                  <w:vAlign w:val="bottom"/>
                  <w:hideMark/>
                </w:tcPr>
                <w:p w:rsidR="00313F23" w:rsidRPr="00313F23" w:rsidRDefault="00313F23" w:rsidP="00313F23">
                  <w:pPr>
                    <w:jc w:val="right"/>
                    <w:rPr>
                      <w:rFonts w:ascii="Calibri" w:hAnsi="Calibri" w:cs="Calibri"/>
                      <w:color w:val="000000"/>
                      <w:sz w:val="12"/>
                      <w:szCs w:val="12"/>
                      <w:lang w:val="es-BO" w:eastAsia="es-BO"/>
                    </w:rPr>
                  </w:pPr>
                  <w:r w:rsidRPr="00313F23">
                    <w:rPr>
                      <w:rFonts w:ascii="Calibri" w:hAnsi="Calibri" w:cs="Calibri"/>
                      <w:color w:val="000000"/>
                      <w:sz w:val="12"/>
                      <w:szCs w:val="12"/>
                      <w:lang w:val="es-BO" w:eastAsia="es-BO"/>
                    </w:rPr>
                    <w:t>70</w:t>
                  </w:r>
                </w:p>
              </w:tc>
              <w:tc>
                <w:tcPr>
                  <w:tcW w:w="265" w:type="dxa"/>
                  <w:tcBorders>
                    <w:top w:val="nil"/>
                    <w:left w:val="nil"/>
                    <w:bottom w:val="single" w:sz="4" w:space="0" w:color="auto"/>
                    <w:right w:val="single" w:sz="4" w:space="0" w:color="auto"/>
                  </w:tcBorders>
                  <w:shd w:val="clear" w:color="000000" w:fill="00B0F0"/>
                  <w:noWrap/>
                  <w:vAlign w:val="bottom"/>
                  <w:hideMark/>
                </w:tcPr>
                <w:p w:rsidR="00313F23" w:rsidRPr="00313F23" w:rsidRDefault="00313F23" w:rsidP="00313F23">
                  <w:pPr>
                    <w:jc w:val="right"/>
                    <w:rPr>
                      <w:rFonts w:ascii="Calibri" w:hAnsi="Calibri" w:cs="Calibri"/>
                      <w:color w:val="000000"/>
                      <w:sz w:val="12"/>
                      <w:szCs w:val="12"/>
                      <w:lang w:val="es-BO" w:eastAsia="es-BO"/>
                    </w:rPr>
                  </w:pPr>
                  <w:r w:rsidRPr="00313F23">
                    <w:rPr>
                      <w:rFonts w:ascii="Calibri" w:hAnsi="Calibri" w:cs="Calibri"/>
                      <w:color w:val="000000"/>
                      <w:sz w:val="12"/>
                      <w:szCs w:val="12"/>
                      <w:lang w:val="es-BO" w:eastAsia="es-BO"/>
                    </w:rPr>
                    <w:t>70</w:t>
                  </w:r>
                </w:p>
              </w:tc>
              <w:tc>
                <w:tcPr>
                  <w:tcW w:w="265" w:type="dxa"/>
                  <w:tcBorders>
                    <w:top w:val="nil"/>
                    <w:left w:val="nil"/>
                    <w:bottom w:val="single" w:sz="4" w:space="0" w:color="auto"/>
                    <w:right w:val="single" w:sz="4" w:space="0" w:color="auto"/>
                  </w:tcBorders>
                  <w:shd w:val="clear" w:color="000000" w:fill="00B0F0"/>
                  <w:noWrap/>
                  <w:vAlign w:val="bottom"/>
                  <w:hideMark/>
                </w:tcPr>
                <w:p w:rsidR="00313F23" w:rsidRPr="00313F23" w:rsidRDefault="00313F23" w:rsidP="00313F23">
                  <w:pPr>
                    <w:jc w:val="right"/>
                    <w:rPr>
                      <w:rFonts w:ascii="Calibri" w:hAnsi="Calibri" w:cs="Calibri"/>
                      <w:color w:val="000000"/>
                      <w:sz w:val="12"/>
                      <w:szCs w:val="12"/>
                      <w:lang w:val="es-BO" w:eastAsia="es-BO"/>
                    </w:rPr>
                  </w:pPr>
                  <w:r w:rsidRPr="00313F23">
                    <w:rPr>
                      <w:rFonts w:ascii="Calibri" w:hAnsi="Calibri" w:cs="Calibri"/>
                      <w:color w:val="000000"/>
                      <w:sz w:val="12"/>
                      <w:szCs w:val="12"/>
                      <w:lang w:val="es-BO" w:eastAsia="es-BO"/>
                    </w:rPr>
                    <w:t>70</w:t>
                  </w:r>
                </w:p>
              </w:tc>
              <w:tc>
                <w:tcPr>
                  <w:tcW w:w="265" w:type="dxa"/>
                  <w:tcBorders>
                    <w:top w:val="nil"/>
                    <w:left w:val="nil"/>
                    <w:bottom w:val="single" w:sz="4" w:space="0" w:color="auto"/>
                    <w:right w:val="single" w:sz="4" w:space="0" w:color="auto"/>
                  </w:tcBorders>
                  <w:shd w:val="clear" w:color="000000" w:fill="00B0F0"/>
                  <w:noWrap/>
                  <w:vAlign w:val="bottom"/>
                  <w:hideMark/>
                </w:tcPr>
                <w:p w:rsidR="00313F23" w:rsidRPr="00313F23" w:rsidRDefault="00313F23" w:rsidP="00313F23">
                  <w:pPr>
                    <w:jc w:val="right"/>
                    <w:rPr>
                      <w:rFonts w:ascii="Calibri" w:hAnsi="Calibri" w:cs="Calibri"/>
                      <w:color w:val="000000"/>
                      <w:sz w:val="12"/>
                      <w:szCs w:val="12"/>
                      <w:lang w:val="es-BO" w:eastAsia="es-BO"/>
                    </w:rPr>
                  </w:pPr>
                  <w:r w:rsidRPr="00313F23">
                    <w:rPr>
                      <w:rFonts w:ascii="Calibri" w:hAnsi="Calibri" w:cs="Calibri"/>
                      <w:color w:val="000000"/>
                      <w:sz w:val="12"/>
                      <w:szCs w:val="12"/>
                      <w:lang w:val="es-BO" w:eastAsia="es-BO"/>
                    </w:rPr>
                    <w:t>70</w:t>
                  </w:r>
                </w:p>
              </w:tc>
              <w:tc>
                <w:tcPr>
                  <w:tcW w:w="264" w:type="dxa"/>
                  <w:tcBorders>
                    <w:top w:val="nil"/>
                    <w:left w:val="nil"/>
                    <w:bottom w:val="single" w:sz="4" w:space="0" w:color="auto"/>
                    <w:right w:val="single" w:sz="4" w:space="0" w:color="auto"/>
                  </w:tcBorders>
                  <w:shd w:val="clear" w:color="000000" w:fill="00B0F0"/>
                  <w:noWrap/>
                  <w:vAlign w:val="bottom"/>
                  <w:hideMark/>
                </w:tcPr>
                <w:p w:rsidR="00313F23" w:rsidRPr="00313F23" w:rsidRDefault="00313F23" w:rsidP="00313F23">
                  <w:pPr>
                    <w:jc w:val="right"/>
                    <w:rPr>
                      <w:rFonts w:ascii="Calibri" w:hAnsi="Calibri" w:cs="Calibri"/>
                      <w:color w:val="000000"/>
                      <w:sz w:val="12"/>
                      <w:szCs w:val="12"/>
                      <w:lang w:val="es-BO" w:eastAsia="es-BO"/>
                    </w:rPr>
                  </w:pPr>
                  <w:r w:rsidRPr="00313F23">
                    <w:rPr>
                      <w:rFonts w:ascii="Calibri" w:hAnsi="Calibri" w:cs="Calibri"/>
                      <w:color w:val="000000"/>
                      <w:sz w:val="12"/>
                      <w:szCs w:val="12"/>
                      <w:lang w:val="es-BO" w:eastAsia="es-BO"/>
                    </w:rPr>
                    <w:t>70</w:t>
                  </w:r>
                </w:p>
              </w:tc>
              <w:tc>
                <w:tcPr>
                  <w:tcW w:w="264" w:type="dxa"/>
                  <w:tcBorders>
                    <w:top w:val="nil"/>
                    <w:left w:val="nil"/>
                    <w:bottom w:val="single" w:sz="4" w:space="0" w:color="auto"/>
                    <w:right w:val="single" w:sz="4" w:space="0" w:color="auto"/>
                  </w:tcBorders>
                  <w:shd w:val="clear" w:color="000000" w:fill="00B0F0"/>
                  <w:noWrap/>
                  <w:vAlign w:val="bottom"/>
                  <w:hideMark/>
                </w:tcPr>
                <w:p w:rsidR="00313F23" w:rsidRPr="00313F23" w:rsidRDefault="00313F23" w:rsidP="00313F23">
                  <w:pPr>
                    <w:jc w:val="right"/>
                    <w:rPr>
                      <w:rFonts w:ascii="Calibri" w:hAnsi="Calibri" w:cs="Calibri"/>
                      <w:color w:val="000000"/>
                      <w:sz w:val="12"/>
                      <w:szCs w:val="12"/>
                      <w:lang w:val="es-BO" w:eastAsia="es-BO"/>
                    </w:rPr>
                  </w:pPr>
                  <w:r w:rsidRPr="00313F23">
                    <w:rPr>
                      <w:rFonts w:ascii="Calibri" w:hAnsi="Calibri" w:cs="Calibri"/>
                      <w:color w:val="000000"/>
                      <w:sz w:val="12"/>
                      <w:szCs w:val="12"/>
                      <w:lang w:val="es-BO" w:eastAsia="es-BO"/>
                    </w:rPr>
                    <w:t>70</w:t>
                  </w:r>
                </w:p>
              </w:tc>
              <w:tc>
                <w:tcPr>
                  <w:tcW w:w="264" w:type="dxa"/>
                  <w:tcBorders>
                    <w:top w:val="nil"/>
                    <w:left w:val="nil"/>
                    <w:bottom w:val="single" w:sz="4" w:space="0" w:color="auto"/>
                    <w:right w:val="single" w:sz="4" w:space="0" w:color="auto"/>
                  </w:tcBorders>
                  <w:shd w:val="clear" w:color="000000" w:fill="00B0F0"/>
                  <w:noWrap/>
                  <w:vAlign w:val="bottom"/>
                  <w:hideMark/>
                </w:tcPr>
                <w:p w:rsidR="00313F23" w:rsidRPr="00313F23" w:rsidRDefault="00313F23" w:rsidP="00313F23">
                  <w:pPr>
                    <w:jc w:val="right"/>
                    <w:rPr>
                      <w:rFonts w:ascii="Calibri" w:hAnsi="Calibri" w:cs="Calibri"/>
                      <w:color w:val="000000"/>
                      <w:sz w:val="12"/>
                      <w:szCs w:val="12"/>
                      <w:lang w:val="es-BO" w:eastAsia="es-BO"/>
                    </w:rPr>
                  </w:pPr>
                  <w:r w:rsidRPr="00313F23">
                    <w:rPr>
                      <w:rFonts w:ascii="Calibri" w:hAnsi="Calibri" w:cs="Calibri"/>
                      <w:color w:val="000000"/>
                      <w:sz w:val="12"/>
                      <w:szCs w:val="12"/>
                      <w:lang w:val="es-BO" w:eastAsia="es-BO"/>
                    </w:rPr>
                    <w:t>70</w:t>
                  </w:r>
                </w:p>
              </w:tc>
              <w:tc>
                <w:tcPr>
                  <w:tcW w:w="264" w:type="dxa"/>
                  <w:tcBorders>
                    <w:top w:val="nil"/>
                    <w:left w:val="nil"/>
                    <w:bottom w:val="single" w:sz="4" w:space="0" w:color="auto"/>
                    <w:right w:val="single" w:sz="4" w:space="0" w:color="auto"/>
                  </w:tcBorders>
                  <w:shd w:val="clear" w:color="000000" w:fill="00B0F0"/>
                  <w:noWrap/>
                  <w:vAlign w:val="bottom"/>
                  <w:hideMark/>
                </w:tcPr>
                <w:p w:rsidR="00313F23" w:rsidRPr="00313F23" w:rsidRDefault="00313F23" w:rsidP="00313F23">
                  <w:pPr>
                    <w:jc w:val="right"/>
                    <w:rPr>
                      <w:rFonts w:ascii="Calibri" w:hAnsi="Calibri" w:cs="Calibri"/>
                      <w:color w:val="000000"/>
                      <w:sz w:val="12"/>
                      <w:szCs w:val="12"/>
                      <w:lang w:val="es-BO" w:eastAsia="es-BO"/>
                    </w:rPr>
                  </w:pPr>
                  <w:r w:rsidRPr="00313F23">
                    <w:rPr>
                      <w:rFonts w:ascii="Calibri" w:hAnsi="Calibri" w:cs="Calibri"/>
                      <w:color w:val="000000"/>
                      <w:sz w:val="12"/>
                      <w:szCs w:val="12"/>
                      <w:lang w:val="es-BO" w:eastAsia="es-BO"/>
                    </w:rPr>
                    <w:t>70</w:t>
                  </w:r>
                </w:p>
              </w:tc>
              <w:tc>
                <w:tcPr>
                  <w:tcW w:w="264" w:type="dxa"/>
                  <w:tcBorders>
                    <w:top w:val="nil"/>
                    <w:left w:val="nil"/>
                    <w:bottom w:val="single" w:sz="4" w:space="0" w:color="auto"/>
                    <w:right w:val="single" w:sz="4" w:space="0" w:color="auto"/>
                  </w:tcBorders>
                  <w:shd w:val="clear" w:color="000000" w:fill="00B0F0"/>
                  <w:noWrap/>
                  <w:vAlign w:val="bottom"/>
                  <w:hideMark/>
                </w:tcPr>
                <w:p w:rsidR="00313F23" w:rsidRPr="00313F23" w:rsidRDefault="00313F23" w:rsidP="00313F23">
                  <w:pPr>
                    <w:jc w:val="right"/>
                    <w:rPr>
                      <w:rFonts w:ascii="Calibri" w:hAnsi="Calibri" w:cs="Calibri"/>
                      <w:color w:val="000000"/>
                      <w:sz w:val="12"/>
                      <w:szCs w:val="12"/>
                      <w:lang w:val="es-BO" w:eastAsia="es-BO"/>
                    </w:rPr>
                  </w:pPr>
                  <w:r w:rsidRPr="00313F23">
                    <w:rPr>
                      <w:rFonts w:ascii="Calibri" w:hAnsi="Calibri" w:cs="Calibri"/>
                      <w:color w:val="000000"/>
                      <w:sz w:val="12"/>
                      <w:szCs w:val="12"/>
                      <w:lang w:val="es-BO" w:eastAsia="es-BO"/>
                    </w:rPr>
                    <w:t>70</w:t>
                  </w:r>
                </w:p>
              </w:tc>
              <w:tc>
                <w:tcPr>
                  <w:tcW w:w="264" w:type="dxa"/>
                  <w:tcBorders>
                    <w:top w:val="nil"/>
                    <w:left w:val="nil"/>
                    <w:bottom w:val="single" w:sz="4" w:space="0" w:color="auto"/>
                    <w:right w:val="single" w:sz="4" w:space="0" w:color="auto"/>
                  </w:tcBorders>
                  <w:shd w:val="clear" w:color="000000" w:fill="00B0F0"/>
                  <w:noWrap/>
                  <w:vAlign w:val="bottom"/>
                  <w:hideMark/>
                </w:tcPr>
                <w:p w:rsidR="00313F23" w:rsidRPr="00313F23" w:rsidRDefault="00313F23" w:rsidP="00313F23">
                  <w:pPr>
                    <w:jc w:val="right"/>
                    <w:rPr>
                      <w:rFonts w:ascii="Calibri" w:hAnsi="Calibri" w:cs="Calibri"/>
                      <w:color w:val="000000"/>
                      <w:sz w:val="12"/>
                      <w:szCs w:val="12"/>
                      <w:lang w:val="es-BO" w:eastAsia="es-BO"/>
                    </w:rPr>
                  </w:pPr>
                  <w:r w:rsidRPr="00313F23">
                    <w:rPr>
                      <w:rFonts w:ascii="Calibri" w:hAnsi="Calibri" w:cs="Calibri"/>
                      <w:color w:val="000000"/>
                      <w:sz w:val="12"/>
                      <w:szCs w:val="12"/>
                      <w:lang w:val="es-BO" w:eastAsia="es-BO"/>
                    </w:rPr>
                    <w:t>70</w:t>
                  </w:r>
                </w:p>
              </w:tc>
              <w:tc>
                <w:tcPr>
                  <w:tcW w:w="264" w:type="dxa"/>
                  <w:tcBorders>
                    <w:top w:val="nil"/>
                    <w:left w:val="nil"/>
                    <w:bottom w:val="single" w:sz="4" w:space="0" w:color="auto"/>
                    <w:right w:val="single" w:sz="4" w:space="0" w:color="auto"/>
                  </w:tcBorders>
                  <w:shd w:val="clear" w:color="000000" w:fill="00B0F0"/>
                  <w:noWrap/>
                  <w:vAlign w:val="bottom"/>
                  <w:hideMark/>
                </w:tcPr>
                <w:p w:rsidR="00313F23" w:rsidRPr="00313F23" w:rsidRDefault="00313F23" w:rsidP="00313F23">
                  <w:pPr>
                    <w:jc w:val="right"/>
                    <w:rPr>
                      <w:rFonts w:ascii="Calibri" w:hAnsi="Calibri" w:cs="Calibri"/>
                      <w:color w:val="000000"/>
                      <w:sz w:val="12"/>
                      <w:szCs w:val="12"/>
                      <w:lang w:val="es-BO" w:eastAsia="es-BO"/>
                    </w:rPr>
                  </w:pPr>
                  <w:r w:rsidRPr="00313F23">
                    <w:rPr>
                      <w:rFonts w:ascii="Calibri" w:hAnsi="Calibri" w:cs="Calibri"/>
                      <w:color w:val="000000"/>
                      <w:sz w:val="12"/>
                      <w:szCs w:val="12"/>
                      <w:lang w:val="es-BO" w:eastAsia="es-BO"/>
                    </w:rPr>
                    <w:t>70</w:t>
                  </w:r>
                </w:p>
              </w:tc>
              <w:tc>
                <w:tcPr>
                  <w:tcW w:w="264" w:type="dxa"/>
                  <w:tcBorders>
                    <w:top w:val="nil"/>
                    <w:left w:val="nil"/>
                    <w:bottom w:val="single" w:sz="4" w:space="0" w:color="auto"/>
                    <w:right w:val="single" w:sz="4" w:space="0" w:color="auto"/>
                  </w:tcBorders>
                  <w:shd w:val="clear" w:color="000000" w:fill="00B0F0"/>
                  <w:noWrap/>
                  <w:vAlign w:val="bottom"/>
                  <w:hideMark/>
                </w:tcPr>
                <w:p w:rsidR="00313F23" w:rsidRPr="00313F23" w:rsidRDefault="00313F23" w:rsidP="00313F23">
                  <w:pPr>
                    <w:jc w:val="right"/>
                    <w:rPr>
                      <w:rFonts w:ascii="Calibri" w:hAnsi="Calibri" w:cs="Calibri"/>
                      <w:color w:val="000000"/>
                      <w:sz w:val="12"/>
                      <w:szCs w:val="12"/>
                      <w:lang w:val="es-BO" w:eastAsia="es-BO"/>
                    </w:rPr>
                  </w:pPr>
                  <w:r w:rsidRPr="00313F23">
                    <w:rPr>
                      <w:rFonts w:ascii="Calibri" w:hAnsi="Calibri" w:cs="Calibri"/>
                      <w:color w:val="000000"/>
                      <w:sz w:val="12"/>
                      <w:szCs w:val="12"/>
                      <w:lang w:val="es-BO" w:eastAsia="es-BO"/>
                    </w:rPr>
                    <w:t>70</w:t>
                  </w:r>
                </w:p>
              </w:tc>
              <w:tc>
                <w:tcPr>
                  <w:tcW w:w="264" w:type="dxa"/>
                  <w:tcBorders>
                    <w:top w:val="nil"/>
                    <w:left w:val="nil"/>
                    <w:bottom w:val="single" w:sz="4" w:space="0" w:color="auto"/>
                    <w:right w:val="single" w:sz="4" w:space="0" w:color="auto"/>
                  </w:tcBorders>
                  <w:shd w:val="clear" w:color="000000" w:fill="00B0F0"/>
                  <w:noWrap/>
                  <w:vAlign w:val="bottom"/>
                  <w:hideMark/>
                </w:tcPr>
                <w:p w:rsidR="00313F23" w:rsidRPr="00313F23" w:rsidRDefault="00313F23" w:rsidP="00313F23">
                  <w:pPr>
                    <w:jc w:val="right"/>
                    <w:rPr>
                      <w:rFonts w:ascii="Calibri" w:hAnsi="Calibri" w:cs="Calibri"/>
                      <w:color w:val="000000"/>
                      <w:sz w:val="12"/>
                      <w:szCs w:val="12"/>
                      <w:lang w:val="es-BO" w:eastAsia="es-BO"/>
                    </w:rPr>
                  </w:pPr>
                  <w:r w:rsidRPr="00313F23">
                    <w:rPr>
                      <w:rFonts w:ascii="Calibri" w:hAnsi="Calibri" w:cs="Calibri"/>
                      <w:color w:val="000000"/>
                      <w:sz w:val="12"/>
                      <w:szCs w:val="12"/>
                      <w:lang w:val="es-BO" w:eastAsia="es-BO"/>
                    </w:rPr>
                    <w:t>70</w:t>
                  </w:r>
                </w:p>
              </w:tc>
              <w:tc>
                <w:tcPr>
                  <w:tcW w:w="264" w:type="dxa"/>
                  <w:tcBorders>
                    <w:top w:val="nil"/>
                    <w:left w:val="nil"/>
                    <w:bottom w:val="single" w:sz="4" w:space="0" w:color="auto"/>
                    <w:right w:val="single" w:sz="4" w:space="0" w:color="auto"/>
                  </w:tcBorders>
                  <w:shd w:val="clear" w:color="000000" w:fill="00B0F0"/>
                  <w:noWrap/>
                  <w:vAlign w:val="bottom"/>
                  <w:hideMark/>
                </w:tcPr>
                <w:p w:rsidR="00313F23" w:rsidRPr="00313F23" w:rsidRDefault="00313F23" w:rsidP="00313F23">
                  <w:pPr>
                    <w:jc w:val="right"/>
                    <w:rPr>
                      <w:rFonts w:ascii="Calibri" w:hAnsi="Calibri" w:cs="Calibri"/>
                      <w:color w:val="000000"/>
                      <w:sz w:val="12"/>
                      <w:szCs w:val="12"/>
                      <w:lang w:val="es-BO" w:eastAsia="es-BO"/>
                    </w:rPr>
                  </w:pPr>
                  <w:r w:rsidRPr="00313F23">
                    <w:rPr>
                      <w:rFonts w:ascii="Calibri" w:hAnsi="Calibri" w:cs="Calibri"/>
                      <w:color w:val="000000"/>
                      <w:sz w:val="12"/>
                      <w:szCs w:val="12"/>
                      <w:lang w:val="es-BO" w:eastAsia="es-BO"/>
                    </w:rPr>
                    <w:t>70</w:t>
                  </w:r>
                </w:p>
              </w:tc>
              <w:tc>
                <w:tcPr>
                  <w:tcW w:w="264" w:type="dxa"/>
                  <w:tcBorders>
                    <w:top w:val="nil"/>
                    <w:left w:val="nil"/>
                    <w:bottom w:val="single" w:sz="4" w:space="0" w:color="auto"/>
                    <w:right w:val="single" w:sz="4" w:space="0" w:color="auto"/>
                  </w:tcBorders>
                  <w:shd w:val="clear" w:color="000000" w:fill="00B0F0"/>
                  <w:noWrap/>
                  <w:vAlign w:val="bottom"/>
                  <w:hideMark/>
                </w:tcPr>
                <w:p w:rsidR="00313F23" w:rsidRPr="00313F23" w:rsidRDefault="00313F23" w:rsidP="00313F23">
                  <w:pPr>
                    <w:jc w:val="right"/>
                    <w:rPr>
                      <w:rFonts w:ascii="Calibri" w:hAnsi="Calibri" w:cs="Calibri"/>
                      <w:color w:val="000000"/>
                      <w:sz w:val="12"/>
                      <w:szCs w:val="12"/>
                      <w:lang w:val="es-BO" w:eastAsia="es-BO"/>
                    </w:rPr>
                  </w:pPr>
                  <w:r w:rsidRPr="00313F23">
                    <w:rPr>
                      <w:rFonts w:ascii="Calibri" w:hAnsi="Calibri" w:cs="Calibri"/>
                      <w:color w:val="000000"/>
                      <w:sz w:val="12"/>
                      <w:szCs w:val="12"/>
                      <w:lang w:val="es-BO" w:eastAsia="es-BO"/>
                    </w:rPr>
                    <w:t>70</w:t>
                  </w:r>
                </w:p>
              </w:tc>
              <w:tc>
                <w:tcPr>
                  <w:tcW w:w="264" w:type="dxa"/>
                  <w:tcBorders>
                    <w:top w:val="nil"/>
                    <w:left w:val="nil"/>
                    <w:bottom w:val="single" w:sz="4" w:space="0" w:color="auto"/>
                    <w:right w:val="single" w:sz="4" w:space="0" w:color="auto"/>
                  </w:tcBorders>
                  <w:shd w:val="clear" w:color="000000" w:fill="00B0F0"/>
                  <w:noWrap/>
                  <w:vAlign w:val="bottom"/>
                  <w:hideMark/>
                </w:tcPr>
                <w:p w:rsidR="00313F23" w:rsidRPr="00313F23" w:rsidRDefault="00313F23" w:rsidP="00313F23">
                  <w:pPr>
                    <w:jc w:val="right"/>
                    <w:rPr>
                      <w:rFonts w:ascii="Calibri" w:hAnsi="Calibri" w:cs="Calibri"/>
                      <w:color w:val="000000"/>
                      <w:sz w:val="12"/>
                      <w:szCs w:val="12"/>
                      <w:lang w:val="es-BO" w:eastAsia="es-BO"/>
                    </w:rPr>
                  </w:pPr>
                  <w:r w:rsidRPr="00313F23">
                    <w:rPr>
                      <w:rFonts w:ascii="Calibri" w:hAnsi="Calibri" w:cs="Calibri"/>
                      <w:color w:val="000000"/>
                      <w:sz w:val="12"/>
                      <w:szCs w:val="12"/>
                      <w:lang w:val="es-BO" w:eastAsia="es-BO"/>
                    </w:rPr>
                    <w:t>70</w:t>
                  </w:r>
                </w:p>
              </w:tc>
              <w:tc>
                <w:tcPr>
                  <w:tcW w:w="264" w:type="dxa"/>
                  <w:tcBorders>
                    <w:top w:val="nil"/>
                    <w:left w:val="nil"/>
                    <w:bottom w:val="single" w:sz="4" w:space="0" w:color="auto"/>
                    <w:right w:val="single" w:sz="4" w:space="0" w:color="auto"/>
                  </w:tcBorders>
                  <w:shd w:val="clear" w:color="000000" w:fill="00B0F0"/>
                  <w:noWrap/>
                  <w:vAlign w:val="bottom"/>
                  <w:hideMark/>
                </w:tcPr>
                <w:p w:rsidR="00313F23" w:rsidRPr="00313F23" w:rsidRDefault="00313F23" w:rsidP="00313F23">
                  <w:pPr>
                    <w:jc w:val="right"/>
                    <w:rPr>
                      <w:rFonts w:ascii="Calibri" w:hAnsi="Calibri" w:cs="Calibri"/>
                      <w:color w:val="000000"/>
                      <w:sz w:val="12"/>
                      <w:szCs w:val="12"/>
                      <w:lang w:val="es-BO" w:eastAsia="es-BO"/>
                    </w:rPr>
                  </w:pPr>
                  <w:r w:rsidRPr="00313F23">
                    <w:rPr>
                      <w:rFonts w:ascii="Calibri" w:hAnsi="Calibri" w:cs="Calibri"/>
                      <w:color w:val="000000"/>
                      <w:sz w:val="12"/>
                      <w:szCs w:val="12"/>
                      <w:lang w:val="es-BO" w:eastAsia="es-BO"/>
                    </w:rPr>
                    <w:t>70</w:t>
                  </w:r>
                </w:p>
              </w:tc>
              <w:tc>
                <w:tcPr>
                  <w:tcW w:w="264" w:type="dxa"/>
                  <w:tcBorders>
                    <w:top w:val="nil"/>
                    <w:left w:val="nil"/>
                    <w:bottom w:val="single" w:sz="4" w:space="0" w:color="auto"/>
                    <w:right w:val="single" w:sz="4" w:space="0" w:color="auto"/>
                  </w:tcBorders>
                  <w:shd w:val="clear" w:color="000000" w:fill="00B0F0"/>
                  <w:noWrap/>
                  <w:vAlign w:val="bottom"/>
                  <w:hideMark/>
                </w:tcPr>
                <w:p w:rsidR="00313F23" w:rsidRPr="00313F23" w:rsidRDefault="00313F23" w:rsidP="00313F23">
                  <w:pPr>
                    <w:jc w:val="right"/>
                    <w:rPr>
                      <w:rFonts w:ascii="Calibri" w:hAnsi="Calibri" w:cs="Calibri"/>
                      <w:color w:val="000000"/>
                      <w:sz w:val="12"/>
                      <w:szCs w:val="12"/>
                      <w:lang w:val="es-BO" w:eastAsia="es-BO"/>
                    </w:rPr>
                  </w:pPr>
                  <w:r w:rsidRPr="00313F23">
                    <w:rPr>
                      <w:rFonts w:ascii="Calibri" w:hAnsi="Calibri" w:cs="Calibri"/>
                      <w:color w:val="000000"/>
                      <w:sz w:val="12"/>
                      <w:szCs w:val="12"/>
                      <w:lang w:val="es-BO" w:eastAsia="es-BO"/>
                    </w:rPr>
                    <w:t>70</w:t>
                  </w:r>
                </w:p>
              </w:tc>
              <w:tc>
                <w:tcPr>
                  <w:tcW w:w="264" w:type="dxa"/>
                  <w:tcBorders>
                    <w:top w:val="nil"/>
                    <w:left w:val="nil"/>
                    <w:bottom w:val="single" w:sz="4" w:space="0" w:color="auto"/>
                    <w:right w:val="single" w:sz="4" w:space="0" w:color="auto"/>
                  </w:tcBorders>
                  <w:shd w:val="clear" w:color="000000" w:fill="00B0F0"/>
                  <w:noWrap/>
                  <w:vAlign w:val="bottom"/>
                  <w:hideMark/>
                </w:tcPr>
                <w:p w:rsidR="00313F23" w:rsidRPr="00313F23" w:rsidRDefault="00313F23" w:rsidP="00313F23">
                  <w:pPr>
                    <w:jc w:val="right"/>
                    <w:rPr>
                      <w:rFonts w:ascii="Calibri" w:hAnsi="Calibri" w:cs="Calibri"/>
                      <w:color w:val="000000"/>
                      <w:sz w:val="12"/>
                      <w:szCs w:val="12"/>
                      <w:lang w:val="es-BO" w:eastAsia="es-BO"/>
                    </w:rPr>
                  </w:pPr>
                  <w:r w:rsidRPr="00313F23">
                    <w:rPr>
                      <w:rFonts w:ascii="Calibri" w:hAnsi="Calibri" w:cs="Calibri"/>
                      <w:color w:val="000000"/>
                      <w:sz w:val="12"/>
                      <w:szCs w:val="12"/>
                      <w:lang w:val="es-BO" w:eastAsia="es-BO"/>
                    </w:rPr>
                    <w:t>70</w:t>
                  </w:r>
                </w:p>
              </w:tc>
              <w:tc>
                <w:tcPr>
                  <w:tcW w:w="613" w:type="dxa"/>
                  <w:tcBorders>
                    <w:top w:val="nil"/>
                    <w:left w:val="nil"/>
                    <w:bottom w:val="single" w:sz="4" w:space="0" w:color="auto"/>
                    <w:right w:val="single" w:sz="4" w:space="0" w:color="auto"/>
                  </w:tcBorders>
                  <w:shd w:val="clear" w:color="auto" w:fill="auto"/>
                  <w:noWrap/>
                  <w:vAlign w:val="bottom"/>
                  <w:hideMark/>
                </w:tcPr>
                <w:p w:rsidR="00313F23" w:rsidRPr="00313F23" w:rsidRDefault="00313F23" w:rsidP="00313F23">
                  <w:pPr>
                    <w:jc w:val="right"/>
                    <w:rPr>
                      <w:rFonts w:ascii="Calibri" w:hAnsi="Calibri" w:cs="Calibri"/>
                      <w:color w:val="000000"/>
                      <w:sz w:val="12"/>
                      <w:szCs w:val="12"/>
                      <w:lang w:val="es-BO" w:eastAsia="es-BO"/>
                    </w:rPr>
                  </w:pPr>
                  <w:r w:rsidRPr="00313F23">
                    <w:rPr>
                      <w:rFonts w:ascii="Calibri" w:hAnsi="Calibri" w:cs="Calibri"/>
                      <w:color w:val="000000"/>
                      <w:sz w:val="12"/>
                      <w:szCs w:val="12"/>
                      <w:lang w:val="es-BO" w:eastAsia="es-BO"/>
                    </w:rPr>
                    <w:t>1400.00</w:t>
                  </w:r>
                </w:p>
              </w:tc>
            </w:tr>
            <w:tr w:rsidR="00313F23" w:rsidRPr="00313F23" w:rsidTr="00773B8C">
              <w:trPr>
                <w:trHeight w:val="290"/>
                <w:jc w:val="center"/>
              </w:trPr>
              <w:tc>
                <w:tcPr>
                  <w:tcW w:w="492" w:type="dxa"/>
                  <w:tcBorders>
                    <w:top w:val="nil"/>
                    <w:left w:val="single" w:sz="4" w:space="0" w:color="auto"/>
                    <w:bottom w:val="single" w:sz="4" w:space="0" w:color="auto"/>
                    <w:right w:val="single" w:sz="4" w:space="0" w:color="auto"/>
                  </w:tcBorders>
                  <w:shd w:val="clear" w:color="auto" w:fill="auto"/>
                  <w:noWrap/>
                  <w:vAlign w:val="bottom"/>
                  <w:hideMark/>
                </w:tcPr>
                <w:p w:rsidR="00313F23" w:rsidRPr="00313F23" w:rsidRDefault="00313F23" w:rsidP="00313F23">
                  <w:pPr>
                    <w:jc w:val="right"/>
                    <w:rPr>
                      <w:rFonts w:ascii="Calibri" w:hAnsi="Calibri" w:cs="Calibri"/>
                      <w:b/>
                      <w:bCs/>
                      <w:color w:val="000000"/>
                      <w:sz w:val="12"/>
                      <w:szCs w:val="12"/>
                      <w:lang w:val="es-BO" w:eastAsia="es-BO"/>
                    </w:rPr>
                  </w:pPr>
                  <w:r w:rsidRPr="00313F23">
                    <w:rPr>
                      <w:rFonts w:ascii="Calibri" w:hAnsi="Calibri" w:cs="Calibri"/>
                      <w:b/>
                      <w:bCs/>
                      <w:color w:val="000000"/>
                      <w:sz w:val="12"/>
                      <w:szCs w:val="12"/>
                      <w:lang w:val="es-BO" w:eastAsia="es-BO"/>
                    </w:rPr>
                    <w:t>2</w:t>
                  </w:r>
                </w:p>
              </w:tc>
              <w:tc>
                <w:tcPr>
                  <w:tcW w:w="1701" w:type="dxa"/>
                  <w:tcBorders>
                    <w:top w:val="nil"/>
                    <w:left w:val="nil"/>
                    <w:bottom w:val="single" w:sz="4" w:space="0" w:color="auto"/>
                    <w:right w:val="single" w:sz="4" w:space="0" w:color="auto"/>
                  </w:tcBorders>
                  <w:shd w:val="clear" w:color="auto" w:fill="auto"/>
                  <w:noWrap/>
                  <w:vAlign w:val="bottom"/>
                  <w:hideMark/>
                </w:tcPr>
                <w:p w:rsidR="00313F23" w:rsidRPr="00313F23" w:rsidRDefault="00313F23" w:rsidP="00313F23">
                  <w:pPr>
                    <w:rPr>
                      <w:rFonts w:ascii="Calibri" w:hAnsi="Calibri" w:cs="Calibri"/>
                      <w:color w:val="000000"/>
                      <w:sz w:val="12"/>
                      <w:szCs w:val="12"/>
                      <w:lang w:val="es-BO" w:eastAsia="es-BO"/>
                    </w:rPr>
                  </w:pPr>
                  <w:r w:rsidRPr="00313F23">
                    <w:rPr>
                      <w:rFonts w:ascii="Calibri" w:hAnsi="Calibri" w:cs="Calibri"/>
                      <w:color w:val="000000"/>
                      <w:sz w:val="12"/>
                      <w:szCs w:val="12"/>
                      <w:lang w:val="es-BO" w:eastAsia="es-BO"/>
                    </w:rPr>
                    <w:t>(1) Monitor de Seguridad y Medio Ambiente.</w:t>
                  </w:r>
                </w:p>
              </w:tc>
              <w:tc>
                <w:tcPr>
                  <w:tcW w:w="414" w:type="dxa"/>
                  <w:tcBorders>
                    <w:top w:val="nil"/>
                    <w:left w:val="nil"/>
                    <w:bottom w:val="single" w:sz="4" w:space="0" w:color="auto"/>
                    <w:right w:val="single" w:sz="4" w:space="0" w:color="auto"/>
                  </w:tcBorders>
                  <w:shd w:val="clear" w:color="auto" w:fill="auto"/>
                  <w:noWrap/>
                  <w:vAlign w:val="bottom"/>
                  <w:hideMark/>
                </w:tcPr>
                <w:p w:rsidR="00313F23" w:rsidRPr="00313F23" w:rsidRDefault="00313F23" w:rsidP="00313F23">
                  <w:pPr>
                    <w:rPr>
                      <w:rFonts w:ascii="Calibri" w:hAnsi="Calibri" w:cs="Calibri"/>
                      <w:color w:val="000000"/>
                      <w:sz w:val="12"/>
                      <w:szCs w:val="12"/>
                      <w:lang w:val="es-BO" w:eastAsia="es-BO"/>
                    </w:rPr>
                  </w:pPr>
                  <w:r w:rsidRPr="00313F23">
                    <w:rPr>
                      <w:rFonts w:ascii="Calibri" w:hAnsi="Calibri" w:cs="Calibri"/>
                      <w:color w:val="000000"/>
                      <w:sz w:val="12"/>
                      <w:szCs w:val="12"/>
                      <w:lang w:val="es-BO" w:eastAsia="es-BO"/>
                    </w:rPr>
                    <w:t>Hr.</w:t>
                  </w:r>
                </w:p>
              </w:tc>
              <w:tc>
                <w:tcPr>
                  <w:tcW w:w="265" w:type="dxa"/>
                  <w:tcBorders>
                    <w:top w:val="nil"/>
                    <w:left w:val="nil"/>
                    <w:bottom w:val="single" w:sz="4" w:space="0" w:color="auto"/>
                    <w:right w:val="single" w:sz="4" w:space="0" w:color="auto"/>
                  </w:tcBorders>
                  <w:shd w:val="clear" w:color="000000" w:fill="C6E0B4"/>
                  <w:noWrap/>
                  <w:vAlign w:val="bottom"/>
                  <w:hideMark/>
                </w:tcPr>
                <w:p w:rsidR="00313F23" w:rsidRPr="00313F23" w:rsidRDefault="00313F23" w:rsidP="00313F23">
                  <w:pPr>
                    <w:jc w:val="right"/>
                    <w:rPr>
                      <w:rFonts w:ascii="Calibri" w:hAnsi="Calibri" w:cs="Calibri"/>
                      <w:color w:val="000000"/>
                      <w:sz w:val="12"/>
                      <w:szCs w:val="12"/>
                      <w:lang w:val="es-BO" w:eastAsia="es-BO"/>
                    </w:rPr>
                  </w:pPr>
                  <w:r w:rsidRPr="00313F23">
                    <w:rPr>
                      <w:rFonts w:ascii="Calibri" w:hAnsi="Calibri" w:cs="Calibri"/>
                      <w:color w:val="000000"/>
                      <w:sz w:val="12"/>
                      <w:szCs w:val="12"/>
                      <w:lang w:val="es-BO" w:eastAsia="es-BO"/>
                    </w:rPr>
                    <w:t>70</w:t>
                  </w:r>
                </w:p>
              </w:tc>
              <w:tc>
                <w:tcPr>
                  <w:tcW w:w="265" w:type="dxa"/>
                  <w:tcBorders>
                    <w:top w:val="nil"/>
                    <w:left w:val="nil"/>
                    <w:bottom w:val="single" w:sz="4" w:space="0" w:color="auto"/>
                    <w:right w:val="single" w:sz="4" w:space="0" w:color="auto"/>
                  </w:tcBorders>
                  <w:shd w:val="clear" w:color="000000" w:fill="C6E0B4"/>
                  <w:noWrap/>
                  <w:vAlign w:val="bottom"/>
                  <w:hideMark/>
                </w:tcPr>
                <w:p w:rsidR="00313F23" w:rsidRPr="00313F23" w:rsidRDefault="00313F23" w:rsidP="00313F23">
                  <w:pPr>
                    <w:jc w:val="right"/>
                    <w:rPr>
                      <w:rFonts w:ascii="Calibri" w:hAnsi="Calibri" w:cs="Calibri"/>
                      <w:color w:val="000000"/>
                      <w:sz w:val="12"/>
                      <w:szCs w:val="12"/>
                      <w:lang w:val="es-BO" w:eastAsia="es-BO"/>
                    </w:rPr>
                  </w:pPr>
                  <w:r w:rsidRPr="00313F23">
                    <w:rPr>
                      <w:rFonts w:ascii="Calibri" w:hAnsi="Calibri" w:cs="Calibri"/>
                      <w:color w:val="000000"/>
                      <w:sz w:val="12"/>
                      <w:szCs w:val="12"/>
                      <w:lang w:val="es-BO" w:eastAsia="es-BO"/>
                    </w:rPr>
                    <w:t>70</w:t>
                  </w:r>
                </w:p>
              </w:tc>
              <w:tc>
                <w:tcPr>
                  <w:tcW w:w="265" w:type="dxa"/>
                  <w:tcBorders>
                    <w:top w:val="nil"/>
                    <w:left w:val="nil"/>
                    <w:bottom w:val="single" w:sz="4" w:space="0" w:color="auto"/>
                    <w:right w:val="single" w:sz="4" w:space="0" w:color="auto"/>
                  </w:tcBorders>
                  <w:shd w:val="clear" w:color="000000" w:fill="C6E0B4"/>
                  <w:noWrap/>
                  <w:vAlign w:val="bottom"/>
                  <w:hideMark/>
                </w:tcPr>
                <w:p w:rsidR="00313F23" w:rsidRPr="00313F23" w:rsidRDefault="00313F23" w:rsidP="00313F23">
                  <w:pPr>
                    <w:jc w:val="right"/>
                    <w:rPr>
                      <w:rFonts w:ascii="Calibri" w:hAnsi="Calibri" w:cs="Calibri"/>
                      <w:color w:val="000000"/>
                      <w:sz w:val="12"/>
                      <w:szCs w:val="12"/>
                      <w:lang w:val="es-BO" w:eastAsia="es-BO"/>
                    </w:rPr>
                  </w:pPr>
                  <w:r w:rsidRPr="00313F23">
                    <w:rPr>
                      <w:rFonts w:ascii="Calibri" w:hAnsi="Calibri" w:cs="Calibri"/>
                      <w:color w:val="000000"/>
                      <w:sz w:val="12"/>
                      <w:szCs w:val="12"/>
                      <w:lang w:val="es-BO" w:eastAsia="es-BO"/>
                    </w:rPr>
                    <w:t>70</w:t>
                  </w:r>
                </w:p>
              </w:tc>
              <w:tc>
                <w:tcPr>
                  <w:tcW w:w="265" w:type="dxa"/>
                  <w:tcBorders>
                    <w:top w:val="nil"/>
                    <w:left w:val="nil"/>
                    <w:bottom w:val="single" w:sz="4" w:space="0" w:color="auto"/>
                    <w:right w:val="single" w:sz="4" w:space="0" w:color="auto"/>
                  </w:tcBorders>
                  <w:shd w:val="clear" w:color="000000" w:fill="C6E0B4"/>
                  <w:noWrap/>
                  <w:vAlign w:val="bottom"/>
                  <w:hideMark/>
                </w:tcPr>
                <w:p w:rsidR="00313F23" w:rsidRPr="00313F23" w:rsidRDefault="00313F23" w:rsidP="00313F23">
                  <w:pPr>
                    <w:jc w:val="right"/>
                    <w:rPr>
                      <w:rFonts w:ascii="Calibri" w:hAnsi="Calibri" w:cs="Calibri"/>
                      <w:color w:val="000000"/>
                      <w:sz w:val="12"/>
                      <w:szCs w:val="12"/>
                      <w:lang w:val="es-BO" w:eastAsia="es-BO"/>
                    </w:rPr>
                  </w:pPr>
                  <w:r w:rsidRPr="00313F23">
                    <w:rPr>
                      <w:rFonts w:ascii="Calibri" w:hAnsi="Calibri" w:cs="Calibri"/>
                      <w:color w:val="000000"/>
                      <w:sz w:val="12"/>
                      <w:szCs w:val="12"/>
                      <w:lang w:val="es-BO" w:eastAsia="es-BO"/>
                    </w:rPr>
                    <w:t>70</w:t>
                  </w:r>
                </w:p>
              </w:tc>
              <w:tc>
                <w:tcPr>
                  <w:tcW w:w="265" w:type="dxa"/>
                  <w:tcBorders>
                    <w:top w:val="nil"/>
                    <w:left w:val="nil"/>
                    <w:bottom w:val="single" w:sz="4" w:space="0" w:color="auto"/>
                    <w:right w:val="single" w:sz="4" w:space="0" w:color="auto"/>
                  </w:tcBorders>
                  <w:shd w:val="clear" w:color="000000" w:fill="C6E0B4"/>
                  <w:noWrap/>
                  <w:vAlign w:val="bottom"/>
                  <w:hideMark/>
                </w:tcPr>
                <w:p w:rsidR="00313F23" w:rsidRPr="00313F23" w:rsidRDefault="00313F23" w:rsidP="00313F23">
                  <w:pPr>
                    <w:jc w:val="right"/>
                    <w:rPr>
                      <w:rFonts w:ascii="Calibri" w:hAnsi="Calibri" w:cs="Calibri"/>
                      <w:color w:val="000000"/>
                      <w:sz w:val="12"/>
                      <w:szCs w:val="12"/>
                      <w:lang w:val="es-BO" w:eastAsia="es-BO"/>
                    </w:rPr>
                  </w:pPr>
                  <w:r w:rsidRPr="00313F23">
                    <w:rPr>
                      <w:rFonts w:ascii="Calibri" w:hAnsi="Calibri" w:cs="Calibri"/>
                      <w:color w:val="000000"/>
                      <w:sz w:val="12"/>
                      <w:szCs w:val="12"/>
                      <w:lang w:val="es-BO" w:eastAsia="es-BO"/>
                    </w:rPr>
                    <w:t>70</w:t>
                  </w:r>
                </w:p>
              </w:tc>
              <w:tc>
                <w:tcPr>
                  <w:tcW w:w="264" w:type="dxa"/>
                  <w:tcBorders>
                    <w:top w:val="nil"/>
                    <w:left w:val="nil"/>
                    <w:bottom w:val="single" w:sz="4" w:space="0" w:color="auto"/>
                    <w:right w:val="single" w:sz="4" w:space="0" w:color="auto"/>
                  </w:tcBorders>
                  <w:shd w:val="clear" w:color="000000" w:fill="C6E0B4"/>
                  <w:noWrap/>
                  <w:vAlign w:val="bottom"/>
                  <w:hideMark/>
                </w:tcPr>
                <w:p w:rsidR="00313F23" w:rsidRPr="00313F23" w:rsidRDefault="00313F23" w:rsidP="00313F23">
                  <w:pPr>
                    <w:jc w:val="right"/>
                    <w:rPr>
                      <w:rFonts w:ascii="Calibri" w:hAnsi="Calibri" w:cs="Calibri"/>
                      <w:color w:val="000000"/>
                      <w:sz w:val="12"/>
                      <w:szCs w:val="12"/>
                      <w:lang w:val="es-BO" w:eastAsia="es-BO"/>
                    </w:rPr>
                  </w:pPr>
                  <w:r w:rsidRPr="00313F23">
                    <w:rPr>
                      <w:rFonts w:ascii="Calibri" w:hAnsi="Calibri" w:cs="Calibri"/>
                      <w:color w:val="000000"/>
                      <w:sz w:val="12"/>
                      <w:szCs w:val="12"/>
                      <w:lang w:val="es-BO" w:eastAsia="es-BO"/>
                    </w:rPr>
                    <w:t>70</w:t>
                  </w:r>
                </w:p>
              </w:tc>
              <w:tc>
                <w:tcPr>
                  <w:tcW w:w="264" w:type="dxa"/>
                  <w:tcBorders>
                    <w:top w:val="nil"/>
                    <w:left w:val="nil"/>
                    <w:bottom w:val="single" w:sz="4" w:space="0" w:color="auto"/>
                    <w:right w:val="single" w:sz="4" w:space="0" w:color="auto"/>
                  </w:tcBorders>
                  <w:shd w:val="clear" w:color="000000" w:fill="C6E0B4"/>
                  <w:noWrap/>
                  <w:vAlign w:val="bottom"/>
                  <w:hideMark/>
                </w:tcPr>
                <w:p w:rsidR="00313F23" w:rsidRPr="00313F23" w:rsidRDefault="00313F23" w:rsidP="00313F23">
                  <w:pPr>
                    <w:jc w:val="right"/>
                    <w:rPr>
                      <w:rFonts w:ascii="Calibri" w:hAnsi="Calibri" w:cs="Calibri"/>
                      <w:color w:val="000000"/>
                      <w:sz w:val="12"/>
                      <w:szCs w:val="12"/>
                      <w:lang w:val="es-BO" w:eastAsia="es-BO"/>
                    </w:rPr>
                  </w:pPr>
                  <w:r w:rsidRPr="00313F23">
                    <w:rPr>
                      <w:rFonts w:ascii="Calibri" w:hAnsi="Calibri" w:cs="Calibri"/>
                      <w:color w:val="000000"/>
                      <w:sz w:val="12"/>
                      <w:szCs w:val="12"/>
                      <w:lang w:val="es-BO" w:eastAsia="es-BO"/>
                    </w:rPr>
                    <w:t>70</w:t>
                  </w:r>
                </w:p>
              </w:tc>
              <w:tc>
                <w:tcPr>
                  <w:tcW w:w="264" w:type="dxa"/>
                  <w:tcBorders>
                    <w:top w:val="nil"/>
                    <w:left w:val="nil"/>
                    <w:bottom w:val="single" w:sz="4" w:space="0" w:color="auto"/>
                    <w:right w:val="single" w:sz="4" w:space="0" w:color="auto"/>
                  </w:tcBorders>
                  <w:shd w:val="clear" w:color="000000" w:fill="C6E0B4"/>
                  <w:noWrap/>
                  <w:vAlign w:val="bottom"/>
                  <w:hideMark/>
                </w:tcPr>
                <w:p w:rsidR="00313F23" w:rsidRPr="00313F23" w:rsidRDefault="00313F23" w:rsidP="00313F23">
                  <w:pPr>
                    <w:jc w:val="right"/>
                    <w:rPr>
                      <w:rFonts w:ascii="Calibri" w:hAnsi="Calibri" w:cs="Calibri"/>
                      <w:color w:val="000000"/>
                      <w:sz w:val="12"/>
                      <w:szCs w:val="12"/>
                      <w:lang w:val="es-BO" w:eastAsia="es-BO"/>
                    </w:rPr>
                  </w:pPr>
                  <w:r w:rsidRPr="00313F23">
                    <w:rPr>
                      <w:rFonts w:ascii="Calibri" w:hAnsi="Calibri" w:cs="Calibri"/>
                      <w:color w:val="000000"/>
                      <w:sz w:val="12"/>
                      <w:szCs w:val="12"/>
                      <w:lang w:val="es-BO" w:eastAsia="es-BO"/>
                    </w:rPr>
                    <w:t>70</w:t>
                  </w:r>
                </w:p>
              </w:tc>
              <w:tc>
                <w:tcPr>
                  <w:tcW w:w="264" w:type="dxa"/>
                  <w:tcBorders>
                    <w:top w:val="nil"/>
                    <w:left w:val="nil"/>
                    <w:bottom w:val="single" w:sz="4" w:space="0" w:color="auto"/>
                    <w:right w:val="single" w:sz="4" w:space="0" w:color="auto"/>
                  </w:tcBorders>
                  <w:shd w:val="clear" w:color="000000" w:fill="C6E0B4"/>
                  <w:noWrap/>
                  <w:vAlign w:val="bottom"/>
                  <w:hideMark/>
                </w:tcPr>
                <w:p w:rsidR="00313F23" w:rsidRPr="00313F23" w:rsidRDefault="00313F23" w:rsidP="00313F23">
                  <w:pPr>
                    <w:jc w:val="right"/>
                    <w:rPr>
                      <w:rFonts w:ascii="Calibri" w:hAnsi="Calibri" w:cs="Calibri"/>
                      <w:color w:val="000000"/>
                      <w:sz w:val="12"/>
                      <w:szCs w:val="12"/>
                      <w:lang w:val="es-BO" w:eastAsia="es-BO"/>
                    </w:rPr>
                  </w:pPr>
                  <w:r w:rsidRPr="00313F23">
                    <w:rPr>
                      <w:rFonts w:ascii="Calibri" w:hAnsi="Calibri" w:cs="Calibri"/>
                      <w:color w:val="000000"/>
                      <w:sz w:val="12"/>
                      <w:szCs w:val="12"/>
                      <w:lang w:val="es-BO" w:eastAsia="es-BO"/>
                    </w:rPr>
                    <w:t>70</w:t>
                  </w:r>
                </w:p>
              </w:tc>
              <w:tc>
                <w:tcPr>
                  <w:tcW w:w="264" w:type="dxa"/>
                  <w:tcBorders>
                    <w:top w:val="nil"/>
                    <w:left w:val="nil"/>
                    <w:bottom w:val="single" w:sz="4" w:space="0" w:color="auto"/>
                    <w:right w:val="single" w:sz="4" w:space="0" w:color="auto"/>
                  </w:tcBorders>
                  <w:shd w:val="clear" w:color="000000" w:fill="C6E0B4"/>
                  <w:noWrap/>
                  <w:vAlign w:val="bottom"/>
                  <w:hideMark/>
                </w:tcPr>
                <w:p w:rsidR="00313F23" w:rsidRPr="00313F23" w:rsidRDefault="00313F23" w:rsidP="00313F23">
                  <w:pPr>
                    <w:jc w:val="right"/>
                    <w:rPr>
                      <w:rFonts w:ascii="Calibri" w:hAnsi="Calibri" w:cs="Calibri"/>
                      <w:color w:val="000000"/>
                      <w:sz w:val="12"/>
                      <w:szCs w:val="12"/>
                      <w:lang w:val="es-BO" w:eastAsia="es-BO"/>
                    </w:rPr>
                  </w:pPr>
                  <w:r w:rsidRPr="00313F23">
                    <w:rPr>
                      <w:rFonts w:ascii="Calibri" w:hAnsi="Calibri" w:cs="Calibri"/>
                      <w:color w:val="000000"/>
                      <w:sz w:val="12"/>
                      <w:szCs w:val="12"/>
                      <w:lang w:val="es-BO" w:eastAsia="es-BO"/>
                    </w:rPr>
                    <w:t>70</w:t>
                  </w:r>
                </w:p>
              </w:tc>
              <w:tc>
                <w:tcPr>
                  <w:tcW w:w="264" w:type="dxa"/>
                  <w:tcBorders>
                    <w:top w:val="nil"/>
                    <w:left w:val="nil"/>
                    <w:bottom w:val="single" w:sz="4" w:space="0" w:color="auto"/>
                    <w:right w:val="single" w:sz="4" w:space="0" w:color="auto"/>
                  </w:tcBorders>
                  <w:shd w:val="clear" w:color="000000" w:fill="C6E0B4"/>
                  <w:noWrap/>
                  <w:vAlign w:val="bottom"/>
                  <w:hideMark/>
                </w:tcPr>
                <w:p w:rsidR="00313F23" w:rsidRPr="00313F23" w:rsidRDefault="00313F23" w:rsidP="00313F23">
                  <w:pPr>
                    <w:jc w:val="right"/>
                    <w:rPr>
                      <w:rFonts w:ascii="Calibri" w:hAnsi="Calibri" w:cs="Calibri"/>
                      <w:color w:val="000000"/>
                      <w:sz w:val="12"/>
                      <w:szCs w:val="12"/>
                      <w:lang w:val="es-BO" w:eastAsia="es-BO"/>
                    </w:rPr>
                  </w:pPr>
                  <w:r w:rsidRPr="00313F23">
                    <w:rPr>
                      <w:rFonts w:ascii="Calibri" w:hAnsi="Calibri" w:cs="Calibri"/>
                      <w:color w:val="000000"/>
                      <w:sz w:val="12"/>
                      <w:szCs w:val="12"/>
                      <w:lang w:val="es-BO" w:eastAsia="es-BO"/>
                    </w:rPr>
                    <w:t>70</w:t>
                  </w:r>
                </w:p>
              </w:tc>
              <w:tc>
                <w:tcPr>
                  <w:tcW w:w="264" w:type="dxa"/>
                  <w:tcBorders>
                    <w:top w:val="nil"/>
                    <w:left w:val="nil"/>
                    <w:bottom w:val="single" w:sz="4" w:space="0" w:color="auto"/>
                    <w:right w:val="single" w:sz="4" w:space="0" w:color="auto"/>
                  </w:tcBorders>
                  <w:shd w:val="clear" w:color="000000" w:fill="C6E0B4"/>
                  <w:noWrap/>
                  <w:vAlign w:val="bottom"/>
                  <w:hideMark/>
                </w:tcPr>
                <w:p w:rsidR="00313F23" w:rsidRPr="00313F23" w:rsidRDefault="00313F23" w:rsidP="00313F23">
                  <w:pPr>
                    <w:jc w:val="right"/>
                    <w:rPr>
                      <w:rFonts w:ascii="Calibri" w:hAnsi="Calibri" w:cs="Calibri"/>
                      <w:color w:val="000000"/>
                      <w:sz w:val="12"/>
                      <w:szCs w:val="12"/>
                      <w:lang w:val="es-BO" w:eastAsia="es-BO"/>
                    </w:rPr>
                  </w:pPr>
                  <w:r w:rsidRPr="00313F23">
                    <w:rPr>
                      <w:rFonts w:ascii="Calibri" w:hAnsi="Calibri" w:cs="Calibri"/>
                      <w:color w:val="000000"/>
                      <w:sz w:val="12"/>
                      <w:szCs w:val="12"/>
                      <w:lang w:val="es-BO" w:eastAsia="es-BO"/>
                    </w:rPr>
                    <w:t>70</w:t>
                  </w:r>
                </w:p>
              </w:tc>
              <w:tc>
                <w:tcPr>
                  <w:tcW w:w="264" w:type="dxa"/>
                  <w:tcBorders>
                    <w:top w:val="nil"/>
                    <w:left w:val="nil"/>
                    <w:bottom w:val="single" w:sz="4" w:space="0" w:color="auto"/>
                    <w:right w:val="single" w:sz="4" w:space="0" w:color="auto"/>
                  </w:tcBorders>
                  <w:shd w:val="clear" w:color="000000" w:fill="C6E0B4"/>
                  <w:noWrap/>
                  <w:vAlign w:val="bottom"/>
                  <w:hideMark/>
                </w:tcPr>
                <w:p w:rsidR="00313F23" w:rsidRPr="00313F23" w:rsidRDefault="00313F23" w:rsidP="00313F23">
                  <w:pPr>
                    <w:jc w:val="right"/>
                    <w:rPr>
                      <w:rFonts w:ascii="Calibri" w:hAnsi="Calibri" w:cs="Calibri"/>
                      <w:color w:val="000000"/>
                      <w:sz w:val="12"/>
                      <w:szCs w:val="12"/>
                      <w:lang w:val="es-BO" w:eastAsia="es-BO"/>
                    </w:rPr>
                  </w:pPr>
                  <w:r w:rsidRPr="00313F23">
                    <w:rPr>
                      <w:rFonts w:ascii="Calibri" w:hAnsi="Calibri" w:cs="Calibri"/>
                      <w:color w:val="000000"/>
                      <w:sz w:val="12"/>
                      <w:szCs w:val="12"/>
                      <w:lang w:val="es-BO" w:eastAsia="es-BO"/>
                    </w:rPr>
                    <w:t>70</w:t>
                  </w:r>
                </w:p>
              </w:tc>
              <w:tc>
                <w:tcPr>
                  <w:tcW w:w="264" w:type="dxa"/>
                  <w:tcBorders>
                    <w:top w:val="nil"/>
                    <w:left w:val="nil"/>
                    <w:bottom w:val="single" w:sz="4" w:space="0" w:color="auto"/>
                    <w:right w:val="single" w:sz="4" w:space="0" w:color="auto"/>
                  </w:tcBorders>
                  <w:shd w:val="clear" w:color="000000" w:fill="C6E0B4"/>
                  <w:noWrap/>
                  <w:vAlign w:val="bottom"/>
                  <w:hideMark/>
                </w:tcPr>
                <w:p w:rsidR="00313F23" w:rsidRPr="00313F23" w:rsidRDefault="00313F23" w:rsidP="00313F23">
                  <w:pPr>
                    <w:jc w:val="right"/>
                    <w:rPr>
                      <w:rFonts w:ascii="Calibri" w:hAnsi="Calibri" w:cs="Calibri"/>
                      <w:color w:val="000000"/>
                      <w:sz w:val="12"/>
                      <w:szCs w:val="12"/>
                      <w:lang w:val="es-BO" w:eastAsia="es-BO"/>
                    </w:rPr>
                  </w:pPr>
                  <w:r w:rsidRPr="00313F23">
                    <w:rPr>
                      <w:rFonts w:ascii="Calibri" w:hAnsi="Calibri" w:cs="Calibri"/>
                      <w:color w:val="000000"/>
                      <w:sz w:val="12"/>
                      <w:szCs w:val="12"/>
                      <w:lang w:val="es-BO" w:eastAsia="es-BO"/>
                    </w:rPr>
                    <w:t>70</w:t>
                  </w:r>
                </w:p>
              </w:tc>
              <w:tc>
                <w:tcPr>
                  <w:tcW w:w="264" w:type="dxa"/>
                  <w:tcBorders>
                    <w:top w:val="nil"/>
                    <w:left w:val="nil"/>
                    <w:bottom w:val="single" w:sz="4" w:space="0" w:color="auto"/>
                    <w:right w:val="single" w:sz="4" w:space="0" w:color="auto"/>
                  </w:tcBorders>
                  <w:shd w:val="clear" w:color="000000" w:fill="C6E0B4"/>
                  <w:noWrap/>
                  <w:vAlign w:val="bottom"/>
                  <w:hideMark/>
                </w:tcPr>
                <w:p w:rsidR="00313F23" w:rsidRPr="00313F23" w:rsidRDefault="00313F23" w:rsidP="00313F23">
                  <w:pPr>
                    <w:jc w:val="right"/>
                    <w:rPr>
                      <w:rFonts w:ascii="Calibri" w:hAnsi="Calibri" w:cs="Calibri"/>
                      <w:color w:val="000000"/>
                      <w:sz w:val="12"/>
                      <w:szCs w:val="12"/>
                      <w:lang w:val="es-BO" w:eastAsia="es-BO"/>
                    </w:rPr>
                  </w:pPr>
                  <w:r w:rsidRPr="00313F23">
                    <w:rPr>
                      <w:rFonts w:ascii="Calibri" w:hAnsi="Calibri" w:cs="Calibri"/>
                      <w:color w:val="000000"/>
                      <w:sz w:val="12"/>
                      <w:szCs w:val="12"/>
                      <w:lang w:val="es-BO" w:eastAsia="es-BO"/>
                    </w:rPr>
                    <w:t>70</w:t>
                  </w:r>
                </w:p>
              </w:tc>
              <w:tc>
                <w:tcPr>
                  <w:tcW w:w="264" w:type="dxa"/>
                  <w:tcBorders>
                    <w:top w:val="nil"/>
                    <w:left w:val="nil"/>
                    <w:bottom w:val="single" w:sz="4" w:space="0" w:color="auto"/>
                    <w:right w:val="single" w:sz="4" w:space="0" w:color="auto"/>
                  </w:tcBorders>
                  <w:shd w:val="clear" w:color="000000" w:fill="C6E0B4"/>
                  <w:noWrap/>
                  <w:vAlign w:val="bottom"/>
                  <w:hideMark/>
                </w:tcPr>
                <w:p w:rsidR="00313F23" w:rsidRPr="00313F23" w:rsidRDefault="00313F23" w:rsidP="00313F23">
                  <w:pPr>
                    <w:jc w:val="right"/>
                    <w:rPr>
                      <w:rFonts w:ascii="Calibri" w:hAnsi="Calibri" w:cs="Calibri"/>
                      <w:color w:val="000000"/>
                      <w:sz w:val="12"/>
                      <w:szCs w:val="12"/>
                      <w:lang w:val="es-BO" w:eastAsia="es-BO"/>
                    </w:rPr>
                  </w:pPr>
                  <w:r w:rsidRPr="00313F23">
                    <w:rPr>
                      <w:rFonts w:ascii="Calibri" w:hAnsi="Calibri" w:cs="Calibri"/>
                      <w:color w:val="000000"/>
                      <w:sz w:val="12"/>
                      <w:szCs w:val="12"/>
                      <w:lang w:val="es-BO" w:eastAsia="es-BO"/>
                    </w:rPr>
                    <w:t>70</w:t>
                  </w:r>
                </w:p>
              </w:tc>
              <w:tc>
                <w:tcPr>
                  <w:tcW w:w="264" w:type="dxa"/>
                  <w:tcBorders>
                    <w:top w:val="nil"/>
                    <w:left w:val="nil"/>
                    <w:bottom w:val="single" w:sz="4" w:space="0" w:color="auto"/>
                    <w:right w:val="single" w:sz="4" w:space="0" w:color="auto"/>
                  </w:tcBorders>
                  <w:shd w:val="clear" w:color="000000" w:fill="C6E0B4"/>
                  <w:noWrap/>
                  <w:vAlign w:val="bottom"/>
                  <w:hideMark/>
                </w:tcPr>
                <w:p w:rsidR="00313F23" w:rsidRPr="00313F23" w:rsidRDefault="00313F23" w:rsidP="00313F23">
                  <w:pPr>
                    <w:jc w:val="right"/>
                    <w:rPr>
                      <w:rFonts w:ascii="Calibri" w:hAnsi="Calibri" w:cs="Calibri"/>
                      <w:color w:val="000000"/>
                      <w:sz w:val="12"/>
                      <w:szCs w:val="12"/>
                      <w:lang w:val="es-BO" w:eastAsia="es-BO"/>
                    </w:rPr>
                  </w:pPr>
                  <w:r w:rsidRPr="00313F23">
                    <w:rPr>
                      <w:rFonts w:ascii="Calibri" w:hAnsi="Calibri" w:cs="Calibri"/>
                      <w:color w:val="000000"/>
                      <w:sz w:val="12"/>
                      <w:szCs w:val="12"/>
                      <w:lang w:val="es-BO" w:eastAsia="es-BO"/>
                    </w:rPr>
                    <w:t>70</w:t>
                  </w:r>
                </w:p>
              </w:tc>
              <w:tc>
                <w:tcPr>
                  <w:tcW w:w="264" w:type="dxa"/>
                  <w:tcBorders>
                    <w:top w:val="nil"/>
                    <w:left w:val="nil"/>
                    <w:bottom w:val="single" w:sz="4" w:space="0" w:color="auto"/>
                    <w:right w:val="single" w:sz="4" w:space="0" w:color="auto"/>
                  </w:tcBorders>
                  <w:shd w:val="clear" w:color="000000" w:fill="C6E0B4"/>
                  <w:noWrap/>
                  <w:vAlign w:val="bottom"/>
                  <w:hideMark/>
                </w:tcPr>
                <w:p w:rsidR="00313F23" w:rsidRPr="00313F23" w:rsidRDefault="00313F23" w:rsidP="00313F23">
                  <w:pPr>
                    <w:jc w:val="right"/>
                    <w:rPr>
                      <w:rFonts w:ascii="Calibri" w:hAnsi="Calibri" w:cs="Calibri"/>
                      <w:color w:val="000000"/>
                      <w:sz w:val="12"/>
                      <w:szCs w:val="12"/>
                      <w:lang w:val="es-BO" w:eastAsia="es-BO"/>
                    </w:rPr>
                  </w:pPr>
                  <w:r w:rsidRPr="00313F23">
                    <w:rPr>
                      <w:rFonts w:ascii="Calibri" w:hAnsi="Calibri" w:cs="Calibri"/>
                      <w:color w:val="000000"/>
                      <w:sz w:val="12"/>
                      <w:szCs w:val="12"/>
                      <w:lang w:val="es-BO" w:eastAsia="es-BO"/>
                    </w:rPr>
                    <w:t>70</w:t>
                  </w:r>
                </w:p>
              </w:tc>
              <w:tc>
                <w:tcPr>
                  <w:tcW w:w="264" w:type="dxa"/>
                  <w:tcBorders>
                    <w:top w:val="nil"/>
                    <w:left w:val="nil"/>
                    <w:bottom w:val="single" w:sz="4" w:space="0" w:color="auto"/>
                    <w:right w:val="single" w:sz="4" w:space="0" w:color="auto"/>
                  </w:tcBorders>
                  <w:shd w:val="clear" w:color="000000" w:fill="C6E0B4"/>
                  <w:noWrap/>
                  <w:vAlign w:val="bottom"/>
                  <w:hideMark/>
                </w:tcPr>
                <w:p w:rsidR="00313F23" w:rsidRPr="00313F23" w:rsidRDefault="00313F23" w:rsidP="00313F23">
                  <w:pPr>
                    <w:jc w:val="right"/>
                    <w:rPr>
                      <w:rFonts w:ascii="Calibri" w:hAnsi="Calibri" w:cs="Calibri"/>
                      <w:color w:val="000000"/>
                      <w:sz w:val="12"/>
                      <w:szCs w:val="12"/>
                      <w:lang w:val="es-BO" w:eastAsia="es-BO"/>
                    </w:rPr>
                  </w:pPr>
                  <w:r w:rsidRPr="00313F23">
                    <w:rPr>
                      <w:rFonts w:ascii="Calibri" w:hAnsi="Calibri" w:cs="Calibri"/>
                      <w:color w:val="000000"/>
                      <w:sz w:val="12"/>
                      <w:szCs w:val="12"/>
                      <w:lang w:val="es-BO" w:eastAsia="es-BO"/>
                    </w:rPr>
                    <w:t>70</w:t>
                  </w:r>
                </w:p>
              </w:tc>
              <w:tc>
                <w:tcPr>
                  <w:tcW w:w="264" w:type="dxa"/>
                  <w:tcBorders>
                    <w:top w:val="nil"/>
                    <w:left w:val="nil"/>
                    <w:bottom w:val="single" w:sz="4" w:space="0" w:color="auto"/>
                    <w:right w:val="single" w:sz="4" w:space="0" w:color="auto"/>
                  </w:tcBorders>
                  <w:shd w:val="clear" w:color="000000" w:fill="C6E0B4"/>
                  <w:noWrap/>
                  <w:vAlign w:val="bottom"/>
                  <w:hideMark/>
                </w:tcPr>
                <w:p w:rsidR="00313F23" w:rsidRPr="00313F23" w:rsidRDefault="00313F23" w:rsidP="00313F23">
                  <w:pPr>
                    <w:jc w:val="right"/>
                    <w:rPr>
                      <w:rFonts w:ascii="Calibri" w:hAnsi="Calibri" w:cs="Calibri"/>
                      <w:color w:val="000000"/>
                      <w:sz w:val="12"/>
                      <w:szCs w:val="12"/>
                      <w:lang w:val="es-BO" w:eastAsia="es-BO"/>
                    </w:rPr>
                  </w:pPr>
                  <w:r w:rsidRPr="00313F23">
                    <w:rPr>
                      <w:rFonts w:ascii="Calibri" w:hAnsi="Calibri" w:cs="Calibri"/>
                      <w:color w:val="000000"/>
                      <w:sz w:val="12"/>
                      <w:szCs w:val="12"/>
                      <w:lang w:val="es-BO" w:eastAsia="es-BO"/>
                    </w:rPr>
                    <w:t>70</w:t>
                  </w:r>
                </w:p>
              </w:tc>
              <w:tc>
                <w:tcPr>
                  <w:tcW w:w="613" w:type="dxa"/>
                  <w:tcBorders>
                    <w:top w:val="nil"/>
                    <w:left w:val="nil"/>
                    <w:bottom w:val="single" w:sz="4" w:space="0" w:color="auto"/>
                    <w:right w:val="single" w:sz="4" w:space="0" w:color="auto"/>
                  </w:tcBorders>
                  <w:shd w:val="clear" w:color="auto" w:fill="auto"/>
                  <w:noWrap/>
                  <w:vAlign w:val="bottom"/>
                  <w:hideMark/>
                </w:tcPr>
                <w:p w:rsidR="00313F23" w:rsidRPr="00313F23" w:rsidRDefault="00313F23" w:rsidP="00313F23">
                  <w:pPr>
                    <w:jc w:val="right"/>
                    <w:rPr>
                      <w:rFonts w:ascii="Calibri" w:hAnsi="Calibri" w:cs="Calibri"/>
                      <w:color w:val="000000"/>
                      <w:sz w:val="12"/>
                      <w:szCs w:val="12"/>
                      <w:lang w:val="es-BO" w:eastAsia="es-BO"/>
                    </w:rPr>
                  </w:pPr>
                  <w:r w:rsidRPr="00313F23">
                    <w:rPr>
                      <w:rFonts w:ascii="Calibri" w:hAnsi="Calibri" w:cs="Calibri"/>
                      <w:color w:val="000000"/>
                      <w:sz w:val="12"/>
                      <w:szCs w:val="12"/>
                      <w:lang w:val="es-BO" w:eastAsia="es-BO"/>
                    </w:rPr>
                    <w:t>1400.00</w:t>
                  </w:r>
                </w:p>
              </w:tc>
            </w:tr>
            <w:tr w:rsidR="00313F23" w:rsidRPr="00313F23" w:rsidTr="00773B8C">
              <w:trPr>
                <w:trHeight w:val="290"/>
                <w:jc w:val="center"/>
              </w:trPr>
              <w:tc>
                <w:tcPr>
                  <w:tcW w:w="492" w:type="dxa"/>
                  <w:tcBorders>
                    <w:top w:val="nil"/>
                    <w:left w:val="single" w:sz="4" w:space="0" w:color="auto"/>
                    <w:bottom w:val="single" w:sz="4" w:space="0" w:color="auto"/>
                    <w:right w:val="single" w:sz="4" w:space="0" w:color="auto"/>
                  </w:tcBorders>
                  <w:shd w:val="clear" w:color="auto" w:fill="auto"/>
                  <w:noWrap/>
                  <w:vAlign w:val="bottom"/>
                  <w:hideMark/>
                </w:tcPr>
                <w:p w:rsidR="00313F23" w:rsidRPr="00313F23" w:rsidRDefault="00313F23" w:rsidP="00313F23">
                  <w:pPr>
                    <w:jc w:val="right"/>
                    <w:rPr>
                      <w:rFonts w:ascii="Calibri" w:hAnsi="Calibri" w:cs="Calibri"/>
                      <w:b/>
                      <w:bCs/>
                      <w:color w:val="000000"/>
                      <w:sz w:val="12"/>
                      <w:szCs w:val="12"/>
                      <w:lang w:val="es-BO" w:eastAsia="es-BO"/>
                    </w:rPr>
                  </w:pPr>
                  <w:r w:rsidRPr="00313F23">
                    <w:rPr>
                      <w:rFonts w:ascii="Calibri" w:hAnsi="Calibri" w:cs="Calibri"/>
                      <w:b/>
                      <w:bCs/>
                      <w:color w:val="000000"/>
                      <w:sz w:val="12"/>
                      <w:szCs w:val="12"/>
                      <w:lang w:val="es-BO" w:eastAsia="es-BO"/>
                    </w:rPr>
                    <w:t>3</w:t>
                  </w:r>
                </w:p>
              </w:tc>
              <w:tc>
                <w:tcPr>
                  <w:tcW w:w="1701" w:type="dxa"/>
                  <w:tcBorders>
                    <w:top w:val="nil"/>
                    <w:left w:val="nil"/>
                    <w:bottom w:val="single" w:sz="4" w:space="0" w:color="auto"/>
                    <w:right w:val="single" w:sz="4" w:space="0" w:color="auto"/>
                  </w:tcBorders>
                  <w:shd w:val="clear" w:color="auto" w:fill="auto"/>
                  <w:noWrap/>
                  <w:vAlign w:val="bottom"/>
                  <w:hideMark/>
                </w:tcPr>
                <w:p w:rsidR="00313F23" w:rsidRPr="00313F23" w:rsidRDefault="00313F23" w:rsidP="00313F23">
                  <w:pPr>
                    <w:rPr>
                      <w:rFonts w:ascii="Calibri" w:hAnsi="Calibri" w:cs="Calibri"/>
                      <w:color w:val="000000"/>
                      <w:sz w:val="12"/>
                      <w:szCs w:val="12"/>
                      <w:lang w:val="es-BO" w:eastAsia="es-BO"/>
                    </w:rPr>
                  </w:pPr>
                  <w:r w:rsidRPr="00313F23">
                    <w:rPr>
                      <w:rFonts w:ascii="Calibri" w:hAnsi="Calibri" w:cs="Calibri"/>
                      <w:color w:val="000000"/>
                      <w:sz w:val="12"/>
                      <w:szCs w:val="12"/>
                      <w:lang w:val="es-BO" w:eastAsia="es-BO"/>
                    </w:rPr>
                    <w:t>(1) Supervisor de Topografia</w:t>
                  </w:r>
                </w:p>
              </w:tc>
              <w:tc>
                <w:tcPr>
                  <w:tcW w:w="414" w:type="dxa"/>
                  <w:tcBorders>
                    <w:top w:val="nil"/>
                    <w:left w:val="nil"/>
                    <w:bottom w:val="single" w:sz="4" w:space="0" w:color="auto"/>
                    <w:right w:val="single" w:sz="4" w:space="0" w:color="auto"/>
                  </w:tcBorders>
                  <w:shd w:val="clear" w:color="auto" w:fill="auto"/>
                  <w:noWrap/>
                  <w:vAlign w:val="bottom"/>
                  <w:hideMark/>
                </w:tcPr>
                <w:p w:rsidR="00313F23" w:rsidRPr="00313F23" w:rsidRDefault="00313F23" w:rsidP="00313F23">
                  <w:pPr>
                    <w:rPr>
                      <w:rFonts w:ascii="Calibri" w:hAnsi="Calibri" w:cs="Calibri"/>
                      <w:color w:val="000000"/>
                      <w:sz w:val="12"/>
                      <w:szCs w:val="12"/>
                      <w:lang w:val="es-BO" w:eastAsia="es-BO"/>
                    </w:rPr>
                  </w:pPr>
                  <w:r w:rsidRPr="00313F23">
                    <w:rPr>
                      <w:rFonts w:ascii="Calibri" w:hAnsi="Calibri" w:cs="Calibri"/>
                      <w:color w:val="000000"/>
                      <w:sz w:val="12"/>
                      <w:szCs w:val="12"/>
                      <w:lang w:val="es-BO" w:eastAsia="es-BO"/>
                    </w:rPr>
                    <w:t>Hr.</w:t>
                  </w:r>
                </w:p>
              </w:tc>
              <w:tc>
                <w:tcPr>
                  <w:tcW w:w="265" w:type="dxa"/>
                  <w:tcBorders>
                    <w:top w:val="nil"/>
                    <w:left w:val="nil"/>
                    <w:bottom w:val="single" w:sz="4" w:space="0" w:color="auto"/>
                    <w:right w:val="single" w:sz="4" w:space="0" w:color="auto"/>
                  </w:tcBorders>
                  <w:shd w:val="clear" w:color="000000" w:fill="F8CBAD"/>
                  <w:noWrap/>
                  <w:vAlign w:val="bottom"/>
                  <w:hideMark/>
                </w:tcPr>
                <w:p w:rsidR="00313F23" w:rsidRPr="00313F23" w:rsidRDefault="00313F23" w:rsidP="00313F23">
                  <w:pPr>
                    <w:jc w:val="right"/>
                    <w:rPr>
                      <w:rFonts w:ascii="Calibri" w:hAnsi="Calibri" w:cs="Calibri"/>
                      <w:sz w:val="12"/>
                      <w:szCs w:val="12"/>
                      <w:lang w:val="es-BO" w:eastAsia="es-BO"/>
                    </w:rPr>
                  </w:pPr>
                  <w:r w:rsidRPr="00313F23">
                    <w:rPr>
                      <w:rFonts w:ascii="Calibri" w:hAnsi="Calibri" w:cs="Calibri"/>
                      <w:sz w:val="12"/>
                      <w:szCs w:val="12"/>
                      <w:lang w:val="es-BO" w:eastAsia="es-BO"/>
                    </w:rPr>
                    <w:t>70</w:t>
                  </w:r>
                </w:p>
              </w:tc>
              <w:tc>
                <w:tcPr>
                  <w:tcW w:w="265" w:type="dxa"/>
                  <w:tcBorders>
                    <w:top w:val="nil"/>
                    <w:left w:val="nil"/>
                    <w:bottom w:val="single" w:sz="4" w:space="0" w:color="auto"/>
                    <w:right w:val="single" w:sz="4" w:space="0" w:color="auto"/>
                  </w:tcBorders>
                  <w:shd w:val="clear" w:color="000000" w:fill="F8CBAD"/>
                  <w:noWrap/>
                  <w:vAlign w:val="bottom"/>
                  <w:hideMark/>
                </w:tcPr>
                <w:p w:rsidR="00313F23" w:rsidRPr="00313F23" w:rsidRDefault="00313F23" w:rsidP="00313F23">
                  <w:pPr>
                    <w:jc w:val="right"/>
                    <w:rPr>
                      <w:rFonts w:ascii="Calibri" w:hAnsi="Calibri" w:cs="Calibri"/>
                      <w:sz w:val="12"/>
                      <w:szCs w:val="12"/>
                      <w:lang w:val="es-BO" w:eastAsia="es-BO"/>
                    </w:rPr>
                  </w:pPr>
                  <w:r w:rsidRPr="00313F23">
                    <w:rPr>
                      <w:rFonts w:ascii="Calibri" w:hAnsi="Calibri" w:cs="Calibri"/>
                      <w:sz w:val="12"/>
                      <w:szCs w:val="12"/>
                      <w:lang w:val="es-BO" w:eastAsia="es-BO"/>
                    </w:rPr>
                    <w:t>70</w:t>
                  </w:r>
                </w:p>
              </w:tc>
              <w:tc>
                <w:tcPr>
                  <w:tcW w:w="265" w:type="dxa"/>
                  <w:tcBorders>
                    <w:top w:val="nil"/>
                    <w:left w:val="nil"/>
                    <w:bottom w:val="single" w:sz="4" w:space="0" w:color="auto"/>
                    <w:right w:val="single" w:sz="4" w:space="0" w:color="auto"/>
                  </w:tcBorders>
                  <w:shd w:val="clear" w:color="000000" w:fill="F8CBAD"/>
                  <w:noWrap/>
                  <w:vAlign w:val="bottom"/>
                  <w:hideMark/>
                </w:tcPr>
                <w:p w:rsidR="00313F23" w:rsidRPr="00313F23" w:rsidRDefault="00313F23" w:rsidP="00313F23">
                  <w:pPr>
                    <w:jc w:val="right"/>
                    <w:rPr>
                      <w:rFonts w:ascii="Calibri" w:hAnsi="Calibri" w:cs="Calibri"/>
                      <w:sz w:val="12"/>
                      <w:szCs w:val="12"/>
                      <w:lang w:val="es-BO" w:eastAsia="es-BO"/>
                    </w:rPr>
                  </w:pPr>
                  <w:r w:rsidRPr="00313F23">
                    <w:rPr>
                      <w:rFonts w:ascii="Calibri" w:hAnsi="Calibri" w:cs="Calibri"/>
                      <w:sz w:val="12"/>
                      <w:szCs w:val="12"/>
                      <w:lang w:val="es-BO" w:eastAsia="es-BO"/>
                    </w:rPr>
                    <w:t>70</w:t>
                  </w:r>
                </w:p>
              </w:tc>
              <w:tc>
                <w:tcPr>
                  <w:tcW w:w="265" w:type="dxa"/>
                  <w:tcBorders>
                    <w:top w:val="nil"/>
                    <w:left w:val="nil"/>
                    <w:bottom w:val="single" w:sz="4" w:space="0" w:color="auto"/>
                    <w:right w:val="single" w:sz="4" w:space="0" w:color="auto"/>
                  </w:tcBorders>
                  <w:shd w:val="clear" w:color="000000" w:fill="F8CBAD"/>
                  <w:noWrap/>
                  <w:vAlign w:val="bottom"/>
                  <w:hideMark/>
                </w:tcPr>
                <w:p w:rsidR="00313F23" w:rsidRPr="00313F23" w:rsidRDefault="00313F23" w:rsidP="00313F23">
                  <w:pPr>
                    <w:jc w:val="right"/>
                    <w:rPr>
                      <w:rFonts w:ascii="Calibri" w:hAnsi="Calibri" w:cs="Calibri"/>
                      <w:sz w:val="12"/>
                      <w:szCs w:val="12"/>
                      <w:lang w:val="es-BO" w:eastAsia="es-BO"/>
                    </w:rPr>
                  </w:pPr>
                  <w:r w:rsidRPr="00313F23">
                    <w:rPr>
                      <w:rFonts w:ascii="Calibri" w:hAnsi="Calibri" w:cs="Calibri"/>
                      <w:sz w:val="12"/>
                      <w:szCs w:val="12"/>
                      <w:lang w:val="es-BO" w:eastAsia="es-BO"/>
                    </w:rPr>
                    <w:t>70</w:t>
                  </w:r>
                </w:p>
              </w:tc>
              <w:tc>
                <w:tcPr>
                  <w:tcW w:w="265" w:type="dxa"/>
                  <w:tcBorders>
                    <w:top w:val="nil"/>
                    <w:left w:val="nil"/>
                    <w:bottom w:val="single" w:sz="4" w:space="0" w:color="auto"/>
                    <w:right w:val="single" w:sz="4" w:space="0" w:color="auto"/>
                  </w:tcBorders>
                  <w:shd w:val="clear" w:color="000000" w:fill="F8CBAD"/>
                  <w:noWrap/>
                  <w:vAlign w:val="bottom"/>
                  <w:hideMark/>
                </w:tcPr>
                <w:p w:rsidR="00313F23" w:rsidRPr="00313F23" w:rsidRDefault="00313F23" w:rsidP="00313F23">
                  <w:pPr>
                    <w:jc w:val="right"/>
                    <w:rPr>
                      <w:rFonts w:ascii="Calibri" w:hAnsi="Calibri" w:cs="Calibri"/>
                      <w:sz w:val="12"/>
                      <w:szCs w:val="12"/>
                      <w:lang w:val="es-BO" w:eastAsia="es-BO"/>
                    </w:rPr>
                  </w:pPr>
                  <w:r w:rsidRPr="00313F23">
                    <w:rPr>
                      <w:rFonts w:ascii="Calibri" w:hAnsi="Calibri" w:cs="Calibri"/>
                      <w:sz w:val="12"/>
                      <w:szCs w:val="12"/>
                      <w:lang w:val="es-BO" w:eastAsia="es-BO"/>
                    </w:rPr>
                    <w:t>70</w:t>
                  </w:r>
                </w:p>
              </w:tc>
              <w:tc>
                <w:tcPr>
                  <w:tcW w:w="264" w:type="dxa"/>
                  <w:tcBorders>
                    <w:top w:val="nil"/>
                    <w:left w:val="nil"/>
                    <w:bottom w:val="single" w:sz="4" w:space="0" w:color="auto"/>
                    <w:right w:val="single" w:sz="4" w:space="0" w:color="auto"/>
                  </w:tcBorders>
                  <w:shd w:val="clear" w:color="000000" w:fill="F8CBAD"/>
                  <w:noWrap/>
                  <w:vAlign w:val="bottom"/>
                  <w:hideMark/>
                </w:tcPr>
                <w:p w:rsidR="00313F23" w:rsidRPr="00313F23" w:rsidRDefault="00313F23" w:rsidP="00313F23">
                  <w:pPr>
                    <w:jc w:val="right"/>
                    <w:rPr>
                      <w:rFonts w:ascii="Calibri" w:hAnsi="Calibri" w:cs="Calibri"/>
                      <w:sz w:val="12"/>
                      <w:szCs w:val="12"/>
                      <w:lang w:val="es-BO" w:eastAsia="es-BO"/>
                    </w:rPr>
                  </w:pPr>
                  <w:r w:rsidRPr="00313F23">
                    <w:rPr>
                      <w:rFonts w:ascii="Calibri" w:hAnsi="Calibri" w:cs="Calibri"/>
                      <w:sz w:val="12"/>
                      <w:szCs w:val="12"/>
                      <w:lang w:val="es-BO" w:eastAsia="es-BO"/>
                    </w:rPr>
                    <w:t>70</w:t>
                  </w:r>
                </w:p>
              </w:tc>
              <w:tc>
                <w:tcPr>
                  <w:tcW w:w="264" w:type="dxa"/>
                  <w:tcBorders>
                    <w:top w:val="nil"/>
                    <w:left w:val="nil"/>
                    <w:bottom w:val="single" w:sz="4" w:space="0" w:color="auto"/>
                    <w:right w:val="single" w:sz="4" w:space="0" w:color="auto"/>
                  </w:tcBorders>
                  <w:shd w:val="clear" w:color="000000" w:fill="F8CBAD"/>
                  <w:noWrap/>
                  <w:vAlign w:val="bottom"/>
                  <w:hideMark/>
                </w:tcPr>
                <w:p w:rsidR="00313F23" w:rsidRPr="00313F23" w:rsidRDefault="00313F23" w:rsidP="00313F23">
                  <w:pPr>
                    <w:jc w:val="right"/>
                    <w:rPr>
                      <w:rFonts w:ascii="Calibri" w:hAnsi="Calibri" w:cs="Calibri"/>
                      <w:sz w:val="12"/>
                      <w:szCs w:val="12"/>
                      <w:lang w:val="es-BO" w:eastAsia="es-BO"/>
                    </w:rPr>
                  </w:pPr>
                  <w:r w:rsidRPr="00313F23">
                    <w:rPr>
                      <w:rFonts w:ascii="Calibri" w:hAnsi="Calibri" w:cs="Calibri"/>
                      <w:sz w:val="12"/>
                      <w:szCs w:val="12"/>
                      <w:lang w:val="es-BO" w:eastAsia="es-BO"/>
                    </w:rPr>
                    <w:t>70</w:t>
                  </w:r>
                </w:p>
              </w:tc>
              <w:tc>
                <w:tcPr>
                  <w:tcW w:w="264" w:type="dxa"/>
                  <w:tcBorders>
                    <w:top w:val="nil"/>
                    <w:left w:val="nil"/>
                    <w:bottom w:val="single" w:sz="4" w:space="0" w:color="auto"/>
                    <w:right w:val="single" w:sz="4" w:space="0" w:color="auto"/>
                  </w:tcBorders>
                  <w:shd w:val="clear" w:color="000000" w:fill="F8CBAD"/>
                  <w:noWrap/>
                  <w:vAlign w:val="bottom"/>
                  <w:hideMark/>
                </w:tcPr>
                <w:p w:rsidR="00313F23" w:rsidRPr="00313F23" w:rsidRDefault="00313F23" w:rsidP="00313F23">
                  <w:pPr>
                    <w:jc w:val="right"/>
                    <w:rPr>
                      <w:rFonts w:ascii="Calibri" w:hAnsi="Calibri" w:cs="Calibri"/>
                      <w:sz w:val="12"/>
                      <w:szCs w:val="12"/>
                      <w:lang w:val="es-BO" w:eastAsia="es-BO"/>
                    </w:rPr>
                  </w:pPr>
                  <w:r w:rsidRPr="00313F23">
                    <w:rPr>
                      <w:rFonts w:ascii="Calibri" w:hAnsi="Calibri" w:cs="Calibri"/>
                      <w:sz w:val="12"/>
                      <w:szCs w:val="12"/>
                      <w:lang w:val="es-BO" w:eastAsia="es-BO"/>
                    </w:rPr>
                    <w:t>70</w:t>
                  </w:r>
                </w:p>
              </w:tc>
              <w:tc>
                <w:tcPr>
                  <w:tcW w:w="264" w:type="dxa"/>
                  <w:tcBorders>
                    <w:top w:val="nil"/>
                    <w:left w:val="nil"/>
                    <w:bottom w:val="single" w:sz="4" w:space="0" w:color="auto"/>
                    <w:right w:val="single" w:sz="4" w:space="0" w:color="auto"/>
                  </w:tcBorders>
                  <w:shd w:val="clear" w:color="000000" w:fill="F8CBAD"/>
                  <w:noWrap/>
                  <w:vAlign w:val="bottom"/>
                  <w:hideMark/>
                </w:tcPr>
                <w:p w:rsidR="00313F23" w:rsidRPr="00313F23" w:rsidRDefault="00313F23" w:rsidP="00313F23">
                  <w:pPr>
                    <w:rPr>
                      <w:rFonts w:ascii="Calibri" w:hAnsi="Calibri" w:cs="Calibri"/>
                      <w:sz w:val="12"/>
                      <w:szCs w:val="12"/>
                      <w:lang w:val="es-BO" w:eastAsia="es-BO"/>
                    </w:rPr>
                  </w:pPr>
                  <w:r w:rsidRPr="00313F23">
                    <w:rPr>
                      <w:rFonts w:ascii="Calibri" w:hAnsi="Calibri" w:cs="Calibri"/>
                      <w:sz w:val="12"/>
                      <w:szCs w:val="12"/>
                      <w:lang w:val="es-BO" w:eastAsia="es-BO"/>
                    </w:rPr>
                    <w:t> </w:t>
                  </w:r>
                </w:p>
              </w:tc>
              <w:tc>
                <w:tcPr>
                  <w:tcW w:w="264" w:type="dxa"/>
                  <w:tcBorders>
                    <w:top w:val="nil"/>
                    <w:left w:val="nil"/>
                    <w:bottom w:val="single" w:sz="4" w:space="0" w:color="auto"/>
                    <w:right w:val="single" w:sz="4" w:space="0" w:color="auto"/>
                  </w:tcBorders>
                  <w:shd w:val="clear" w:color="000000" w:fill="F8CBAD"/>
                  <w:noWrap/>
                  <w:vAlign w:val="bottom"/>
                  <w:hideMark/>
                </w:tcPr>
                <w:p w:rsidR="00313F23" w:rsidRPr="00313F23" w:rsidRDefault="00313F23" w:rsidP="00313F23">
                  <w:pPr>
                    <w:rPr>
                      <w:rFonts w:ascii="Calibri" w:hAnsi="Calibri" w:cs="Calibri"/>
                      <w:sz w:val="12"/>
                      <w:szCs w:val="12"/>
                      <w:lang w:val="es-BO" w:eastAsia="es-BO"/>
                    </w:rPr>
                  </w:pPr>
                  <w:r w:rsidRPr="00313F23">
                    <w:rPr>
                      <w:rFonts w:ascii="Calibri" w:hAnsi="Calibri" w:cs="Calibri"/>
                      <w:sz w:val="12"/>
                      <w:szCs w:val="12"/>
                      <w:lang w:val="es-BO" w:eastAsia="es-BO"/>
                    </w:rPr>
                    <w:t> </w:t>
                  </w:r>
                </w:p>
              </w:tc>
              <w:tc>
                <w:tcPr>
                  <w:tcW w:w="264" w:type="dxa"/>
                  <w:tcBorders>
                    <w:top w:val="nil"/>
                    <w:left w:val="nil"/>
                    <w:bottom w:val="single" w:sz="4" w:space="0" w:color="auto"/>
                    <w:right w:val="single" w:sz="4" w:space="0" w:color="auto"/>
                  </w:tcBorders>
                  <w:shd w:val="clear" w:color="000000" w:fill="F8CBAD"/>
                  <w:noWrap/>
                  <w:vAlign w:val="bottom"/>
                  <w:hideMark/>
                </w:tcPr>
                <w:p w:rsidR="00313F23" w:rsidRPr="00313F23" w:rsidRDefault="00313F23" w:rsidP="00313F23">
                  <w:pPr>
                    <w:rPr>
                      <w:rFonts w:ascii="Calibri" w:hAnsi="Calibri" w:cs="Calibri"/>
                      <w:sz w:val="12"/>
                      <w:szCs w:val="12"/>
                      <w:lang w:val="es-BO" w:eastAsia="es-BO"/>
                    </w:rPr>
                  </w:pPr>
                  <w:r w:rsidRPr="00313F23">
                    <w:rPr>
                      <w:rFonts w:ascii="Calibri" w:hAnsi="Calibri" w:cs="Calibri"/>
                      <w:sz w:val="12"/>
                      <w:szCs w:val="12"/>
                      <w:lang w:val="es-BO" w:eastAsia="es-BO"/>
                    </w:rPr>
                    <w:t> </w:t>
                  </w:r>
                </w:p>
              </w:tc>
              <w:tc>
                <w:tcPr>
                  <w:tcW w:w="264" w:type="dxa"/>
                  <w:tcBorders>
                    <w:top w:val="nil"/>
                    <w:left w:val="nil"/>
                    <w:bottom w:val="single" w:sz="4" w:space="0" w:color="auto"/>
                    <w:right w:val="single" w:sz="4" w:space="0" w:color="auto"/>
                  </w:tcBorders>
                  <w:shd w:val="clear" w:color="000000" w:fill="F8CBAD"/>
                  <w:noWrap/>
                  <w:vAlign w:val="bottom"/>
                  <w:hideMark/>
                </w:tcPr>
                <w:p w:rsidR="00313F23" w:rsidRPr="00313F23" w:rsidRDefault="00313F23" w:rsidP="00313F23">
                  <w:pPr>
                    <w:rPr>
                      <w:rFonts w:ascii="Calibri" w:hAnsi="Calibri" w:cs="Calibri"/>
                      <w:sz w:val="12"/>
                      <w:szCs w:val="12"/>
                      <w:lang w:val="es-BO" w:eastAsia="es-BO"/>
                    </w:rPr>
                  </w:pPr>
                  <w:r w:rsidRPr="00313F23">
                    <w:rPr>
                      <w:rFonts w:ascii="Calibri" w:hAnsi="Calibri" w:cs="Calibri"/>
                      <w:sz w:val="12"/>
                      <w:szCs w:val="12"/>
                      <w:lang w:val="es-BO" w:eastAsia="es-BO"/>
                    </w:rPr>
                    <w:t> </w:t>
                  </w:r>
                </w:p>
              </w:tc>
              <w:tc>
                <w:tcPr>
                  <w:tcW w:w="264" w:type="dxa"/>
                  <w:tcBorders>
                    <w:top w:val="nil"/>
                    <w:left w:val="nil"/>
                    <w:bottom w:val="single" w:sz="4" w:space="0" w:color="auto"/>
                    <w:right w:val="single" w:sz="4" w:space="0" w:color="auto"/>
                  </w:tcBorders>
                  <w:shd w:val="clear" w:color="000000" w:fill="F8CBAD"/>
                  <w:noWrap/>
                  <w:vAlign w:val="bottom"/>
                  <w:hideMark/>
                </w:tcPr>
                <w:p w:rsidR="00313F23" w:rsidRPr="00313F23" w:rsidRDefault="00313F23" w:rsidP="00313F23">
                  <w:pPr>
                    <w:rPr>
                      <w:rFonts w:ascii="Calibri" w:hAnsi="Calibri" w:cs="Calibri"/>
                      <w:sz w:val="12"/>
                      <w:szCs w:val="12"/>
                      <w:lang w:val="es-BO" w:eastAsia="es-BO"/>
                    </w:rPr>
                  </w:pPr>
                  <w:r w:rsidRPr="00313F23">
                    <w:rPr>
                      <w:rFonts w:ascii="Calibri" w:hAnsi="Calibri" w:cs="Calibri"/>
                      <w:sz w:val="12"/>
                      <w:szCs w:val="12"/>
                      <w:lang w:val="es-BO" w:eastAsia="es-BO"/>
                    </w:rPr>
                    <w:t> </w:t>
                  </w:r>
                </w:p>
              </w:tc>
              <w:tc>
                <w:tcPr>
                  <w:tcW w:w="264" w:type="dxa"/>
                  <w:tcBorders>
                    <w:top w:val="nil"/>
                    <w:left w:val="nil"/>
                    <w:bottom w:val="single" w:sz="4" w:space="0" w:color="auto"/>
                    <w:right w:val="single" w:sz="4" w:space="0" w:color="auto"/>
                  </w:tcBorders>
                  <w:shd w:val="clear" w:color="000000" w:fill="F8CBAD"/>
                  <w:noWrap/>
                  <w:vAlign w:val="bottom"/>
                  <w:hideMark/>
                </w:tcPr>
                <w:p w:rsidR="00313F23" w:rsidRPr="00313F23" w:rsidRDefault="00313F23" w:rsidP="00313F23">
                  <w:pPr>
                    <w:rPr>
                      <w:rFonts w:ascii="Calibri" w:hAnsi="Calibri" w:cs="Calibri"/>
                      <w:sz w:val="12"/>
                      <w:szCs w:val="12"/>
                      <w:lang w:val="es-BO" w:eastAsia="es-BO"/>
                    </w:rPr>
                  </w:pPr>
                  <w:r w:rsidRPr="00313F23">
                    <w:rPr>
                      <w:rFonts w:ascii="Calibri" w:hAnsi="Calibri" w:cs="Calibri"/>
                      <w:sz w:val="12"/>
                      <w:szCs w:val="12"/>
                      <w:lang w:val="es-BO" w:eastAsia="es-BO"/>
                    </w:rPr>
                    <w:t> </w:t>
                  </w:r>
                </w:p>
              </w:tc>
              <w:tc>
                <w:tcPr>
                  <w:tcW w:w="264" w:type="dxa"/>
                  <w:tcBorders>
                    <w:top w:val="nil"/>
                    <w:left w:val="nil"/>
                    <w:bottom w:val="single" w:sz="4" w:space="0" w:color="auto"/>
                    <w:right w:val="single" w:sz="4" w:space="0" w:color="auto"/>
                  </w:tcBorders>
                  <w:shd w:val="clear" w:color="000000" w:fill="F8CBAD"/>
                  <w:noWrap/>
                  <w:vAlign w:val="bottom"/>
                  <w:hideMark/>
                </w:tcPr>
                <w:p w:rsidR="00313F23" w:rsidRPr="00313F23" w:rsidRDefault="00313F23" w:rsidP="00313F23">
                  <w:pPr>
                    <w:rPr>
                      <w:rFonts w:ascii="Calibri" w:hAnsi="Calibri" w:cs="Calibri"/>
                      <w:sz w:val="12"/>
                      <w:szCs w:val="12"/>
                      <w:lang w:val="es-BO" w:eastAsia="es-BO"/>
                    </w:rPr>
                  </w:pPr>
                  <w:r w:rsidRPr="00313F23">
                    <w:rPr>
                      <w:rFonts w:ascii="Calibri" w:hAnsi="Calibri" w:cs="Calibri"/>
                      <w:sz w:val="12"/>
                      <w:szCs w:val="12"/>
                      <w:lang w:val="es-BO" w:eastAsia="es-BO"/>
                    </w:rPr>
                    <w:t> </w:t>
                  </w:r>
                </w:p>
              </w:tc>
              <w:tc>
                <w:tcPr>
                  <w:tcW w:w="264" w:type="dxa"/>
                  <w:tcBorders>
                    <w:top w:val="nil"/>
                    <w:left w:val="nil"/>
                    <w:bottom w:val="single" w:sz="4" w:space="0" w:color="auto"/>
                    <w:right w:val="single" w:sz="4" w:space="0" w:color="auto"/>
                  </w:tcBorders>
                  <w:shd w:val="clear" w:color="000000" w:fill="F8CBAD"/>
                  <w:noWrap/>
                  <w:vAlign w:val="bottom"/>
                  <w:hideMark/>
                </w:tcPr>
                <w:p w:rsidR="00313F23" w:rsidRPr="00313F23" w:rsidRDefault="00313F23" w:rsidP="00313F23">
                  <w:pPr>
                    <w:rPr>
                      <w:rFonts w:ascii="Calibri" w:hAnsi="Calibri" w:cs="Calibri"/>
                      <w:sz w:val="12"/>
                      <w:szCs w:val="12"/>
                      <w:lang w:val="es-BO" w:eastAsia="es-BO"/>
                    </w:rPr>
                  </w:pPr>
                  <w:r w:rsidRPr="00313F23">
                    <w:rPr>
                      <w:rFonts w:ascii="Calibri" w:hAnsi="Calibri" w:cs="Calibri"/>
                      <w:sz w:val="12"/>
                      <w:szCs w:val="12"/>
                      <w:lang w:val="es-BO" w:eastAsia="es-BO"/>
                    </w:rPr>
                    <w:t> </w:t>
                  </w:r>
                </w:p>
              </w:tc>
              <w:tc>
                <w:tcPr>
                  <w:tcW w:w="264" w:type="dxa"/>
                  <w:tcBorders>
                    <w:top w:val="nil"/>
                    <w:left w:val="nil"/>
                    <w:bottom w:val="single" w:sz="4" w:space="0" w:color="auto"/>
                    <w:right w:val="single" w:sz="4" w:space="0" w:color="auto"/>
                  </w:tcBorders>
                  <w:shd w:val="clear" w:color="000000" w:fill="F8CBAD"/>
                  <w:noWrap/>
                  <w:vAlign w:val="bottom"/>
                  <w:hideMark/>
                </w:tcPr>
                <w:p w:rsidR="00313F23" w:rsidRPr="00313F23" w:rsidRDefault="00313F23" w:rsidP="00313F23">
                  <w:pPr>
                    <w:rPr>
                      <w:rFonts w:ascii="Calibri" w:hAnsi="Calibri" w:cs="Calibri"/>
                      <w:sz w:val="12"/>
                      <w:szCs w:val="12"/>
                      <w:lang w:val="es-BO" w:eastAsia="es-BO"/>
                    </w:rPr>
                  </w:pPr>
                  <w:r w:rsidRPr="00313F23">
                    <w:rPr>
                      <w:rFonts w:ascii="Calibri" w:hAnsi="Calibri" w:cs="Calibri"/>
                      <w:sz w:val="12"/>
                      <w:szCs w:val="12"/>
                      <w:lang w:val="es-BO" w:eastAsia="es-BO"/>
                    </w:rPr>
                    <w:t> </w:t>
                  </w:r>
                </w:p>
              </w:tc>
              <w:tc>
                <w:tcPr>
                  <w:tcW w:w="264" w:type="dxa"/>
                  <w:tcBorders>
                    <w:top w:val="nil"/>
                    <w:left w:val="nil"/>
                    <w:bottom w:val="single" w:sz="4" w:space="0" w:color="auto"/>
                    <w:right w:val="single" w:sz="4" w:space="0" w:color="auto"/>
                  </w:tcBorders>
                  <w:shd w:val="clear" w:color="000000" w:fill="F8CBAD"/>
                  <w:noWrap/>
                  <w:vAlign w:val="bottom"/>
                  <w:hideMark/>
                </w:tcPr>
                <w:p w:rsidR="00313F23" w:rsidRPr="00313F23" w:rsidRDefault="00313F23" w:rsidP="00313F23">
                  <w:pPr>
                    <w:rPr>
                      <w:rFonts w:ascii="Calibri" w:hAnsi="Calibri" w:cs="Calibri"/>
                      <w:sz w:val="12"/>
                      <w:szCs w:val="12"/>
                      <w:lang w:val="es-BO" w:eastAsia="es-BO"/>
                    </w:rPr>
                  </w:pPr>
                  <w:r w:rsidRPr="00313F23">
                    <w:rPr>
                      <w:rFonts w:ascii="Calibri" w:hAnsi="Calibri" w:cs="Calibri"/>
                      <w:sz w:val="12"/>
                      <w:szCs w:val="12"/>
                      <w:lang w:val="es-BO" w:eastAsia="es-BO"/>
                    </w:rPr>
                    <w:t> </w:t>
                  </w:r>
                </w:p>
              </w:tc>
              <w:tc>
                <w:tcPr>
                  <w:tcW w:w="264" w:type="dxa"/>
                  <w:tcBorders>
                    <w:top w:val="nil"/>
                    <w:left w:val="nil"/>
                    <w:bottom w:val="single" w:sz="4" w:space="0" w:color="auto"/>
                    <w:right w:val="single" w:sz="4" w:space="0" w:color="auto"/>
                  </w:tcBorders>
                  <w:shd w:val="clear" w:color="000000" w:fill="F8CBAD"/>
                  <w:noWrap/>
                  <w:vAlign w:val="bottom"/>
                  <w:hideMark/>
                </w:tcPr>
                <w:p w:rsidR="00313F23" w:rsidRPr="00313F23" w:rsidRDefault="00313F23" w:rsidP="00313F23">
                  <w:pPr>
                    <w:rPr>
                      <w:rFonts w:ascii="Calibri" w:hAnsi="Calibri" w:cs="Calibri"/>
                      <w:sz w:val="12"/>
                      <w:szCs w:val="12"/>
                      <w:lang w:val="es-BO" w:eastAsia="es-BO"/>
                    </w:rPr>
                  </w:pPr>
                  <w:r w:rsidRPr="00313F23">
                    <w:rPr>
                      <w:rFonts w:ascii="Calibri" w:hAnsi="Calibri" w:cs="Calibri"/>
                      <w:sz w:val="12"/>
                      <w:szCs w:val="12"/>
                      <w:lang w:val="es-BO" w:eastAsia="es-BO"/>
                    </w:rPr>
                    <w:t> </w:t>
                  </w:r>
                </w:p>
              </w:tc>
              <w:tc>
                <w:tcPr>
                  <w:tcW w:w="264" w:type="dxa"/>
                  <w:tcBorders>
                    <w:top w:val="nil"/>
                    <w:left w:val="nil"/>
                    <w:bottom w:val="single" w:sz="4" w:space="0" w:color="auto"/>
                    <w:right w:val="single" w:sz="4" w:space="0" w:color="auto"/>
                  </w:tcBorders>
                  <w:shd w:val="clear" w:color="000000" w:fill="F8CBAD"/>
                  <w:noWrap/>
                  <w:vAlign w:val="bottom"/>
                  <w:hideMark/>
                </w:tcPr>
                <w:p w:rsidR="00313F23" w:rsidRPr="00313F23" w:rsidRDefault="00313F23" w:rsidP="00313F23">
                  <w:pPr>
                    <w:rPr>
                      <w:rFonts w:ascii="Calibri" w:hAnsi="Calibri" w:cs="Calibri"/>
                      <w:sz w:val="12"/>
                      <w:szCs w:val="12"/>
                      <w:lang w:val="es-BO" w:eastAsia="es-BO"/>
                    </w:rPr>
                  </w:pPr>
                  <w:r w:rsidRPr="00313F23">
                    <w:rPr>
                      <w:rFonts w:ascii="Calibri" w:hAnsi="Calibri" w:cs="Calibri"/>
                      <w:sz w:val="12"/>
                      <w:szCs w:val="12"/>
                      <w:lang w:val="es-BO" w:eastAsia="es-BO"/>
                    </w:rPr>
                    <w:t> </w:t>
                  </w:r>
                </w:p>
              </w:tc>
              <w:tc>
                <w:tcPr>
                  <w:tcW w:w="613" w:type="dxa"/>
                  <w:tcBorders>
                    <w:top w:val="nil"/>
                    <w:left w:val="nil"/>
                    <w:bottom w:val="single" w:sz="4" w:space="0" w:color="auto"/>
                    <w:right w:val="single" w:sz="4" w:space="0" w:color="auto"/>
                  </w:tcBorders>
                  <w:shd w:val="clear" w:color="auto" w:fill="auto"/>
                  <w:noWrap/>
                  <w:vAlign w:val="bottom"/>
                  <w:hideMark/>
                </w:tcPr>
                <w:p w:rsidR="00313F23" w:rsidRPr="00313F23" w:rsidRDefault="00313F23" w:rsidP="00313F23">
                  <w:pPr>
                    <w:jc w:val="right"/>
                    <w:rPr>
                      <w:rFonts w:ascii="Calibri" w:hAnsi="Calibri" w:cs="Calibri"/>
                      <w:color w:val="000000"/>
                      <w:sz w:val="12"/>
                      <w:szCs w:val="12"/>
                      <w:lang w:val="es-BO" w:eastAsia="es-BO"/>
                    </w:rPr>
                  </w:pPr>
                  <w:r w:rsidRPr="00313F23">
                    <w:rPr>
                      <w:rFonts w:ascii="Calibri" w:hAnsi="Calibri" w:cs="Calibri"/>
                      <w:color w:val="000000"/>
                      <w:sz w:val="12"/>
                      <w:szCs w:val="12"/>
                      <w:lang w:val="es-BO" w:eastAsia="es-BO"/>
                    </w:rPr>
                    <w:t>560.00</w:t>
                  </w:r>
                </w:p>
              </w:tc>
            </w:tr>
          </w:tbl>
          <w:p w:rsidR="00313F23" w:rsidRPr="00313F23" w:rsidRDefault="00313F23" w:rsidP="00313F23">
            <w:pPr>
              <w:spacing w:before="120" w:after="120" w:line="276" w:lineRule="auto"/>
              <w:jc w:val="both"/>
              <w:rPr>
                <w:rFonts w:ascii="Calibri" w:hAnsi="Calibri" w:cs="Calibri"/>
                <w:sz w:val="22"/>
                <w:szCs w:val="22"/>
                <w:lang w:eastAsia="es-BO"/>
              </w:rPr>
            </w:pPr>
            <w:r w:rsidRPr="00313F23">
              <w:rPr>
                <w:rFonts w:ascii="Calibri" w:hAnsi="Calibri" w:cs="Calibri"/>
                <w:sz w:val="22"/>
                <w:szCs w:val="22"/>
                <w:lang w:eastAsia="es-BO"/>
              </w:rPr>
              <w:t>Para efectos de medición, se considerará el jornal al equivalente de diez (10) horas de trabajo por día, por tanto, el proponente debe contemplar en su análisis de costo unitario por hora el personal de relevo.</w:t>
            </w:r>
          </w:p>
          <w:p w:rsidR="00313F23" w:rsidRPr="00313F23" w:rsidRDefault="00313F23" w:rsidP="00313F23">
            <w:pPr>
              <w:spacing w:before="120" w:after="120" w:line="276" w:lineRule="auto"/>
              <w:jc w:val="both"/>
              <w:rPr>
                <w:rFonts w:ascii="Calibri" w:hAnsi="Calibri" w:cs="Calibri"/>
                <w:sz w:val="22"/>
                <w:szCs w:val="22"/>
                <w:lang w:eastAsia="es-BO"/>
              </w:rPr>
            </w:pPr>
            <w:r w:rsidRPr="00313F23">
              <w:rPr>
                <w:rFonts w:ascii="Calibri" w:hAnsi="Calibri" w:cs="Calibri"/>
                <w:sz w:val="22"/>
                <w:szCs w:val="22"/>
                <w:lang w:eastAsia="es-BO"/>
              </w:rPr>
              <w:t>Los precios de los servicios ofertados deben ser cotizados en bolivianos (Bs.). YPFB no aceptará variaciones en los precios y/o condiciones fuera de lo estipulado en el contrato Original durante la ejecución del servicio. Todos los precios unitarios y condiciones propuestas serán firmes y no estarán sujetos a ningún tipo de reajustes.</w:t>
            </w:r>
          </w:p>
          <w:p w:rsidR="00313F23" w:rsidRPr="00313F23" w:rsidRDefault="00313F23" w:rsidP="00313F23">
            <w:pPr>
              <w:spacing w:before="120" w:after="120" w:line="360" w:lineRule="auto"/>
              <w:jc w:val="both"/>
              <w:rPr>
                <w:rFonts w:ascii="Calibri" w:hAnsi="Calibri" w:cs="Calibri"/>
                <w:sz w:val="22"/>
                <w:szCs w:val="22"/>
                <w:lang w:eastAsia="es-BO"/>
              </w:rPr>
            </w:pPr>
            <w:r w:rsidRPr="00313F23">
              <w:rPr>
                <w:rFonts w:ascii="Calibri" w:hAnsi="Calibri" w:cs="Calibri"/>
                <w:sz w:val="22"/>
                <w:szCs w:val="22"/>
                <w:lang w:eastAsia="es-BO"/>
              </w:rPr>
              <w:lastRenderedPageBreak/>
              <w:t>Si el personal de la Supervisión no cumpliera con el trabajo esperado por el contratante o incurriera en alguna falta de procedimiento o normas, la Supervisión deberá realizar el reemplazo inmediato del personal con un profesional que cumpla con los requisitos especificados en este pliego.</w:t>
            </w:r>
          </w:p>
          <w:p w:rsidR="00313F23" w:rsidRPr="00313F23" w:rsidRDefault="00313F23" w:rsidP="00313F23">
            <w:pPr>
              <w:spacing w:before="120" w:after="120" w:line="360" w:lineRule="auto"/>
              <w:jc w:val="both"/>
              <w:rPr>
                <w:rFonts w:ascii="Calibri" w:hAnsi="Calibri" w:cs="Calibri"/>
                <w:sz w:val="22"/>
                <w:szCs w:val="22"/>
                <w:lang w:eastAsia="es-BO"/>
              </w:rPr>
            </w:pPr>
            <w:r w:rsidRPr="00313F23">
              <w:rPr>
                <w:rFonts w:ascii="Calibri" w:hAnsi="Calibri" w:cs="Calibri"/>
                <w:sz w:val="22"/>
                <w:szCs w:val="22"/>
                <w:lang w:eastAsia="es-BO"/>
              </w:rPr>
              <w:t xml:space="preserve">En caso de que el Fiscal de Servicio de YPFB solicite el reemplazo de algún Supervisor, el tiempo máximo para que su reemplazante se presente en Obra no debe ser mayor a 5 días calendario. Todos los costos generados por estos cambios deberán ser asumidos por La Empresa de Supervisión. </w:t>
            </w:r>
          </w:p>
          <w:p w:rsidR="00313F23" w:rsidRPr="00313F23" w:rsidRDefault="00313F23" w:rsidP="00313F23">
            <w:pPr>
              <w:spacing w:before="120" w:after="120" w:line="360" w:lineRule="auto"/>
              <w:jc w:val="both"/>
              <w:rPr>
                <w:rFonts w:ascii="Calibri" w:hAnsi="Calibri" w:cs="Calibri"/>
                <w:b/>
                <w:sz w:val="22"/>
                <w:szCs w:val="22"/>
                <w:lang w:eastAsia="es-BO"/>
              </w:rPr>
            </w:pPr>
            <w:bookmarkStart w:id="3" w:name="_Toc428476222"/>
            <w:r w:rsidRPr="00313F23">
              <w:rPr>
                <w:rFonts w:ascii="Calibri" w:hAnsi="Calibri" w:cs="Calibri"/>
                <w:b/>
                <w:sz w:val="22"/>
                <w:szCs w:val="22"/>
                <w:lang w:eastAsia="es-BO"/>
              </w:rPr>
              <w:t xml:space="preserve">Régimen de trabajo en </w:t>
            </w:r>
            <w:bookmarkEnd w:id="3"/>
            <w:r w:rsidRPr="00313F23">
              <w:rPr>
                <w:rFonts w:ascii="Calibri" w:hAnsi="Calibri" w:cs="Calibri"/>
                <w:b/>
                <w:sz w:val="22"/>
                <w:szCs w:val="22"/>
                <w:lang w:eastAsia="es-BO"/>
              </w:rPr>
              <w:t xml:space="preserve">campo. - </w:t>
            </w:r>
          </w:p>
          <w:p w:rsidR="00313F23" w:rsidRPr="00313F23" w:rsidRDefault="00313F23" w:rsidP="00313F23">
            <w:pPr>
              <w:spacing w:before="120" w:after="120" w:line="360" w:lineRule="auto"/>
              <w:jc w:val="both"/>
              <w:rPr>
                <w:rFonts w:ascii="Calibri" w:hAnsi="Calibri" w:cs="Calibri"/>
                <w:sz w:val="22"/>
                <w:szCs w:val="22"/>
                <w:lang w:eastAsia="es-BO"/>
              </w:rPr>
            </w:pPr>
            <w:r w:rsidRPr="00313F23">
              <w:rPr>
                <w:rFonts w:ascii="Calibri" w:hAnsi="Calibri" w:cs="Calibri"/>
                <w:sz w:val="22"/>
                <w:szCs w:val="22"/>
                <w:lang w:eastAsia="es-BO"/>
              </w:rPr>
              <w:t xml:space="preserve">Los supervisores titulares deberán cumplir un régimen no mayor de 30 días en campo, debiendo estar fuera de obra como máximo 7 días. </w:t>
            </w:r>
          </w:p>
          <w:p w:rsidR="00313F23" w:rsidRPr="00313F23" w:rsidRDefault="00313F23" w:rsidP="00313F23">
            <w:pPr>
              <w:spacing w:before="120" w:after="120" w:line="360" w:lineRule="auto"/>
              <w:jc w:val="both"/>
              <w:rPr>
                <w:rFonts w:ascii="Calibri" w:hAnsi="Calibri" w:cs="Calibri"/>
                <w:sz w:val="22"/>
                <w:szCs w:val="22"/>
                <w:lang w:eastAsia="es-BO"/>
              </w:rPr>
            </w:pPr>
            <w:r w:rsidRPr="00313F23">
              <w:rPr>
                <w:rFonts w:ascii="Calibri" w:hAnsi="Calibri" w:cs="Calibri"/>
                <w:sz w:val="22"/>
                <w:szCs w:val="22"/>
                <w:lang w:eastAsia="es-BO"/>
              </w:rPr>
              <w:t xml:space="preserve">El personal de relevo asignado deberá tener una experiencia igual o superior a la del personal titular. </w:t>
            </w:r>
          </w:p>
          <w:p w:rsidR="00313F23" w:rsidRPr="00313F23" w:rsidRDefault="00313F23" w:rsidP="00313F23">
            <w:pPr>
              <w:spacing w:before="120" w:after="120" w:line="276" w:lineRule="auto"/>
              <w:jc w:val="both"/>
              <w:rPr>
                <w:rFonts w:ascii="Calibri" w:hAnsi="Calibri" w:cs="Calibri"/>
                <w:b/>
                <w:sz w:val="22"/>
                <w:szCs w:val="22"/>
                <w:lang w:eastAsia="es-BO"/>
              </w:rPr>
            </w:pPr>
            <w:bookmarkStart w:id="4" w:name="_Toc428476227"/>
            <w:r w:rsidRPr="00313F23">
              <w:rPr>
                <w:rFonts w:ascii="Calibri" w:hAnsi="Calibri" w:cs="Calibri"/>
                <w:b/>
                <w:sz w:val="22"/>
                <w:szCs w:val="22"/>
                <w:lang w:eastAsia="es-BO"/>
              </w:rPr>
              <w:t>Movilización y desmovilización</w:t>
            </w:r>
            <w:bookmarkEnd w:id="4"/>
          </w:p>
          <w:p w:rsidR="00313F23" w:rsidRPr="00313F23" w:rsidRDefault="00313F23" w:rsidP="00313F23">
            <w:pPr>
              <w:spacing w:before="120" w:after="120" w:line="276" w:lineRule="auto"/>
              <w:jc w:val="both"/>
              <w:rPr>
                <w:rFonts w:ascii="Calibri" w:hAnsi="Calibri" w:cs="Calibri"/>
                <w:sz w:val="22"/>
                <w:szCs w:val="22"/>
                <w:lang w:eastAsia="es-BO"/>
              </w:rPr>
            </w:pPr>
            <w:r w:rsidRPr="00313F23">
              <w:rPr>
                <w:rFonts w:ascii="Calibri" w:hAnsi="Calibri" w:cs="Calibri"/>
                <w:sz w:val="22"/>
                <w:szCs w:val="22"/>
                <w:lang w:eastAsia="es-BO"/>
              </w:rPr>
              <w:t>YPFB, comunicará a la Empresa mediante la orden de proceder la movilización de su personal a campo, en principio solo se requerirá del Supervisor de Obra Civil y del monitor de Seguridad y Medio Ambiente, quienes permanecerán hasta la finalización del proyecto, en el caso del topógrafo este ingresara durante el periodo de levantamiento topográfico del proyecto, siendo su desmovilización más pronta (ver Histograma).</w:t>
            </w:r>
          </w:p>
          <w:p w:rsidR="00313F23" w:rsidRPr="00313F23" w:rsidRDefault="00313F23" w:rsidP="00313F23">
            <w:pPr>
              <w:spacing w:before="120" w:after="120" w:line="276" w:lineRule="auto"/>
              <w:jc w:val="both"/>
              <w:rPr>
                <w:rFonts w:ascii="Calibri" w:hAnsi="Calibri" w:cs="Calibri"/>
                <w:sz w:val="22"/>
                <w:szCs w:val="22"/>
                <w:lang w:eastAsia="es-BO"/>
              </w:rPr>
            </w:pPr>
            <w:r w:rsidRPr="00313F23">
              <w:rPr>
                <w:rFonts w:ascii="Calibri" w:hAnsi="Calibri" w:cs="Calibri"/>
                <w:sz w:val="22"/>
                <w:szCs w:val="22"/>
                <w:lang w:eastAsia="es-BO"/>
              </w:rPr>
              <w:t>La empresa encargada de la Supervisión deberá contemplar la movilización de su personal desde su ciudad de origen hasta la ciudad de Riberalta, en transporte aéreo.</w:t>
            </w:r>
          </w:p>
          <w:p w:rsidR="00313F23" w:rsidRPr="00313F23" w:rsidRDefault="00313F23" w:rsidP="00313F23">
            <w:pPr>
              <w:spacing w:before="120" w:after="120" w:line="276" w:lineRule="auto"/>
              <w:jc w:val="both"/>
              <w:rPr>
                <w:rFonts w:ascii="Calibri" w:hAnsi="Calibri" w:cs="Calibri"/>
                <w:sz w:val="22"/>
                <w:szCs w:val="22"/>
                <w:lang w:eastAsia="es-BO"/>
              </w:rPr>
            </w:pPr>
            <w:r w:rsidRPr="00313F23">
              <w:rPr>
                <w:rFonts w:ascii="Calibri" w:hAnsi="Calibri" w:cs="Calibri"/>
                <w:sz w:val="22"/>
                <w:szCs w:val="22"/>
                <w:lang w:eastAsia="es-BO"/>
              </w:rPr>
              <w:t>YPFB mediante la contratista de Obra Civil proveerá a la Supervisión (1 camioneta 4x4) como medio de transporte dentro de la Obra y durante los cambios de turno hasta la Ciudad de Riberalta.</w:t>
            </w:r>
          </w:p>
          <w:p w:rsidR="00313F23" w:rsidRPr="00313F23" w:rsidRDefault="00313F23" w:rsidP="00313F23">
            <w:pPr>
              <w:spacing w:before="120" w:after="120" w:line="276" w:lineRule="auto"/>
              <w:jc w:val="both"/>
              <w:rPr>
                <w:rFonts w:ascii="Calibri" w:hAnsi="Calibri" w:cs="Calibri"/>
                <w:sz w:val="22"/>
                <w:szCs w:val="22"/>
                <w:lang w:eastAsia="es-BO"/>
              </w:rPr>
            </w:pPr>
            <w:r w:rsidRPr="00313F23">
              <w:rPr>
                <w:rFonts w:ascii="Calibri" w:hAnsi="Calibri" w:cs="Calibri"/>
                <w:sz w:val="22"/>
                <w:szCs w:val="22"/>
                <w:lang w:eastAsia="es-BO"/>
              </w:rPr>
              <w:t>La Empresa de Supervisión debe considerar la entrega de viáticos y gastos de viaje a su personal, hasta la obra.</w:t>
            </w:r>
          </w:p>
          <w:p w:rsidR="00313F23" w:rsidRPr="00313F23" w:rsidRDefault="00313F23" w:rsidP="00313F23">
            <w:pPr>
              <w:spacing w:before="80" w:after="80" w:line="276" w:lineRule="auto"/>
              <w:jc w:val="both"/>
              <w:rPr>
                <w:rFonts w:ascii="Calibri" w:hAnsi="Calibri" w:cs="Calibri"/>
                <w:b/>
                <w:sz w:val="22"/>
                <w:szCs w:val="22"/>
                <w:lang w:eastAsia="es-BO"/>
              </w:rPr>
            </w:pPr>
            <w:bookmarkStart w:id="5" w:name="_Toc428476228"/>
            <w:r w:rsidRPr="00313F23">
              <w:rPr>
                <w:rFonts w:ascii="Calibri" w:hAnsi="Calibri" w:cs="Calibri"/>
                <w:b/>
                <w:sz w:val="22"/>
                <w:szCs w:val="22"/>
                <w:lang w:eastAsia="es-BO"/>
              </w:rPr>
              <w:t>Oficinas, Alojamiento y Alimentación</w:t>
            </w:r>
            <w:bookmarkEnd w:id="5"/>
            <w:r w:rsidRPr="00313F23">
              <w:rPr>
                <w:rFonts w:ascii="Calibri" w:hAnsi="Calibri" w:cs="Calibri"/>
                <w:b/>
                <w:sz w:val="22"/>
                <w:szCs w:val="22"/>
                <w:lang w:eastAsia="es-BO"/>
              </w:rPr>
              <w:t xml:space="preserve"> </w:t>
            </w:r>
          </w:p>
          <w:p w:rsidR="00313F23" w:rsidRPr="00313F23" w:rsidRDefault="00313F23" w:rsidP="00313F23">
            <w:pPr>
              <w:spacing w:before="80" w:after="80" w:line="276" w:lineRule="auto"/>
              <w:jc w:val="both"/>
              <w:rPr>
                <w:rFonts w:ascii="Calibri" w:hAnsi="Calibri" w:cs="Calibri"/>
                <w:sz w:val="22"/>
                <w:szCs w:val="22"/>
                <w:lang w:eastAsia="es-BO"/>
              </w:rPr>
            </w:pPr>
            <w:r w:rsidRPr="00313F23">
              <w:rPr>
                <w:rFonts w:ascii="Calibri" w:hAnsi="Calibri" w:cs="Calibri"/>
                <w:sz w:val="22"/>
                <w:szCs w:val="22"/>
                <w:lang w:eastAsia="es-BO"/>
              </w:rPr>
              <w:t>La contratista de Obra Civil “Construcción del Camino y Planchada para el Pozo GOMERO-X1”, proveerá a la Empresa de Supervisión, una (1) oficina con mobiliario para tres personas, tres (3) handies, tres (3) dormitorios en campamento, alimentación en obra y servicios.</w:t>
            </w:r>
          </w:p>
          <w:p w:rsidR="00313F23" w:rsidRPr="00313F23" w:rsidRDefault="00313F23" w:rsidP="00313F23">
            <w:pPr>
              <w:spacing w:before="80" w:after="80" w:line="276" w:lineRule="auto"/>
              <w:jc w:val="both"/>
              <w:rPr>
                <w:rFonts w:ascii="Calibri" w:hAnsi="Calibri" w:cs="Calibri"/>
                <w:b/>
                <w:sz w:val="22"/>
                <w:szCs w:val="22"/>
                <w:lang w:eastAsia="es-BO"/>
              </w:rPr>
            </w:pPr>
            <w:bookmarkStart w:id="6" w:name="_Toc428476229"/>
            <w:r w:rsidRPr="00313F23">
              <w:rPr>
                <w:rFonts w:ascii="Calibri" w:hAnsi="Calibri" w:cs="Calibri"/>
                <w:b/>
                <w:sz w:val="22"/>
                <w:szCs w:val="22"/>
                <w:lang w:eastAsia="es-BO"/>
              </w:rPr>
              <w:t>Asistencia Médica</w:t>
            </w:r>
            <w:bookmarkEnd w:id="6"/>
          </w:p>
          <w:p w:rsidR="00313F23" w:rsidRPr="00313F23" w:rsidRDefault="00313F23" w:rsidP="00313F23">
            <w:pPr>
              <w:spacing w:before="80" w:after="80" w:line="276" w:lineRule="auto"/>
              <w:jc w:val="both"/>
              <w:rPr>
                <w:rFonts w:ascii="Calibri" w:hAnsi="Calibri" w:cs="Calibri"/>
                <w:sz w:val="22"/>
                <w:szCs w:val="22"/>
                <w:lang w:eastAsia="es-BO"/>
              </w:rPr>
            </w:pPr>
            <w:r w:rsidRPr="00313F23">
              <w:rPr>
                <w:rFonts w:ascii="Calibri" w:hAnsi="Calibri" w:cs="Calibri"/>
                <w:sz w:val="22"/>
                <w:szCs w:val="22"/>
                <w:lang w:eastAsia="es-BO"/>
              </w:rPr>
              <w:t>Los primeros auxilios serán proporcionados por el Contratista de obra.</w:t>
            </w:r>
          </w:p>
          <w:p w:rsidR="00313F23" w:rsidRPr="00313F23" w:rsidRDefault="00313F23" w:rsidP="00313F23">
            <w:pPr>
              <w:spacing w:before="80" w:after="80" w:line="276" w:lineRule="auto"/>
              <w:jc w:val="both"/>
              <w:rPr>
                <w:rFonts w:ascii="Calibri" w:hAnsi="Calibri" w:cs="Calibri"/>
                <w:sz w:val="22"/>
                <w:szCs w:val="22"/>
                <w:lang w:eastAsia="es-BO"/>
              </w:rPr>
            </w:pPr>
            <w:r w:rsidRPr="00313F23">
              <w:rPr>
                <w:rFonts w:ascii="Calibri" w:hAnsi="Calibri" w:cs="Calibri"/>
                <w:sz w:val="22"/>
                <w:szCs w:val="22"/>
                <w:lang w:eastAsia="es-BO"/>
              </w:rPr>
              <w:t>La Empresa de Supervisión, debe contar con un Plan de Contingencias, donde se considere la evacuación y asistencia médica necesaria para su personal, en caso de ocurrir alguna eventualidad durante el desarrollo del contrato.</w:t>
            </w:r>
          </w:p>
          <w:p w:rsidR="00313F23" w:rsidRPr="00313F23" w:rsidRDefault="00313F23" w:rsidP="00313F23">
            <w:pPr>
              <w:spacing w:before="80" w:after="80" w:line="276" w:lineRule="auto"/>
              <w:jc w:val="both"/>
              <w:rPr>
                <w:rFonts w:ascii="Calibri" w:hAnsi="Calibri" w:cs="Calibri"/>
                <w:b/>
                <w:sz w:val="22"/>
                <w:szCs w:val="22"/>
                <w:lang w:eastAsia="es-BO"/>
              </w:rPr>
            </w:pPr>
            <w:r w:rsidRPr="00313F23">
              <w:rPr>
                <w:rFonts w:ascii="Calibri" w:hAnsi="Calibri" w:cs="Calibri"/>
                <w:b/>
                <w:sz w:val="22"/>
                <w:szCs w:val="22"/>
                <w:lang w:eastAsia="es-BO"/>
              </w:rPr>
              <w:t>Equipo mínimo necesario:</w:t>
            </w:r>
          </w:p>
          <w:p w:rsidR="00313F23" w:rsidRPr="00313F23" w:rsidRDefault="00313F23" w:rsidP="0022689E">
            <w:pPr>
              <w:numPr>
                <w:ilvl w:val="0"/>
                <w:numId w:val="42"/>
              </w:numPr>
              <w:spacing w:before="80" w:after="80" w:line="276" w:lineRule="auto"/>
              <w:contextualSpacing/>
              <w:jc w:val="both"/>
              <w:rPr>
                <w:rFonts w:ascii="Calibri" w:hAnsi="Calibri" w:cs="Calibri"/>
                <w:sz w:val="22"/>
                <w:szCs w:val="22"/>
                <w:lang w:eastAsia="es-BO"/>
              </w:rPr>
            </w:pPr>
            <w:r w:rsidRPr="00313F23">
              <w:rPr>
                <w:rFonts w:ascii="Calibri" w:hAnsi="Calibri" w:cs="Calibri"/>
                <w:sz w:val="22"/>
                <w:szCs w:val="22"/>
                <w:lang w:eastAsia="es-BO"/>
              </w:rPr>
              <w:t>Computadora Portátil (una por supervisor).</w:t>
            </w:r>
          </w:p>
          <w:p w:rsidR="00313F23" w:rsidRPr="00313F23" w:rsidRDefault="00313F23" w:rsidP="0022689E">
            <w:pPr>
              <w:numPr>
                <w:ilvl w:val="0"/>
                <w:numId w:val="42"/>
              </w:numPr>
              <w:spacing w:before="80" w:after="80" w:line="276" w:lineRule="auto"/>
              <w:contextualSpacing/>
              <w:jc w:val="both"/>
              <w:rPr>
                <w:rFonts w:ascii="Calibri" w:hAnsi="Calibri" w:cs="Calibri"/>
                <w:sz w:val="22"/>
                <w:szCs w:val="22"/>
                <w:lang w:eastAsia="es-BO"/>
              </w:rPr>
            </w:pPr>
            <w:r w:rsidRPr="00313F23">
              <w:rPr>
                <w:rFonts w:ascii="Calibri" w:hAnsi="Calibri" w:cs="Calibri"/>
                <w:sz w:val="22"/>
                <w:szCs w:val="22"/>
                <w:lang w:eastAsia="es-BO"/>
              </w:rPr>
              <w:lastRenderedPageBreak/>
              <w:t>Dos (2) Impresoras.</w:t>
            </w:r>
          </w:p>
          <w:p w:rsidR="00313F23" w:rsidRPr="00313F23" w:rsidRDefault="00313F23" w:rsidP="0022689E">
            <w:pPr>
              <w:numPr>
                <w:ilvl w:val="0"/>
                <w:numId w:val="42"/>
              </w:numPr>
              <w:spacing w:before="80" w:after="80" w:line="276" w:lineRule="auto"/>
              <w:contextualSpacing/>
              <w:jc w:val="both"/>
              <w:rPr>
                <w:rFonts w:ascii="Calibri" w:hAnsi="Calibri" w:cs="Calibri"/>
                <w:sz w:val="22"/>
                <w:szCs w:val="22"/>
                <w:lang w:eastAsia="es-BO"/>
              </w:rPr>
            </w:pPr>
            <w:r w:rsidRPr="00313F23">
              <w:rPr>
                <w:rFonts w:ascii="Calibri" w:hAnsi="Calibri" w:cs="Calibri"/>
                <w:sz w:val="22"/>
                <w:szCs w:val="22"/>
                <w:lang w:eastAsia="es-BO"/>
              </w:rPr>
              <w:t>Una (1) Estación Total y accesorios, con certificado de calibración vigente.</w:t>
            </w:r>
          </w:p>
          <w:p w:rsidR="00313F23" w:rsidRPr="00313F23" w:rsidRDefault="00313F23" w:rsidP="0022689E">
            <w:pPr>
              <w:numPr>
                <w:ilvl w:val="0"/>
                <w:numId w:val="42"/>
              </w:numPr>
              <w:spacing w:before="80" w:after="80" w:line="276" w:lineRule="auto"/>
              <w:contextualSpacing/>
              <w:jc w:val="both"/>
              <w:rPr>
                <w:rFonts w:ascii="Calibri" w:hAnsi="Calibri" w:cs="Calibri"/>
                <w:sz w:val="22"/>
                <w:szCs w:val="22"/>
                <w:lang w:eastAsia="es-BO"/>
              </w:rPr>
            </w:pPr>
            <w:r w:rsidRPr="00313F23">
              <w:rPr>
                <w:rFonts w:ascii="Calibri" w:hAnsi="Calibri" w:cs="Calibri"/>
                <w:sz w:val="22"/>
                <w:szCs w:val="22"/>
                <w:lang w:eastAsia="es-BO"/>
              </w:rPr>
              <w:t>Dos (2) cámaras fotográficas digitales para el registro de actividades.</w:t>
            </w:r>
          </w:p>
        </w:tc>
      </w:tr>
      <w:tr w:rsidR="00313F23" w:rsidRPr="00313F23" w:rsidTr="00773B8C">
        <w:trPr>
          <w:trHeight w:val="448"/>
        </w:trPr>
        <w:tc>
          <w:tcPr>
            <w:tcW w:w="9498" w:type="dxa"/>
            <w:shd w:val="clear" w:color="auto" w:fill="BDD6EE"/>
            <w:vAlign w:val="center"/>
          </w:tcPr>
          <w:p w:rsidR="00313F23" w:rsidRPr="00313F23" w:rsidRDefault="00313F23" w:rsidP="00313F23">
            <w:pPr>
              <w:spacing w:before="120" w:after="120" w:line="276" w:lineRule="auto"/>
              <w:jc w:val="both"/>
              <w:rPr>
                <w:rFonts w:ascii="Calibri" w:hAnsi="Calibri" w:cs="Calibri"/>
                <w:b/>
                <w:sz w:val="22"/>
                <w:szCs w:val="22"/>
                <w:lang w:eastAsia="es-BO"/>
              </w:rPr>
            </w:pPr>
            <w:r w:rsidRPr="00313F23">
              <w:rPr>
                <w:rFonts w:ascii="Calibri" w:hAnsi="Calibri" w:cs="Calibri"/>
                <w:b/>
                <w:sz w:val="22"/>
                <w:szCs w:val="22"/>
                <w:lang w:eastAsia="es-BO"/>
              </w:rPr>
              <w:lastRenderedPageBreak/>
              <w:t>REQUISITOS DE GESTIÓN DE CALIDAD.</w:t>
            </w:r>
          </w:p>
        </w:tc>
      </w:tr>
      <w:tr w:rsidR="00313F23" w:rsidRPr="00313F23" w:rsidTr="00773B8C">
        <w:trPr>
          <w:trHeight w:val="448"/>
        </w:trPr>
        <w:tc>
          <w:tcPr>
            <w:tcW w:w="9498" w:type="dxa"/>
            <w:shd w:val="clear" w:color="auto" w:fill="auto"/>
            <w:vAlign w:val="center"/>
          </w:tcPr>
          <w:p w:rsidR="00313F23" w:rsidRPr="00313F23" w:rsidRDefault="00313F23" w:rsidP="00313F23">
            <w:pPr>
              <w:spacing w:before="120" w:after="120" w:line="276" w:lineRule="auto"/>
              <w:jc w:val="both"/>
              <w:rPr>
                <w:rFonts w:ascii="Calibri" w:hAnsi="Calibri" w:cs="Calibri"/>
                <w:sz w:val="22"/>
                <w:szCs w:val="22"/>
                <w:lang w:eastAsia="es-BO"/>
              </w:rPr>
            </w:pPr>
            <w:r w:rsidRPr="00313F23">
              <w:rPr>
                <w:rFonts w:ascii="Calibri" w:hAnsi="Calibri" w:cs="Calibri"/>
                <w:sz w:val="22"/>
                <w:szCs w:val="22"/>
                <w:lang w:eastAsia="es-BO"/>
              </w:rPr>
              <w:t>El objetivo es establecer los requisitos de Aseguramiento y Control de Calidad que deberán estar de acuerdo con las normas nacionales e internacionales, para desarrollar el servicio de Supervisión del Campamento Permanente.</w:t>
            </w:r>
          </w:p>
          <w:p w:rsidR="00313F23" w:rsidRPr="00313F23" w:rsidRDefault="00313F23" w:rsidP="00313F23">
            <w:pPr>
              <w:spacing w:before="120" w:after="120" w:line="276" w:lineRule="auto"/>
              <w:jc w:val="both"/>
              <w:rPr>
                <w:rFonts w:ascii="Calibri" w:hAnsi="Calibri" w:cs="Calibri"/>
                <w:sz w:val="22"/>
                <w:szCs w:val="22"/>
                <w:lang w:eastAsia="es-BO"/>
              </w:rPr>
            </w:pPr>
            <w:r w:rsidRPr="00313F23">
              <w:rPr>
                <w:rFonts w:ascii="Calibri" w:hAnsi="Calibri" w:cs="Calibri"/>
                <w:sz w:val="22"/>
                <w:szCs w:val="22"/>
                <w:lang w:eastAsia="es-BO"/>
              </w:rPr>
              <w:t xml:space="preserve">Con el objetivo de garantizar la calidad del proyecto en todas sus etapas, acorde con los objetivos de YPFB, la empresa contratista posteriormente a la adjudicación y antes del inicio de los trabajos deberá presentar su Plan de Calidad para aprobación de YPFB. </w:t>
            </w:r>
          </w:p>
          <w:p w:rsidR="00313F23" w:rsidRPr="00313F23" w:rsidRDefault="00313F23" w:rsidP="00313F23">
            <w:pPr>
              <w:spacing w:before="120" w:after="120" w:line="276" w:lineRule="auto"/>
              <w:jc w:val="both"/>
              <w:rPr>
                <w:rFonts w:ascii="Calibri" w:hAnsi="Calibri" w:cs="Calibri"/>
                <w:sz w:val="22"/>
                <w:szCs w:val="22"/>
                <w:lang w:eastAsia="es-BO"/>
              </w:rPr>
            </w:pPr>
            <w:r w:rsidRPr="00313F23">
              <w:rPr>
                <w:rFonts w:ascii="Calibri" w:hAnsi="Calibri" w:cs="Calibri"/>
                <w:sz w:val="22"/>
                <w:szCs w:val="22"/>
                <w:lang w:eastAsia="es-BO"/>
              </w:rPr>
              <w:t xml:space="preserve">En el Plan de Calidad la empresa contratista debe describir el Sistema de Gestión de Calidad que se aplicara en el proyecto y que permita que el Servicio de Supervisión sea realizado cumpliendo todos los estándares de calidad y requisitos del cliente. </w:t>
            </w:r>
          </w:p>
          <w:p w:rsidR="00313F23" w:rsidRPr="00313F23" w:rsidRDefault="00313F23" w:rsidP="00313F23">
            <w:pPr>
              <w:spacing w:before="120" w:after="120" w:line="276" w:lineRule="auto"/>
              <w:jc w:val="both"/>
              <w:rPr>
                <w:rFonts w:ascii="Calibri" w:hAnsi="Calibri" w:cs="Calibri"/>
                <w:sz w:val="22"/>
                <w:szCs w:val="22"/>
                <w:lang w:eastAsia="es-BO"/>
              </w:rPr>
            </w:pPr>
            <w:r w:rsidRPr="00313F23">
              <w:rPr>
                <w:rFonts w:ascii="Calibri" w:hAnsi="Calibri" w:cs="Calibri"/>
                <w:sz w:val="22"/>
                <w:szCs w:val="22"/>
                <w:lang w:eastAsia="es-BO"/>
              </w:rPr>
              <w:t>En el Plan de Calidad la empresa contratista debe incluir, entre otros, el alcance del Contrato, la Política de Calidad de Empresa, establecer los objetivos y metas de calidad para el proyecto, reflejar la organización del servicio en todo momento, describir las responsabilidades y funciones del personal involucrado en la empresa contratista, describir la metodología de control de documentos y registros, especificar los recursos con cuales proveerá a su personal, de qué forma se asegurara que el personal involucrado en la empresa contratista tenga competencias necesaria, como se asegurara que el personal sea constantemente capacitado y actualizado en las actividades que realizara, describir como se realizara la comunicación con el cliente, describir como se realizara la planificación del servicio, de qué forma se controlaran los procesos operativos, de qué manera se realizaran compras y contratación de servicios, como se controlaran los equipos de medición y ensayos (si hubieran),  como realizará las actividades de seguimiento y/o medición durante el proceso de ejecución del servicio, de qué manera se medirá la satisfacción del cliente, como se auditora el servicio prestado, como se gestionaran las no conformidades, acciones correctivas y preventivas,  etc.</w:t>
            </w:r>
          </w:p>
          <w:p w:rsidR="00313F23" w:rsidRPr="00313F23" w:rsidRDefault="00313F23" w:rsidP="00313F23">
            <w:pPr>
              <w:spacing w:before="120" w:after="120" w:line="276" w:lineRule="auto"/>
              <w:jc w:val="both"/>
              <w:rPr>
                <w:rFonts w:ascii="Calibri" w:hAnsi="Calibri" w:cs="Calibri"/>
                <w:sz w:val="22"/>
                <w:szCs w:val="22"/>
                <w:lang w:eastAsia="es-BO"/>
              </w:rPr>
            </w:pPr>
            <w:r w:rsidRPr="00313F23">
              <w:rPr>
                <w:rFonts w:ascii="Calibri" w:hAnsi="Calibri" w:cs="Calibri"/>
                <w:sz w:val="22"/>
                <w:szCs w:val="22"/>
                <w:lang w:eastAsia="es-BO"/>
              </w:rPr>
              <w:t>Además la empresa contratista deberá presentar para revisión y aprobación de YPFB los procedimientos de gestión de calidad específicos del proyecto.</w:t>
            </w:r>
          </w:p>
        </w:tc>
      </w:tr>
      <w:tr w:rsidR="00313F23" w:rsidRPr="00313F23" w:rsidTr="00773B8C">
        <w:trPr>
          <w:trHeight w:val="448"/>
        </w:trPr>
        <w:tc>
          <w:tcPr>
            <w:tcW w:w="9498" w:type="dxa"/>
            <w:shd w:val="clear" w:color="auto" w:fill="BDD6EE"/>
            <w:vAlign w:val="center"/>
          </w:tcPr>
          <w:p w:rsidR="00313F23" w:rsidRPr="00313F23" w:rsidRDefault="00313F23" w:rsidP="00313F23">
            <w:pPr>
              <w:spacing w:before="120" w:after="120" w:line="276" w:lineRule="auto"/>
              <w:jc w:val="both"/>
              <w:rPr>
                <w:rFonts w:ascii="Calibri" w:hAnsi="Calibri" w:cs="Calibri"/>
                <w:b/>
                <w:sz w:val="22"/>
                <w:szCs w:val="22"/>
                <w:lang w:eastAsia="es-BO"/>
              </w:rPr>
            </w:pPr>
            <w:r w:rsidRPr="00313F23">
              <w:rPr>
                <w:rFonts w:ascii="Calibri" w:hAnsi="Calibri" w:cs="Calibri"/>
                <w:b/>
                <w:sz w:val="22"/>
                <w:szCs w:val="22"/>
                <w:lang w:eastAsia="es-BO"/>
              </w:rPr>
              <w:t>MULTAS.</w:t>
            </w:r>
          </w:p>
        </w:tc>
      </w:tr>
      <w:tr w:rsidR="00313F23" w:rsidRPr="00313F23" w:rsidTr="00773B8C">
        <w:trPr>
          <w:trHeight w:val="448"/>
        </w:trPr>
        <w:tc>
          <w:tcPr>
            <w:tcW w:w="9498" w:type="dxa"/>
            <w:tcBorders>
              <w:top w:val="single" w:sz="4" w:space="0" w:color="auto"/>
              <w:left w:val="single" w:sz="4" w:space="0" w:color="auto"/>
              <w:bottom w:val="single" w:sz="4" w:space="0" w:color="auto"/>
              <w:right w:val="single" w:sz="4" w:space="0" w:color="auto"/>
            </w:tcBorders>
            <w:shd w:val="clear" w:color="auto" w:fill="auto"/>
            <w:vAlign w:val="center"/>
          </w:tcPr>
          <w:p w:rsidR="00313F23" w:rsidRPr="00313F23" w:rsidRDefault="00313F23" w:rsidP="00313F23">
            <w:pPr>
              <w:spacing w:before="120" w:after="120" w:line="276" w:lineRule="auto"/>
              <w:jc w:val="both"/>
              <w:rPr>
                <w:rFonts w:ascii="Calibri" w:hAnsi="Calibri" w:cs="Calibri"/>
                <w:sz w:val="22"/>
                <w:szCs w:val="22"/>
                <w:lang w:eastAsia="es-BO"/>
              </w:rPr>
            </w:pPr>
            <w:r w:rsidRPr="00313F23">
              <w:rPr>
                <w:rFonts w:ascii="Calibri" w:hAnsi="Calibri" w:cs="Calibri"/>
                <w:sz w:val="22"/>
                <w:szCs w:val="22"/>
                <w:lang w:eastAsia="es-BO"/>
              </w:rPr>
              <w:t>El SUPERVISOR se obliga a cumplir con el alcance total del Servicio y presentación del Informe Final</w:t>
            </w:r>
          </w:p>
          <w:p w:rsidR="00313F23" w:rsidRPr="00313F23" w:rsidRDefault="00313F23" w:rsidP="00313F23">
            <w:pPr>
              <w:spacing w:before="120" w:after="120" w:line="276" w:lineRule="auto"/>
              <w:jc w:val="both"/>
              <w:rPr>
                <w:rFonts w:ascii="Calibri" w:hAnsi="Calibri" w:cs="Calibri"/>
                <w:sz w:val="22"/>
                <w:szCs w:val="22"/>
                <w:lang w:eastAsia="es-BO"/>
              </w:rPr>
            </w:pPr>
            <w:r w:rsidRPr="00313F23">
              <w:rPr>
                <w:rFonts w:ascii="Calibri" w:hAnsi="Calibri" w:cs="Calibri"/>
                <w:sz w:val="22"/>
                <w:szCs w:val="22"/>
                <w:lang w:eastAsia="es-BO"/>
              </w:rPr>
              <w:t>del Servicio, caso contrario será multado con el 5% (cinco por ciento) sobre el importe total del monto</w:t>
            </w:r>
          </w:p>
          <w:p w:rsidR="00313F23" w:rsidRPr="00313F23" w:rsidRDefault="00313F23" w:rsidP="00313F23">
            <w:pPr>
              <w:spacing w:before="120" w:after="120" w:line="276" w:lineRule="auto"/>
              <w:jc w:val="both"/>
              <w:rPr>
                <w:rFonts w:ascii="Calibri" w:hAnsi="Calibri" w:cs="Calibri"/>
                <w:sz w:val="22"/>
                <w:szCs w:val="22"/>
                <w:lang w:eastAsia="es-BO"/>
              </w:rPr>
            </w:pPr>
            <w:r w:rsidRPr="00313F23">
              <w:rPr>
                <w:rFonts w:ascii="Calibri" w:hAnsi="Calibri" w:cs="Calibri"/>
                <w:sz w:val="22"/>
                <w:szCs w:val="22"/>
                <w:lang w:eastAsia="es-BO"/>
              </w:rPr>
              <w:t>del Contrato. Asimismo, el SUPERVISOR será multado por los siguientes conceptos:</w:t>
            </w:r>
          </w:p>
          <w:p w:rsidR="00313F23" w:rsidRPr="00313F23" w:rsidRDefault="00313F23" w:rsidP="00313F23">
            <w:pPr>
              <w:spacing w:before="120" w:after="120" w:line="276" w:lineRule="auto"/>
              <w:jc w:val="both"/>
              <w:rPr>
                <w:rFonts w:ascii="Calibri" w:hAnsi="Calibri" w:cs="Calibri"/>
                <w:b/>
                <w:sz w:val="22"/>
                <w:szCs w:val="22"/>
                <w:lang w:eastAsia="es-BO"/>
              </w:rPr>
            </w:pPr>
            <w:r w:rsidRPr="00313F23">
              <w:rPr>
                <w:rFonts w:ascii="Calibri" w:hAnsi="Calibri" w:cs="Calibri"/>
                <w:b/>
                <w:sz w:val="22"/>
                <w:szCs w:val="22"/>
                <w:lang w:eastAsia="es-BO"/>
              </w:rPr>
              <w:t>Multa por llamada de atención:</w:t>
            </w:r>
          </w:p>
          <w:p w:rsidR="00313F23" w:rsidRPr="00313F23" w:rsidRDefault="00313F23" w:rsidP="00313F23">
            <w:pPr>
              <w:spacing w:before="120" w:after="120"/>
              <w:jc w:val="both"/>
              <w:rPr>
                <w:rFonts w:ascii="Calibri" w:hAnsi="Calibri" w:cs="Calibri"/>
                <w:sz w:val="22"/>
                <w:szCs w:val="22"/>
                <w:lang w:eastAsia="es-BO"/>
              </w:rPr>
            </w:pPr>
            <w:r w:rsidRPr="00313F23">
              <w:rPr>
                <w:rFonts w:ascii="Calibri" w:hAnsi="Calibri" w:cs="Calibri"/>
                <w:sz w:val="22"/>
                <w:szCs w:val="22"/>
                <w:lang w:eastAsia="es-BO"/>
              </w:rPr>
              <w:t>El Supervisor será pasible de una multa del 1% (uno por ciento) del monto total del Contrato cada vez que el Fiscal de Obra, llame la atención por segunda vez sobre un mismo tema.</w:t>
            </w:r>
          </w:p>
          <w:p w:rsidR="00313F23" w:rsidRPr="00313F23" w:rsidRDefault="00313F23" w:rsidP="00313F23">
            <w:pPr>
              <w:spacing w:before="120" w:after="120"/>
              <w:jc w:val="both"/>
              <w:rPr>
                <w:rFonts w:ascii="Calibri" w:hAnsi="Calibri" w:cs="Calibri"/>
                <w:sz w:val="22"/>
                <w:szCs w:val="22"/>
                <w:lang w:eastAsia="es-BO"/>
              </w:rPr>
            </w:pPr>
            <w:r w:rsidRPr="00313F23">
              <w:rPr>
                <w:rFonts w:ascii="Calibri" w:hAnsi="Calibri" w:cs="Calibri"/>
                <w:sz w:val="22"/>
                <w:szCs w:val="22"/>
                <w:lang w:eastAsia="es-BO"/>
              </w:rPr>
              <w:lastRenderedPageBreak/>
              <w:t>El Fiscal de Obra podrá emitir llamadas de atención al Supervisor, sin perjuicio, en el caso de corresponder por la gravedad de los efectos previstos en la cláusula (Terminación del Contrato) por</w:t>
            </w:r>
          </w:p>
          <w:p w:rsidR="00313F23" w:rsidRPr="00313F23" w:rsidRDefault="00313F23" w:rsidP="00313F23">
            <w:pPr>
              <w:spacing w:before="120" w:after="120"/>
              <w:jc w:val="both"/>
              <w:rPr>
                <w:rFonts w:ascii="Calibri" w:hAnsi="Calibri" w:cs="Calibri"/>
                <w:sz w:val="22"/>
                <w:szCs w:val="22"/>
                <w:lang w:eastAsia="es-BO"/>
              </w:rPr>
            </w:pPr>
            <w:r w:rsidRPr="00313F23">
              <w:rPr>
                <w:rFonts w:ascii="Calibri" w:hAnsi="Calibri" w:cs="Calibri"/>
                <w:sz w:val="22"/>
                <w:szCs w:val="22"/>
                <w:lang w:eastAsia="es-BO"/>
              </w:rPr>
              <w:t>incumplimiento en:</w:t>
            </w:r>
          </w:p>
          <w:p w:rsidR="00313F23" w:rsidRPr="00313F23" w:rsidRDefault="00313F23" w:rsidP="0022689E">
            <w:pPr>
              <w:numPr>
                <w:ilvl w:val="0"/>
                <w:numId w:val="35"/>
              </w:numPr>
              <w:autoSpaceDE w:val="0"/>
              <w:autoSpaceDN w:val="0"/>
              <w:adjustRightInd w:val="0"/>
              <w:spacing w:before="120" w:after="120" w:line="276" w:lineRule="auto"/>
              <w:jc w:val="both"/>
              <w:rPr>
                <w:rFonts w:ascii="Calibri" w:hAnsi="Calibri" w:cs="Calibri"/>
                <w:sz w:val="22"/>
                <w:szCs w:val="22"/>
                <w:lang w:eastAsia="es-BO"/>
              </w:rPr>
            </w:pPr>
            <w:r w:rsidRPr="00313F23">
              <w:rPr>
                <w:rFonts w:ascii="Calibri" w:hAnsi="Calibri" w:cs="Calibri"/>
                <w:sz w:val="22"/>
                <w:szCs w:val="22"/>
                <w:lang w:eastAsia="es-BO"/>
              </w:rPr>
              <w:t>Inasistencia del personal propuesto y/o autorizado, de acuerdo a lo establecido en los términos de referencia y la propuesta adjudicada.</w:t>
            </w:r>
          </w:p>
          <w:p w:rsidR="00313F23" w:rsidRPr="00313F23" w:rsidRDefault="00313F23" w:rsidP="0022689E">
            <w:pPr>
              <w:numPr>
                <w:ilvl w:val="0"/>
                <w:numId w:val="35"/>
              </w:numPr>
              <w:autoSpaceDE w:val="0"/>
              <w:autoSpaceDN w:val="0"/>
              <w:adjustRightInd w:val="0"/>
              <w:spacing w:before="120" w:after="120" w:line="276" w:lineRule="auto"/>
              <w:jc w:val="both"/>
              <w:rPr>
                <w:rFonts w:ascii="Calibri" w:hAnsi="Calibri" w:cs="Calibri"/>
                <w:sz w:val="22"/>
                <w:szCs w:val="22"/>
                <w:lang w:eastAsia="es-BO"/>
              </w:rPr>
            </w:pPr>
            <w:r w:rsidRPr="00313F23">
              <w:rPr>
                <w:rFonts w:ascii="Calibri" w:hAnsi="Calibri" w:cs="Calibri"/>
                <w:sz w:val="22"/>
                <w:szCs w:val="22"/>
                <w:lang w:eastAsia="es-BO"/>
              </w:rPr>
              <w:t>Incumplimiento de las actas de coordinación suscritas entre el Contratista de la Obra, el Supervisor y Fiscal de Obra durante la ejecución del Contrato.</w:t>
            </w:r>
          </w:p>
          <w:p w:rsidR="00313F23" w:rsidRPr="00313F23" w:rsidRDefault="00313F23" w:rsidP="0022689E">
            <w:pPr>
              <w:numPr>
                <w:ilvl w:val="0"/>
                <w:numId w:val="35"/>
              </w:numPr>
              <w:autoSpaceDE w:val="0"/>
              <w:autoSpaceDN w:val="0"/>
              <w:adjustRightInd w:val="0"/>
              <w:spacing w:before="120" w:after="120" w:line="276" w:lineRule="auto"/>
              <w:jc w:val="both"/>
              <w:rPr>
                <w:rFonts w:ascii="Calibri" w:hAnsi="Calibri" w:cs="Calibri"/>
                <w:sz w:val="22"/>
                <w:szCs w:val="22"/>
                <w:lang w:eastAsia="es-BO"/>
              </w:rPr>
            </w:pPr>
            <w:r w:rsidRPr="00313F23">
              <w:rPr>
                <w:rFonts w:ascii="Calibri" w:hAnsi="Calibri" w:cs="Calibri"/>
                <w:sz w:val="22"/>
                <w:szCs w:val="22"/>
                <w:lang w:eastAsia="es-BO"/>
              </w:rPr>
              <w:t>Incumplimiento a las instrucciones impartidas por el Fiscal de Servicio.</w:t>
            </w:r>
          </w:p>
          <w:p w:rsidR="00313F23" w:rsidRPr="00313F23" w:rsidRDefault="00313F23" w:rsidP="00313F23">
            <w:pPr>
              <w:spacing w:before="120" w:after="120" w:line="276" w:lineRule="auto"/>
              <w:jc w:val="both"/>
              <w:rPr>
                <w:rFonts w:ascii="Calibri" w:hAnsi="Calibri" w:cs="Calibri"/>
                <w:b/>
                <w:sz w:val="22"/>
                <w:szCs w:val="22"/>
                <w:lang w:eastAsia="es-BO"/>
              </w:rPr>
            </w:pPr>
            <w:r w:rsidRPr="00313F23">
              <w:rPr>
                <w:rFonts w:ascii="Calibri" w:hAnsi="Calibri" w:cs="Calibri"/>
                <w:b/>
                <w:sz w:val="22"/>
                <w:szCs w:val="22"/>
                <w:lang w:eastAsia="es-BO"/>
              </w:rPr>
              <w:t>Multa por cambio de personal:</w:t>
            </w:r>
          </w:p>
          <w:p w:rsidR="00313F23" w:rsidRPr="00313F23" w:rsidRDefault="00313F23" w:rsidP="00313F23">
            <w:pPr>
              <w:spacing w:before="120" w:after="120" w:line="276" w:lineRule="auto"/>
              <w:jc w:val="both"/>
              <w:rPr>
                <w:rFonts w:ascii="Calibri" w:hAnsi="Calibri" w:cs="Calibri"/>
                <w:sz w:val="22"/>
                <w:szCs w:val="22"/>
                <w:lang w:eastAsia="es-BO"/>
              </w:rPr>
            </w:pPr>
            <w:r w:rsidRPr="00313F23">
              <w:rPr>
                <w:rFonts w:ascii="Calibri" w:hAnsi="Calibri" w:cs="Calibri"/>
                <w:sz w:val="22"/>
                <w:szCs w:val="22"/>
                <w:lang w:eastAsia="es-BO"/>
              </w:rPr>
              <w:t xml:space="preserve">El Supervisor será pasible de una multa del 1% (uno por ciento) del monto total del Contrato por cada cambio de personal propuesto sin autorización del Fiscal de Servicio, que habiendo sido evaluado en la propuesta técnica no ingrese a prestar servicios o sea sustituido por cualquier causa injustificada, sin que la aplicación de la multa signifique una aceptación tácita del cambio de personal, excepto por incapacidad física total del profesional o caso de muerte, siendo obligación del Supervisor cumplir el procedimiento previsto para solicitar el cambio del personal. En cualquiera de los casos, el Supervisor deberá acreditar oportunamente con los certificados respectivos la causa aducida. </w:t>
            </w:r>
          </w:p>
          <w:p w:rsidR="00313F23" w:rsidRPr="00313F23" w:rsidRDefault="00313F23" w:rsidP="00313F23">
            <w:pPr>
              <w:spacing w:before="120" w:after="120" w:line="276" w:lineRule="auto"/>
              <w:jc w:val="both"/>
              <w:rPr>
                <w:rFonts w:ascii="Calibri" w:hAnsi="Calibri" w:cs="Calibri"/>
                <w:sz w:val="22"/>
                <w:szCs w:val="22"/>
                <w:lang w:eastAsia="es-BO"/>
              </w:rPr>
            </w:pPr>
            <w:r w:rsidRPr="00313F23">
              <w:rPr>
                <w:rFonts w:ascii="Calibri" w:hAnsi="Calibri" w:cs="Calibri"/>
                <w:sz w:val="22"/>
                <w:szCs w:val="22"/>
                <w:lang w:eastAsia="es-BO"/>
              </w:rPr>
              <w:t>De establecer el Fiscal de Servicio que por la aplicación de multas por moras se ha llegado al límite del 10% (diez por ciento) del monto total del Contrato decisión optativa y al límite máximo del 20% (veinte por ciento) del monto total del Contrato de forma obligatoria, comunicará oficialmente esta situación al Supervisor a efectos del procesamiento de la resolución del Contrato, conforme a lo estipulado en la cláusula (Terminación del Contrato).</w:t>
            </w:r>
          </w:p>
          <w:p w:rsidR="00313F23" w:rsidRPr="00313F23" w:rsidRDefault="00313F23" w:rsidP="00313F23">
            <w:pPr>
              <w:spacing w:before="120" w:after="120" w:line="276" w:lineRule="auto"/>
              <w:jc w:val="both"/>
              <w:rPr>
                <w:rFonts w:ascii="Calibri" w:hAnsi="Calibri" w:cs="Calibri"/>
                <w:sz w:val="22"/>
                <w:szCs w:val="22"/>
                <w:lang w:eastAsia="es-BO"/>
              </w:rPr>
            </w:pPr>
            <w:r w:rsidRPr="00313F23">
              <w:rPr>
                <w:rFonts w:ascii="Calibri" w:hAnsi="Calibri" w:cs="Calibri"/>
                <w:sz w:val="22"/>
                <w:szCs w:val="22"/>
                <w:lang w:eastAsia="es-BO"/>
              </w:rPr>
              <w:t>Las multas serán cobradas mediante descuentos establecidos expresamente por el Fiscal de Servicio,</w:t>
            </w:r>
          </w:p>
          <w:p w:rsidR="00313F23" w:rsidRPr="00313F23" w:rsidRDefault="00313F23" w:rsidP="00313F23">
            <w:pPr>
              <w:spacing w:before="120" w:after="120" w:line="276" w:lineRule="auto"/>
              <w:jc w:val="both"/>
              <w:rPr>
                <w:rFonts w:ascii="Calibri" w:hAnsi="Calibri" w:cs="Calibri"/>
                <w:sz w:val="22"/>
                <w:szCs w:val="22"/>
                <w:lang w:eastAsia="es-BO"/>
              </w:rPr>
            </w:pPr>
            <w:r w:rsidRPr="00313F23">
              <w:rPr>
                <w:rFonts w:ascii="Calibri" w:hAnsi="Calibri" w:cs="Calibri"/>
                <w:sz w:val="22"/>
                <w:szCs w:val="22"/>
                <w:lang w:eastAsia="es-BO"/>
              </w:rPr>
              <w:t>con base en el informe específico y documentado que formulará el mismo, bajo su directa responsabilidad, de los certificados de pago mensuales o del certificado de liquidación final, sin perjuicio de que el Contratante ejecute la garantía de cumplimiento de Contrato y proceda al resarcimiento de daños y perjuicios por medio de la acción coactiva fiscal por la naturaleza del Contrato, conforme lo establecido en el Artículo 47 de la Ley N° 1178.</w:t>
            </w:r>
          </w:p>
        </w:tc>
      </w:tr>
    </w:tbl>
    <w:p w:rsidR="00313F23" w:rsidRPr="00313F23" w:rsidRDefault="00313F23" w:rsidP="00313F23">
      <w:pPr>
        <w:spacing w:before="120" w:after="120" w:line="276" w:lineRule="auto"/>
        <w:ind w:left="708"/>
        <w:jc w:val="both"/>
        <w:rPr>
          <w:rFonts w:ascii="Calibri" w:hAnsi="Calibri" w:cs="Calibri"/>
          <w:sz w:val="22"/>
          <w:szCs w:val="22"/>
          <w:lang w:eastAsia="es-BO"/>
        </w:rPr>
      </w:pPr>
    </w:p>
    <w:p w:rsidR="00313F23" w:rsidRPr="00313F23" w:rsidRDefault="00313F23" w:rsidP="00313F23">
      <w:pPr>
        <w:spacing w:before="120" w:after="120" w:line="276" w:lineRule="auto"/>
        <w:ind w:left="708"/>
        <w:jc w:val="both"/>
        <w:rPr>
          <w:rFonts w:ascii="Calibri" w:hAnsi="Calibri" w:cs="Calibri"/>
          <w:sz w:val="22"/>
          <w:szCs w:val="22"/>
          <w:lang w:eastAsia="es-BO"/>
        </w:rPr>
      </w:pPr>
    </w:p>
    <w:p w:rsidR="00313F23" w:rsidRPr="00313F23" w:rsidRDefault="00313F23" w:rsidP="00313F23">
      <w:pPr>
        <w:spacing w:before="120" w:after="120" w:line="276" w:lineRule="auto"/>
        <w:ind w:left="708"/>
        <w:jc w:val="both"/>
        <w:rPr>
          <w:rFonts w:ascii="Calibri" w:hAnsi="Calibri" w:cs="Calibri"/>
          <w:sz w:val="22"/>
          <w:szCs w:val="22"/>
          <w:lang w:eastAsia="es-BO"/>
        </w:rPr>
      </w:pPr>
    </w:p>
    <w:p w:rsidR="00313F23" w:rsidRPr="00313F23" w:rsidRDefault="00313F23" w:rsidP="00313F23">
      <w:pPr>
        <w:spacing w:before="120" w:after="120" w:line="276" w:lineRule="auto"/>
        <w:ind w:left="708"/>
        <w:jc w:val="both"/>
        <w:rPr>
          <w:rFonts w:ascii="Calibri" w:hAnsi="Calibri" w:cs="Calibri"/>
          <w:sz w:val="22"/>
          <w:szCs w:val="22"/>
          <w:lang w:eastAsia="es-BO"/>
        </w:rPr>
      </w:pPr>
    </w:p>
    <w:p w:rsidR="00313F23" w:rsidRPr="00313F23" w:rsidRDefault="00313F23" w:rsidP="00313F23">
      <w:pPr>
        <w:spacing w:before="120" w:after="120" w:line="276" w:lineRule="auto"/>
        <w:ind w:left="708"/>
        <w:jc w:val="both"/>
        <w:rPr>
          <w:rFonts w:ascii="Calibri" w:hAnsi="Calibri" w:cs="Calibri"/>
          <w:sz w:val="22"/>
          <w:szCs w:val="22"/>
          <w:lang w:eastAsia="es-BO"/>
        </w:rPr>
      </w:pPr>
    </w:p>
    <w:p w:rsidR="00313F23" w:rsidRPr="00313F23" w:rsidRDefault="00313F23" w:rsidP="00313F23">
      <w:pPr>
        <w:spacing w:before="120" w:after="120" w:line="276" w:lineRule="auto"/>
        <w:ind w:left="708"/>
        <w:jc w:val="both"/>
        <w:rPr>
          <w:rFonts w:ascii="Calibri" w:hAnsi="Calibri" w:cs="Calibri"/>
          <w:sz w:val="22"/>
          <w:szCs w:val="22"/>
          <w:lang w:eastAsia="es-BO"/>
        </w:rPr>
      </w:pPr>
    </w:p>
    <w:p w:rsidR="00313F23" w:rsidRDefault="00313F23" w:rsidP="00313F23">
      <w:pPr>
        <w:spacing w:before="80" w:after="80" w:line="276" w:lineRule="auto"/>
        <w:jc w:val="both"/>
        <w:rPr>
          <w:rFonts w:ascii="Calibri" w:hAnsi="Calibri" w:cs="Calibri"/>
          <w:sz w:val="22"/>
          <w:szCs w:val="22"/>
          <w:lang w:eastAsia="es-BO"/>
        </w:rPr>
      </w:pPr>
    </w:p>
    <w:p w:rsidR="00313F23" w:rsidRPr="00313F23" w:rsidRDefault="00313F23" w:rsidP="00313F23">
      <w:pPr>
        <w:spacing w:before="80" w:after="80" w:line="276" w:lineRule="auto"/>
        <w:jc w:val="both"/>
        <w:rPr>
          <w:rFonts w:ascii="Calibri" w:hAnsi="Calibri" w:cs="Calibri"/>
          <w:sz w:val="22"/>
          <w:szCs w:val="22"/>
          <w:lang w:eastAsia="es-BO"/>
        </w:rPr>
      </w:pPr>
    </w:p>
    <w:p w:rsidR="00313F23" w:rsidRPr="00313F23" w:rsidRDefault="00313F23" w:rsidP="00313F23">
      <w:pPr>
        <w:spacing w:before="80" w:after="80" w:line="276" w:lineRule="auto"/>
        <w:jc w:val="center"/>
        <w:rPr>
          <w:rFonts w:ascii="Calibri" w:hAnsi="Calibri" w:cs="Calibri"/>
          <w:b/>
          <w:sz w:val="22"/>
          <w:szCs w:val="22"/>
          <w:lang w:eastAsia="es-BO"/>
        </w:rPr>
      </w:pPr>
      <w:r w:rsidRPr="00313F23">
        <w:rPr>
          <w:rFonts w:ascii="Calibri" w:hAnsi="Calibri" w:cs="Calibri"/>
          <w:b/>
          <w:sz w:val="22"/>
          <w:szCs w:val="22"/>
          <w:lang w:eastAsia="es-BO"/>
        </w:rPr>
        <w:lastRenderedPageBreak/>
        <w:t>ANEXO 1</w:t>
      </w:r>
    </w:p>
    <w:p w:rsidR="00313F23" w:rsidRPr="00313F23" w:rsidRDefault="00313F23" w:rsidP="00313F23">
      <w:pPr>
        <w:spacing w:before="80" w:after="80" w:line="276" w:lineRule="auto"/>
        <w:jc w:val="center"/>
        <w:rPr>
          <w:rFonts w:ascii="Calibri" w:hAnsi="Calibri" w:cs="Calibri"/>
          <w:sz w:val="22"/>
          <w:szCs w:val="22"/>
          <w:lang w:eastAsia="es-BO"/>
        </w:rPr>
      </w:pPr>
      <w:r w:rsidRPr="00313F23">
        <w:rPr>
          <w:rFonts w:ascii="Calibri" w:hAnsi="Calibri" w:cs="Calibri"/>
          <w:b/>
          <w:sz w:val="22"/>
          <w:szCs w:val="22"/>
          <w:lang w:eastAsia="es-BO"/>
        </w:rPr>
        <w:t>GARANTIAS FINANCIERAS</w:t>
      </w:r>
    </w:p>
    <w:p w:rsidR="00313F23" w:rsidRPr="00313F23" w:rsidRDefault="00313F23" w:rsidP="00313F23">
      <w:pPr>
        <w:spacing w:before="80" w:after="80" w:line="360" w:lineRule="auto"/>
        <w:jc w:val="both"/>
        <w:rPr>
          <w:rFonts w:ascii="Calibri" w:hAnsi="Calibri" w:cs="Calibri"/>
          <w:b/>
          <w:sz w:val="22"/>
          <w:szCs w:val="22"/>
          <w:lang w:eastAsia="es-BO"/>
        </w:rPr>
      </w:pPr>
      <w:r w:rsidRPr="00313F23">
        <w:rPr>
          <w:rFonts w:ascii="Calibri" w:hAnsi="Calibri" w:cs="Calibri"/>
          <w:b/>
          <w:sz w:val="22"/>
          <w:szCs w:val="22"/>
          <w:lang w:eastAsia="es-BO"/>
        </w:rPr>
        <w:t>GARANTÍA DE SERIEDAD DE PROPUESTA</w:t>
      </w:r>
    </w:p>
    <w:p w:rsidR="00313F23" w:rsidRPr="00313F23" w:rsidRDefault="00313F23" w:rsidP="00313F23">
      <w:pPr>
        <w:spacing w:before="80" w:after="80" w:line="360" w:lineRule="auto"/>
        <w:jc w:val="both"/>
        <w:rPr>
          <w:rFonts w:ascii="Calibri" w:hAnsi="Calibri" w:cs="Calibri"/>
          <w:sz w:val="22"/>
          <w:szCs w:val="22"/>
          <w:lang w:eastAsia="es-BO"/>
        </w:rPr>
      </w:pPr>
      <w:r w:rsidRPr="00313F23">
        <w:rPr>
          <w:rFonts w:ascii="Calibri" w:hAnsi="Calibri" w:cs="Calibri"/>
          <w:sz w:val="22"/>
          <w:szCs w:val="22"/>
          <w:lang w:eastAsia="es-BO"/>
        </w:rPr>
        <w:t>A elección de la empresa (proponente o adjudicada, según corresponda) ésta podrá optar por uno de los siguientes instrumentos financieros.</w:t>
      </w:r>
    </w:p>
    <w:p w:rsidR="00313F23" w:rsidRPr="00313F23" w:rsidRDefault="00313F23" w:rsidP="0022689E">
      <w:pPr>
        <w:numPr>
          <w:ilvl w:val="0"/>
          <w:numId w:val="59"/>
        </w:numPr>
        <w:spacing w:before="80" w:after="80" w:line="360" w:lineRule="auto"/>
        <w:contextualSpacing/>
        <w:jc w:val="both"/>
        <w:rPr>
          <w:rFonts w:ascii="Calibri" w:hAnsi="Calibri" w:cs="Calibri"/>
          <w:sz w:val="22"/>
          <w:szCs w:val="22"/>
          <w:lang w:eastAsia="es-BO"/>
        </w:rPr>
      </w:pPr>
      <w:r w:rsidRPr="00313F23">
        <w:rPr>
          <w:rFonts w:ascii="Calibri" w:hAnsi="Calibri" w:cs="Calibri"/>
          <w:b/>
          <w:sz w:val="22"/>
          <w:szCs w:val="22"/>
          <w:lang w:eastAsia="es-BO"/>
        </w:rPr>
        <w:t>Boleta de Garantía</w:t>
      </w:r>
      <w:r w:rsidRPr="00313F23">
        <w:rPr>
          <w:rFonts w:ascii="Calibri" w:hAnsi="Calibri" w:cs="Calibri"/>
          <w:sz w:val="22"/>
          <w:szCs w:val="22"/>
          <w:lang w:eastAsia="es-BO"/>
        </w:rPr>
        <w:t>,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inmediata con vigencia mínima de 150 días calendario computables a partir de la fecha de Presentación de Propuestas, por un monto equivalente de al menos 1% del monto máximo de la contratación.</w:t>
      </w:r>
    </w:p>
    <w:p w:rsidR="00313F23" w:rsidRPr="00313F23" w:rsidRDefault="00313F23" w:rsidP="0022689E">
      <w:pPr>
        <w:numPr>
          <w:ilvl w:val="0"/>
          <w:numId w:val="59"/>
        </w:numPr>
        <w:spacing w:before="120" w:after="120" w:line="360" w:lineRule="auto"/>
        <w:contextualSpacing/>
        <w:jc w:val="both"/>
        <w:rPr>
          <w:rFonts w:ascii="Calibri" w:hAnsi="Calibri" w:cs="Calibri"/>
          <w:sz w:val="22"/>
          <w:szCs w:val="22"/>
          <w:lang w:eastAsia="es-BO"/>
        </w:rPr>
      </w:pPr>
      <w:r w:rsidRPr="00313F23">
        <w:rPr>
          <w:rFonts w:ascii="Calibri" w:hAnsi="Calibri" w:cs="Calibri"/>
          <w:b/>
          <w:sz w:val="22"/>
          <w:szCs w:val="22"/>
          <w:lang w:eastAsia="es-BO"/>
        </w:rPr>
        <w:t>Garantía a Primer Requerimiento</w:t>
      </w:r>
      <w:r w:rsidRPr="00313F23">
        <w:rPr>
          <w:rFonts w:ascii="Calibri" w:hAnsi="Calibri" w:cs="Calibri"/>
          <w:sz w:val="22"/>
          <w:szCs w:val="22"/>
          <w:lang w:eastAsia="es-BO"/>
        </w:rPr>
        <w:t>,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a primer requerimiento con vigencia de al menos 150 días calendario computables a partir de la fecha de Presentación de Propuestas, por un monto equivalente de al menos 1% del monto máximo de la contratación.</w:t>
      </w:r>
    </w:p>
    <w:p w:rsidR="00313F23" w:rsidRPr="00313F23" w:rsidRDefault="00313F23" w:rsidP="0022689E">
      <w:pPr>
        <w:numPr>
          <w:ilvl w:val="0"/>
          <w:numId w:val="59"/>
        </w:numPr>
        <w:spacing w:before="120" w:after="120" w:line="360" w:lineRule="auto"/>
        <w:contextualSpacing/>
        <w:jc w:val="both"/>
        <w:rPr>
          <w:rFonts w:ascii="Calibri" w:hAnsi="Calibri" w:cs="Calibri"/>
          <w:sz w:val="22"/>
          <w:szCs w:val="22"/>
          <w:lang w:eastAsia="es-BO"/>
        </w:rPr>
      </w:pPr>
      <w:r w:rsidRPr="00313F23">
        <w:rPr>
          <w:rFonts w:ascii="Calibri" w:hAnsi="Calibri" w:cs="Calibri"/>
          <w:b/>
          <w:sz w:val="22"/>
          <w:szCs w:val="22"/>
          <w:lang w:eastAsia="es-BO"/>
        </w:rPr>
        <w:t>Póliza de caución a Primer requerimiento para Entidades Públicas</w:t>
      </w:r>
      <w:r w:rsidRPr="00313F23">
        <w:rPr>
          <w:rFonts w:ascii="Calibri" w:hAnsi="Calibri" w:cs="Calibri"/>
          <w:sz w:val="22"/>
          <w:szCs w:val="22"/>
          <w:lang w:eastAsia="es-BO"/>
        </w:rPr>
        <w:t>,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al menos 150 días calendario computables a partir de la fecha de Presentación de Propuestas, por un monto equivalente de al menos 1% del monto máximo de la contratación.</w:t>
      </w:r>
    </w:p>
    <w:p w:rsidR="00313F23" w:rsidRPr="00313F23" w:rsidRDefault="00313F23" w:rsidP="00313F23">
      <w:pPr>
        <w:spacing w:before="120" w:after="120" w:line="360" w:lineRule="auto"/>
        <w:jc w:val="both"/>
        <w:rPr>
          <w:rFonts w:ascii="Calibri" w:hAnsi="Calibri" w:cs="Calibri"/>
          <w:b/>
          <w:sz w:val="22"/>
          <w:szCs w:val="22"/>
          <w:lang w:eastAsia="es-BO"/>
        </w:rPr>
      </w:pPr>
      <w:r w:rsidRPr="00313F23">
        <w:rPr>
          <w:rFonts w:ascii="Calibri" w:hAnsi="Calibri" w:cs="Calibri"/>
          <w:b/>
          <w:sz w:val="22"/>
          <w:szCs w:val="22"/>
          <w:lang w:eastAsia="es-BO"/>
        </w:rPr>
        <w:t>GARANTÍA DE CUMPLIMIENTO DE CONTRATO</w:t>
      </w:r>
    </w:p>
    <w:p w:rsidR="00313F23" w:rsidRPr="00313F23" w:rsidRDefault="00313F23" w:rsidP="00313F23">
      <w:pPr>
        <w:spacing w:before="80" w:after="80" w:line="360" w:lineRule="auto"/>
        <w:jc w:val="both"/>
        <w:rPr>
          <w:rFonts w:ascii="Calibri" w:hAnsi="Calibri" w:cs="Calibri"/>
          <w:sz w:val="22"/>
          <w:szCs w:val="22"/>
          <w:lang w:eastAsia="es-BO"/>
        </w:rPr>
      </w:pPr>
      <w:r w:rsidRPr="00313F23">
        <w:rPr>
          <w:rFonts w:ascii="Calibri" w:hAnsi="Calibri" w:cs="Calibri"/>
          <w:sz w:val="22"/>
          <w:szCs w:val="22"/>
          <w:lang w:eastAsia="es-BO"/>
        </w:rPr>
        <w:t>A elección de la empresa (proponente o adjudicada, según corresponda) ésta podrá optar por uno de los siguientes instrumentos financieros.</w:t>
      </w:r>
    </w:p>
    <w:p w:rsidR="00313F23" w:rsidRPr="00313F23" w:rsidRDefault="00313F23" w:rsidP="00313F23">
      <w:pPr>
        <w:spacing w:before="120" w:after="120" w:line="360" w:lineRule="auto"/>
        <w:jc w:val="both"/>
        <w:rPr>
          <w:rFonts w:ascii="Calibri" w:hAnsi="Calibri" w:cs="Calibri"/>
          <w:b/>
          <w:sz w:val="22"/>
          <w:szCs w:val="22"/>
          <w:lang w:eastAsia="es-BO"/>
        </w:rPr>
      </w:pPr>
    </w:p>
    <w:p w:rsidR="00313F23" w:rsidRPr="00313F23" w:rsidRDefault="00313F23" w:rsidP="0022689E">
      <w:pPr>
        <w:numPr>
          <w:ilvl w:val="0"/>
          <w:numId w:val="59"/>
        </w:numPr>
        <w:spacing w:before="120" w:after="120" w:line="360" w:lineRule="auto"/>
        <w:contextualSpacing/>
        <w:jc w:val="both"/>
        <w:rPr>
          <w:rFonts w:ascii="Calibri" w:hAnsi="Calibri" w:cs="Calibri"/>
          <w:b/>
          <w:sz w:val="22"/>
          <w:szCs w:val="22"/>
          <w:lang w:eastAsia="es-BO"/>
        </w:rPr>
      </w:pPr>
      <w:r w:rsidRPr="00313F23">
        <w:rPr>
          <w:rFonts w:ascii="Calibri" w:hAnsi="Calibri" w:cs="Calibri"/>
          <w:b/>
          <w:sz w:val="22"/>
          <w:szCs w:val="22"/>
          <w:lang w:eastAsia="es-BO"/>
        </w:rPr>
        <w:lastRenderedPageBreak/>
        <w:t xml:space="preserve">Boleta de Garantía, </w:t>
      </w:r>
      <w:r w:rsidRPr="00313F23">
        <w:rPr>
          <w:rFonts w:ascii="Calibri" w:hAnsi="Calibri" w:cs="Calibri"/>
          <w:sz w:val="22"/>
          <w:szCs w:val="22"/>
          <w:lang w:eastAsia="es-BO"/>
        </w:rPr>
        <w:t>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mínima de 60 días calendario adicionales a la vigencia del contrato, por un monto equivalente de al menos 7% del monto máximo de la contratación.</w:t>
      </w:r>
    </w:p>
    <w:p w:rsidR="00313F23" w:rsidRPr="00313F23" w:rsidRDefault="00313F23" w:rsidP="0022689E">
      <w:pPr>
        <w:numPr>
          <w:ilvl w:val="0"/>
          <w:numId w:val="59"/>
        </w:numPr>
        <w:spacing w:before="120" w:after="120" w:line="360" w:lineRule="auto"/>
        <w:contextualSpacing/>
        <w:jc w:val="both"/>
        <w:rPr>
          <w:rFonts w:ascii="Calibri" w:hAnsi="Calibri" w:cs="Calibri"/>
          <w:b/>
          <w:sz w:val="22"/>
          <w:szCs w:val="22"/>
          <w:lang w:eastAsia="es-BO"/>
        </w:rPr>
      </w:pPr>
      <w:r w:rsidRPr="00313F23">
        <w:rPr>
          <w:rFonts w:ascii="Calibri" w:hAnsi="Calibri" w:cs="Calibri"/>
          <w:b/>
          <w:sz w:val="22"/>
          <w:szCs w:val="22"/>
          <w:lang w:eastAsia="es-BO"/>
        </w:rPr>
        <w:t xml:space="preserve">Garantía a Primer Requerimiento, </w:t>
      </w:r>
      <w:r w:rsidRPr="00313F23">
        <w:rPr>
          <w:rFonts w:ascii="Calibri" w:hAnsi="Calibri" w:cs="Calibri"/>
          <w:sz w:val="22"/>
          <w:szCs w:val="22"/>
          <w:lang w:eastAsia="es-BO"/>
        </w:rPr>
        <w:t>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mínima de 60 días calendario adicionales a la vigencia del contrato, por un monto equivalente de al menos 7% del monto máximo de la contratación.</w:t>
      </w:r>
    </w:p>
    <w:p w:rsidR="00313F23" w:rsidRPr="00313F23" w:rsidRDefault="00313F23" w:rsidP="0022689E">
      <w:pPr>
        <w:numPr>
          <w:ilvl w:val="0"/>
          <w:numId w:val="59"/>
        </w:numPr>
        <w:spacing w:before="120" w:after="120" w:line="360" w:lineRule="auto"/>
        <w:contextualSpacing/>
        <w:jc w:val="both"/>
        <w:rPr>
          <w:rFonts w:ascii="Calibri" w:hAnsi="Calibri" w:cs="Calibri"/>
          <w:b/>
          <w:sz w:val="22"/>
          <w:szCs w:val="22"/>
          <w:lang w:eastAsia="es-BO"/>
        </w:rPr>
      </w:pPr>
      <w:r w:rsidRPr="00313F23">
        <w:rPr>
          <w:rFonts w:ascii="Calibri" w:hAnsi="Calibri" w:cs="Calibri"/>
          <w:b/>
          <w:sz w:val="22"/>
          <w:szCs w:val="22"/>
          <w:lang w:eastAsia="es-BO"/>
        </w:rPr>
        <w:t xml:space="preserve">Póliza de caución a Primer requerimiento para Entidades Públicas, </w:t>
      </w:r>
      <w:r w:rsidRPr="00313F23">
        <w:rPr>
          <w:rFonts w:ascii="Calibri" w:hAnsi="Calibri" w:cs="Calibri"/>
          <w:sz w:val="22"/>
          <w:szCs w:val="22"/>
          <w:lang w:eastAsia="es-BO"/>
        </w:rPr>
        <w:t>emitida por una empresa aseguradora del Estado Plurinacional de Bolivia,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mínima de 60 días calendario adicionales a la vigencia del contrato, por un importe equivalente al 7% del valor total del contrato.</w:t>
      </w:r>
    </w:p>
    <w:p w:rsidR="00313F23" w:rsidRPr="00313F23" w:rsidRDefault="00313F23" w:rsidP="00313F23">
      <w:pPr>
        <w:spacing w:before="120" w:after="120" w:line="360" w:lineRule="auto"/>
        <w:jc w:val="center"/>
        <w:rPr>
          <w:rFonts w:ascii="Calibri" w:hAnsi="Calibri" w:cs="Calibri"/>
          <w:b/>
          <w:bCs/>
          <w:sz w:val="22"/>
          <w:szCs w:val="22"/>
          <w:lang w:eastAsia="es-BO"/>
        </w:rPr>
      </w:pPr>
      <w:r w:rsidRPr="00313F23">
        <w:rPr>
          <w:rFonts w:ascii="Calibri" w:hAnsi="Calibri" w:cs="Calibri"/>
          <w:b/>
          <w:sz w:val="22"/>
          <w:szCs w:val="22"/>
          <w:lang w:eastAsia="es-BO"/>
        </w:rPr>
        <w:t>INSTRUCCIONES PARA LA EMISION DE INSTRUMENTOS FINANCIEROS -V.3</w:t>
      </w:r>
    </w:p>
    <w:p w:rsidR="00313F23" w:rsidRPr="00313F23" w:rsidRDefault="00313F23" w:rsidP="00313F23">
      <w:pPr>
        <w:spacing w:before="120" w:after="120" w:line="360" w:lineRule="auto"/>
        <w:jc w:val="both"/>
        <w:rPr>
          <w:rFonts w:ascii="Arial" w:hAnsi="Arial" w:cs="Arial"/>
          <w:lang w:eastAsia="es-ES"/>
        </w:rPr>
      </w:pPr>
      <w:r w:rsidRPr="00313F23">
        <w:rPr>
          <w:rFonts w:ascii="Arial" w:hAnsi="Arial" w:cs="Arial"/>
          <w:lang w:eastAsia="es-ES"/>
        </w:rPr>
        <w:t xml:space="preserve">El Proponente o Adjudicado deberá solicitar o instruir a la entidad de intermediación financiera bancaría, el correcto registro de datos o información en los Instrumentos Financieros de Garantía requeridos, </w:t>
      </w:r>
      <w:r w:rsidRPr="00313F23">
        <w:rPr>
          <w:rFonts w:ascii="Arial" w:hAnsi="Arial" w:cs="Arial"/>
          <w:u w:val="single"/>
          <w:lang w:eastAsia="es-ES"/>
        </w:rPr>
        <w:t>cumpliendo obligatoriamente</w:t>
      </w:r>
      <w:r w:rsidRPr="00313F23">
        <w:rPr>
          <w:rFonts w:ascii="Arial" w:hAnsi="Arial" w:cs="Arial"/>
          <w:lang w:eastAsia="es-ES"/>
        </w:rPr>
        <w:t xml:space="preserve"> con las siguientes condiciones:</w:t>
      </w:r>
    </w:p>
    <w:p w:rsidR="00313F23" w:rsidRPr="00313F23" w:rsidRDefault="00313F23" w:rsidP="00313F23">
      <w:pPr>
        <w:spacing w:before="120" w:after="120" w:line="360" w:lineRule="auto"/>
        <w:jc w:val="both"/>
        <w:rPr>
          <w:rFonts w:ascii="Arial" w:hAnsi="Arial" w:cs="Arial"/>
          <w:lang w:eastAsia="es-ES"/>
        </w:rPr>
      </w:pPr>
    </w:p>
    <w:p w:rsidR="00313F23" w:rsidRPr="00313F23" w:rsidRDefault="00313F23" w:rsidP="00313F23">
      <w:pPr>
        <w:spacing w:before="120" w:after="120" w:line="360" w:lineRule="auto"/>
        <w:jc w:val="both"/>
        <w:rPr>
          <w:rFonts w:ascii="Arial" w:hAnsi="Arial" w:cs="Arial"/>
          <w:lang w:eastAsia="es-ES"/>
        </w:rPr>
      </w:pPr>
    </w:p>
    <w:p w:rsidR="00313F23" w:rsidRPr="00313F23" w:rsidRDefault="00313F23" w:rsidP="00313F23">
      <w:pPr>
        <w:spacing w:before="120" w:after="120" w:line="360" w:lineRule="auto"/>
        <w:jc w:val="both"/>
        <w:rPr>
          <w:rFonts w:ascii="Arial" w:hAnsi="Arial" w:cs="Arial"/>
          <w:lang w:eastAsia="es-ES"/>
        </w:rPr>
      </w:pPr>
    </w:p>
    <w:p w:rsidR="00313F23" w:rsidRPr="00313F23" w:rsidRDefault="00313F23" w:rsidP="00313F23">
      <w:pPr>
        <w:spacing w:before="120" w:after="120" w:line="360" w:lineRule="auto"/>
        <w:jc w:val="both"/>
        <w:rPr>
          <w:rFonts w:ascii="Arial" w:hAnsi="Arial" w:cs="Arial"/>
          <w:lang w:eastAsia="es-ES"/>
        </w:rPr>
      </w:pPr>
    </w:p>
    <w:p w:rsidR="00313F23" w:rsidRPr="00313F23" w:rsidRDefault="00313F23" w:rsidP="00313F23">
      <w:pPr>
        <w:spacing w:before="120" w:after="120" w:line="360" w:lineRule="auto"/>
        <w:jc w:val="both"/>
        <w:rPr>
          <w:rFonts w:ascii="Arial" w:hAnsi="Arial" w:cs="Arial"/>
          <w:lang w:eastAsia="es-ES"/>
        </w:rPr>
      </w:pPr>
    </w:p>
    <w:p w:rsidR="00313F23" w:rsidRPr="00313F23" w:rsidRDefault="00313F23" w:rsidP="00313F23">
      <w:pPr>
        <w:spacing w:before="120" w:after="120" w:line="360" w:lineRule="auto"/>
        <w:jc w:val="both"/>
        <w:rPr>
          <w:rFonts w:ascii="Arial" w:hAnsi="Arial" w:cs="Arial"/>
          <w:lang w:eastAsia="es-ES"/>
        </w:rPr>
      </w:pPr>
    </w:p>
    <w:p w:rsidR="00313F23" w:rsidRPr="00313F23" w:rsidRDefault="00313F23" w:rsidP="00313F23">
      <w:pPr>
        <w:spacing w:before="120" w:after="120" w:line="360" w:lineRule="auto"/>
        <w:jc w:val="both"/>
        <w:rPr>
          <w:rFonts w:ascii="Calibri" w:hAnsi="Calibri" w:cs="Calibri"/>
          <w:sz w:val="22"/>
          <w:szCs w:val="22"/>
          <w:lang w:eastAsia="es-BO"/>
        </w:rPr>
      </w:pPr>
    </w:p>
    <w:tbl>
      <w:tblPr>
        <w:tblW w:w="9022" w:type="dxa"/>
        <w:jc w:val="center"/>
        <w:tblCellMar>
          <w:left w:w="0" w:type="dxa"/>
          <w:right w:w="0" w:type="dxa"/>
        </w:tblCellMar>
        <w:tblLook w:val="04A0" w:firstRow="1" w:lastRow="0" w:firstColumn="1" w:lastColumn="0" w:noHBand="0" w:noVBand="1"/>
      </w:tblPr>
      <w:tblGrid>
        <w:gridCol w:w="2077"/>
        <w:gridCol w:w="6945"/>
      </w:tblGrid>
      <w:tr w:rsidR="00313F23" w:rsidRPr="00313F23" w:rsidTr="00773B8C">
        <w:trPr>
          <w:jc w:val="center"/>
        </w:trPr>
        <w:tc>
          <w:tcPr>
            <w:tcW w:w="2077"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313F23" w:rsidRPr="00313F23" w:rsidRDefault="00313F23" w:rsidP="00313F23">
            <w:pPr>
              <w:spacing w:before="120" w:after="120" w:line="276" w:lineRule="auto"/>
              <w:jc w:val="center"/>
              <w:rPr>
                <w:rFonts w:ascii="Calibri" w:hAnsi="Calibri" w:cs="Calibri"/>
                <w:b/>
                <w:bCs/>
                <w:sz w:val="16"/>
                <w:szCs w:val="16"/>
                <w:lang w:eastAsia="es-BO"/>
              </w:rPr>
            </w:pPr>
            <w:r w:rsidRPr="00313F23">
              <w:rPr>
                <w:rFonts w:ascii="Calibri" w:hAnsi="Calibri" w:cs="Calibri"/>
                <w:b/>
                <w:bCs/>
                <w:sz w:val="16"/>
                <w:szCs w:val="16"/>
                <w:lang w:eastAsia="es-BO"/>
              </w:rPr>
              <w:lastRenderedPageBreak/>
              <w:t>VARIABLE</w:t>
            </w:r>
          </w:p>
        </w:tc>
        <w:tc>
          <w:tcPr>
            <w:tcW w:w="6945"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313F23" w:rsidRPr="00313F23" w:rsidRDefault="00313F23" w:rsidP="00313F23">
            <w:pPr>
              <w:spacing w:before="120" w:after="120" w:line="276" w:lineRule="auto"/>
              <w:jc w:val="center"/>
              <w:rPr>
                <w:rFonts w:ascii="Calibri" w:hAnsi="Calibri" w:cs="Calibri"/>
                <w:b/>
                <w:bCs/>
                <w:sz w:val="16"/>
                <w:szCs w:val="16"/>
                <w:lang w:eastAsia="es-BO"/>
              </w:rPr>
            </w:pPr>
            <w:r w:rsidRPr="00313F23">
              <w:rPr>
                <w:rFonts w:ascii="Calibri" w:hAnsi="Calibri" w:cs="Calibri"/>
                <w:b/>
                <w:bCs/>
                <w:sz w:val="16"/>
                <w:szCs w:val="16"/>
                <w:lang w:eastAsia="es-BO"/>
              </w:rPr>
              <w:t>INSTRUCCIÓN</w:t>
            </w:r>
          </w:p>
        </w:tc>
      </w:tr>
      <w:tr w:rsidR="00313F23" w:rsidRPr="00313F23" w:rsidTr="00773B8C">
        <w:trPr>
          <w:jc w:val="center"/>
        </w:trPr>
        <w:tc>
          <w:tcPr>
            <w:tcW w:w="207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13F23" w:rsidRPr="00313F23" w:rsidRDefault="00313F23" w:rsidP="00313F23">
            <w:pPr>
              <w:spacing w:before="120" w:after="120" w:line="276" w:lineRule="auto"/>
              <w:jc w:val="both"/>
              <w:rPr>
                <w:rFonts w:ascii="Calibri" w:hAnsi="Calibri" w:cs="Calibri"/>
                <w:b/>
                <w:bCs/>
                <w:sz w:val="16"/>
                <w:szCs w:val="16"/>
                <w:lang w:eastAsia="es-BO"/>
              </w:rPr>
            </w:pPr>
            <w:r w:rsidRPr="00313F23">
              <w:rPr>
                <w:rFonts w:ascii="Calibri" w:hAnsi="Calibri" w:cs="Calibri"/>
                <w:b/>
                <w:bCs/>
                <w:sz w:val="16"/>
                <w:szCs w:val="16"/>
                <w:lang w:eastAsia="es-BO"/>
              </w:rPr>
              <w:t>INSTRUMENTO DE GARANTIA</w:t>
            </w:r>
          </w:p>
        </w:tc>
        <w:tc>
          <w:tcPr>
            <w:tcW w:w="6945" w:type="dxa"/>
            <w:tcBorders>
              <w:top w:val="nil"/>
              <w:left w:val="nil"/>
              <w:bottom w:val="single" w:sz="8" w:space="0" w:color="auto"/>
              <w:right w:val="single" w:sz="8" w:space="0" w:color="auto"/>
            </w:tcBorders>
            <w:tcMar>
              <w:top w:w="0" w:type="dxa"/>
              <w:left w:w="108" w:type="dxa"/>
              <w:bottom w:w="0" w:type="dxa"/>
              <w:right w:w="108" w:type="dxa"/>
            </w:tcMar>
            <w:hideMark/>
          </w:tcPr>
          <w:p w:rsidR="00313F23" w:rsidRPr="00313F23" w:rsidRDefault="00313F23" w:rsidP="00313F23">
            <w:pPr>
              <w:spacing w:before="60" w:after="60" w:line="276" w:lineRule="auto"/>
              <w:jc w:val="both"/>
              <w:rPr>
                <w:rFonts w:ascii="Calibri" w:hAnsi="Calibri" w:cs="Calibri"/>
                <w:sz w:val="16"/>
                <w:szCs w:val="16"/>
                <w:lang w:eastAsia="es-ES"/>
              </w:rPr>
            </w:pPr>
            <w:r w:rsidRPr="00313F23">
              <w:rPr>
                <w:rFonts w:ascii="Calibri" w:hAnsi="Calibri" w:cs="Calibri"/>
                <w:sz w:val="16"/>
                <w:szCs w:val="16"/>
                <w:lang w:eastAsia="es-ES"/>
              </w:rPr>
              <w:t xml:space="preserve">Se aceptará </w:t>
            </w:r>
            <w:r w:rsidRPr="00313F23">
              <w:rPr>
                <w:rFonts w:ascii="Calibri" w:hAnsi="Calibri" w:cs="Calibri"/>
                <w:b/>
                <w:sz w:val="16"/>
                <w:szCs w:val="16"/>
                <w:u w:val="single"/>
                <w:lang w:eastAsia="es-ES"/>
              </w:rPr>
              <w:t>únicamente</w:t>
            </w:r>
            <w:r w:rsidRPr="00313F23">
              <w:rPr>
                <w:rFonts w:ascii="Calibri" w:hAnsi="Calibri" w:cs="Calibri"/>
                <w:sz w:val="16"/>
                <w:szCs w:val="16"/>
                <w:lang w:eastAsia="es-ES"/>
              </w:rPr>
              <w:t xml:space="preserve"> los instrumentos detallados en el anexo o acápite de Garantias Financieras.</w:t>
            </w:r>
          </w:p>
          <w:p w:rsidR="00313F23" w:rsidRPr="00313F23" w:rsidRDefault="00313F23" w:rsidP="00313F23">
            <w:pPr>
              <w:spacing w:before="60" w:after="60" w:line="276" w:lineRule="auto"/>
              <w:jc w:val="both"/>
              <w:rPr>
                <w:rFonts w:ascii="Calibri" w:hAnsi="Calibri" w:cs="Calibri"/>
                <w:i/>
                <w:iCs/>
                <w:sz w:val="16"/>
                <w:szCs w:val="16"/>
                <w:lang w:eastAsia="es-BO"/>
              </w:rPr>
            </w:pPr>
            <w:r w:rsidRPr="00313F23">
              <w:rPr>
                <w:rFonts w:ascii="Calibri" w:hAnsi="Calibri" w:cs="Calibri"/>
                <w:sz w:val="16"/>
                <w:szCs w:val="16"/>
                <w:lang w:eastAsia="es-ES"/>
              </w:rPr>
              <w:t xml:space="preserve">En caso de </w:t>
            </w:r>
            <w:r w:rsidRPr="00313F23">
              <w:rPr>
                <w:rFonts w:ascii="Calibri" w:hAnsi="Calibri" w:cs="Calibri"/>
                <w:i/>
                <w:sz w:val="16"/>
                <w:szCs w:val="16"/>
                <w:lang w:eastAsia="es-ES"/>
              </w:rPr>
              <w:t>Póliza de caución a Primer requerimiento para Entidades Públicas</w:t>
            </w:r>
            <w:r w:rsidRPr="00313F23">
              <w:rPr>
                <w:rFonts w:ascii="Calibri" w:hAnsi="Calibri" w:cs="Calibri"/>
                <w:sz w:val="16"/>
                <w:szCs w:val="16"/>
                <w:lang w:eastAsia="es-ES"/>
              </w:rPr>
              <w:t>, se deberá remitir todos los anexos vinculados.</w:t>
            </w:r>
          </w:p>
        </w:tc>
      </w:tr>
      <w:tr w:rsidR="00313F23" w:rsidRPr="00313F23" w:rsidTr="00773B8C">
        <w:trPr>
          <w:jc w:val="center"/>
        </w:trPr>
        <w:tc>
          <w:tcPr>
            <w:tcW w:w="207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13F23" w:rsidRPr="00313F23" w:rsidRDefault="00313F23" w:rsidP="00313F23">
            <w:pPr>
              <w:spacing w:before="120" w:after="120" w:line="276" w:lineRule="auto"/>
              <w:jc w:val="both"/>
              <w:rPr>
                <w:rFonts w:ascii="Calibri" w:hAnsi="Calibri" w:cs="Calibri"/>
                <w:b/>
                <w:bCs/>
                <w:sz w:val="16"/>
                <w:szCs w:val="16"/>
                <w:lang w:eastAsia="es-BO"/>
              </w:rPr>
            </w:pPr>
            <w:r w:rsidRPr="00313F23">
              <w:rPr>
                <w:rFonts w:ascii="Calibri" w:hAnsi="Calibri" w:cs="Calibri"/>
                <w:b/>
                <w:bCs/>
                <w:sz w:val="16"/>
                <w:szCs w:val="16"/>
                <w:lang w:eastAsia="es-BO"/>
              </w:rPr>
              <w:t>OBJETO DE LA GARANTÍA</w:t>
            </w:r>
          </w:p>
          <w:p w:rsidR="00313F23" w:rsidRPr="00313F23" w:rsidRDefault="00313F23" w:rsidP="00313F23">
            <w:pPr>
              <w:spacing w:before="120" w:after="120" w:line="276" w:lineRule="auto"/>
              <w:jc w:val="both"/>
              <w:rPr>
                <w:rFonts w:ascii="Calibri" w:hAnsi="Calibri" w:cs="Calibri"/>
                <w:i/>
                <w:sz w:val="16"/>
                <w:szCs w:val="16"/>
                <w:lang w:eastAsia="es-BO"/>
              </w:rPr>
            </w:pPr>
            <w:r w:rsidRPr="00313F23">
              <w:rPr>
                <w:rFonts w:ascii="Calibri" w:hAnsi="Calibri" w:cs="Calibri"/>
                <w:b/>
                <w:bCs/>
                <w:sz w:val="16"/>
                <w:szCs w:val="16"/>
                <w:lang w:eastAsia="es-BO"/>
              </w:rPr>
              <w:t xml:space="preserve"> (“Para Garantizar:”)</w:t>
            </w:r>
          </w:p>
        </w:tc>
        <w:tc>
          <w:tcPr>
            <w:tcW w:w="6945" w:type="dxa"/>
            <w:tcBorders>
              <w:top w:val="nil"/>
              <w:left w:val="nil"/>
              <w:bottom w:val="single" w:sz="8" w:space="0" w:color="auto"/>
              <w:right w:val="single" w:sz="8" w:space="0" w:color="auto"/>
            </w:tcBorders>
            <w:tcMar>
              <w:top w:w="0" w:type="dxa"/>
              <w:left w:w="108" w:type="dxa"/>
              <w:bottom w:w="0" w:type="dxa"/>
              <w:right w:w="108" w:type="dxa"/>
            </w:tcMar>
            <w:hideMark/>
          </w:tcPr>
          <w:p w:rsidR="00313F23" w:rsidRPr="00313F23" w:rsidRDefault="00313F23" w:rsidP="00313F23">
            <w:pPr>
              <w:spacing w:before="60" w:after="60" w:line="276" w:lineRule="auto"/>
              <w:jc w:val="both"/>
              <w:rPr>
                <w:rFonts w:ascii="Calibri" w:hAnsi="Calibri" w:cs="Calibri"/>
                <w:sz w:val="16"/>
                <w:szCs w:val="16"/>
                <w:lang w:eastAsia="es-ES"/>
              </w:rPr>
            </w:pPr>
            <w:r w:rsidRPr="00313F23">
              <w:rPr>
                <w:rFonts w:ascii="Calibri" w:hAnsi="Calibri" w:cs="Calibri"/>
                <w:sz w:val="16"/>
                <w:szCs w:val="16"/>
                <w:lang w:eastAsia="es-ES"/>
              </w:rPr>
              <w:t xml:space="preserve">Debe consignar correctamente y de manera explícita, </w:t>
            </w:r>
            <w:r w:rsidRPr="00313F23">
              <w:rPr>
                <w:rFonts w:ascii="Calibri" w:hAnsi="Calibri" w:cs="Calibri"/>
                <w:b/>
                <w:sz w:val="16"/>
                <w:szCs w:val="16"/>
                <w:u w:val="single"/>
                <w:lang w:eastAsia="es-ES"/>
              </w:rPr>
              <w:t>textual</w:t>
            </w:r>
            <w:r w:rsidRPr="00313F23">
              <w:rPr>
                <w:rFonts w:ascii="Calibri" w:hAnsi="Calibri" w:cs="Calibri"/>
                <w:sz w:val="16"/>
                <w:szCs w:val="16"/>
                <w:lang w:eastAsia="es-ES"/>
              </w:rPr>
              <w:t xml:space="preserve"> y </w:t>
            </w:r>
            <w:r w:rsidRPr="00313F23">
              <w:rPr>
                <w:rFonts w:ascii="Calibri" w:hAnsi="Calibri" w:cs="Calibri"/>
                <w:b/>
                <w:sz w:val="16"/>
                <w:szCs w:val="16"/>
                <w:u w:val="single"/>
                <w:lang w:eastAsia="es-ES"/>
              </w:rPr>
              <w:t>completa</w:t>
            </w:r>
            <w:r w:rsidRPr="00313F23">
              <w:rPr>
                <w:rFonts w:ascii="Calibri" w:hAnsi="Calibri" w:cs="Calibri"/>
                <w:sz w:val="16"/>
                <w:szCs w:val="16"/>
                <w:lang w:eastAsia="es-ES"/>
              </w:rPr>
              <w:t xml:space="preserve">: </w:t>
            </w:r>
          </w:p>
          <w:p w:rsidR="00313F23" w:rsidRPr="00313F23" w:rsidRDefault="00313F23" w:rsidP="0022689E">
            <w:pPr>
              <w:numPr>
                <w:ilvl w:val="0"/>
                <w:numId w:val="55"/>
              </w:numPr>
              <w:spacing w:before="60" w:after="60" w:line="276" w:lineRule="auto"/>
              <w:jc w:val="both"/>
              <w:rPr>
                <w:rFonts w:ascii="Calibri" w:hAnsi="Calibri" w:cs="Calibri"/>
                <w:sz w:val="16"/>
                <w:szCs w:val="16"/>
                <w:lang w:eastAsia="es-ES"/>
              </w:rPr>
            </w:pPr>
            <w:r w:rsidRPr="00313F23">
              <w:rPr>
                <w:rFonts w:ascii="Calibri" w:hAnsi="Calibri" w:cs="Calibri"/>
                <w:b/>
                <w:sz w:val="16"/>
                <w:szCs w:val="16"/>
                <w:lang w:eastAsia="es-ES"/>
              </w:rPr>
              <w:t>Objeto a garantizar (“Garantía según el objeto”)</w:t>
            </w:r>
            <w:r w:rsidRPr="00313F23">
              <w:rPr>
                <w:rFonts w:ascii="Calibri" w:hAnsi="Calibri" w:cs="Calibri"/>
                <w:b/>
                <w:sz w:val="16"/>
                <w:szCs w:val="16"/>
                <w:vertAlign w:val="superscript"/>
                <w:lang w:eastAsia="es-ES"/>
              </w:rPr>
              <w:footnoteReference w:id="1"/>
            </w:r>
            <w:r w:rsidRPr="00313F23">
              <w:rPr>
                <w:rFonts w:ascii="Calibri" w:hAnsi="Calibri" w:cs="Calibri"/>
                <w:sz w:val="16"/>
                <w:szCs w:val="16"/>
                <w:lang w:eastAsia="es-ES"/>
              </w:rPr>
              <w:t xml:space="preserve"> conforme lo requerido en el anexo o acápite de Garantías Financieras. </w:t>
            </w:r>
          </w:p>
          <w:p w:rsidR="00313F23" w:rsidRPr="00313F23" w:rsidRDefault="00313F23" w:rsidP="0022689E">
            <w:pPr>
              <w:numPr>
                <w:ilvl w:val="0"/>
                <w:numId w:val="55"/>
              </w:numPr>
              <w:spacing w:before="60" w:after="60" w:line="276" w:lineRule="auto"/>
              <w:jc w:val="both"/>
              <w:rPr>
                <w:rFonts w:ascii="Calibri" w:hAnsi="Calibri" w:cs="Calibri"/>
                <w:b/>
                <w:sz w:val="16"/>
                <w:szCs w:val="16"/>
                <w:lang w:eastAsia="es-ES"/>
              </w:rPr>
            </w:pPr>
            <w:r w:rsidRPr="00313F23">
              <w:rPr>
                <w:rFonts w:ascii="Calibri" w:hAnsi="Calibri" w:cs="Calibri"/>
                <w:b/>
                <w:sz w:val="16"/>
                <w:szCs w:val="16"/>
                <w:lang w:eastAsia="es-ES"/>
              </w:rPr>
              <w:t xml:space="preserve">Nombre (Objeto de la Contratación) y/o código </w:t>
            </w:r>
            <w:r w:rsidRPr="00313F23">
              <w:rPr>
                <w:rFonts w:ascii="Calibri" w:hAnsi="Calibri" w:cs="Calibri"/>
                <w:sz w:val="16"/>
                <w:szCs w:val="16"/>
                <w:lang w:eastAsia="es-ES"/>
              </w:rPr>
              <w:t>del proceso de contratación, conforme al registrado en la página web</w:t>
            </w:r>
            <w:r w:rsidRPr="00313F23">
              <w:rPr>
                <w:rFonts w:ascii="Calibri" w:hAnsi="Calibri" w:cs="Calibri"/>
                <w:b/>
                <w:sz w:val="16"/>
                <w:szCs w:val="16"/>
                <w:lang w:eastAsia="es-ES"/>
              </w:rPr>
              <w:t>:</w:t>
            </w:r>
          </w:p>
          <w:p w:rsidR="00313F23" w:rsidRPr="00313F23" w:rsidRDefault="00313F23" w:rsidP="00313F23">
            <w:pPr>
              <w:spacing w:before="60" w:after="60" w:line="276" w:lineRule="auto"/>
              <w:ind w:left="360"/>
              <w:jc w:val="both"/>
              <w:rPr>
                <w:rFonts w:ascii="Calibri" w:hAnsi="Calibri" w:cs="Calibri"/>
                <w:b/>
                <w:i/>
                <w:sz w:val="16"/>
                <w:szCs w:val="16"/>
                <w:lang w:eastAsia="es-ES"/>
              </w:rPr>
            </w:pPr>
            <w:r w:rsidRPr="00313F23">
              <w:rPr>
                <w:rFonts w:ascii="Calibri" w:hAnsi="Calibri" w:cs="Calibri"/>
                <w:b/>
                <w:i/>
                <w:sz w:val="16"/>
                <w:szCs w:val="16"/>
                <w:lang w:eastAsia="es-ES"/>
              </w:rPr>
              <w:t>http://contrataciones.ypfb.gob.bo/contrataciones/publicacion</w:t>
            </w:r>
          </w:p>
        </w:tc>
      </w:tr>
      <w:tr w:rsidR="00313F23" w:rsidRPr="00313F23" w:rsidTr="00773B8C">
        <w:trPr>
          <w:jc w:val="center"/>
        </w:trPr>
        <w:tc>
          <w:tcPr>
            <w:tcW w:w="207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13F23" w:rsidRPr="00313F23" w:rsidRDefault="00313F23" w:rsidP="00313F23">
            <w:pPr>
              <w:spacing w:before="120" w:after="120" w:line="276" w:lineRule="auto"/>
              <w:jc w:val="both"/>
              <w:rPr>
                <w:rFonts w:ascii="Calibri" w:hAnsi="Calibri" w:cs="Calibri"/>
                <w:b/>
                <w:bCs/>
                <w:sz w:val="16"/>
                <w:szCs w:val="16"/>
                <w:lang w:eastAsia="es-BO"/>
              </w:rPr>
            </w:pPr>
            <w:r w:rsidRPr="00313F23">
              <w:rPr>
                <w:rFonts w:ascii="Calibri" w:hAnsi="Calibri" w:cs="Calibri"/>
                <w:b/>
                <w:bCs/>
                <w:sz w:val="16"/>
                <w:szCs w:val="16"/>
                <w:lang w:eastAsia="es-BO"/>
              </w:rPr>
              <w:t xml:space="preserve">NOMBRE, RAZÓN SOCIAL O DENOMINACIÓN DEL ORDENANTE </w:t>
            </w:r>
          </w:p>
        </w:tc>
        <w:tc>
          <w:tcPr>
            <w:tcW w:w="6945" w:type="dxa"/>
            <w:tcBorders>
              <w:top w:val="nil"/>
              <w:left w:val="nil"/>
              <w:bottom w:val="single" w:sz="8" w:space="0" w:color="auto"/>
              <w:right w:val="single" w:sz="8" w:space="0" w:color="auto"/>
            </w:tcBorders>
            <w:tcMar>
              <w:top w:w="0" w:type="dxa"/>
              <w:left w:w="108" w:type="dxa"/>
              <w:bottom w:w="0" w:type="dxa"/>
              <w:right w:w="108" w:type="dxa"/>
            </w:tcMar>
            <w:hideMark/>
          </w:tcPr>
          <w:p w:rsidR="00313F23" w:rsidRPr="00313F23" w:rsidRDefault="00313F23" w:rsidP="00313F23">
            <w:pPr>
              <w:spacing w:before="120" w:after="120" w:line="276" w:lineRule="auto"/>
              <w:jc w:val="both"/>
              <w:rPr>
                <w:rFonts w:ascii="Calibri" w:hAnsi="Calibri" w:cs="Calibri"/>
                <w:sz w:val="16"/>
                <w:szCs w:val="16"/>
                <w:lang w:eastAsia="es-ES"/>
              </w:rPr>
            </w:pPr>
            <w:r w:rsidRPr="00313F23">
              <w:rPr>
                <w:rFonts w:ascii="Calibri" w:hAnsi="Calibri" w:cs="Calibri"/>
                <w:sz w:val="16"/>
                <w:szCs w:val="16"/>
                <w:lang w:eastAsia="es-ES"/>
              </w:rPr>
              <w:t xml:space="preserve">Debe consignar el nombre y tipo societario </w:t>
            </w:r>
            <w:r w:rsidRPr="00313F23">
              <w:rPr>
                <w:rFonts w:ascii="Calibri" w:hAnsi="Calibri" w:cs="Calibri"/>
                <w:sz w:val="16"/>
                <w:szCs w:val="16"/>
                <w:u w:val="single"/>
                <w:lang w:eastAsia="es-ES"/>
              </w:rPr>
              <w:t>conforme</w:t>
            </w:r>
            <w:r w:rsidRPr="00313F23">
              <w:rPr>
                <w:rFonts w:ascii="Calibri" w:hAnsi="Calibri" w:cs="Calibri"/>
                <w:sz w:val="16"/>
                <w:szCs w:val="16"/>
                <w:lang w:eastAsia="es-ES"/>
              </w:rPr>
              <w:t xml:space="preserve"> se encuentre inscrito en el Registro (informático o documental) FUNDEMPRESA -o equivalente en el país de origen-. </w:t>
            </w:r>
          </w:p>
          <w:p w:rsidR="00313F23" w:rsidRPr="00313F23" w:rsidRDefault="00313F23" w:rsidP="00313F23">
            <w:pPr>
              <w:spacing w:before="120" w:after="120" w:line="276" w:lineRule="auto"/>
              <w:jc w:val="both"/>
              <w:rPr>
                <w:rFonts w:ascii="Calibri" w:hAnsi="Calibri" w:cs="Calibri"/>
                <w:sz w:val="16"/>
                <w:szCs w:val="16"/>
                <w:lang w:eastAsia="es-ES"/>
              </w:rPr>
            </w:pPr>
            <w:r w:rsidRPr="00313F23">
              <w:rPr>
                <w:rFonts w:ascii="Calibri" w:hAnsi="Calibri" w:cs="Calibri"/>
                <w:sz w:val="16"/>
                <w:szCs w:val="16"/>
                <w:lang w:eastAsia="es-ES"/>
              </w:rPr>
              <w:t xml:space="preserve">Para </w:t>
            </w:r>
            <w:r w:rsidRPr="00313F23">
              <w:rPr>
                <w:rFonts w:ascii="Calibri" w:hAnsi="Calibri" w:cs="Calibri"/>
                <w:sz w:val="16"/>
                <w:szCs w:val="16"/>
                <w:u w:val="single"/>
                <w:lang w:eastAsia="es-ES"/>
              </w:rPr>
              <w:t>Asociaciones Accidentales,</w:t>
            </w:r>
            <w:r w:rsidRPr="00313F23">
              <w:rPr>
                <w:rFonts w:ascii="Calibri" w:hAnsi="Calibri" w:cs="Calibri"/>
                <w:sz w:val="16"/>
                <w:szCs w:val="16"/>
                <w:lang w:eastAsia="es-ES"/>
              </w:rPr>
              <w:t xml:space="preserve"> podrá figurar el nombre de la Asociación Accidental o de una de las empresas que conforman la misma, concordante con su respectivo Registro FUNDEMPRESA.</w:t>
            </w:r>
          </w:p>
          <w:p w:rsidR="00313F23" w:rsidRPr="00313F23" w:rsidRDefault="00313F23" w:rsidP="00313F23">
            <w:pPr>
              <w:spacing w:before="120" w:after="120" w:line="276" w:lineRule="auto"/>
              <w:jc w:val="both"/>
              <w:rPr>
                <w:rFonts w:ascii="Calibri" w:hAnsi="Calibri" w:cs="Calibri"/>
                <w:sz w:val="16"/>
                <w:szCs w:val="16"/>
                <w:lang w:eastAsia="es-ES"/>
              </w:rPr>
            </w:pPr>
            <w:r w:rsidRPr="00313F23">
              <w:rPr>
                <w:rFonts w:ascii="Calibri" w:hAnsi="Calibri" w:cs="Calibri"/>
                <w:sz w:val="16"/>
                <w:szCs w:val="16"/>
                <w:lang w:eastAsia="es-ES"/>
              </w:rPr>
              <w:t xml:space="preserve">Para </w:t>
            </w:r>
            <w:r w:rsidRPr="00313F23">
              <w:rPr>
                <w:rFonts w:ascii="Calibri" w:hAnsi="Calibri" w:cs="Calibri"/>
                <w:sz w:val="16"/>
                <w:szCs w:val="16"/>
                <w:u w:val="single"/>
                <w:lang w:eastAsia="es-ES"/>
              </w:rPr>
              <w:t>Empresas Unipersonales</w:t>
            </w:r>
            <w:r w:rsidRPr="00313F23">
              <w:rPr>
                <w:rFonts w:ascii="Calibri" w:hAnsi="Calibri" w:cs="Calibri"/>
                <w:sz w:val="16"/>
                <w:szCs w:val="16"/>
                <w:lang w:eastAsia="es-ES"/>
              </w:rPr>
              <w:t>, alternativamente podrá figurar el nombre del Contribuyente (NIT).</w:t>
            </w:r>
          </w:p>
        </w:tc>
      </w:tr>
      <w:tr w:rsidR="00313F23" w:rsidRPr="00313F23" w:rsidTr="00773B8C">
        <w:trPr>
          <w:jc w:val="center"/>
        </w:trPr>
        <w:tc>
          <w:tcPr>
            <w:tcW w:w="207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13F23" w:rsidRPr="00313F23" w:rsidRDefault="00313F23" w:rsidP="00313F23">
            <w:pPr>
              <w:spacing w:before="120" w:after="120" w:line="276" w:lineRule="auto"/>
              <w:jc w:val="both"/>
              <w:rPr>
                <w:rFonts w:ascii="Calibri" w:hAnsi="Calibri" w:cs="Calibri"/>
                <w:b/>
                <w:bCs/>
                <w:sz w:val="16"/>
                <w:szCs w:val="16"/>
                <w:lang w:eastAsia="es-BO"/>
              </w:rPr>
            </w:pPr>
            <w:r w:rsidRPr="00313F23">
              <w:rPr>
                <w:rFonts w:ascii="Calibri" w:hAnsi="Calibri" w:cs="Calibri"/>
                <w:b/>
                <w:bCs/>
                <w:sz w:val="16"/>
                <w:szCs w:val="16"/>
                <w:lang w:eastAsia="es-BO"/>
              </w:rPr>
              <w:t>NOMBRE DEL BENEFICIARIO</w:t>
            </w:r>
          </w:p>
        </w:tc>
        <w:tc>
          <w:tcPr>
            <w:tcW w:w="6945" w:type="dxa"/>
            <w:tcBorders>
              <w:top w:val="nil"/>
              <w:left w:val="nil"/>
              <w:bottom w:val="single" w:sz="8" w:space="0" w:color="auto"/>
              <w:right w:val="single" w:sz="8" w:space="0" w:color="auto"/>
            </w:tcBorders>
            <w:tcMar>
              <w:top w:w="0" w:type="dxa"/>
              <w:left w:w="108" w:type="dxa"/>
              <w:bottom w:w="0" w:type="dxa"/>
              <w:right w:w="108" w:type="dxa"/>
            </w:tcMar>
            <w:hideMark/>
          </w:tcPr>
          <w:p w:rsidR="00313F23" w:rsidRPr="00313F23" w:rsidRDefault="00313F23" w:rsidP="00313F23">
            <w:pPr>
              <w:spacing w:before="120" w:after="120" w:line="276" w:lineRule="auto"/>
              <w:jc w:val="both"/>
              <w:rPr>
                <w:rFonts w:ascii="Calibri" w:hAnsi="Calibri" w:cs="Calibri"/>
                <w:sz w:val="16"/>
                <w:szCs w:val="16"/>
                <w:lang w:eastAsia="es-ES"/>
              </w:rPr>
            </w:pPr>
            <w:r w:rsidRPr="00313F23">
              <w:rPr>
                <w:rFonts w:ascii="Calibri" w:hAnsi="Calibri" w:cs="Calibri"/>
                <w:sz w:val="16"/>
                <w:szCs w:val="16"/>
                <w:lang w:eastAsia="es-ES"/>
              </w:rPr>
              <w:t>Debe consignar:</w:t>
            </w:r>
          </w:p>
          <w:p w:rsidR="00313F23" w:rsidRPr="00313F23" w:rsidRDefault="00313F23" w:rsidP="0022689E">
            <w:pPr>
              <w:numPr>
                <w:ilvl w:val="0"/>
                <w:numId w:val="56"/>
              </w:numPr>
              <w:spacing w:before="120" w:after="120" w:line="276" w:lineRule="auto"/>
              <w:ind w:left="357" w:hanging="357"/>
              <w:jc w:val="both"/>
              <w:rPr>
                <w:rFonts w:ascii="Calibri" w:hAnsi="Calibri" w:cs="Calibri"/>
                <w:i/>
                <w:sz w:val="16"/>
                <w:szCs w:val="16"/>
                <w:lang w:eastAsia="es-ES"/>
              </w:rPr>
            </w:pPr>
            <w:r w:rsidRPr="00313F23">
              <w:rPr>
                <w:rFonts w:ascii="Calibri" w:hAnsi="Calibri" w:cs="Calibri"/>
                <w:sz w:val="16"/>
                <w:szCs w:val="16"/>
                <w:lang w:eastAsia="es-ES"/>
              </w:rPr>
              <w:t xml:space="preserve">YACIMIENTOS PETROLIFEROS FISCALES BOLIVIANOS; </w:t>
            </w:r>
            <w:r w:rsidRPr="00313F23">
              <w:rPr>
                <w:rFonts w:ascii="Calibri" w:hAnsi="Calibri" w:cs="Calibri"/>
                <w:i/>
                <w:sz w:val="16"/>
                <w:szCs w:val="16"/>
                <w:lang w:eastAsia="es-ES"/>
              </w:rPr>
              <w:t>YPFB; o ambos.</w:t>
            </w:r>
          </w:p>
        </w:tc>
      </w:tr>
      <w:tr w:rsidR="00313F23" w:rsidRPr="00313F23" w:rsidTr="00773B8C">
        <w:trPr>
          <w:jc w:val="center"/>
        </w:trPr>
        <w:tc>
          <w:tcPr>
            <w:tcW w:w="207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13F23" w:rsidRPr="00313F23" w:rsidRDefault="00313F23" w:rsidP="00313F23">
            <w:pPr>
              <w:spacing w:before="120" w:after="120" w:line="276" w:lineRule="auto"/>
              <w:jc w:val="both"/>
              <w:rPr>
                <w:rFonts w:ascii="Calibri" w:hAnsi="Calibri" w:cs="Calibri"/>
                <w:sz w:val="16"/>
                <w:szCs w:val="16"/>
                <w:lang w:eastAsia="es-BO"/>
              </w:rPr>
            </w:pPr>
            <w:r w:rsidRPr="00313F23">
              <w:rPr>
                <w:rFonts w:ascii="Calibri" w:hAnsi="Calibri" w:cs="Calibri"/>
                <w:b/>
                <w:bCs/>
                <w:sz w:val="16"/>
                <w:szCs w:val="16"/>
                <w:lang w:eastAsia="es-BO"/>
              </w:rPr>
              <w:t>MONTO GARANTIZADO Y MONEDA</w:t>
            </w:r>
          </w:p>
        </w:tc>
        <w:tc>
          <w:tcPr>
            <w:tcW w:w="6945" w:type="dxa"/>
            <w:tcBorders>
              <w:top w:val="nil"/>
              <w:left w:val="nil"/>
              <w:bottom w:val="single" w:sz="8" w:space="0" w:color="auto"/>
              <w:right w:val="single" w:sz="8" w:space="0" w:color="auto"/>
            </w:tcBorders>
            <w:tcMar>
              <w:top w:w="0" w:type="dxa"/>
              <w:left w:w="108" w:type="dxa"/>
              <w:bottom w:w="0" w:type="dxa"/>
              <w:right w:w="108" w:type="dxa"/>
            </w:tcMar>
            <w:hideMark/>
          </w:tcPr>
          <w:p w:rsidR="00313F23" w:rsidRPr="00313F23" w:rsidRDefault="00313F23" w:rsidP="00313F23">
            <w:pPr>
              <w:spacing w:before="60" w:after="60" w:line="276" w:lineRule="auto"/>
              <w:jc w:val="both"/>
              <w:rPr>
                <w:rFonts w:ascii="Calibri" w:hAnsi="Calibri" w:cs="Calibri"/>
                <w:sz w:val="16"/>
                <w:szCs w:val="16"/>
                <w:lang w:eastAsia="es-ES"/>
              </w:rPr>
            </w:pPr>
            <w:r w:rsidRPr="00313F23">
              <w:rPr>
                <w:rFonts w:ascii="Calibri" w:hAnsi="Calibri" w:cs="Calibri"/>
                <w:sz w:val="16"/>
                <w:szCs w:val="16"/>
                <w:lang w:eastAsia="es-ES"/>
              </w:rPr>
              <w:t>Debe consignar el valor/importe/monto correctamente calculado conforme el anexo o acápite de Garantías Financieras, la “</w:t>
            </w:r>
            <w:r w:rsidRPr="00313F23">
              <w:rPr>
                <w:rFonts w:ascii="Calibri" w:hAnsi="Calibri" w:cs="Calibri"/>
                <w:i/>
                <w:sz w:val="16"/>
                <w:szCs w:val="16"/>
                <w:lang w:eastAsia="es-ES"/>
              </w:rPr>
              <w:t>Garantía según el objeto</w:t>
            </w:r>
            <w:r w:rsidRPr="00313F23">
              <w:rPr>
                <w:rFonts w:ascii="Calibri" w:hAnsi="Calibri" w:cs="Calibri"/>
                <w:sz w:val="16"/>
                <w:szCs w:val="16"/>
                <w:lang w:eastAsia="es-ES"/>
              </w:rPr>
              <w:t>” y la moneda del proceso de contratación requerido en el DBC o DCD.</w:t>
            </w:r>
          </w:p>
          <w:p w:rsidR="00313F23" w:rsidRPr="00313F23" w:rsidRDefault="00313F23" w:rsidP="00313F23">
            <w:pPr>
              <w:spacing w:before="60" w:after="60" w:line="276" w:lineRule="auto"/>
              <w:jc w:val="both"/>
              <w:rPr>
                <w:rFonts w:ascii="Calibri" w:hAnsi="Calibri" w:cs="Calibri"/>
                <w:sz w:val="16"/>
                <w:szCs w:val="16"/>
                <w:lang w:eastAsia="es-ES"/>
              </w:rPr>
            </w:pPr>
            <w:r w:rsidRPr="00313F23">
              <w:rPr>
                <w:rFonts w:ascii="Calibri" w:hAnsi="Calibri" w:cs="Calibri"/>
                <w:sz w:val="16"/>
                <w:szCs w:val="16"/>
                <w:lang w:eastAsia="es-ES"/>
              </w:rPr>
              <w:t>Para adjudicación por ITEMS, LOTES, TRAMOS, PAQUETES, VOLÚMENES O ETAPAS, el “</w:t>
            </w:r>
            <w:r w:rsidRPr="00313F23">
              <w:rPr>
                <w:rFonts w:ascii="Calibri" w:hAnsi="Calibri" w:cs="Calibri"/>
                <w:i/>
                <w:sz w:val="16"/>
                <w:szCs w:val="16"/>
                <w:lang w:eastAsia="es-ES"/>
              </w:rPr>
              <w:t>monto máximo de la contratación”</w:t>
            </w:r>
            <w:r w:rsidRPr="00313F23">
              <w:rPr>
                <w:rFonts w:ascii="Calibri" w:hAnsi="Calibri" w:cs="Calibri"/>
                <w:sz w:val="16"/>
                <w:szCs w:val="16"/>
                <w:lang w:eastAsia="es-ES"/>
              </w:rPr>
              <w:t xml:space="preserve"> corresponderá al registrado en el acápite “P</w:t>
            </w:r>
            <w:r w:rsidRPr="00313F23">
              <w:rPr>
                <w:rFonts w:ascii="Calibri" w:hAnsi="Calibri" w:cs="Calibri"/>
                <w:i/>
                <w:sz w:val="16"/>
                <w:szCs w:val="16"/>
                <w:lang w:eastAsia="es-ES"/>
              </w:rPr>
              <w:t>recio Referencial”</w:t>
            </w:r>
            <w:r w:rsidRPr="00313F23">
              <w:rPr>
                <w:rFonts w:ascii="Calibri" w:hAnsi="Calibri" w:cs="Calibri"/>
                <w:sz w:val="16"/>
                <w:szCs w:val="16"/>
                <w:lang w:eastAsia="es-ES"/>
              </w:rPr>
              <w:t xml:space="preserve"> del DBC o DCD.</w:t>
            </w:r>
          </w:p>
        </w:tc>
      </w:tr>
      <w:tr w:rsidR="00313F23" w:rsidRPr="00313F23" w:rsidTr="00773B8C">
        <w:trPr>
          <w:jc w:val="center"/>
        </w:trPr>
        <w:tc>
          <w:tcPr>
            <w:tcW w:w="207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13F23" w:rsidRPr="00313F23" w:rsidRDefault="00313F23" w:rsidP="00313F23">
            <w:pPr>
              <w:spacing w:before="120" w:after="120" w:line="276" w:lineRule="auto"/>
              <w:jc w:val="both"/>
              <w:rPr>
                <w:rFonts w:ascii="Calibri" w:hAnsi="Calibri" w:cs="Calibri"/>
                <w:sz w:val="16"/>
                <w:szCs w:val="16"/>
                <w:lang w:eastAsia="es-BO"/>
              </w:rPr>
            </w:pPr>
            <w:r w:rsidRPr="00313F23">
              <w:rPr>
                <w:rFonts w:ascii="Calibri" w:hAnsi="Calibri" w:cs="Calibri"/>
                <w:b/>
                <w:bCs/>
                <w:sz w:val="16"/>
                <w:szCs w:val="16"/>
                <w:lang w:eastAsia="es-BO"/>
              </w:rPr>
              <w:t>VIGENCIA</w:t>
            </w:r>
          </w:p>
        </w:tc>
        <w:tc>
          <w:tcPr>
            <w:tcW w:w="6945" w:type="dxa"/>
            <w:tcBorders>
              <w:top w:val="nil"/>
              <w:left w:val="nil"/>
              <w:bottom w:val="single" w:sz="8" w:space="0" w:color="auto"/>
              <w:right w:val="single" w:sz="8" w:space="0" w:color="auto"/>
            </w:tcBorders>
            <w:tcMar>
              <w:top w:w="0" w:type="dxa"/>
              <w:left w:w="108" w:type="dxa"/>
              <w:bottom w:w="0" w:type="dxa"/>
              <w:right w:w="108" w:type="dxa"/>
            </w:tcMar>
            <w:hideMark/>
          </w:tcPr>
          <w:p w:rsidR="00313F23" w:rsidRPr="00313F23" w:rsidRDefault="00313F23" w:rsidP="00313F23">
            <w:pPr>
              <w:spacing w:before="60" w:after="60" w:line="276" w:lineRule="auto"/>
              <w:jc w:val="both"/>
              <w:rPr>
                <w:rFonts w:ascii="Calibri" w:hAnsi="Calibri" w:cs="Calibri"/>
                <w:sz w:val="16"/>
                <w:szCs w:val="16"/>
                <w:lang w:eastAsia="es-ES"/>
              </w:rPr>
            </w:pPr>
            <w:r w:rsidRPr="00313F23">
              <w:rPr>
                <w:rFonts w:ascii="Calibri" w:hAnsi="Calibri" w:cs="Calibri"/>
                <w:sz w:val="16"/>
                <w:szCs w:val="16"/>
                <w:lang w:eastAsia="es-ES"/>
              </w:rPr>
              <w:t xml:space="preserve">Debe consignar una vigencia </w:t>
            </w:r>
            <w:r w:rsidRPr="00313F23">
              <w:rPr>
                <w:rFonts w:ascii="Calibri" w:hAnsi="Calibri" w:cs="Calibri"/>
                <w:sz w:val="16"/>
                <w:szCs w:val="16"/>
                <w:u w:val="single"/>
                <w:lang w:eastAsia="es-ES"/>
              </w:rPr>
              <w:t>igual o mayor</w:t>
            </w:r>
            <w:r w:rsidRPr="00313F23">
              <w:rPr>
                <w:rFonts w:ascii="Calibri" w:hAnsi="Calibri" w:cs="Calibri"/>
                <w:sz w:val="16"/>
                <w:szCs w:val="16"/>
                <w:lang w:eastAsia="es-ES"/>
              </w:rPr>
              <w:t xml:space="preserve"> a la requerida en el Anexo o acápite de Garantías Financieras, </w:t>
            </w:r>
          </w:p>
          <w:p w:rsidR="00313F23" w:rsidRPr="00313F23" w:rsidRDefault="00313F23" w:rsidP="0022689E">
            <w:pPr>
              <w:numPr>
                <w:ilvl w:val="0"/>
                <w:numId w:val="57"/>
              </w:numPr>
              <w:spacing w:before="60" w:after="60" w:line="276" w:lineRule="auto"/>
              <w:jc w:val="both"/>
              <w:rPr>
                <w:rFonts w:ascii="Calibri" w:hAnsi="Calibri" w:cs="Calibri"/>
                <w:sz w:val="16"/>
                <w:szCs w:val="16"/>
                <w:lang w:eastAsia="es-ES"/>
              </w:rPr>
            </w:pPr>
            <w:r w:rsidRPr="00313F23">
              <w:rPr>
                <w:rFonts w:ascii="Calibri" w:hAnsi="Calibri" w:cs="Calibri"/>
                <w:b/>
                <w:sz w:val="16"/>
                <w:szCs w:val="16"/>
                <w:u w:val="single"/>
                <w:lang w:eastAsia="es-ES"/>
              </w:rPr>
              <w:t>Para la Garantía de Seriedad de Propuesta:</w:t>
            </w:r>
            <w:r w:rsidRPr="00313F23">
              <w:rPr>
                <w:rFonts w:ascii="Calibri" w:hAnsi="Calibri" w:cs="Calibri"/>
                <w:sz w:val="16"/>
                <w:szCs w:val="16"/>
                <w:lang w:eastAsia="es-ES"/>
              </w:rPr>
              <w:t xml:space="preserve"> mínimamente 150 días computables a partir de la “</w:t>
            </w:r>
            <w:r w:rsidRPr="00313F23">
              <w:rPr>
                <w:rFonts w:ascii="Calibri" w:hAnsi="Calibri" w:cs="Calibri"/>
                <w:i/>
                <w:sz w:val="16"/>
                <w:szCs w:val="16"/>
                <w:lang w:eastAsia="es-ES"/>
              </w:rPr>
              <w:t>Fecha de presentación de propuestas</w:t>
            </w:r>
            <w:r w:rsidRPr="00313F23">
              <w:rPr>
                <w:rFonts w:ascii="Calibri" w:hAnsi="Calibri" w:cs="Calibri"/>
                <w:sz w:val="16"/>
                <w:szCs w:val="16"/>
                <w:lang w:eastAsia="es-ES"/>
              </w:rPr>
              <w:t xml:space="preserve">”, establecida en el Cronograma de Plazos del DBC. </w:t>
            </w:r>
          </w:p>
          <w:p w:rsidR="00313F23" w:rsidRPr="00313F23" w:rsidRDefault="00313F23" w:rsidP="0022689E">
            <w:pPr>
              <w:numPr>
                <w:ilvl w:val="0"/>
                <w:numId w:val="57"/>
              </w:numPr>
              <w:spacing w:before="60" w:after="60" w:line="276" w:lineRule="auto"/>
              <w:jc w:val="both"/>
              <w:rPr>
                <w:rFonts w:ascii="Calibri" w:hAnsi="Calibri" w:cs="Calibri"/>
                <w:sz w:val="16"/>
                <w:szCs w:val="16"/>
                <w:lang w:eastAsia="es-ES"/>
              </w:rPr>
            </w:pPr>
            <w:r w:rsidRPr="00313F23">
              <w:rPr>
                <w:rFonts w:ascii="Calibri" w:hAnsi="Calibri" w:cs="Calibri"/>
                <w:b/>
                <w:sz w:val="16"/>
                <w:szCs w:val="16"/>
                <w:u w:val="single"/>
                <w:lang w:eastAsia="es-ES"/>
              </w:rPr>
              <w:t>Para Garantía de Cumplimiento de Contrato y otras garantías (DS 29506 y DS 181):</w:t>
            </w:r>
            <w:r w:rsidRPr="00313F23">
              <w:rPr>
                <w:rFonts w:ascii="Calibri" w:hAnsi="Calibri" w:cs="Calibri"/>
                <w:b/>
                <w:sz w:val="16"/>
                <w:szCs w:val="16"/>
                <w:lang w:eastAsia="es-ES"/>
              </w:rPr>
              <w:t xml:space="preserve"> </w:t>
            </w:r>
            <w:r w:rsidRPr="00313F23">
              <w:rPr>
                <w:rFonts w:ascii="Calibri" w:hAnsi="Calibri" w:cs="Calibri"/>
                <w:sz w:val="16"/>
                <w:szCs w:val="16"/>
                <w:lang w:eastAsia="es-ES"/>
              </w:rPr>
              <w:t>según lo requerido,</w:t>
            </w:r>
            <w:r w:rsidRPr="00313F23">
              <w:rPr>
                <w:rFonts w:ascii="Calibri" w:hAnsi="Calibri" w:cs="Calibri"/>
                <w:b/>
                <w:sz w:val="16"/>
                <w:szCs w:val="16"/>
                <w:lang w:eastAsia="es-ES"/>
              </w:rPr>
              <w:t xml:space="preserve"> </w:t>
            </w:r>
            <w:r w:rsidRPr="00313F23">
              <w:rPr>
                <w:rFonts w:ascii="Calibri" w:hAnsi="Calibri" w:cs="Calibri"/>
                <w:sz w:val="16"/>
                <w:szCs w:val="16"/>
                <w:lang w:eastAsia="es-ES"/>
              </w:rPr>
              <w:t xml:space="preserve">computables a partir de la </w:t>
            </w:r>
            <w:r w:rsidRPr="00313F23">
              <w:rPr>
                <w:rFonts w:ascii="Calibri" w:hAnsi="Calibri" w:cs="Calibri"/>
                <w:sz w:val="16"/>
                <w:szCs w:val="16"/>
                <w:u w:val="single"/>
                <w:lang w:eastAsia="es-ES"/>
              </w:rPr>
              <w:t xml:space="preserve">fecha de emisión del instrumento financiero, </w:t>
            </w:r>
            <w:r w:rsidRPr="00313F23">
              <w:rPr>
                <w:rFonts w:ascii="Calibri" w:hAnsi="Calibri" w:cs="Calibri"/>
                <w:sz w:val="16"/>
                <w:szCs w:val="16"/>
                <w:lang w:eastAsia="es-ES"/>
              </w:rPr>
              <w:t>debiendo exceder en sesenta (60) días calendario al plazo de entrega del objeto de la contratación.</w:t>
            </w:r>
          </w:p>
          <w:p w:rsidR="00313F23" w:rsidRPr="00313F23" w:rsidRDefault="00313F23" w:rsidP="00313F23">
            <w:pPr>
              <w:spacing w:before="60" w:after="60" w:line="276" w:lineRule="auto"/>
              <w:ind w:left="360"/>
              <w:jc w:val="center"/>
              <w:rPr>
                <w:rFonts w:ascii="Calibri" w:hAnsi="Calibri" w:cs="Calibri"/>
                <w:sz w:val="16"/>
                <w:szCs w:val="16"/>
                <w:lang w:eastAsia="es-ES"/>
              </w:rPr>
            </w:pPr>
            <w:r w:rsidRPr="00313F23">
              <w:rPr>
                <w:rFonts w:ascii="Calibri" w:hAnsi="Calibri" w:cs="Calibri"/>
                <w:sz w:val="16"/>
                <w:szCs w:val="16"/>
                <w:lang w:eastAsia="es-ES"/>
              </w:rPr>
              <w:t>Vigencia de la Gtia. = fecha de emisión + Plazo de entrega + 60 días</w:t>
            </w:r>
          </w:p>
        </w:tc>
      </w:tr>
      <w:tr w:rsidR="00313F23" w:rsidRPr="00313F23" w:rsidTr="00773B8C">
        <w:trPr>
          <w:jc w:val="center"/>
        </w:trPr>
        <w:tc>
          <w:tcPr>
            <w:tcW w:w="207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13F23" w:rsidRPr="00313F23" w:rsidRDefault="00313F23" w:rsidP="00313F23">
            <w:pPr>
              <w:spacing w:before="120" w:after="120" w:line="276" w:lineRule="auto"/>
              <w:jc w:val="both"/>
              <w:rPr>
                <w:rFonts w:ascii="Calibri" w:hAnsi="Calibri" w:cs="Calibri"/>
                <w:b/>
                <w:bCs/>
                <w:sz w:val="16"/>
                <w:szCs w:val="16"/>
                <w:lang w:eastAsia="es-BO"/>
              </w:rPr>
            </w:pPr>
            <w:r w:rsidRPr="00313F23">
              <w:rPr>
                <w:rFonts w:ascii="Calibri" w:hAnsi="Calibri" w:cs="Calibri"/>
                <w:b/>
                <w:bCs/>
                <w:sz w:val="16"/>
                <w:szCs w:val="16"/>
                <w:lang w:eastAsia="es-BO"/>
              </w:rPr>
              <w:t xml:space="preserve">CLÁUSULAS O CONDICIONES  </w:t>
            </w:r>
          </w:p>
        </w:tc>
        <w:tc>
          <w:tcPr>
            <w:tcW w:w="6945" w:type="dxa"/>
            <w:tcBorders>
              <w:top w:val="nil"/>
              <w:left w:val="nil"/>
              <w:bottom w:val="single" w:sz="8" w:space="0" w:color="auto"/>
              <w:right w:val="single" w:sz="8" w:space="0" w:color="auto"/>
            </w:tcBorders>
            <w:tcMar>
              <w:top w:w="0" w:type="dxa"/>
              <w:left w:w="108" w:type="dxa"/>
              <w:bottom w:w="0" w:type="dxa"/>
              <w:right w:w="108" w:type="dxa"/>
            </w:tcMar>
            <w:hideMark/>
          </w:tcPr>
          <w:p w:rsidR="00313F23" w:rsidRPr="00313F23" w:rsidRDefault="00313F23" w:rsidP="00313F23">
            <w:pPr>
              <w:spacing w:before="60" w:after="60" w:line="276" w:lineRule="auto"/>
              <w:jc w:val="both"/>
              <w:rPr>
                <w:rFonts w:ascii="Calibri" w:hAnsi="Calibri" w:cs="Calibri"/>
                <w:sz w:val="16"/>
                <w:szCs w:val="16"/>
                <w:lang w:eastAsia="es-ES"/>
              </w:rPr>
            </w:pPr>
            <w:r w:rsidRPr="00313F23">
              <w:rPr>
                <w:rFonts w:ascii="Calibri" w:hAnsi="Calibri" w:cs="Calibri"/>
                <w:sz w:val="16"/>
                <w:szCs w:val="16"/>
                <w:lang w:eastAsia="es-ES"/>
              </w:rPr>
              <w:t>Debe incluir las cláusulas de:</w:t>
            </w:r>
          </w:p>
          <w:p w:rsidR="00313F23" w:rsidRPr="00313F23" w:rsidRDefault="00313F23" w:rsidP="0022689E">
            <w:pPr>
              <w:numPr>
                <w:ilvl w:val="0"/>
                <w:numId w:val="58"/>
              </w:numPr>
              <w:spacing w:before="60" w:after="60" w:line="276" w:lineRule="auto"/>
              <w:jc w:val="both"/>
              <w:rPr>
                <w:rFonts w:ascii="Calibri" w:hAnsi="Calibri" w:cs="Calibri"/>
                <w:sz w:val="16"/>
                <w:szCs w:val="16"/>
                <w:lang w:eastAsia="es-ES"/>
              </w:rPr>
            </w:pPr>
            <w:r w:rsidRPr="00313F23">
              <w:rPr>
                <w:rFonts w:ascii="Calibri" w:hAnsi="Calibri" w:cs="Calibri"/>
                <w:sz w:val="16"/>
                <w:szCs w:val="16"/>
                <w:lang w:eastAsia="es-ES"/>
              </w:rPr>
              <w:t xml:space="preserve">Renovable, irrevocable y de </w:t>
            </w:r>
            <w:r w:rsidRPr="00313F23">
              <w:rPr>
                <w:rFonts w:ascii="Calibri" w:hAnsi="Calibri" w:cs="Calibri"/>
                <w:sz w:val="16"/>
                <w:szCs w:val="16"/>
                <w:u w:val="single"/>
                <w:lang w:eastAsia="es-ES"/>
              </w:rPr>
              <w:t>ejecución inmediata</w:t>
            </w:r>
            <w:r w:rsidRPr="00313F23">
              <w:rPr>
                <w:rFonts w:ascii="Calibri" w:hAnsi="Calibri" w:cs="Calibri"/>
                <w:sz w:val="16"/>
                <w:szCs w:val="16"/>
                <w:lang w:eastAsia="es-ES"/>
              </w:rPr>
              <w:t xml:space="preserve"> o </w:t>
            </w:r>
            <w:r w:rsidRPr="00313F23">
              <w:rPr>
                <w:rFonts w:ascii="Calibri" w:hAnsi="Calibri" w:cs="Calibri"/>
                <w:sz w:val="16"/>
                <w:szCs w:val="16"/>
                <w:u w:val="single"/>
                <w:lang w:eastAsia="es-ES"/>
              </w:rPr>
              <w:t>ejecución a primer requerimiento</w:t>
            </w:r>
            <w:r w:rsidRPr="00313F23">
              <w:rPr>
                <w:rFonts w:ascii="Calibri" w:hAnsi="Calibri" w:cs="Calibri"/>
                <w:sz w:val="16"/>
                <w:szCs w:val="16"/>
                <w:lang w:eastAsia="es-ES"/>
              </w:rPr>
              <w:t xml:space="preserve"> según corresponda al Instrumento Financiero requerido. </w:t>
            </w:r>
          </w:p>
        </w:tc>
      </w:tr>
    </w:tbl>
    <w:p w:rsidR="00313F23" w:rsidRPr="00313F23" w:rsidRDefault="00313F23" w:rsidP="00313F23">
      <w:pPr>
        <w:spacing w:before="120" w:after="120" w:line="276" w:lineRule="auto"/>
        <w:ind w:left="708"/>
        <w:jc w:val="both"/>
        <w:rPr>
          <w:rFonts w:ascii="Calibri" w:hAnsi="Calibri" w:cs="Calibri"/>
          <w:b/>
          <w:sz w:val="21"/>
          <w:szCs w:val="21"/>
          <w:u w:val="single"/>
          <w:lang w:eastAsia="es-BO"/>
        </w:rPr>
      </w:pPr>
      <w:r w:rsidRPr="00313F23">
        <w:rPr>
          <w:rFonts w:ascii="Calibri" w:hAnsi="Calibri" w:cs="Calibri"/>
          <w:b/>
          <w:sz w:val="21"/>
          <w:szCs w:val="21"/>
          <w:lang w:eastAsia="es-BO"/>
        </w:rPr>
        <w:t xml:space="preserve">NOTA: EL INCUMPLIMIENTO DE LOS PARAMETROS ESTABLECIDOS PRECEDENTEMENTE, POR PARTE DEL PROPONENTE O ADJUDICADO, </w:t>
      </w:r>
      <w:r w:rsidRPr="00313F23">
        <w:rPr>
          <w:rFonts w:ascii="Calibri" w:hAnsi="Calibri" w:cs="Calibri"/>
          <w:b/>
          <w:sz w:val="21"/>
          <w:szCs w:val="21"/>
          <w:u w:val="single"/>
          <w:lang w:eastAsia="es-BO"/>
        </w:rPr>
        <w:t>NO DARÁ LUGAR A SUBSANACION ALGUNA.</w:t>
      </w:r>
    </w:p>
    <w:p w:rsidR="00313F23" w:rsidRPr="00313F23" w:rsidRDefault="00313F23" w:rsidP="00313F23">
      <w:pPr>
        <w:spacing w:before="120" w:after="120" w:line="276" w:lineRule="auto"/>
        <w:ind w:left="708"/>
        <w:jc w:val="both"/>
        <w:rPr>
          <w:rFonts w:ascii="Calibri" w:hAnsi="Calibri" w:cs="Calibri"/>
          <w:sz w:val="22"/>
          <w:szCs w:val="22"/>
          <w:lang w:eastAsia="es-BO"/>
        </w:rPr>
      </w:pPr>
    </w:p>
    <w:p w:rsidR="00313F23" w:rsidRDefault="00313F23" w:rsidP="00313F23">
      <w:pPr>
        <w:spacing w:before="120" w:after="13" w:line="360" w:lineRule="auto"/>
        <w:contextualSpacing/>
        <w:jc w:val="center"/>
        <w:rPr>
          <w:rFonts w:ascii="Verdana" w:hAnsi="Verdana" w:cs="Verdana"/>
          <w:b/>
          <w:bCs/>
          <w:color w:val="000000"/>
          <w:sz w:val="18"/>
          <w:szCs w:val="18"/>
          <w:lang w:eastAsia="es-BO"/>
        </w:rPr>
      </w:pPr>
    </w:p>
    <w:p w:rsidR="00313F23" w:rsidRDefault="00313F23" w:rsidP="00313F23">
      <w:pPr>
        <w:spacing w:before="120" w:after="13" w:line="360" w:lineRule="auto"/>
        <w:contextualSpacing/>
        <w:jc w:val="center"/>
        <w:rPr>
          <w:rFonts w:ascii="Verdana" w:hAnsi="Verdana" w:cs="Verdana"/>
          <w:b/>
          <w:bCs/>
          <w:color w:val="000000"/>
          <w:sz w:val="18"/>
          <w:szCs w:val="18"/>
          <w:lang w:eastAsia="es-BO"/>
        </w:rPr>
      </w:pPr>
    </w:p>
    <w:p w:rsidR="00313F23" w:rsidRDefault="00313F23" w:rsidP="00313F23">
      <w:pPr>
        <w:spacing w:before="120" w:after="13" w:line="360" w:lineRule="auto"/>
        <w:contextualSpacing/>
        <w:jc w:val="center"/>
        <w:rPr>
          <w:rFonts w:ascii="Verdana" w:hAnsi="Verdana" w:cs="Verdana"/>
          <w:b/>
          <w:bCs/>
          <w:color w:val="000000"/>
          <w:sz w:val="18"/>
          <w:szCs w:val="18"/>
          <w:lang w:eastAsia="es-BO"/>
        </w:rPr>
      </w:pPr>
    </w:p>
    <w:p w:rsidR="00313F23" w:rsidRPr="00313F23" w:rsidRDefault="00313F23" w:rsidP="00313F23">
      <w:pPr>
        <w:spacing w:before="120" w:after="13" w:line="360" w:lineRule="auto"/>
        <w:contextualSpacing/>
        <w:jc w:val="center"/>
        <w:rPr>
          <w:rFonts w:ascii="Verdana" w:hAnsi="Verdana" w:cs="Verdana"/>
          <w:b/>
          <w:bCs/>
          <w:color w:val="000000"/>
          <w:sz w:val="18"/>
          <w:szCs w:val="18"/>
          <w:lang w:eastAsia="es-BO"/>
        </w:rPr>
      </w:pPr>
      <w:r w:rsidRPr="00313F23">
        <w:rPr>
          <w:rFonts w:ascii="Verdana" w:hAnsi="Verdana" w:cs="Verdana"/>
          <w:b/>
          <w:bCs/>
          <w:color w:val="000000"/>
          <w:sz w:val="18"/>
          <w:szCs w:val="18"/>
          <w:lang w:eastAsia="es-BO"/>
        </w:rPr>
        <w:lastRenderedPageBreak/>
        <w:t>ANEXO 2</w:t>
      </w:r>
    </w:p>
    <w:p w:rsidR="00313F23" w:rsidRPr="00313F23" w:rsidRDefault="00313F23" w:rsidP="00313F23">
      <w:pPr>
        <w:spacing w:before="120" w:after="120" w:line="276" w:lineRule="auto"/>
        <w:jc w:val="center"/>
        <w:rPr>
          <w:rFonts w:ascii="Calibri" w:hAnsi="Calibri" w:cs="Calibri"/>
          <w:sz w:val="22"/>
          <w:szCs w:val="22"/>
          <w:lang w:eastAsia="es-BO"/>
        </w:rPr>
      </w:pPr>
      <w:r w:rsidRPr="00313F23">
        <w:rPr>
          <w:rFonts w:ascii="Verdana" w:hAnsi="Verdana" w:cs="Verdana"/>
          <w:b/>
          <w:bCs/>
          <w:color w:val="000000"/>
          <w:sz w:val="18"/>
          <w:szCs w:val="18"/>
          <w:lang w:eastAsia="es-BO"/>
        </w:rPr>
        <w:t>FACTURACIÓN Y TRIBUTOS</w:t>
      </w:r>
    </w:p>
    <w:p w:rsidR="00313F23" w:rsidRPr="00313F23" w:rsidRDefault="00313F23" w:rsidP="00313F23">
      <w:pPr>
        <w:spacing w:before="120" w:after="120" w:line="360" w:lineRule="auto"/>
        <w:jc w:val="both"/>
        <w:rPr>
          <w:rFonts w:ascii="Calibri" w:hAnsi="Calibri" w:cs="Calibri"/>
          <w:b/>
          <w:sz w:val="22"/>
          <w:szCs w:val="22"/>
          <w:lang w:eastAsia="es-BO"/>
        </w:rPr>
      </w:pPr>
    </w:p>
    <w:p w:rsidR="00313F23" w:rsidRPr="00313F23" w:rsidRDefault="00313F23" w:rsidP="00313F23">
      <w:pPr>
        <w:spacing w:before="120" w:after="120" w:line="360" w:lineRule="auto"/>
        <w:jc w:val="both"/>
        <w:rPr>
          <w:rFonts w:ascii="Calibri" w:hAnsi="Calibri" w:cs="Calibri"/>
          <w:sz w:val="22"/>
          <w:szCs w:val="22"/>
          <w:lang w:eastAsia="es-BO"/>
        </w:rPr>
      </w:pPr>
      <w:r w:rsidRPr="00313F23">
        <w:rPr>
          <w:rFonts w:ascii="Calibri" w:hAnsi="Calibri" w:cs="Calibri"/>
          <w:b/>
          <w:sz w:val="22"/>
          <w:szCs w:val="22"/>
          <w:lang w:eastAsia="es-BO"/>
        </w:rPr>
        <w:t xml:space="preserve">Facturación. </w:t>
      </w:r>
      <w:r w:rsidRPr="00313F23">
        <w:rPr>
          <w:rFonts w:ascii="Calibri" w:hAnsi="Calibri" w:cs="Calibri"/>
          <w:sz w:val="22"/>
          <w:szCs w:val="22"/>
          <w:lang w:eastAsia="es-BO"/>
        </w:rPr>
        <w:t>La factura debe ser emitida de acuerdo a normativa vigente a nombre de Yacimientos Petrolíferos Fiscales Bolivianos consignando el Número de Identificación Tributaria (NIT) 1020269020. La factura deberá emitirse en el momento que finalice la ejecución o la prestación efectiva del servicio o a momento de percibir el pago total o parcial, lo que ocurra primero, sin deducir las multas ni otros cargos.</w:t>
      </w:r>
    </w:p>
    <w:p w:rsidR="00313F23" w:rsidRPr="00313F23" w:rsidRDefault="00313F23" w:rsidP="00313F23">
      <w:pPr>
        <w:spacing w:before="120" w:after="120" w:line="360" w:lineRule="auto"/>
        <w:jc w:val="both"/>
        <w:rPr>
          <w:rFonts w:ascii="Calibri" w:hAnsi="Calibri" w:cs="Calibri"/>
          <w:sz w:val="22"/>
          <w:szCs w:val="22"/>
          <w:lang w:eastAsia="es-BO"/>
        </w:rPr>
      </w:pPr>
      <w:r w:rsidRPr="00313F23">
        <w:rPr>
          <w:rFonts w:ascii="Calibri" w:hAnsi="Calibri" w:cs="Calibri"/>
          <w:sz w:val="22"/>
          <w:szCs w:val="22"/>
          <w:lang w:eastAsia="es-BO"/>
        </w:rPr>
        <w:t>El proponente adjudicado (persona natural o jurídica o sociedad accidentada) deberá(n) presentar el reporte Consulta de Padrón en original emitido por el Servicio de Impuestos Nacionales.</w:t>
      </w:r>
    </w:p>
    <w:p w:rsidR="00313F23" w:rsidRPr="00313F23" w:rsidRDefault="00313F23" w:rsidP="00313F23">
      <w:pPr>
        <w:spacing w:before="120" w:after="120" w:line="360" w:lineRule="auto"/>
        <w:jc w:val="both"/>
        <w:rPr>
          <w:rFonts w:ascii="Calibri" w:hAnsi="Calibri" w:cs="Calibri"/>
          <w:b/>
          <w:sz w:val="22"/>
          <w:szCs w:val="22"/>
          <w:lang w:eastAsia="es-BO"/>
        </w:rPr>
      </w:pPr>
    </w:p>
    <w:p w:rsidR="00313F23" w:rsidRPr="00313F23" w:rsidRDefault="00313F23" w:rsidP="00313F23">
      <w:pPr>
        <w:spacing w:before="120" w:after="120" w:line="360" w:lineRule="auto"/>
        <w:jc w:val="both"/>
        <w:rPr>
          <w:rFonts w:ascii="Calibri" w:hAnsi="Calibri" w:cs="Calibri"/>
          <w:sz w:val="22"/>
          <w:szCs w:val="22"/>
          <w:lang w:eastAsia="es-BO"/>
        </w:rPr>
      </w:pPr>
      <w:r w:rsidRPr="00313F23">
        <w:rPr>
          <w:rFonts w:ascii="Calibri" w:hAnsi="Calibri" w:cs="Calibri"/>
          <w:b/>
          <w:sz w:val="22"/>
          <w:szCs w:val="22"/>
          <w:lang w:eastAsia="es-BO"/>
        </w:rPr>
        <w:t xml:space="preserve">Tributos. </w:t>
      </w:r>
      <w:r w:rsidRPr="00313F23">
        <w:rPr>
          <w:rFonts w:ascii="Calibri" w:hAnsi="Calibri" w:cs="Calibri"/>
          <w:sz w:val="22"/>
          <w:szCs w:val="22"/>
          <w:lang w:eastAsia="es-BO"/>
        </w:rPr>
        <w:t>El adjudicado declara que todos los tributos vigentes a la fecha y que puedan originarse directa o indirectamente en aplicación del contrato, son de su responsabilidad, no correspondiendo ningún reclamo posterior.</w:t>
      </w:r>
    </w:p>
    <w:p w:rsidR="00313F23" w:rsidRPr="00313F23" w:rsidRDefault="00313F23" w:rsidP="00313F23">
      <w:pPr>
        <w:spacing w:before="120" w:after="120" w:line="360" w:lineRule="auto"/>
        <w:jc w:val="both"/>
        <w:rPr>
          <w:rFonts w:ascii="Calibri" w:hAnsi="Calibri" w:cs="Calibri"/>
          <w:sz w:val="22"/>
          <w:szCs w:val="22"/>
          <w:lang w:eastAsia="es-BO"/>
        </w:rPr>
      </w:pPr>
    </w:p>
    <w:p w:rsidR="00313F23" w:rsidRPr="00313F23" w:rsidRDefault="00313F23" w:rsidP="00313F23">
      <w:pPr>
        <w:spacing w:before="120" w:after="120" w:line="360" w:lineRule="auto"/>
        <w:jc w:val="center"/>
        <w:rPr>
          <w:rFonts w:ascii="Verdana" w:hAnsi="Verdana" w:cs="Verdana"/>
          <w:b/>
          <w:bCs/>
          <w:color w:val="000000"/>
          <w:sz w:val="18"/>
          <w:szCs w:val="18"/>
          <w:lang w:eastAsia="es-BO"/>
        </w:rPr>
      </w:pPr>
    </w:p>
    <w:p w:rsidR="00313F23" w:rsidRPr="00313F23" w:rsidRDefault="00313F23" w:rsidP="00313F23">
      <w:pPr>
        <w:spacing w:before="120" w:after="120" w:line="360" w:lineRule="auto"/>
        <w:jc w:val="center"/>
        <w:rPr>
          <w:rFonts w:ascii="Verdana" w:hAnsi="Verdana" w:cs="Verdana"/>
          <w:b/>
          <w:bCs/>
          <w:color w:val="000000"/>
          <w:sz w:val="18"/>
          <w:szCs w:val="18"/>
          <w:lang w:eastAsia="es-BO"/>
        </w:rPr>
      </w:pPr>
    </w:p>
    <w:p w:rsidR="00313F23" w:rsidRPr="00313F23" w:rsidRDefault="00313F23" w:rsidP="00313F23">
      <w:pPr>
        <w:spacing w:before="120" w:after="120" w:line="360" w:lineRule="auto"/>
        <w:jc w:val="center"/>
        <w:rPr>
          <w:rFonts w:ascii="Verdana" w:hAnsi="Verdana" w:cs="Verdana"/>
          <w:b/>
          <w:bCs/>
          <w:color w:val="000000"/>
          <w:sz w:val="18"/>
          <w:szCs w:val="18"/>
          <w:lang w:eastAsia="es-BO"/>
        </w:rPr>
      </w:pPr>
      <w:r w:rsidRPr="00313F23">
        <w:rPr>
          <w:rFonts w:ascii="Verdana" w:hAnsi="Verdana" w:cs="Verdana"/>
          <w:b/>
          <w:bCs/>
          <w:color w:val="000000"/>
          <w:sz w:val="18"/>
          <w:szCs w:val="18"/>
          <w:lang w:eastAsia="es-BO"/>
        </w:rPr>
        <w:t>ANEXO 3</w:t>
      </w:r>
    </w:p>
    <w:p w:rsidR="00313F23" w:rsidRPr="00313F23" w:rsidRDefault="00313F23" w:rsidP="00313F23">
      <w:pPr>
        <w:spacing w:before="120" w:after="120" w:line="276" w:lineRule="auto"/>
        <w:jc w:val="center"/>
        <w:rPr>
          <w:rFonts w:ascii="Calibri" w:hAnsi="Calibri" w:cs="Calibri"/>
          <w:b/>
          <w:sz w:val="22"/>
          <w:szCs w:val="22"/>
          <w:lang w:eastAsia="es-BO"/>
        </w:rPr>
      </w:pPr>
      <w:r w:rsidRPr="00313F23">
        <w:rPr>
          <w:rFonts w:ascii="Calibri" w:hAnsi="Calibri" w:cs="Calibri"/>
          <w:b/>
          <w:sz w:val="22"/>
          <w:szCs w:val="22"/>
          <w:lang w:eastAsia="es-BO"/>
        </w:rPr>
        <w:t>SEGUROS.</w:t>
      </w:r>
    </w:p>
    <w:p w:rsidR="00313F23" w:rsidRPr="00313F23" w:rsidRDefault="00313F23" w:rsidP="00313F23">
      <w:pPr>
        <w:spacing w:before="120" w:after="120" w:line="360" w:lineRule="auto"/>
        <w:jc w:val="both"/>
        <w:rPr>
          <w:rFonts w:ascii="Calibri" w:hAnsi="Calibri" w:cs="Calibri"/>
          <w:sz w:val="22"/>
          <w:szCs w:val="22"/>
          <w:lang w:eastAsia="es-BO"/>
        </w:rPr>
      </w:pPr>
      <w:r w:rsidRPr="00313F23">
        <w:rPr>
          <w:rFonts w:ascii="Calibri" w:hAnsi="Calibri" w:cs="Calibri"/>
          <w:sz w:val="22"/>
          <w:szCs w:val="22"/>
          <w:lang w:eastAsia="es-BO"/>
        </w:rPr>
        <w:t>La empresa adjudicada deberá presentar y mantener vigente de forma ininterrumpida durante todo el periodo del contrato la Póliza de Seguros especificada a continuación:</w:t>
      </w:r>
    </w:p>
    <w:p w:rsidR="00313F23" w:rsidRPr="00313F23" w:rsidRDefault="00313F23" w:rsidP="00313F23">
      <w:pPr>
        <w:spacing w:before="100" w:beforeAutospacing="1" w:after="240" w:line="360" w:lineRule="auto"/>
        <w:rPr>
          <w:rFonts w:ascii="Calibri" w:hAnsi="Calibri" w:cs="Calibri"/>
          <w:sz w:val="22"/>
          <w:szCs w:val="22"/>
          <w:lang w:eastAsia="es-BO"/>
        </w:rPr>
      </w:pPr>
      <w:r w:rsidRPr="00313F23">
        <w:rPr>
          <w:rFonts w:ascii="Calibri" w:hAnsi="Calibri" w:cs="Calibri"/>
          <w:b/>
          <w:sz w:val="22"/>
          <w:szCs w:val="22"/>
          <w:lang w:eastAsia="es-BO"/>
        </w:rPr>
        <w:t>PÓLIZA DE ACCIDENTES PERSONALES.</w:t>
      </w:r>
      <w:r w:rsidRPr="00313F23">
        <w:rPr>
          <w:rFonts w:ascii="Calibri" w:hAnsi="Calibri" w:cs="Calibri"/>
          <w:sz w:val="22"/>
          <w:szCs w:val="22"/>
          <w:lang w:eastAsia="es-BO"/>
        </w:rPr>
        <w:t xml:space="preserve"> </w:t>
      </w:r>
      <w:r w:rsidRPr="00313F23">
        <w:rPr>
          <w:rFonts w:ascii="Calibri" w:hAnsi="Calibri" w:cs="Calibri"/>
          <w:sz w:val="22"/>
          <w:szCs w:val="22"/>
          <w:lang w:eastAsia="es-BO"/>
        </w:rPr>
        <w:br/>
      </w:r>
      <w:r w:rsidRPr="00313F23">
        <w:rPr>
          <w:rFonts w:ascii="Calibri" w:hAnsi="Calibri" w:cs="Calibri"/>
          <w:sz w:val="22"/>
          <w:szCs w:val="22"/>
          <w:lang w:eastAsia="es-BO"/>
        </w:rPr>
        <w:br/>
        <w:t xml:space="preserve">El adjudicado y sus dependientes, deberán estar cubiertos bajo el Seguro de Accidentes Personales (la Póliza deberá estar emitida por Entidad Aseguradora) que cubre gastos médicos, invalidez parcial permanente, invalidez total permanente y muerte, por lesiones corporales sufridos como consecuencia directa e inmediata de los accidentes que ocurran en el desempeño de su trabajo. </w:t>
      </w:r>
      <w:r w:rsidRPr="00313F23">
        <w:rPr>
          <w:rFonts w:ascii="Calibri" w:hAnsi="Calibri" w:cs="Calibri"/>
          <w:sz w:val="22"/>
          <w:szCs w:val="22"/>
          <w:lang w:eastAsia="es-BO"/>
        </w:rPr>
        <w:br/>
      </w:r>
      <w:r w:rsidRPr="00313F23">
        <w:rPr>
          <w:rFonts w:ascii="Calibri" w:hAnsi="Calibri" w:cs="Calibri"/>
          <w:sz w:val="22"/>
          <w:szCs w:val="22"/>
          <w:lang w:eastAsia="es-BO"/>
        </w:rPr>
        <w:br/>
        <w:t xml:space="preserve">La Póliza deberá estar a nombre del Adjudicado como contratante y sus empleados deberán </w:t>
      </w:r>
      <w:r w:rsidRPr="00313F23">
        <w:rPr>
          <w:rFonts w:ascii="Calibri" w:hAnsi="Calibri" w:cs="Calibri"/>
          <w:sz w:val="22"/>
          <w:szCs w:val="22"/>
          <w:lang w:eastAsia="es-BO"/>
        </w:rPr>
        <w:lastRenderedPageBreak/>
        <w:t xml:space="preserve">figurar como asegurados. En sustitución a la Póliza de Accidentes personales o certificado de seguro opcionalmente pueden presentar el certificado de aportes mensual voluntario al seguro social a corto plazo o una caja de Salud. </w:t>
      </w:r>
      <w:r w:rsidRPr="00313F23">
        <w:rPr>
          <w:rFonts w:ascii="Calibri" w:hAnsi="Calibri" w:cs="Calibri"/>
          <w:sz w:val="22"/>
          <w:szCs w:val="22"/>
          <w:lang w:eastAsia="es-BO"/>
        </w:rPr>
        <w:br/>
      </w:r>
      <w:r w:rsidRPr="00313F23">
        <w:rPr>
          <w:rFonts w:ascii="Calibri" w:hAnsi="Calibri" w:cs="Calibri"/>
          <w:sz w:val="22"/>
          <w:szCs w:val="22"/>
          <w:lang w:eastAsia="es-BO"/>
        </w:rPr>
        <w:br/>
      </w:r>
      <w:r w:rsidRPr="00313F23">
        <w:rPr>
          <w:rFonts w:ascii="Calibri" w:hAnsi="Calibri" w:cs="Calibri"/>
          <w:b/>
          <w:sz w:val="22"/>
          <w:szCs w:val="22"/>
          <w:lang w:eastAsia="es-BO"/>
        </w:rPr>
        <w:t>CONDICIONES ADICIONALES</w:t>
      </w:r>
    </w:p>
    <w:p w:rsidR="00313F23" w:rsidRPr="00313F23" w:rsidRDefault="00313F23" w:rsidP="00313F23">
      <w:pPr>
        <w:spacing w:before="120" w:after="120" w:line="360" w:lineRule="auto"/>
        <w:jc w:val="both"/>
        <w:rPr>
          <w:rFonts w:ascii="Calibri" w:hAnsi="Calibri" w:cs="Calibri"/>
          <w:sz w:val="22"/>
          <w:szCs w:val="22"/>
          <w:lang w:eastAsia="es-BO"/>
        </w:rPr>
      </w:pPr>
      <w:r w:rsidRPr="00313F23">
        <w:rPr>
          <w:rFonts w:ascii="Calibri" w:hAnsi="Calibri" w:cs="Calibri"/>
          <w:sz w:val="22"/>
          <w:szCs w:val="22"/>
          <w:lang w:eastAsia="es-BO"/>
        </w:rPr>
        <w:t xml:space="preserve">De suspenderse por cualquier razón la vigencia o cobertura de la Póliza nominada precedentemente, o bien se presente la existencia de eventos no cubiertos por las misma; el adjudicado se hace enteramente responsable frente a YPFB por todos los accidentes que pueda sufrir y/o ocasionar en el desempeño de sus funciones.   </w:t>
      </w:r>
    </w:p>
    <w:p w:rsidR="00313F23" w:rsidRPr="00313F23" w:rsidRDefault="00313F23" w:rsidP="00313F23">
      <w:pPr>
        <w:spacing w:before="120" w:after="120" w:line="360" w:lineRule="auto"/>
        <w:jc w:val="both"/>
        <w:rPr>
          <w:rFonts w:ascii="Calibri" w:hAnsi="Calibri" w:cs="Calibri"/>
          <w:sz w:val="22"/>
          <w:szCs w:val="22"/>
          <w:lang w:eastAsia="es-BO"/>
        </w:rPr>
      </w:pPr>
      <w:r w:rsidRPr="00313F23">
        <w:rPr>
          <w:rFonts w:ascii="Calibri" w:hAnsi="Calibri" w:cs="Calibri"/>
          <w:sz w:val="22"/>
          <w:szCs w:val="22"/>
          <w:lang w:eastAsia="es-BO"/>
        </w:rPr>
        <w:t>El adjudicado, deberá entregar copia de la citada póliza a YPFB antes de la suscripción del contrato.</w:t>
      </w:r>
    </w:p>
    <w:p w:rsidR="00313F23" w:rsidRPr="00313F23" w:rsidRDefault="00313F23" w:rsidP="00313F23">
      <w:pPr>
        <w:spacing w:before="240" w:line="360" w:lineRule="auto"/>
        <w:ind w:right="51"/>
        <w:rPr>
          <w:rFonts w:ascii="Verdana" w:hAnsi="Verdana" w:cs="Arial"/>
          <w:b/>
          <w:bCs/>
          <w:sz w:val="18"/>
          <w:szCs w:val="18"/>
          <w:lang w:val="es-BO" w:eastAsia="es-ES"/>
        </w:rPr>
      </w:pPr>
    </w:p>
    <w:p w:rsidR="00313F23" w:rsidRPr="00313F23" w:rsidRDefault="00313F23" w:rsidP="00313F23">
      <w:pPr>
        <w:spacing w:before="240" w:line="360" w:lineRule="auto"/>
        <w:ind w:right="51"/>
        <w:jc w:val="center"/>
        <w:rPr>
          <w:rFonts w:ascii="Verdana" w:hAnsi="Verdana" w:cs="Arial"/>
          <w:b/>
          <w:bCs/>
          <w:sz w:val="18"/>
          <w:szCs w:val="18"/>
          <w:lang w:val="es-BO" w:eastAsia="es-ES"/>
        </w:rPr>
      </w:pPr>
      <w:r w:rsidRPr="00313F23">
        <w:rPr>
          <w:rFonts w:ascii="Verdana" w:hAnsi="Verdana" w:cs="Arial"/>
          <w:b/>
          <w:bCs/>
          <w:sz w:val="18"/>
          <w:szCs w:val="18"/>
          <w:lang w:val="es-BO" w:eastAsia="es-ES"/>
        </w:rPr>
        <w:t>ANEXO 4</w:t>
      </w:r>
    </w:p>
    <w:p w:rsidR="00313F23" w:rsidRPr="00313F23" w:rsidRDefault="00313F23" w:rsidP="00313F23">
      <w:pPr>
        <w:spacing w:before="120" w:after="120" w:line="360" w:lineRule="auto"/>
        <w:jc w:val="center"/>
        <w:rPr>
          <w:rFonts w:ascii="Calibri" w:hAnsi="Calibri" w:cs="Calibri"/>
          <w:b/>
          <w:sz w:val="22"/>
          <w:szCs w:val="22"/>
          <w:lang w:eastAsia="es-BO"/>
        </w:rPr>
      </w:pPr>
      <w:r w:rsidRPr="00313F23">
        <w:rPr>
          <w:rFonts w:ascii="Calibri" w:hAnsi="Calibri" w:cs="Calibri"/>
          <w:b/>
          <w:sz w:val="22"/>
          <w:szCs w:val="22"/>
          <w:lang w:eastAsia="es-BO"/>
        </w:rPr>
        <w:t>ASPECTOS DE SEGURIDAD Y SALUD OCUPACIONAL</w:t>
      </w:r>
    </w:p>
    <w:p w:rsidR="00313F23" w:rsidRPr="00313F23" w:rsidRDefault="00313F23" w:rsidP="00313F23">
      <w:pPr>
        <w:spacing w:line="360" w:lineRule="auto"/>
        <w:ind w:right="51"/>
        <w:jc w:val="both"/>
        <w:rPr>
          <w:rFonts w:ascii="Calibri" w:hAnsi="Calibri" w:cs="Calibri"/>
          <w:b/>
          <w:bCs/>
          <w:sz w:val="22"/>
          <w:szCs w:val="22"/>
          <w:lang w:val="es-BO" w:eastAsia="es-ES"/>
        </w:rPr>
      </w:pPr>
      <w:r w:rsidRPr="00313F23">
        <w:rPr>
          <w:rFonts w:ascii="Calibri" w:hAnsi="Calibri" w:cs="Calibri"/>
          <w:b/>
          <w:bCs/>
          <w:sz w:val="22"/>
          <w:szCs w:val="22"/>
          <w:lang w:val="es-BO" w:eastAsia="es-ES"/>
        </w:rPr>
        <w:t>ASPECTOS DE SEGURIDAD Y SALUD OCUPACIONAL</w:t>
      </w:r>
    </w:p>
    <w:p w:rsidR="00313F23" w:rsidRPr="00313F23" w:rsidRDefault="00313F23" w:rsidP="00313F23">
      <w:pPr>
        <w:autoSpaceDE w:val="0"/>
        <w:autoSpaceDN w:val="0"/>
        <w:adjustRightInd w:val="0"/>
        <w:spacing w:before="120" w:after="120" w:line="360" w:lineRule="auto"/>
        <w:jc w:val="both"/>
        <w:rPr>
          <w:rFonts w:ascii="Calibri" w:hAnsi="Calibri" w:cs="Calibri"/>
          <w:bCs/>
          <w:sz w:val="22"/>
          <w:szCs w:val="22"/>
          <w:lang w:eastAsia="es-BO"/>
        </w:rPr>
      </w:pPr>
      <w:r w:rsidRPr="00313F23">
        <w:rPr>
          <w:rFonts w:ascii="Calibri" w:hAnsi="Calibri" w:cs="Calibri"/>
          <w:b/>
          <w:bCs/>
          <w:sz w:val="22"/>
          <w:szCs w:val="22"/>
          <w:lang w:eastAsia="es-BO"/>
        </w:rPr>
        <w:t xml:space="preserve">Posterior a la firma del contrato: </w:t>
      </w:r>
      <w:r w:rsidRPr="00313F23">
        <w:rPr>
          <w:rFonts w:ascii="Calibri" w:hAnsi="Calibri" w:cs="Calibri"/>
          <w:sz w:val="22"/>
          <w:szCs w:val="22"/>
          <w:lang w:eastAsia="es-BO"/>
        </w:rPr>
        <w:t xml:space="preserve">Antes del Inicio de Actividades u Orden de Proceder, la Empresa Contratada deberá presentar los siguientes documentos para la </w:t>
      </w:r>
      <w:r w:rsidRPr="00313F23">
        <w:rPr>
          <w:rFonts w:ascii="Calibri" w:hAnsi="Calibri" w:cs="Calibri"/>
          <w:b/>
          <w:bCs/>
          <w:sz w:val="22"/>
          <w:szCs w:val="22"/>
          <w:lang w:eastAsia="es-BO"/>
        </w:rPr>
        <w:t>aprobación</w:t>
      </w:r>
      <w:r w:rsidRPr="00313F23">
        <w:rPr>
          <w:rFonts w:ascii="Calibri" w:hAnsi="Calibri" w:cs="Calibri"/>
          <w:sz w:val="22"/>
          <w:szCs w:val="22"/>
          <w:lang w:eastAsia="es-BO"/>
        </w:rPr>
        <w:t xml:space="preserve"> y </w:t>
      </w:r>
      <w:r w:rsidRPr="00313F23">
        <w:rPr>
          <w:rFonts w:ascii="Calibri" w:hAnsi="Calibri" w:cs="Calibri"/>
          <w:b/>
          <w:bCs/>
          <w:sz w:val="22"/>
          <w:szCs w:val="22"/>
          <w:lang w:eastAsia="es-BO"/>
        </w:rPr>
        <w:t xml:space="preserve">VoBo </w:t>
      </w:r>
      <w:r w:rsidRPr="00313F23">
        <w:rPr>
          <w:rFonts w:ascii="Calibri" w:hAnsi="Calibri" w:cs="Calibri"/>
          <w:sz w:val="22"/>
          <w:szCs w:val="22"/>
          <w:lang w:eastAsia="es-BO"/>
        </w:rPr>
        <w:t xml:space="preserve">de la Unidad SSMSG de YPFB – GNEE, aplicando el Procedimiento </w:t>
      </w:r>
      <w:hyperlink r:id="rId24" w:tgtFrame="_blank" w:history="1">
        <w:r w:rsidRPr="00313F23">
          <w:rPr>
            <w:rFonts w:ascii="Calibri" w:hAnsi="Calibri" w:cs="Calibri"/>
            <w:sz w:val="22"/>
            <w:szCs w:val="22"/>
            <w:lang w:eastAsia="es-BO"/>
          </w:rPr>
          <w:t>PG-2-DSIC/UNEE-2-A</w:t>
        </w:r>
      </w:hyperlink>
      <w:r w:rsidRPr="00313F23">
        <w:rPr>
          <w:rFonts w:ascii="Calibri" w:hAnsi="Calibri" w:cs="Calibri"/>
          <w:sz w:val="22"/>
          <w:szCs w:val="22"/>
          <w:lang w:eastAsia="es-BO"/>
        </w:rPr>
        <w:t xml:space="preserve"> Requisitos De Seguridad y Salud en el Trabajo Para Contratistas de la GNEE, según corresponda. Para el efecto, deberá presentar la siguiente documentación</w:t>
      </w:r>
      <w:r w:rsidRPr="00313F23">
        <w:rPr>
          <w:rFonts w:ascii="Calibri" w:hAnsi="Calibri" w:cs="Calibri"/>
          <w:iCs/>
          <w:sz w:val="22"/>
          <w:szCs w:val="22"/>
          <w:lang w:eastAsia="es-BO"/>
        </w:rPr>
        <w:t>:</w:t>
      </w:r>
    </w:p>
    <w:p w:rsidR="00313F23" w:rsidRPr="00313F23" w:rsidRDefault="00313F23" w:rsidP="00313F23">
      <w:pPr>
        <w:spacing w:before="120" w:after="120" w:line="360" w:lineRule="auto"/>
        <w:jc w:val="both"/>
        <w:rPr>
          <w:rFonts w:ascii="Calibri" w:hAnsi="Calibri" w:cs="Calibri"/>
          <w:sz w:val="22"/>
          <w:szCs w:val="22"/>
          <w:lang w:eastAsia="es-BO"/>
        </w:rPr>
      </w:pPr>
      <w:r w:rsidRPr="00313F23">
        <w:rPr>
          <w:rFonts w:ascii="Calibri" w:hAnsi="Calibri" w:cs="Calibri"/>
          <w:b/>
          <w:bCs/>
          <w:i/>
          <w:iCs/>
          <w:sz w:val="22"/>
          <w:szCs w:val="22"/>
          <w:lang w:eastAsia="es-BO"/>
        </w:rPr>
        <w:t>Declaración Jurada</w:t>
      </w:r>
      <w:r w:rsidRPr="00313F23">
        <w:rPr>
          <w:rFonts w:ascii="Calibri" w:hAnsi="Calibri" w:cs="Calibri"/>
          <w:sz w:val="22"/>
          <w:szCs w:val="22"/>
          <w:lang w:eastAsia="es-BO"/>
        </w:rPr>
        <w:t xml:space="preserve"> de “Compromiso de Seguridad, Salud y Medio Ambiente” para Cumplimiento de requisitos de Seguridad Industrial, Salud en el Trabajo y Medio Ambiente para contratistas de YPFB - GNEE, debidamente firmada por el representante legal, adjuntando la fotocopia firmada del documento de identificación (pasaporte/CI), con la impresión dactilar del mismo (pulgar derecho y/o izquierdo).</w:t>
      </w:r>
    </w:p>
    <w:p w:rsidR="00313F23" w:rsidRPr="00313F23" w:rsidRDefault="00313F23" w:rsidP="00313F23">
      <w:pPr>
        <w:spacing w:before="120" w:line="360" w:lineRule="auto"/>
        <w:jc w:val="both"/>
        <w:rPr>
          <w:rFonts w:ascii="Calibri" w:hAnsi="Calibri" w:cs="Calibri"/>
          <w:bCs/>
          <w:sz w:val="22"/>
          <w:szCs w:val="22"/>
          <w:lang w:eastAsia="es-BO"/>
        </w:rPr>
      </w:pPr>
      <w:r w:rsidRPr="00313F23">
        <w:rPr>
          <w:rFonts w:ascii="Calibri" w:hAnsi="Calibri" w:cs="Calibri"/>
          <w:sz w:val="22"/>
          <w:szCs w:val="22"/>
          <w:lang w:eastAsia="es-BO"/>
        </w:rPr>
        <w:t xml:space="preserve">En la </w:t>
      </w:r>
      <w:r w:rsidRPr="00313F23">
        <w:rPr>
          <w:rFonts w:ascii="Calibri" w:hAnsi="Calibri" w:cs="Calibri"/>
          <w:b/>
          <w:sz w:val="22"/>
          <w:szCs w:val="22"/>
          <w:lang w:eastAsia="es-BO"/>
        </w:rPr>
        <w:t>Declaración Jurada</w:t>
      </w:r>
      <w:r w:rsidRPr="00313F23">
        <w:rPr>
          <w:rFonts w:ascii="Calibri" w:hAnsi="Calibri" w:cs="Calibri"/>
          <w:sz w:val="22"/>
          <w:szCs w:val="22"/>
          <w:lang w:eastAsia="es-BO"/>
        </w:rPr>
        <w:t>, deberá quedar claramente establecido el estricto cumplimiento a la reglamentación de seguridad industrial, salud en el trabajo, medio ambiente, legislación laboral, social y otras aplicables en el Estado Plurinacional de Bolivia y los Sistemas de Gestión aplicables para las actividades, obras, proyectos y/o servicios; siendo también responsable del cumplimiento los SUBCONTRATISTAS que intervengan a nombre suyo ante YPFB (Contratante).</w:t>
      </w:r>
    </w:p>
    <w:p w:rsidR="00313F23" w:rsidRPr="00313F23" w:rsidRDefault="00313F23" w:rsidP="00313F23">
      <w:pPr>
        <w:spacing w:line="360" w:lineRule="auto"/>
        <w:jc w:val="both"/>
        <w:rPr>
          <w:rFonts w:ascii="Calibri" w:hAnsi="Calibri" w:cs="Calibri"/>
          <w:b/>
          <w:bCs/>
          <w:sz w:val="22"/>
          <w:szCs w:val="22"/>
          <w:lang w:eastAsia="es-ES"/>
        </w:rPr>
      </w:pPr>
      <w:r w:rsidRPr="00313F23">
        <w:rPr>
          <w:rFonts w:ascii="Calibri" w:hAnsi="Calibri" w:cs="Calibri"/>
          <w:b/>
          <w:bCs/>
          <w:sz w:val="22"/>
          <w:szCs w:val="22"/>
          <w:lang w:eastAsia="es-ES"/>
        </w:rPr>
        <w:lastRenderedPageBreak/>
        <w:t>Documentos para Aprobación de YPFB. (Unidad de SMS – Unidad solicitante).</w:t>
      </w:r>
    </w:p>
    <w:p w:rsidR="00313F23" w:rsidRPr="00313F23" w:rsidRDefault="00313F23" w:rsidP="00313F23">
      <w:pPr>
        <w:spacing w:before="120" w:after="120" w:line="360" w:lineRule="auto"/>
        <w:jc w:val="both"/>
        <w:rPr>
          <w:rFonts w:ascii="Calibri" w:hAnsi="Calibri" w:cs="Calibri"/>
          <w:sz w:val="22"/>
          <w:szCs w:val="22"/>
          <w:lang w:eastAsia="es-BO"/>
        </w:rPr>
      </w:pPr>
      <w:r w:rsidRPr="00313F23">
        <w:rPr>
          <w:rFonts w:ascii="Calibri" w:hAnsi="Calibri" w:cs="Calibri"/>
          <w:sz w:val="22"/>
          <w:szCs w:val="22"/>
          <w:lang w:eastAsia="es-BO"/>
        </w:rPr>
        <w:t>La EMPRESA CONTRATISTA debe entregar a la Unidad de Seguridad, Salud, Medio Ambiente, Social y Gestión de la Gerencia Nacional de Exploración y Explotación (Reunión Inicial) los documentos aprobados de acuerdo a lo exigido en este procedimiento.</w:t>
      </w:r>
    </w:p>
    <w:p w:rsidR="00313F23" w:rsidRPr="00313F23" w:rsidRDefault="00313F23" w:rsidP="0022689E">
      <w:pPr>
        <w:numPr>
          <w:ilvl w:val="0"/>
          <w:numId w:val="49"/>
        </w:numPr>
        <w:spacing w:before="120" w:after="120" w:line="360" w:lineRule="auto"/>
        <w:contextualSpacing/>
        <w:jc w:val="both"/>
        <w:rPr>
          <w:rFonts w:ascii="Calibri" w:hAnsi="Calibri" w:cs="Calibri"/>
          <w:sz w:val="22"/>
          <w:szCs w:val="22"/>
          <w:lang w:eastAsia="es-BO"/>
        </w:rPr>
      </w:pPr>
      <w:r w:rsidRPr="00313F23">
        <w:rPr>
          <w:rFonts w:ascii="Calibri" w:hAnsi="Calibri" w:cs="Calibri"/>
          <w:sz w:val="22"/>
          <w:szCs w:val="22"/>
          <w:lang w:eastAsia="es-BO"/>
        </w:rPr>
        <w:t>Organigrama del personal de SMS, adjuntando las Hojas de Vida del personal.</w:t>
      </w:r>
    </w:p>
    <w:p w:rsidR="00313F23" w:rsidRPr="00313F23" w:rsidRDefault="00313F23" w:rsidP="0022689E">
      <w:pPr>
        <w:numPr>
          <w:ilvl w:val="0"/>
          <w:numId w:val="49"/>
        </w:numPr>
        <w:spacing w:before="120" w:after="120" w:line="360" w:lineRule="auto"/>
        <w:contextualSpacing/>
        <w:jc w:val="both"/>
        <w:rPr>
          <w:rFonts w:ascii="Calibri" w:hAnsi="Calibri" w:cs="Calibri"/>
          <w:sz w:val="22"/>
          <w:szCs w:val="22"/>
          <w:lang w:eastAsia="es-BO"/>
        </w:rPr>
      </w:pPr>
      <w:r w:rsidRPr="00313F23">
        <w:rPr>
          <w:rFonts w:ascii="Calibri" w:hAnsi="Calibri" w:cs="Calibri"/>
          <w:sz w:val="22"/>
          <w:szCs w:val="22"/>
          <w:lang w:eastAsia="es-BO"/>
        </w:rPr>
        <w:t>Políticas.</w:t>
      </w:r>
    </w:p>
    <w:p w:rsidR="00313F23" w:rsidRPr="00313F23" w:rsidRDefault="00313F23" w:rsidP="0022689E">
      <w:pPr>
        <w:numPr>
          <w:ilvl w:val="0"/>
          <w:numId w:val="49"/>
        </w:numPr>
        <w:spacing w:before="120" w:after="120" w:line="360" w:lineRule="auto"/>
        <w:contextualSpacing/>
        <w:jc w:val="both"/>
        <w:rPr>
          <w:rFonts w:ascii="Calibri" w:hAnsi="Calibri" w:cs="Calibri"/>
          <w:sz w:val="22"/>
          <w:szCs w:val="22"/>
          <w:lang w:eastAsia="es-BO"/>
        </w:rPr>
      </w:pPr>
      <w:r w:rsidRPr="00313F23">
        <w:rPr>
          <w:rFonts w:ascii="Calibri" w:hAnsi="Calibri" w:cs="Calibri"/>
          <w:sz w:val="22"/>
          <w:szCs w:val="22"/>
          <w:lang w:eastAsia="es-BO"/>
        </w:rPr>
        <w:t>Plan de Seguridad Industrial.</w:t>
      </w:r>
    </w:p>
    <w:p w:rsidR="00313F23" w:rsidRPr="00313F23" w:rsidRDefault="00313F23" w:rsidP="0022689E">
      <w:pPr>
        <w:numPr>
          <w:ilvl w:val="0"/>
          <w:numId w:val="49"/>
        </w:numPr>
        <w:spacing w:before="120" w:after="120" w:line="360" w:lineRule="auto"/>
        <w:contextualSpacing/>
        <w:jc w:val="both"/>
        <w:rPr>
          <w:rFonts w:ascii="Calibri" w:hAnsi="Calibri" w:cs="Calibri"/>
          <w:sz w:val="22"/>
          <w:szCs w:val="22"/>
          <w:lang w:eastAsia="es-BO"/>
        </w:rPr>
      </w:pPr>
      <w:r w:rsidRPr="00313F23">
        <w:rPr>
          <w:rFonts w:ascii="Calibri" w:hAnsi="Calibri" w:cs="Calibri"/>
          <w:sz w:val="22"/>
          <w:szCs w:val="22"/>
          <w:lang w:eastAsia="es-BO"/>
        </w:rPr>
        <w:t>Plan de Medio Ambiente.</w:t>
      </w:r>
    </w:p>
    <w:p w:rsidR="00313F23" w:rsidRPr="00313F23" w:rsidRDefault="00313F23" w:rsidP="0022689E">
      <w:pPr>
        <w:numPr>
          <w:ilvl w:val="0"/>
          <w:numId w:val="49"/>
        </w:numPr>
        <w:spacing w:before="120" w:after="120" w:line="360" w:lineRule="auto"/>
        <w:contextualSpacing/>
        <w:jc w:val="both"/>
        <w:rPr>
          <w:rFonts w:ascii="Calibri" w:hAnsi="Calibri" w:cs="Calibri"/>
          <w:sz w:val="22"/>
          <w:szCs w:val="22"/>
          <w:lang w:eastAsia="es-BO"/>
        </w:rPr>
      </w:pPr>
      <w:r w:rsidRPr="00313F23">
        <w:rPr>
          <w:rFonts w:ascii="Calibri" w:hAnsi="Calibri" w:cs="Calibri"/>
          <w:sz w:val="22"/>
          <w:szCs w:val="22"/>
          <w:lang w:eastAsia="es-BO"/>
        </w:rPr>
        <w:t>Plan de Atención de Emergencia.</w:t>
      </w:r>
    </w:p>
    <w:p w:rsidR="00313F23" w:rsidRPr="00313F23" w:rsidRDefault="00313F23" w:rsidP="0022689E">
      <w:pPr>
        <w:numPr>
          <w:ilvl w:val="0"/>
          <w:numId w:val="49"/>
        </w:numPr>
        <w:spacing w:before="120" w:after="120" w:line="360" w:lineRule="auto"/>
        <w:contextualSpacing/>
        <w:jc w:val="both"/>
        <w:rPr>
          <w:rFonts w:ascii="Calibri" w:hAnsi="Calibri" w:cs="Calibri"/>
          <w:sz w:val="22"/>
          <w:szCs w:val="22"/>
          <w:lang w:eastAsia="es-BO"/>
        </w:rPr>
      </w:pPr>
      <w:r w:rsidRPr="00313F23">
        <w:rPr>
          <w:rFonts w:ascii="Calibri" w:hAnsi="Calibri" w:cs="Calibri"/>
          <w:sz w:val="22"/>
          <w:szCs w:val="22"/>
          <w:lang w:eastAsia="es-BO"/>
        </w:rPr>
        <w:t>Programa de Salud Ocupacional.</w:t>
      </w:r>
    </w:p>
    <w:p w:rsidR="00313F23" w:rsidRPr="00313F23" w:rsidRDefault="00313F23" w:rsidP="0022689E">
      <w:pPr>
        <w:numPr>
          <w:ilvl w:val="0"/>
          <w:numId w:val="49"/>
        </w:numPr>
        <w:spacing w:before="120" w:after="120" w:line="360" w:lineRule="auto"/>
        <w:contextualSpacing/>
        <w:jc w:val="both"/>
        <w:rPr>
          <w:rFonts w:ascii="Calibri" w:hAnsi="Calibri" w:cs="Calibri"/>
          <w:sz w:val="22"/>
          <w:szCs w:val="22"/>
          <w:lang w:eastAsia="es-BO"/>
        </w:rPr>
      </w:pPr>
      <w:r w:rsidRPr="00313F23">
        <w:rPr>
          <w:rFonts w:ascii="Calibri" w:hAnsi="Calibri" w:cs="Calibri"/>
          <w:sz w:val="22"/>
          <w:szCs w:val="22"/>
          <w:lang w:eastAsia="es-BO"/>
        </w:rPr>
        <w:t>Programa de capacitaciones.</w:t>
      </w:r>
    </w:p>
    <w:p w:rsidR="00313F23" w:rsidRPr="00313F23" w:rsidRDefault="00313F23" w:rsidP="0022689E">
      <w:pPr>
        <w:numPr>
          <w:ilvl w:val="0"/>
          <w:numId w:val="49"/>
        </w:numPr>
        <w:spacing w:before="120" w:after="120" w:line="360" w:lineRule="auto"/>
        <w:contextualSpacing/>
        <w:jc w:val="both"/>
        <w:rPr>
          <w:rFonts w:ascii="Calibri" w:hAnsi="Calibri" w:cs="Calibri"/>
          <w:sz w:val="22"/>
          <w:szCs w:val="22"/>
          <w:lang w:eastAsia="es-BO"/>
        </w:rPr>
      </w:pPr>
      <w:r w:rsidRPr="00313F23">
        <w:rPr>
          <w:rFonts w:ascii="Calibri" w:hAnsi="Calibri" w:cs="Calibri"/>
          <w:sz w:val="22"/>
          <w:szCs w:val="22"/>
          <w:lang w:eastAsia="es-BO"/>
        </w:rPr>
        <w:t>Programa de inspecciones.</w:t>
      </w:r>
    </w:p>
    <w:p w:rsidR="00313F23" w:rsidRPr="00313F23" w:rsidRDefault="00313F23" w:rsidP="0022689E">
      <w:pPr>
        <w:numPr>
          <w:ilvl w:val="0"/>
          <w:numId w:val="49"/>
        </w:numPr>
        <w:spacing w:before="120" w:after="120" w:line="360" w:lineRule="auto"/>
        <w:contextualSpacing/>
        <w:jc w:val="both"/>
        <w:rPr>
          <w:rFonts w:ascii="Calibri" w:hAnsi="Calibri" w:cs="Calibri"/>
          <w:sz w:val="22"/>
          <w:szCs w:val="22"/>
          <w:lang w:eastAsia="es-BO"/>
        </w:rPr>
      </w:pPr>
      <w:r w:rsidRPr="00313F23">
        <w:rPr>
          <w:rFonts w:ascii="Calibri" w:hAnsi="Calibri" w:cs="Calibri"/>
          <w:sz w:val="22"/>
          <w:szCs w:val="22"/>
          <w:lang w:eastAsia="es-BO"/>
        </w:rPr>
        <w:t>Programa de Simulacro.</w:t>
      </w:r>
    </w:p>
    <w:p w:rsidR="00313F23" w:rsidRPr="00313F23" w:rsidRDefault="00313F23" w:rsidP="0022689E">
      <w:pPr>
        <w:numPr>
          <w:ilvl w:val="0"/>
          <w:numId w:val="49"/>
        </w:numPr>
        <w:spacing w:before="120" w:after="120" w:line="360" w:lineRule="auto"/>
        <w:contextualSpacing/>
        <w:jc w:val="both"/>
        <w:rPr>
          <w:rFonts w:ascii="Calibri" w:hAnsi="Calibri" w:cs="Calibri"/>
          <w:sz w:val="22"/>
          <w:szCs w:val="22"/>
          <w:lang w:eastAsia="es-BO"/>
        </w:rPr>
      </w:pPr>
      <w:r w:rsidRPr="00313F23">
        <w:rPr>
          <w:rFonts w:ascii="Calibri" w:hAnsi="Calibri" w:cs="Calibri"/>
          <w:sz w:val="22"/>
          <w:szCs w:val="22"/>
          <w:lang w:eastAsia="es-BO"/>
        </w:rPr>
        <w:t>Programa de Monitoreos.</w:t>
      </w:r>
    </w:p>
    <w:p w:rsidR="00313F23" w:rsidRPr="00313F23" w:rsidRDefault="00313F23" w:rsidP="0022689E">
      <w:pPr>
        <w:numPr>
          <w:ilvl w:val="0"/>
          <w:numId w:val="49"/>
        </w:numPr>
        <w:spacing w:before="120" w:after="120" w:line="360" w:lineRule="auto"/>
        <w:contextualSpacing/>
        <w:jc w:val="both"/>
        <w:rPr>
          <w:rFonts w:ascii="Calibri" w:hAnsi="Calibri" w:cs="Calibri"/>
          <w:sz w:val="22"/>
          <w:szCs w:val="22"/>
          <w:lang w:eastAsia="es-BO"/>
        </w:rPr>
      </w:pPr>
      <w:r w:rsidRPr="00313F23">
        <w:rPr>
          <w:rFonts w:ascii="Calibri" w:hAnsi="Calibri" w:cs="Calibri"/>
          <w:sz w:val="22"/>
          <w:szCs w:val="22"/>
          <w:lang w:eastAsia="es-BO"/>
        </w:rPr>
        <w:t>Procedimientos de las actividades a desarrollar.</w:t>
      </w:r>
    </w:p>
    <w:p w:rsidR="00313F23" w:rsidRPr="00313F23" w:rsidRDefault="00313F23" w:rsidP="0022689E">
      <w:pPr>
        <w:numPr>
          <w:ilvl w:val="0"/>
          <w:numId w:val="49"/>
        </w:numPr>
        <w:spacing w:before="120" w:after="120" w:line="360" w:lineRule="auto"/>
        <w:contextualSpacing/>
        <w:jc w:val="both"/>
        <w:rPr>
          <w:rFonts w:ascii="Calibri" w:hAnsi="Calibri" w:cs="Calibri"/>
          <w:sz w:val="22"/>
          <w:szCs w:val="22"/>
          <w:lang w:eastAsia="es-BO"/>
        </w:rPr>
      </w:pPr>
      <w:r w:rsidRPr="00313F23">
        <w:rPr>
          <w:rFonts w:ascii="Calibri" w:hAnsi="Calibri" w:cs="Calibri"/>
          <w:sz w:val="22"/>
          <w:szCs w:val="22"/>
          <w:lang w:eastAsia="es-BO"/>
        </w:rPr>
        <w:t>Matriz IPER – Matriz de Identificación de Peligro y Evaluación de Riesgos.</w:t>
      </w:r>
    </w:p>
    <w:p w:rsidR="00313F23" w:rsidRPr="00313F23" w:rsidRDefault="00313F23" w:rsidP="0022689E">
      <w:pPr>
        <w:numPr>
          <w:ilvl w:val="0"/>
          <w:numId w:val="49"/>
        </w:numPr>
        <w:spacing w:before="120" w:after="120" w:line="360" w:lineRule="auto"/>
        <w:contextualSpacing/>
        <w:jc w:val="both"/>
        <w:rPr>
          <w:rFonts w:ascii="Calibri" w:hAnsi="Calibri" w:cs="Calibri"/>
          <w:sz w:val="22"/>
          <w:szCs w:val="22"/>
          <w:lang w:eastAsia="es-BO"/>
        </w:rPr>
      </w:pPr>
      <w:r w:rsidRPr="00313F23">
        <w:rPr>
          <w:rFonts w:ascii="Calibri" w:hAnsi="Calibri" w:cs="Calibri"/>
          <w:sz w:val="22"/>
          <w:szCs w:val="22"/>
          <w:lang w:eastAsia="es-BO"/>
        </w:rPr>
        <w:t>Matriz de Aspectos e Impactos Ambientales.</w:t>
      </w:r>
    </w:p>
    <w:p w:rsidR="00313F23" w:rsidRPr="00313F23" w:rsidRDefault="00313F23" w:rsidP="0022689E">
      <w:pPr>
        <w:numPr>
          <w:ilvl w:val="0"/>
          <w:numId w:val="49"/>
        </w:numPr>
        <w:spacing w:before="120" w:after="120" w:line="360" w:lineRule="auto"/>
        <w:contextualSpacing/>
        <w:jc w:val="both"/>
        <w:rPr>
          <w:rFonts w:ascii="Calibri" w:hAnsi="Calibri" w:cs="Calibri"/>
          <w:sz w:val="22"/>
          <w:szCs w:val="22"/>
          <w:lang w:eastAsia="es-BO"/>
        </w:rPr>
      </w:pPr>
      <w:r w:rsidRPr="00313F23">
        <w:rPr>
          <w:rFonts w:ascii="Calibri" w:hAnsi="Calibri" w:cs="Calibri"/>
          <w:sz w:val="22"/>
          <w:szCs w:val="22"/>
          <w:lang w:eastAsia="es-BO"/>
        </w:rPr>
        <w:t>Listas maestras de Procedimientos y Registros a ser empleados en la Actividad, Obra, Proyecto y/o Servicio.</w:t>
      </w:r>
    </w:p>
    <w:p w:rsidR="00313F23" w:rsidRPr="00313F23" w:rsidRDefault="00313F23" w:rsidP="0022689E">
      <w:pPr>
        <w:numPr>
          <w:ilvl w:val="0"/>
          <w:numId w:val="49"/>
        </w:numPr>
        <w:spacing w:before="120" w:after="120" w:line="360" w:lineRule="auto"/>
        <w:contextualSpacing/>
        <w:jc w:val="both"/>
        <w:rPr>
          <w:rFonts w:ascii="Calibri" w:hAnsi="Calibri" w:cs="Calibri"/>
          <w:sz w:val="22"/>
          <w:szCs w:val="22"/>
          <w:lang w:eastAsia="es-BO"/>
        </w:rPr>
      </w:pPr>
      <w:r w:rsidRPr="00313F23">
        <w:rPr>
          <w:rFonts w:ascii="Calibri" w:hAnsi="Calibri" w:cs="Calibri"/>
          <w:sz w:val="22"/>
          <w:szCs w:val="22"/>
          <w:lang w:eastAsia="es-BO"/>
        </w:rPr>
        <w:t>Requisitos de habilitación para el ingreso del personal.</w:t>
      </w:r>
    </w:p>
    <w:p w:rsidR="00313F23" w:rsidRPr="00313F23" w:rsidRDefault="00313F23" w:rsidP="00313F23">
      <w:pPr>
        <w:spacing w:before="120" w:after="120" w:line="360" w:lineRule="auto"/>
        <w:jc w:val="both"/>
        <w:rPr>
          <w:rFonts w:ascii="Calibri" w:hAnsi="Calibri" w:cs="Calibri"/>
          <w:sz w:val="22"/>
          <w:szCs w:val="22"/>
          <w:lang w:eastAsia="es-BO"/>
        </w:rPr>
      </w:pPr>
      <w:r w:rsidRPr="00313F23">
        <w:rPr>
          <w:rFonts w:ascii="Calibri" w:hAnsi="Calibri" w:cs="Calibri"/>
          <w:sz w:val="22"/>
          <w:szCs w:val="22"/>
          <w:lang w:eastAsia="es-BO"/>
        </w:rPr>
        <w:t>Los Planes deben estar en conformidad a las Leyes Nacionales y elaborados por personal que cuente con el correspondiente Registro otorgado por el Ministerio de Trabajo.</w:t>
      </w:r>
    </w:p>
    <w:p w:rsidR="00313F23" w:rsidRPr="00313F23" w:rsidRDefault="00313F23" w:rsidP="00313F23">
      <w:pPr>
        <w:spacing w:line="360" w:lineRule="auto"/>
        <w:jc w:val="both"/>
        <w:rPr>
          <w:rFonts w:ascii="Calibri" w:hAnsi="Calibri" w:cs="Calibri"/>
          <w:b/>
          <w:bCs/>
          <w:sz w:val="22"/>
          <w:szCs w:val="22"/>
          <w:lang w:eastAsia="es-ES"/>
        </w:rPr>
      </w:pPr>
      <w:r w:rsidRPr="00313F23">
        <w:rPr>
          <w:rFonts w:ascii="Calibri" w:hAnsi="Calibri" w:cs="Calibri"/>
          <w:b/>
          <w:bCs/>
          <w:sz w:val="22"/>
          <w:szCs w:val="22"/>
          <w:lang w:eastAsia="es-ES"/>
        </w:rPr>
        <w:t>Aspectos Generales:</w:t>
      </w:r>
    </w:p>
    <w:p w:rsidR="00313F23" w:rsidRPr="00313F23" w:rsidRDefault="00313F23" w:rsidP="00313F23">
      <w:pPr>
        <w:spacing w:before="120" w:line="360" w:lineRule="auto"/>
        <w:jc w:val="both"/>
        <w:rPr>
          <w:rFonts w:ascii="Calibri" w:hAnsi="Calibri" w:cs="Calibri"/>
          <w:b/>
          <w:bCs/>
          <w:sz w:val="22"/>
          <w:szCs w:val="22"/>
          <w:lang w:eastAsia="es-BO"/>
        </w:rPr>
      </w:pPr>
      <w:r w:rsidRPr="00313F23">
        <w:rPr>
          <w:rFonts w:ascii="Calibri" w:hAnsi="Calibri" w:cs="Calibri"/>
          <w:bCs/>
          <w:sz w:val="22"/>
          <w:szCs w:val="22"/>
          <w:lang w:eastAsia="es-BO"/>
        </w:rPr>
        <w:t xml:space="preserve">La CONTRATISTA, deberá dar cumplimiento a la Legislación vigente - DL 16998 – (Ley de Higiene, Seguridad Ocupacional y Bienestar) y </w:t>
      </w:r>
      <w:r w:rsidRPr="00313F23">
        <w:rPr>
          <w:rFonts w:ascii="Calibri" w:hAnsi="Calibri" w:cs="Calibri"/>
          <w:b/>
          <w:sz w:val="22"/>
          <w:szCs w:val="22"/>
          <w:lang w:eastAsia="es-BO"/>
        </w:rPr>
        <w:t>Estándares y requisitos de SYSO para CONTRATISTAS de YPFB Corporación</w:t>
      </w:r>
      <w:r w:rsidRPr="00313F23">
        <w:rPr>
          <w:rFonts w:ascii="Calibri" w:hAnsi="Calibri" w:cs="Calibri"/>
          <w:b/>
          <w:bCs/>
          <w:sz w:val="22"/>
          <w:szCs w:val="22"/>
          <w:lang w:eastAsia="es-BO"/>
        </w:rPr>
        <w:t>.</w:t>
      </w:r>
    </w:p>
    <w:p w:rsidR="00313F23" w:rsidRPr="00313F23" w:rsidRDefault="00313F23" w:rsidP="00313F23">
      <w:pPr>
        <w:spacing w:before="120" w:after="120" w:line="360" w:lineRule="auto"/>
        <w:jc w:val="both"/>
        <w:rPr>
          <w:rFonts w:ascii="Calibri" w:hAnsi="Calibri" w:cs="Calibri"/>
          <w:sz w:val="22"/>
          <w:szCs w:val="22"/>
          <w:lang w:eastAsia="es-BO"/>
        </w:rPr>
      </w:pPr>
      <w:r w:rsidRPr="00313F23">
        <w:rPr>
          <w:rFonts w:ascii="Calibri" w:hAnsi="Calibri" w:cs="Calibri"/>
          <w:sz w:val="22"/>
          <w:szCs w:val="22"/>
          <w:lang w:eastAsia="es-BO"/>
        </w:rPr>
        <w:t xml:space="preserve">Una vez revisado el sistema de gestión de seguridad, salud en el trabajo y medio ambiente de la Contratista, YPFB – GNEE junto con la Contratista elaborarán el Documento Puente en donde se especificarán los Planes, Programas, Procedimientos, Instructivos, registros, etc., propios y </w:t>
      </w:r>
      <w:r w:rsidRPr="00313F23">
        <w:rPr>
          <w:rFonts w:ascii="Calibri" w:hAnsi="Calibri" w:cs="Calibri"/>
          <w:sz w:val="22"/>
          <w:szCs w:val="22"/>
          <w:lang w:eastAsia="es-BO"/>
        </w:rPr>
        <w:lastRenderedPageBreak/>
        <w:t>aplicables a la actividad, obra, proyecto y/o servicio; mismos que podrán actualizarse de acuerdo las necesidades operativas.</w:t>
      </w:r>
    </w:p>
    <w:p w:rsidR="00313F23" w:rsidRPr="00313F23" w:rsidRDefault="00313F23" w:rsidP="00313F23">
      <w:pPr>
        <w:spacing w:before="120" w:after="120" w:line="360" w:lineRule="auto"/>
        <w:jc w:val="both"/>
        <w:rPr>
          <w:rFonts w:ascii="Calibri" w:hAnsi="Calibri" w:cs="Calibri"/>
          <w:sz w:val="22"/>
          <w:szCs w:val="22"/>
          <w:lang w:eastAsia="es-BO"/>
        </w:rPr>
      </w:pPr>
      <w:r w:rsidRPr="00313F23">
        <w:rPr>
          <w:rFonts w:ascii="Calibri" w:hAnsi="Calibri" w:cs="Calibri"/>
          <w:sz w:val="22"/>
          <w:szCs w:val="22"/>
          <w:lang w:eastAsia="es-BO"/>
        </w:rPr>
        <w:t>Por otra parte, se deberán aplicar aquellos procedimientos, normativas o legislación aplicable a la actividad. obra, proyecto y/o servicio, que pudieran emitirse o promulgarse durante la ejecución del servicio.</w:t>
      </w:r>
    </w:p>
    <w:p w:rsidR="00313F23" w:rsidRPr="00313F23" w:rsidRDefault="00313F23" w:rsidP="00313F23">
      <w:pPr>
        <w:spacing w:before="120" w:line="360" w:lineRule="auto"/>
        <w:jc w:val="both"/>
        <w:rPr>
          <w:rFonts w:ascii="Calibri" w:hAnsi="Calibri" w:cs="Calibri"/>
          <w:b/>
          <w:bCs/>
          <w:sz w:val="22"/>
          <w:szCs w:val="22"/>
          <w:lang w:eastAsia="es-BO"/>
        </w:rPr>
      </w:pPr>
      <w:r w:rsidRPr="00313F23">
        <w:rPr>
          <w:rFonts w:ascii="Calibri" w:hAnsi="Calibri" w:cs="Calibri"/>
          <w:sz w:val="22"/>
          <w:szCs w:val="22"/>
          <w:lang w:eastAsia="es-BO"/>
        </w:rPr>
        <w:t>YPFB Corporación se reserva el derecho de solicitar nuevos requisitos que sean necesarios para garantizar la correcta ejecución de la actividad, obra, proyecto y/o servicio; cuyo objetivo es prevenir accidentes e incidentes mediante el cumplimiento de la legislación vigente en materia de Seguridad Industrial y Seguridad en el trabajo y aspectos normativos y regulatorios Corporativos de YPFB.</w:t>
      </w:r>
    </w:p>
    <w:p w:rsidR="00313F23" w:rsidRPr="00313F23" w:rsidRDefault="00313F23" w:rsidP="00313F23">
      <w:pPr>
        <w:spacing w:before="120" w:after="120" w:line="360" w:lineRule="auto"/>
        <w:jc w:val="both"/>
        <w:rPr>
          <w:rFonts w:ascii="Calibri" w:hAnsi="Calibri" w:cs="Calibri"/>
          <w:sz w:val="22"/>
          <w:szCs w:val="22"/>
          <w:lang w:eastAsia="es-BO"/>
        </w:rPr>
      </w:pPr>
      <w:r w:rsidRPr="00313F23">
        <w:rPr>
          <w:rFonts w:ascii="Calibri" w:hAnsi="Calibri" w:cs="Calibri"/>
          <w:sz w:val="22"/>
          <w:szCs w:val="22"/>
          <w:lang w:eastAsia="es-BO"/>
        </w:rPr>
        <w:t>El Contratista debe definir y mantener actualizada una “Matriz de Identificación y Evaluación de Requisitos Legales y Otros Requisitos” según la legislación y normativa Nacional, Departamental y Municipal aplicable a la actividad de la Empresa Contratista dentro del alcance del Proyecto o Servicio en materia de Seguridad, Salud y Medio Ambiente.</w:t>
      </w:r>
    </w:p>
    <w:p w:rsidR="00313F23" w:rsidRPr="00313F23" w:rsidRDefault="00313F23" w:rsidP="00313F23">
      <w:pPr>
        <w:spacing w:before="120" w:after="120" w:line="360" w:lineRule="auto"/>
        <w:jc w:val="both"/>
        <w:rPr>
          <w:rFonts w:ascii="Calibri" w:hAnsi="Calibri" w:cs="Calibri"/>
          <w:sz w:val="22"/>
          <w:szCs w:val="22"/>
          <w:lang w:eastAsia="es-BO"/>
        </w:rPr>
      </w:pPr>
      <w:r w:rsidRPr="00313F23">
        <w:rPr>
          <w:rFonts w:ascii="Calibri" w:hAnsi="Calibri" w:cs="Calibri"/>
          <w:sz w:val="22"/>
          <w:szCs w:val="22"/>
          <w:lang w:eastAsia="es-BO"/>
        </w:rPr>
        <w:t>Durante la ejecución de la actividad, obra, proyecto o servicio, el Contratista deberá dar estricto cumplimiento a los requisitos y lineamientos establecidos en la Matriz de Identificación y Evaluación de Requisitos legales.</w:t>
      </w:r>
    </w:p>
    <w:p w:rsidR="00313F23" w:rsidRPr="00313F23" w:rsidRDefault="00313F23" w:rsidP="00313F23">
      <w:pPr>
        <w:spacing w:before="120" w:after="120" w:line="360" w:lineRule="auto"/>
        <w:jc w:val="both"/>
        <w:rPr>
          <w:rFonts w:ascii="Calibri" w:hAnsi="Calibri" w:cs="Calibri"/>
          <w:sz w:val="22"/>
          <w:szCs w:val="22"/>
          <w:lang w:eastAsia="es-BO"/>
        </w:rPr>
      </w:pPr>
      <w:r w:rsidRPr="00313F23">
        <w:rPr>
          <w:rFonts w:ascii="Calibri" w:hAnsi="Calibri" w:cs="Calibri"/>
          <w:sz w:val="22"/>
          <w:szCs w:val="22"/>
          <w:lang w:eastAsia="es-BO"/>
        </w:rPr>
        <w:t>La Contratista debe establecer un sistema de turnos para su personal, siendo recomendable el régimen de 14 días en su lugar de trabajo y 7 días de descanso continuos fuera del sitio de trabajo; asimismo, podrá adoptar otro régimen de acuerdo a las características de la Actividad, Obra, Proyecto y/o Servicio, en concordancia a lo establecido en la Ley General del Trabajo. Para el efecto, debe especificar por escrito el tipo de sistema de turno que llevara a cabo para su personal. En cada cambio de turno se debe asegurar un adecuado Pase de Servicio entre el personal saliente y el que ingresa.</w:t>
      </w:r>
    </w:p>
    <w:p w:rsidR="00313F23" w:rsidRPr="00313F23" w:rsidRDefault="00313F23" w:rsidP="00313F23">
      <w:pPr>
        <w:spacing w:before="120" w:after="120" w:line="360" w:lineRule="auto"/>
        <w:jc w:val="both"/>
        <w:rPr>
          <w:rFonts w:ascii="Calibri" w:hAnsi="Calibri" w:cs="Calibri"/>
          <w:sz w:val="22"/>
          <w:szCs w:val="22"/>
          <w:lang w:eastAsia="es-BO"/>
        </w:rPr>
      </w:pPr>
      <w:r w:rsidRPr="00313F23">
        <w:rPr>
          <w:rFonts w:ascii="Calibri" w:hAnsi="Calibri" w:cs="Calibri"/>
          <w:sz w:val="22"/>
          <w:szCs w:val="22"/>
          <w:lang w:eastAsia="es-BO"/>
        </w:rPr>
        <w:t xml:space="preserve">La Contratista deberá presentar una carpeta por cada trabajador siguiendo el orden establecido en el registro “Seguimiento de Habilitación Personal Contratista y Visitas” y  “Documentación de Ingreso de Personal a Actividad, Obra, Proyecto y/o Servicio”, con los siguientes requisitos respaldados en forma física y digital, conforme el Procedimiento Gerencial </w:t>
      </w:r>
      <w:hyperlink r:id="rId25" w:tgtFrame="_blank" w:history="1">
        <w:r w:rsidRPr="00313F23">
          <w:rPr>
            <w:rFonts w:ascii="Calibri" w:hAnsi="Calibri" w:cs="Calibri"/>
            <w:sz w:val="22"/>
            <w:szCs w:val="22"/>
            <w:lang w:eastAsia="es-BO"/>
          </w:rPr>
          <w:t>PG-2-DSIC/UNEE-2-A</w:t>
        </w:r>
      </w:hyperlink>
      <w:r w:rsidRPr="00313F23">
        <w:rPr>
          <w:rFonts w:ascii="Calibri" w:hAnsi="Calibri" w:cs="Calibri"/>
          <w:sz w:val="22"/>
          <w:szCs w:val="22"/>
          <w:lang w:eastAsia="es-BO"/>
        </w:rPr>
        <w:t>: REQUISITOS DE SEGURIDAD Y SALUD OCUPACIONAL PARA CONTRATISTAS DE LA GNEE.</w:t>
      </w:r>
    </w:p>
    <w:p w:rsidR="00313F23" w:rsidRPr="00313F23" w:rsidRDefault="00313F23" w:rsidP="0022689E">
      <w:pPr>
        <w:numPr>
          <w:ilvl w:val="0"/>
          <w:numId w:val="48"/>
        </w:numPr>
        <w:spacing w:before="120" w:after="120" w:line="360" w:lineRule="auto"/>
        <w:jc w:val="both"/>
        <w:rPr>
          <w:rFonts w:ascii="Calibri" w:hAnsi="Calibri" w:cs="Calibri"/>
          <w:bCs/>
          <w:sz w:val="22"/>
          <w:szCs w:val="22"/>
          <w:lang w:eastAsia="es-BO"/>
        </w:rPr>
      </w:pPr>
      <w:r w:rsidRPr="00313F23">
        <w:rPr>
          <w:rFonts w:ascii="Calibri" w:hAnsi="Calibri" w:cs="Calibri"/>
          <w:bCs/>
          <w:sz w:val="22"/>
          <w:szCs w:val="22"/>
          <w:lang w:eastAsia="es-BO"/>
        </w:rPr>
        <w:t>Nómina (nombre completo y cédula de identidad) del personal a cargo de los trabajos.</w:t>
      </w:r>
    </w:p>
    <w:p w:rsidR="00313F23" w:rsidRPr="00313F23" w:rsidRDefault="00313F23" w:rsidP="0022689E">
      <w:pPr>
        <w:numPr>
          <w:ilvl w:val="0"/>
          <w:numId w:val="48"/>
        </w:numPr>
        <w:spacing w:before="120" w:after="120" w:line="360" w:lineRule="auto"/>
        <w:jc w:val="both"/>
        <w:rPr>
          <w:rFonts w:ascii="Calibri" w:hAnsi="Calibri" w:cs="Calibri"/>
          <w:bCs/>
          <w:sz w:val="22"/>
          <w:szCs w:val="22"/>
          <w:lang w:eastAsia="es-BO"/>
        </w:rPr>
      </w:pPr>
      <w:r w:rsidRPr="00313F23">
        <w:rPr>
          <w:rFonts w:ascii="Calibri" w:hAnsi="Calibri" w:cs="Calibri"/>
          <w:bCs/>
          <w:sz w:val="22"/>
          <w:szCs w:val="22"/>
          <w:lang w:eastAsia="es-BO"/>
        </w:rPr>
        <w:lastRenderedPageBreak/>
        <w:t xml:space="preserve">Registro inducción de SMS y/o charlas de seguridad </w:t>
      </w:r>
      <w:r w:rsidRPr="00313F23">
        <w:rPr>
          <w:rFonts w:ascii="Calibri" w:hAnsi="Calibri" w:cs="Calibri"/>
          <w:sz w:val="22"/>
          <w:szCs w:val="22"/>
          <w:lang w:eastAsia="es-BO"/>
        </w:rPr>
        <w:t>al 100% del personal inmerso en la actividad, obra y/o servicio, a cargo de la Contratista</w:t>
      </w:r>
    </w:p>
    <w:p w:rsidR="00313F23" w:rsidRPr="00313F23" w:rsidRDefault="00313F23" w:rsidP="0022689E">
      <w:pPr>
        <w:numPr>
          <w:ilvl w:val="0"/>
          <w:numId w:val="50"/>
        </w:numPr>
        <w:spacing w:before="120" w:after="120" w:line="360" w:lineRule="auto"/>
        <w:jc w:val="both"/>
        <w:rPr>
          <w:rFonts w:ascii="Calibri" w:hAnsi="Calibri" w:cs="Calibri"/>
          <w:sz w:val="22"/>
          <w:szCs w:val="22"/>
          <w:lang w:eastAsia="es-BO"/>
        </w:rPr>
      </w:pPr>
      <w:r w:rsidRPr="00313F23">
        <w:rPr>
          <w:rFonts w:ascii="Calibri" w:hAnsi="Calibri" w:cs="Calibri"/>
          <w:sz w:val="22"/>
          <w:szCs w:val="22"/>
          <w:lang w:eastAsia="es-BO"/>
        </w:rPr>
        <w:t>Carnet de identidad vigente.</w:t>
      </w:r>
    </w:p>
    <w:p w:rsidR="00313F23" w:rsidRPr="00313F23" w:rsidRDefault="00313F23" w:rsidP="0022689E">
      <w:pPr>
        <w:numPr>
          <w:ilvl w:val="0"/>
          <w:numId w:val="50"/>
        </w:numPr>
        <w:spacing w:before="120" w:after="120" w:line="360" w:lineRule="auto"/>
        <w:jc w:val="both"/>
        <w:rPr>
          <w:rFonts w:ascii="Calibri" w:hAnsi="Calibri" w:cs="Calibri"/>
          <w:sz w:val="22"/>
          <w:szCs w:val="22"/>
          <w:lang w:eastAsia="es-BO"/>
        </w:rPr>
      </w:pPr>
      <w:r w:rsidRPr="00313F23">
        <w:rPr>
          <w:rFonts w:ascii="Calibri" w:hAnsi="Calibri" w:cs="Calibri"/>
          <w:sz w:val="22"/>
          <w:szCs w:val="22"/>
          <w:lang w:eastAsia="es-BO"/>
        </w:rPr>
        <w:t>Contrato de trabajo firmado.</w:t>
      </w:r>
    </w:p>
    <w:p w:rsidR="00313F23" w:rsidRPr="00313F23" w:rsidRDefault="00313F23" w:rsidP="0022689E">
      <w:pPr>
        <w:numPr>
          <w:ilvl w:val="0"/>
          <w:numId w:val="50"/>
        </w:numPr>
        <w:spacing w:before="120" w:after="120" w:line="360" w:lineRule="auto"/>
        <w:jc w:val="both"/>
        <w:rPr>
          <w:rFonts w:ascii="Calibri" w:hAnsi="Calibri" w:cs="Calibri"/>
          <w:sz w:val="22"/>
          <w:szCs w:val="22"/>
          <w:lang w:eastAsia="es-BO"/>
        </w:rPr>
      </w:pPr>
      <w:r w:rsidRPr="00313F23">
        <w:rPr>
          <w:rFonts w:ascii="Calibri" w:hAnsi="Calibri" w:cs="Calibri"/>
          <w:sz w:val="22"/>
          <w:szCs w:val="22"/>
          <w:lang w:eastAsia="es-BO"/>
        </w:rPr>
        <w:t xml:space="preserve">Vacunas: </w:t>
      </w:r>
    </w:p>
    <w:p w:rsidR="00313F23" w:rsidRPr="00313F23" w:rsidRDefault="00313F23" w:rsidP="0022689E">
      <w:pPr>
        <w:numPr>
          <w:ilvl w:val="1"/>
          <w:numId w:val="50"/>
        </w:numPr>
        <w:spacing w:before="120" w:after="120" w:line="276" w:lineRule="auto"/>
        <w:jc w:val="both"/>
        <w:rPr>
          <w:rFonts w:ascii="Calibri" w:hAnsi="Calibri" w:cs="Calibri"/>
          <w:sz w:val="22"/>
          <w:szCs w:val="22"/>
          <w:lang w:eastAsia="es-BO"/>
        </w:rPr>
      </w:pPr>
      <w:r w:rsidRPr="00313F23">
        <w:rPr>
          <w:rFonts w:ascii="Calibri" w:hAnsi="Calibri" w:cs="Calibri"/>
          <w:sz w:val="22"/>
          <w:szCs w:val="22"/>
          <w:lang w:eastAsia="es-BO"/>
        </w:rPr>
        <w:t>Fiebre amarilla</w:t>
      </w:r>
    </w:p>
    <w:p w:rsidR="00313F23" w:rsidRPr="00313F23" w:rsidRDefault="00313F23" w:rsidP="0022689E">
      <w:pPr>
        <w:numPr>
          <w:ilvl w:val="1"/>
          <w:numId w:val="50"/>
        </w:numPr>
        <w:spacing w:before="120" w:after="120" w:line="276" w:lineRule="auto"/>
        <w:jc w:val="both"/>
        <w:rPr>
          <w:rFonts w:ascii="Calibri" w:hAnsi="Calibri" w:cs="Calibri"/>
          <w:sz w:val="22"/>
          <w:szCs w:val="22"/>
          <w:lang w:eastAsia="es-BO"/>
        </w:rPr>
      </w:pPr>
      <w:r w:rsidRPr="00313F23">
        <w:rPr>
          <w:rFonts w:ascii="Calibri" w:hAnsi="Calibri" w:cs="Calibri"/>
          <w:sz w:val="22"/>
          <w:szCs w:val="22"/>
          <w:lang w:eastAsia="es-BO"/>
        </w:rPr>
        <w:t>Fiebre tifoidea</w:t>
      </w:r>
    </w:p>
    <w:p w:rsidR="00313F23" w:rsidRPr="00313F23" w:rsidRDefault="00313F23" w:rsidP="0022689E">
      <w:pPr>
        <w:numPr>
          <w:ilvl w:val="1"/>
          <w:numId w:val="50"/>
        </w:numPr>
        <w:spacing w:before="120" w:after="120" w:line="276" w:lineRule="auto"/>
        <w:jc w:val="both"/>
        <w:rPr>
          <w:rFonts w:ascii="Calibri" w:hAnsi="Calibri" w:cs="Calibri"/>
          <w:sz w:val="22"/>
          <w:szCs w:val="22"/>
          <w:lang w:eastAsia="es-BO"/>
        </w:rPr>
      </w:pPr>
      <w:r w:rsidRPr="00313F23">
        <w:rPr>
          <w:rFonts w:ascii="Calibri" w:hAnsi="Calibri" w:cs="Calibri"/>
          <w:sz w:val="22"/>
          <w:szCs w:val="22"/>
          <w:lang w:eastAsia="es-BO"/>
        </w:rPr>
        <w:t>Tétanos</w:t>
      </w:r>
    </w:p>
    <w:p w:rsidR="00313F23" w:rsidRPr="00313F23" w:rsidRDefault="00313F23" w:rsidP="0022689E">
      <w:pPr>
        <w:numPr>
          <w:ilvl w:val="1"/>
          <w:numId w:val="50"/>
        </w:numPr>
        <w:spacing w:before="120" w:after="120" w:line="276" w:lineRule="auto"/>
        <w:jc w:val="both"/>
        <w:rPr>
          <w:rFonts w:ascii="Calibri" w:hAnsi="Calibri" w:cs="Calibri"/>
          <w:sz w:val="22"/>
          <w:szCs w:val="22"/>
          <w:lang w:eastAsia="es-BO"/>
        </w:rPr>
      </w:pPr>
      <w:r w:rsidRPr="00313F23">
        <w:rPr>
          <w:rFonts w:ascii="Calibri" w:hAnsi="Calibri" w:cs="Calibri"/>
          <w:sz w:val="22"/>
          <w:szCs w:val="22"/>
          <w:lang w:eastAsia="es-BO"/>
        </w:rPr>
        <w:t>Hepatitis B</w:t>
      </w:r>
    </w:p>
    <w:p w:rsidR="00313F23" w:rsidRPr="00313F23" w:rsidRDefault="00313F23" w:rsidP="0022689E">
      <w:pPr>
        <w:numPr>
          <w:ilvl w:val="1"/>
          <w:numId w:val="50"/>
        </w:numPr>
        <w:spacing w:before="120" w:after="120" w:line="360" w:lineRule="auto"/>
        <w:jc w:val="both"/>
        <w:rPr>
          <w:rFonts w:ascii="Calibri" w:hAnsi="Calibri" w:cs="Calibri"/>
          <w:sz w:val="22"/>
          <w:szCs w:val="22"/>
          <w:lang w:eastAsia="es-BO"/>
        </w:rPr>
      </w:pPr>
      <w:r w:rsidRPr="00313F23">
        <w:rPr>
          <w:rFonts w:ascii="Calibri" w:hAnsi="Calibri" w:cs="Calibri"/>
          <w:sz w:val="22"/>
          <w:szCs w:val="22"/>
          <w:lang w:eastAsia="es-BO"/>
        </w:rPr>
        <w:t>Influenza</w:t>
      </w:r>
    </w:p>
    <w:p w:rsidR="00313F23" w:rsidRPr="00313F23" w:rsidRDefault="00313F23" w:rsidP="0022689E">
      <w:pPr>
        <w:numPr>
          <w:ilvl w:val="0"/>
          <w:numId w:val="50"/>
        </w:numPr>
        <w:spacing w:before="120" w:after="120" w:line="360" w:lineRule="auto"/>
        <w:jc w:val="both"/>
        <w:rPr>
          <w:rFonts w:ascii="Calibri" w:hAnsi="Calibri" w:cs="Calibri"/>
          <w:sz w:val="22"/>
          <w:szCs w:val="22"/>
          <w:lang w:eastAsia="es-BO"/>
        </w:rPr>
      </w:pPr>
      <w:r w:rsidRPr="00313F23">
        <w:rPr>
          <w:rFonts w:ascii="Calibri" w:hAnsi="Calibri" w:cs="Calibri"/>
          <w:sz w:val="22"/>
          <w:szCs w:val="22"/>
          <w:lang w:eastAsia="es-BO"/>
        </w:rPr>
        <w:t>Póliza de seguro de vida. (cobertura por muerte natural o accidental no menor a $us15.000 por persona)</w:t>
      </w:r>
    </w:p>
    <w:p w:rsidR="00313F23" w:rsidRPr="00313F23" w:rsidRDefault="00313F23" w:rsidP="0022689E">
      <w:pPr>
        <w:numPr>
          <w:ilvl w:val="0"/>
          <w:numId w:val="50"/>
        </w:numPr>
        <w:spacing w:before="120" w:after="120" w:line="360" w:lineRule="auto"/>
        <w:jc w:val="both"/>
        <w:rPr>
          <w:rFonts w:ascii="Calibri" w:hAnsi="Calibri" w:cs="Calibri"/>
          <w:sz w:val="22"/>
          <w:szCs w:val="22"/>
          <w:lang w:eastAsia="es-BO"/>
        </w:rPr>
      </w:pPr>
      <w:r w:rsidRPr="00313F23">
        <w:rPr>
          <w:rFonts w:ascii="Calibri" w:hAnsi="Calibri" w:cs="Calibri"/>
          <w:sz w:val="22"/>
          <w:szCs w:val="22"/>
          <w:lang w:eastAsia="es-BO"/>
        </w:rPr>
        <w:t>Póliza de seguro contra accidentes personales (cobertura por muerte accidental no menor a $us15.000, invalidez total y/o parcial permanente no menor a $us15.000 y gastos médicos no menor a $us3.000 con inclusión de gastos de evacuación aérea o terrestre, por persona)</w:t>
      </w:r>
    </w:p>
    <w:p w:rsidR="00313F23" w:rsidRPr="00313F23" w:rsidRDefault="00313F23" w:rsidP="0022689E">
      <w:pPr>
        <w:numPr>
          <w:ilvl w:val="0"/>
          <w:numId w:val="50"/>
        </w:numPr>
        <w:spacing w:before="120" w:after="120" w:line="360" w:lineRule="auto"/>
        <w:jc w:val="both"/>
        <w:rPr>
          <w:rFonts w:ascii="Calibri" w:hAnsi="Calibri" w:cs="Calibri"/>
          <w:sz w:val="22"/>
          <w:szCs w:val="22"/>
          <w:lang w:eastAsia="es-BO"/>
        </w:rPr>
      </w:pPr>
      <w:r w:rsidRPr="00313F23">
        <w:rPr>
          <w:rFonts w:ascii="Calibri" w:hAnsi="Calibri" w:cs="Calibri"/>
          <w:sz w:val="22"/>
          <w:szCs w:val="22"/>
          <w:lang w:eastAsia="es-BO"/>
        </w:rPr>
        <w:t>Exámenes pre ocupacionales (personal nuevo).</w:t>
      </w:r>
    </w:p>
    <w:p w:rsidR="00313F23" w:rsidRPr="00313F23" w:rsidRDefault="00313F23" w:rsidP="0022689E">
      <w:pPr>
        <w:numPr>
          <w:ilvl w:val="0"/>
          <w:numId w:val="50"/>
        </w:numPr>
        <w:spacing w:before="120" w:after="120" w:line="360" w:lineRule="auto"/>
        <w:jc w:val="both"/>
        <w:rPr>
          <w:rFonts w:ascii="Calibri" w:hAnsi="Calibri" w:cs="Calibri"/>
          <w:sz w:val="22"/>
          <w:szCs w:val="22"/>
          <w:lang w:eastAsia="es-BO"/>
        </w:rPr>
      </w:pPr>
      <w:r w:rsidRPr="00313F23">
        <w:rPr>
          <w:rFonts w:ascii="Calibri" w:hAnsi="Calibri" w:cs="Calibri"/>
          <w:sz w:val="22"/>
          <w:szCs w:val="22"/>
          <w:lang w:eastAsia="es-BO"/>
        </w:rPr>
        <w:t>Exámenes periódico ocupacional (personal antiguo).</w:t>
      </w:r>
    </w:p>
    <w:p w:rsidR="00313F23" w:rsidRPr="00313F23" w:rsidRDefault="00313F23" w:rsidP="0022689E">
      <w:pPr>
        <w:numPr>
          <w:ilvl w:val="0"/>
          <w:numId w:val="50"/>
        </w:numPr>
        <w:spacing w:before="120" w:after="120" w:line="360" w:lineRule="auto"/>
        <w:jc w:val="both"/>
        <w:rPr>
          <w:rFonts w:ascii="Calibri" w:hAnsi="Calibri" w:cs="Calibri"/>
          <w:sz w:val="22"/>
          <w:szCs w:val="22"/>
          <w:lang w:eastAsia="es-BO"/>
        </w:rPr>
      </w:pPr>
      <w:r w:rsidRPr="00313F23">
        <w:rPr>
          <w:rFonts w:ascii="Calibri" w:hAnsi="Calibri" w:cs="Calibri"/>
          <w:sz w:val="22"/>
          <w:szCs w:val="22"/>
          <w:lang w:eastAsia="es-BO"/>
        </w:rPr>
        <w:t>Exámenes post ocupacionales (A la Conclusión de Obra o Resolución de Contrato).</w:t>
      </w:r>
    </w:p>
    <w:p w:rsidR="00313F23" w:rsidRPr="00313F23" w:rsidRDefault="00313F23" w:rsidP="0022689E">
      <w:pPr>
        <w:numPr>
          <w:ilvl w:val="0"/>
          <w:numId w:val="50"/>
        </w:numPr>
        <w:spacing w:before="120" w:after="120" w:line="360" w:lineRule="auto"/>
        <w:jc w:val="both"/>
        <w:rPr>
          <w:rFonts w:ascii="Calibri" w:hAnsi="Calibri" w:cs="Calibri"/>
          <w:sz w:val="22"/>
          <w:szCs w:val="22"/>
          <w:lang w:eastAsia="es-BO"/>
        </w:rPr>
      </w:pPr>
      <w:r w:rsidRPr="00313F23">
        <w:rPr>
          <w:rFonts w:ascii="Calibri" w:hAnsi="Calibri" w:cs="Calibri"/>
          <w:sz w:val="22"/>
          <w:szCs w:val="22"/>
          <w:lang w:eastAsia="es-BO"/>
        </w:rPr>
        <w:t>Carnet de asegurado o boleta de afiliación a la CNS, CPS o seguro médico privado.</w:t>
      </w:r>
    </w:p>
    <w:p w:rsidR="00313F23" w:rsidRPr="00313F23" w:rsidRDefault="00313F23" w:rsidP="0022689E">
      <w:pPr>
        <w:numPr>
          <w:ilvl w:val="0"/>
          <w:numId w:val="50"/>
        </w:numPr>
        <w:spacing w:before="120" w:after="120" w:line="360" w:lineRule="auto"/>
        <w:jc w:val="both"/>
        <w:rPr>
          <w:rFonts w:ascii="Calibri" w:hAnsi="Calibri" w:cs="Calibri"/>
          <w:sz w:val="22"/>
          <w:szCs w:val="22"/>
          <w:lang w:eastAsia="es-BO"/>
        </w:rPr>
      </w:pPr>
      <w:r w:rsidRPr="00313F23">
        <w:rPr>
          <w:rFonts w:ascii="Calibri" w:hAnsi="Calibri" w:cs="Calibri"/>
          <w:sz w:val="22"/>
          <w:szCs w:val="22"/>
          <w:lang w:eastAsia="es-BO"/>
        </w:rPr>
        <w:t xml:space="preserve">Exámenes complementarios: </w:t>
      </w:r>
    </w:p>
    <w:p w:rsidR="00313F23" w:rsidRPr="00313F23" w:rsidRDefault="00313F23" w:rsidP="0022689E">
      <w:pPr>
        <w:numPr>
          <w:ilvl w:val="1"/>
          <w:numId w:val="50"/>
        </w:numPr>
        <w:spacing w:before="120" w:after="120" w:line="360" w:lineRule="auto"/>
        <w:jc w:val="both"/>
        <w:rPr>
          <w:rFonts w:ascii="Calibri" w:hAnsi="Calibri" w:cs="Calibri"/>
          <w:bCs/>
          <w:sz w:val="22"/>
          <w:szCs w:val="22"/>
          <w:lang w:eastAsia="es-BO"/>
        </w:rPr>
      </w:pPr>
      <w:r w:rsidRPr="00313F23">
        <w:rPr>
          <w:rFonts w:ascii="Calibri" w:hAnsi="Calibri" w:cs="Calibri"/>
          <w:sz w:val="22"/>
          <w:szCs w:val="22"/>
          <w:lang w:eastAsia="es-BO"/>
        </w:rPr>
        <w:t>Cardiológico: Personal con Chagas deberá presentar un informe del cardiólogo donde indique que la persona esta apta para realizar sus actividades.</w:t>
      </w:r>
    </w:p>
    <w:p w:rsidR="00313F23" w:rsidRPr="00313F23" w:rsidRDefault="00313F23" w:rsidP="0022689E">
      <w:pPr>
        <w:numPr>
          <w:ilvl w:val="1"/>
          <w:numId w:val="50"/>
        </w:numPr>
        <w:spacing w:before="120" w:after="120" w:line="360" w:lineRule="auto"/>
        <w:jc w:val="both"/>
        <w:rPr>
          <w:rFonts w:ascii="Calibri" w:hAnsi="Calibri" w:cs="Calibri"/>
          <w:bCs/>
          <w:sz w:val="22"/>
          <w:szCs w:val="22"/>
          <w:lang w:eastAsia="es-BO"/>
        </w:rPr>
      </w:pPr>
      <w:r w:rsidRPr="00313F23">
        <w:rPr>
          <w:rFonts w:ascii="Calibri" w:hAnsi="Calibri" w:cs="Calibri"/>
          <w:sz w:val="22"/>
          <w:szCs w:val="22"/>
          <w:lang w:eastAsia="es-BO"/>
        </w:rPr>
        <w:t>Próstata: A partir de los 45 años</w:t>
      </w:r>
    </w:p>
    <w:p w:rsidR="00313F23" w:rsidRPr="00313F23" w:rsidRDefault="00313F23" w:rsidP="0022689E">
      <w:pPr>
        <w:numPr>
          <w:ilvl w:val="0"/>
          <w:numId w:val="50"/>
        </w:numPr>
        <w:spacing w:before="120" w:after="120" w:line="360" w:lineRule="auto"/>
        <w:jc w:val="both"/>
        <w:rPr>
          <w:rFonts w:ascii="Calibri" w:hAnsi="Calibri" w:cs="Calibri"/>
          <w:bCs/>
          <w:sz w:val="22"/>
          <w:szCs w:val="22"/>
          <w:lang w:eastAsia="es-BO"/>
        </w:rPr>
      </w:pPr>
      <w:r w:rsidRPr="00313F23">
        <w:rPr>
          <w:rFonts w:ascii="Calibri" w:hAnsi="Calibri" w:cs="Calibri"/>
          <w:bCs/>
          <w:sz w:val="22"/>
          <w:szCs w:val="22"/>
          <w:lang w:eastAsia="es-BO"/>
        </w:rPr>
        <w:t>Para personal Femenino se deberá cumplir con lo siguiente:</w:t>
      </w:r>
    </w:p>
    <w:p w:rsidR="00313F23" w:rsidRPr="00313F23" w:rsidRDefault="00313F23" w:rsidP="0022689E">
      <w:pPr>
        <w:numPr>
          <w:ilvl w:val="1"/>
          <w:numId w:val="50"/>
        </w:numPr>
        <w:spacing w:before="120" w:after="120" w:line="360" w:lineRule="auto"/>
        <w:jc w:val="both"/>
        <w:rPr>
          <w:rFonts w:ascii="Calibri" w:hAnsi="Calibri" w:cs="Calibri"/>
          <w:sz w:val="22"/>
          <w:szCs w:val="22"/>
          <w:lang w:eastAsia="es-BO"/>
        </w:rPr>
      </w:pPr>
      <w:r w:rsidRPr="00313F23">
        <w:rPr>
          <w:rFonts w:ascii="Calibri" w:hAnsi="Calibri" w:cs="Calibri"/>
          <w:sz w:val="22"/>
          <w:szCs w:val="22"/>
          <w:lang w:eastAsia="es-BO"/>
        </w:rPr>
        <w:t>Examen ginecológico</w:t>
      </w:r>
    </w:p>
    <w:p w:rsidR="00313F23" w:rsidRPr="00313F23" w:rsidRDefault="00313F23" w:rsidP="0022689E">
      <w:pPr>
        <w:numPr>
          <w:ilvl w:val="1"/>
          <w:numId w:val="50"/>
        </w:numPr>
        <w:spacing w:before="120" w:after="120" w:line="360" w:lineRule="auto"/>
        <w:jc w:val="both"/>
        <w:rPr>
          <w:rFonts w:ascii="Calibri" w:hAnsi="Calibri" w:cs="Calibri"/>
          <w:sz w:val="22"/>
          <w:szCs w:val="22"/>
          <w:lang w:eastAsia="es-BO"/>
        </w:rPr>
      </w:pPr>
      <w:r w:rsidRPr="00313F23">
        <w:rPr>
          <w:rFonts w:ascii="Calibri" w:hAnsi="Calibri" w:cs="Calibri"/>
          <w:sz w:val="22"/>
          <w:szCs w:val="22"/>
          <w:lang w:eastAsia="es-BO"/>
        </w:rPr>
        <w:t>Examen Papanicolaou</w:t>
      </w:r>
    </w:p>
    <w:p w:rsidR="00313F23" w:rsidRPr="00313F23" w:rsidRDefault="00313F23" w:rsidP="0022689E">
      <w:pPr>
        <w:numPr>
          <w:ilvl w:val="1"/>
          <w:numId w:val="50"/>
        </w:numPr>
        <w:spacing w:before="120" w:after="120" w:line="360" w:lineRule="auto"/>
        <w:jc w:val="both"/>
        <w:rPr>
          <w:rFonts w:ascii="Calibri" w:hAnsi="Calibri" w:cs="Calibri"/>
          <w:sz w:val="22"/>
          <w:szCs w:val="22"/>
          <w:lang w:eastAsia="es-BO"/>
        </w:rPr>
      </w:pPr>
      <w:r w:rsidRPr="00313F23">
        <w:rPr>
          <w:rFonts w:ascii="Calibri" w:hAnsi="Calibri" w:cs="Calibri"/>
          <w:sz w:val="22"/>
          <w:szCs w:val="22"/>
          <w:lang w:eastAsia="es-BO"/>
        </w:rPr>
        <w:t>Examen de semiología mamaria (a partir de los 45 años)</w:t>
      </w:r>
    </w:p>
    <w:p w:rsidR="00313F23" w:rsidRPr="00313F23" w:rsidRDefault="00313F23" w:rsidP="0022689E">
      <w:pPr>
        <w:numPr>
          <w:ilvl w:val="0"/>
          <w:numId w:val="50"/>
        </w:numPr>
        <w:spacing w:before="120" w:after="120" w:line="360" w:lineRule="auto"/>
        <w:jc w:val="both"/>
        <w:rPr>
          <w:rFonts w:ascii="Calibri" w:hAnsi="Calibri" w:cs="Calibri"/>
          <w:sz w:val="22"/>
          <w:szCs w:val="22"/>
          <w:lang w:eastAsia="es-BO"/>
        </w:rPr>
      </w:pPr>
      <w:r w:rsidRPr="00313F23">
        <w:rPr>
          <w:rFonts w:ascii="Calibri" w:hAnsi="Calibri" w:cs="Calibri"/>
          <w:sz w:val="22"/>
          <w:szCs w:val="22"/>
          <w:lang w:eastAsia="es-BO"/>
        </w:rPr>
        <w:lastRenderedPageBreak/>
        <w:t>Para personal del Servicio de catering se deberá cumplir con lo siguiente:</w:t>
      </w:r>
    </w:p>
    <w:p w:rsidR="00313F23" w:rsidRPr="00313F23" w:rsidRDefault="00313F23" w:rsidP="0022689E">
      <w:pPr>
        <w:numPr>
          <w:ilvl w:val="1"/>
          <w:numId w:val="50"/>
        </w:numPr>
        <w:spacing w:before="120" w:after="120" w:line="360" w:lineRule="auto"/>
        <w:jc w:val="both"/>
        <w:rPr>
          <w:rFonts w:ascii="Calibri" w:hAnsi="Calibri" w:cs="Calibri"/>
          <w:sz w:val="22"/>
          <w:szCs w:val="22"/>
          <w:lang w:eastAsia="es-BO"/>
        </w:rPr>
      </w:pPr>
      <w:r w:rsidRPr="00313F23">
        <w:rPr>
          <w:rFonts w:ascii="Calibri" w:hAnsi="Calibri" w:cs="Calibri"/>
          <w:sz w:val="22"/>
          <w:szCs w:val="22"/>
          <w:lang w:eastAsia="es-BO"/>
        </w:rPr>
        <w:t>Carnet sanitario (vigencia de seis meses)</w:t>
      </w:r>
    </w:p>
    <w:p w:rsidR="00313F23" w:rsidRPr="00313F23" w:rsidRDefault="00313F23" w:rsidP="0022689E">
      <w:pPr>
        <w:numPr>
          <w:ilvl w:val="1"/>
          <w:numId w:val="50"/>
        </w:numPr>
        <w:spacing w:before="120" w:after="120" w:line="360" w:lineRule="auto"/>
        <w:jc w:val="both"/>
        <w:rPr>
          <w:rFonts w:ascii="Calibri" w:hAnsi="Calibri" w:cs="Calibri"/>
          <w:sz w:val="22"/>
          <w:szCs w:val="22"/>
          <w:lang w:eastAsia="es-BO"/>
        </w:rPr>
      </w:pPr>
      <w:r w:rsidRPr="00313F23">
        <w:rPr>
          <w:rFonts w:ascii="Calibri" w:hAnsi="Calibri" w:cs="Calibri"/>
          <w:sz w:val="22"/>
          <w:szCs w:val="22"/>
          <w:lang w:eastAsia="es-BO"/>
        </w:rPr>
        <w:t>Vacuna contra la Hepatitis A</w:t>
      </w:r>
    </w:p>
    <w:p w:rsidR="00313F23" w:rsidRPr="00313F23" w:rsidRDefault="00313F23" w:rsidP="0022689E">
      <w:pPr>
        <w:numPr>
          <w:ilvl w:val="1"/>
          <w:numId w:val="50"/>
        </w:numPr>
        <w:spacing w:before="120" w:after="120" w:line="360" w:lineRule="auto"/>
        <w:jc w:val="both"/>
        <w:rPr>
          <w:rFonts w:ascii="Calibri" w:hAnsi="Calibri" w:cs="Calibri"/>
          <w:sz w:val="22"/>
          <w:szCs w:val="22"/>
          <w:lang w:eastAsia="es-BO"/>
        </w:rPr>
      </w:pPr>
      <w:r w:rsidRPr="00313F23">
        <w:rPr>
          <w:rFonts w:ascii="Calibri" w:hAnsi="Calibri" w:cs="Calibri"/>
          <w:sz w:val="22"/>
          <w:szCs w:val="22"/>
          <w:lang w:eastAsia="es-BO"/>
        </w:rPr>
        <w:t>Exámenes complementarios</w:t>
      </w:r>
    </w:p>
    <w:p w:rsidR="00313F23" w:rsidRPr="00313F23" w:rsidRDefault="00313F23" w:rsidP="0022689E">
      <w:pPr>
        <w:numPr>
          <w:ilvl w:val="1"/>
          <w:numId w:val="51"/>
        </w:numPr>
        <w:tabs>
          <w:tab w:val="num" w:pos="1701"/>
        </w:tabs>
        <w:spacing w:before="120" w:after="120" w:line="360" w:lineRule="auto"/>
        <w:ind w:left="1701"/>
        <w:jc w:val="both"/>
        <w:rPr>
          <w:rFonts w:ascii="Calibri" w:hAnsi="Calibri" w:cs="Calibri"/>
          <w:sz w:val="22"/>
          <w:szCs w:val="22"/>
          <w:lang w:eastAsia="es-BO"/>
        </w:rPr>
      </w:pPr>
      <w:r w:rsidRPr="00313F23">
        <w:rPr>
          <w:rFonts w:ascii="Calibri" w:hAnsi="Calibri" w:cs="Calibri"/>
          <w:sz w:val="22"/>
          <w:szCs w:val="22"/>
          <w:lang w:eastAsia="es-BO"/>
        </w:rPr>
        <w:t>Coproparasitologico</w:t>
      </w:r>
    </w:p>
    <w:p w:rsidR="00313F23" w:rsidRPr="00313F23" w:rsidRDefault="00313F23" w:rsidP="0022689E">
      <w:pPr>
        <w:numPr>
          <w:ilvl w:val="1"/>
          <w:numId w:val="51"/>
        </w:numPr>
        <w:tabs>
          <w:tab w:val="num" w:pos="1701"/>
        </w:tabs>
        <w:spacing w:before="120" w:after="120" w:line="360" w:lineRule="auto"/>
        <w:ind w:left="1701"/>
        <w:jc w:val="both"/>
        <w:rPr>
          <w:rFonts w:ascii="Calibri" w:hAnsi="Calibri" w:cs="Calibri"/>
          <w:sz w:val="22"/>
          <w:szCs w:val="22"/>
          <w:lang w:eastAsia="es-BO"/>
        </w:rPr>
      </w:pPr>
      <w:r w:rsidRPr="00313F23">
        <w:rPr>
          <w:rFonts w:ascii="Calibri" w:hAnsi="Calibri" w:cs="Calibri"/>
          <w:sz w:val="22"/>
          <w:szCs w:val="22"/>
          <w:lang w:eastAsia="es-BO"/>
        </w:rPr>
        <w:t>Isopado Faringeo</w:t>
      </w:r>
    </w:p>
    <w:p w:rsidR="00313F23" w:rsidRPr="00313F23" w:rsidRDefault="00313F23" w:rsidP="0022689E">
      <w:pPr>
        <w:numPr>
          <w:ilvl w:val="1"/>
          <w:numId w:val="51"/>
        </w:numPr>
        <w:tabs>
          <w:tab w:val="num" w:pos="1701"/>
        </w:tabs>
        <w:spacing w:before="120" w:after="120" w:line="360" w:lineRule="auto"/>
        <w:ind w:left="1701"/>
        <w:jc w:val="both"/>
        <w:rPr>
          <w:rFonts w:ascii="Calibri" w:hAnsi="Calibri" w:cs="Calibri"/>
          <w:sz w:val="22"/>
          <w:szCs w:val="22"/>
          <w:lang w:eastAsia="es-BO"/>
        </w:rPr>
      </w:pPr>
      <w:r w:rsidRPr="00313F23">
        <w:rPr>
          <w:rFonts w:ascii="Calibri" w:hAnsi="Calibri" w:cs="Calibri"/>
          <w:sz w:val="22"/>
          <w:szCs w:val="22"/>
          <w:lang w:eastAsia="es-BO"/>
        </w:rPr>
        <w:t>Raspado de Uña</w:t>
      </w:r>
    </w:p>
    <w:p w:rsidR="00313F23" w:rsidRPr="00313F23" w:rsidRDefault="00313F23" w:rsidP="0022689E">
      <w:pPr>
        <w:numPr>
          <w:ilvl w:val="0"/>
          <w:numId w:val="50"/>
        </w:numPr>
        <w:spacing w:before="120" w:after="120" w:line="360" w:lineRule="auto"/>
        <w:jc w:val="both"/>
        <w:rPr>
          <w:rFonts w:ascii="Calibri" w:hAnsi="Calibri" w:cs="Calibri"/>
          <w:sz w:val="22"/>
          <w:szCs w:val="22"/>
          <w:lang w:eastAsia="es-BO"/>
        </w:rPr>
      </w:pPr>
      <w:r w:rsidRPr="00313F23">
        <w:rPr>
          <w:rFonts w:ascii="Calibri" w:hAnsi="Calibri" w:cs="Calibri"/>
          <w:sz w:val="22"/>
          <w:szCs w:val="22"/>
          <w:lang w:eastAsia="es-BO"/>
        </w:rPr>
        <w:t>Conductores de vehículos livianos, semipesado y operadores de equipo pesado deberá cumplir con los mismos requisitos que para el personal en general, incluyendo:</w:t>
      </w:r>
    </w:p>
    <w:p w:rsidR="00313F23" w:rsidRPr="00313F23" w:rsidRDefault="00313F23" w:rsidP="0022689E">
      <w:pPr>
        <w:numPr>
          <w:ilvl w:val="1"/>
          <w:numId w:val="50"/>
        </w:numPr>
        <w:spacing w:before="120" w:after="120" w:line="360" w:lineRule="auto"/>
        <w:jc w:val="both"/>
        <w:rPr>
          <w:rFonts w:ascii="Calibri" w:hAnsi="Calibri" w:cs="Calibri"/>
          <w:sz w:val="22"/>
          <w:szCs w:val="22"/>
          <w:lang w:eastAsia="es-BO"/>
        </w:rPr>
      </w:pPr>
      <w:r w:rsidRPr="00313F23">
        <w:rPr>
          <w:rFonts w:ascii="Calibri" w:hAnsi="Calibri" w:cs="Calibri"/>
          <w:sz w:val="22"/>
          <w:szCs w:val="22"/>
          <w:lang w:eastAsia="es-BO"/>
        </w:rPr>
        <w:t>Licencia de conducir vigente (Categoría A, B o C y T)</w:t>
      </w:r>
    </w:p>
    <w:p w:rsidR="00313F23" w:rsidRPr="00313F23" w:rsidRDefault="00313F23" w:rsidP="0022689E">
      <w:pPr>
        <w:numPr>
          <w:ilvl w:val="1"/>
          <w:numId w:val="50"/>
        </w:numPr>
        <w:spacing w:before="120" w:after="120" w:line="360" w:lineRule="auto"/>
        <w:jc w:val="both"/>
        <w:rPr>
          <w:rFonts w:ascii="Calibri" w:hAnsi="Calibri" w:cs="Calibri"/>
          <w:sz w:val="22"/>
          <w:szCs w:val="22"/>
          <w:lang w:eastAsia="es-BO"/>
        </w:rPr>
      </w:pPr>
      <w:r w:rsidRPr="00313F23">
        <w:rPr>
          <w:rFonts w:ascii="Calibri" w:hAnsi="Calibri" w:cs="Calibri"/>
          <w:sz w:val="22"/>
          <w:szCs w:val="22"/>
          <w:lang w:eastAsia="es-BO"/>
        </w:rPr>
        <w:t>Credencial de manejo defensivo vigente</w:t>
      </w:r>
    </w:p>
    <w:p w:rsidR="00313F23" w:rsidRPr="00313F23" w:rsidRDefault="00313F23" w:rsidP="0022689E">
      <w:pPr>
        <w:numPr>
          <w:ilvl w:val="1"/>
          <w:numId w:val="50"/>
        </w:numPr>
        <w:spacing w:before="120" w:after="120" w:line="360" w:lineRule="auto"/>
        <w:jc w:val="both"/>
        <w:rPr>
          <w:rFonts w:ascii="Calibri" w:hAnsi="Calibri" w:cs="Calibri"/>
          <w:sz w:val="22"/>
          <w:szCs w:val="22"/>
          <w:lang w:eastAsia="es-BO"/>
        </w:rPr>
      </w:pPr>
      <w:r w:rsidRPr="00313F23">
        <w:rPr>
          <w:rFonts w:ascii="Calibri" w:hAnsi="Calibri" w:cs="Calibri"/>
          <w:sz w:val="22"/>
          <w:szCs w:val="22"/>
          <w:lang w:eastAsia="es-BO"/>
        </w:rPr>
        <w:t>Credencial de operador vigente (operadores de equipos y grúas)             </w:t>
      </w:r>
    </w:p>
    <w:p w:rsidR="00313F23" w:rsidRPr="00313F23" w:rsidRDefault="00313F23" w:rsidP="0022689E">
      <w:pPr>
        <w:numPr>
          <w:ilvl w:val="1"/>
          <w:numId w:val="50"/>
        </w:numPr>
        <w:spacing w:before="120" w:after="120" w:line="360" w:lineRule="auto"/>
        <w:jc w:val="both"/>
        <w:rPr>
          <w:rFonts w:ascii="Calibri" w:hAnsi="Calibri" w:cs="Calibri"/>
          <w:sz w:val="22"/>
          <w:szCs w:val="22"/>
          <w:lang w:eastAsia="es-BO"/>
        </w:rPr>
      </w:pPr>
      <w:r w:rsidRPr="00313F23">
        <w:rPr>
          <w:rFonts w:ascii="Calibri" w:hAnsi="Calibri" w:cs="Calibri"/>
          <w:sz w:val="22"/>
          <w:szCs w:val="22"/>
          <w:lang w:eastAsia="es-BO"/>
        </w:rPr>
        <w:t xml:space="preserve">Exámenes complementarios: </w:t>
      </w:r>
    </w:p>
    <w:p w:rsidR="00313F23" w:rsidRPr="00313F23" w:rsidRDefault="00313F23" w:rsidP="0022689E">
      <w:pPr>
        <w:numPr>
          <w:ilvl w:val="1"/>
          <w:numId w:val="51"/>
        </w:numPr>
        <w:tabs>
          <w:tab w:val="num" w:pos="1701"/>
        </w:tabs>
        <w:spacing w:before="120" w:after="120" w:line="360" w:lineRule="auto"/>
        <w:ind w:left="1701"/>
        <w:jc w:val="both"/>
        <w:rPr>
          <w:rFonts w:ascii="Calibri" w:hAnsi="Calibri" w:cs="Calibri"/>
          <w:sz w:val="22"/>
          <w:szCs w:val="22"/>
          <w:lang w:eastAsia="es-BO"/>
        </w:rPr>
      </w:pPr>
      <w:r w:rsidRPr="00313F23">
        <w:rPr>
          <w:rFonts w:ascii="Calibri" w:hAnsi="Calibri" w:cs="Calibri"/>
          <w:sz w:val="22"/>
          <w:szCs w:val="22"/>
          <w:lang w:eastAsia="es-BO"/>
        </w:rPr>
        <w:t>Encefalograma</w:t>
      </w:r>
    </w:p>
    <w:p w:rsidR="00313F23" w:rsidRPr="00313F23" w:rsidRDefault="00313F23" w:rsidP="0022689E">
      <w:pPr>
        <w:numPr>
          <w:ilvl w:val="1"/>
          <w:numId w:val="51"/>
        </w:numPr>
        <w:tabs>
          <w:tab w:val="num" w:pos="1701"/>
        </w:tabs>
        <w:spacing w:before="120" w:after="120" w:line="360" w:lineRule="auto"/>
        <w:ind w:left="1701"/>
        <w:jc w:val="both"/>
        <w:rPr>
          <w:rFonts w:ascii="Calibri" w:hAnsi="Calibri" w:cs="Calibri"/>
          <w:sz w:val="22"/>
          <w:szCs w:val="22"/>
          <w:lang w:eastAsia="es-BO"/>
        </w:rPr>
      </w:pPr>
      <w:r w:rsidRPr="00313F23">
        <w:rPr>
          <w:rFonts w:ascii="Calibri" w:hAnsi="Calibri" w:cs="Calibri"/>
          <w:sz w:val="22"/>
          <w:szCs w:val="22"/>
          <w:lang w:eastAsia="es-BO"/>
        </w:rPr>
        <w:t>Oftalmológico</w:t>
      </w:r>
    </w:p>
    <w:p w:rsidR="00313F23" w:rsidRPr="00313F23" w:rsidRDefault="00313F23" w:rsidP="0022689E">
      <w:pPr>
        <w:numPr>
          <w:ilvl w:val="1"/>
          <w:numId w:val="51"/>
        </w:numPr>
        <w:tabs>
          <w:tab w:val="num" w:pos="1701"/>
        </w:tabs>
        <w:spacing w:before="120" w:after="120" w:line="360" w:lineRule="auto"/>
        <w:ind w:left="1701"/>
        <w:jc w:val="both"/>
        <w:rPr>
          <w:rFonts w:ascii="Calibri" w:hAnsi="Calibri" w:cs="Calibri"/>
          <w:sz w:val="22"/>
          <w:szCs w:val="22"/>
          <w:lang w:eastAsia="es-BO"/>
        </w:rPr>
      </w:pPr>
      <w:r w:rsidRPr="00313F23">
        <w:rPr>
          <w:rFonts w:ascii="Calibri" w:hAnsi="Calibri" w:cs="Calibri"/>
          <w:sz w:val="22"/>
          <w:szCs w:val="22"/>
          <w:lang w:eastAsia="es-BO"/>
        </w:rPr>
        <w:t>Audio métrico</w:t>
      </w:r>
    </w:p>
    <w:p w:rsidR="00313F23" w:rsidRPr="00313F23" w:rsidRDefault="00313F23" w:rsidP="0022689E">
      <w:pPr>
        <w:numPr>
          <w:ilvl w:val="1"/>
          <w:numId w:val="51"/>
        </w:numPr>
        <w:tabs>
          <w:tab w:val="num" w:pos="1701"/>
        </w:tabs>
        <w:spacing w:before="120" w:after="120" w:line="360" w:lineRule="auto"/>
        <w:ind w:left="1701"/>
        <w:jc w:val="both"/>
        <w:rPr>
          <w:rFonts w:ascii="Calibri" w:hAnsi="Calibri" w:cs="Calibri"/>
          <w:sz w:val="22"/>
          <w:szCs w:val="22"/>
          <w:lang w:eastAsia="es-BO"/>
        </w:rPr>
      </w:pPr>
      <w:r w:rsidRPr="00313F23">
        <w:rPr>
          <w:rFonts w:ascii="Calibri" w:hAnsi="Calibri" w:cs="Calibri"/>
          <w:sz w:val="22"/>
          <w:szCs w:val="22"/>
          <w:lang w:eastAsia="es-BO"/>
        </w:rPr>
        <w:t>Cardiológico, Personal con Chagas deberá presentar un informe del cardiólogo donde indique que la persona esta apta para realizar sus actividades.</w:t>
      </w:r>
    </w:p>
    <w:p w:rsidR="00313F23" w:rsidRPr="00313F23" w:rsidRDefault="00313F23" w:rsidP="0022689E">
      <w:pPr>
        <w:numPr>
          <w:ilvl w:val="0"/>
          <w:numId w:val="48"/>
        </w:numPr>
        <w:autoSpaceDE w:val="0"/>
        <w:autoSpaceDN w:val="0"/>
        <w:adjustRightInd w:val="0"/>
        <w:spacing w:before="120" w:after="120" w:line="360" w:lineRule="auto"/>
        <w:jc w:val="both"/>
        <w:rPr>
          <w:rFonts w:ascii="Calibri" w:hAnsi="Calibri" w:cs="Calibri"/>
          <w:bCs/>
          <w:sz w:val="22"/>
          <w:szCs w:val="22"/>
          <w:lang w:eastAsia="es-BO"/>
        </w:rPr>
      </w:pPr>
      <w:r w:rsidRPr="00313F23">
        <w:rPr>
          <w:rFonts w:ascii="Calibri" w:hAnsi="Calibri" w:cs="Calibri"/>
          <w:bCs/>
          <w:iCs/>
          <w:sz w:val="22"/>
          <w:szCs w:val="22"/>
          <w:lang w:eastAsia="es-BO"/>
        </w:rPr>
        <w:t>Capacitaciones básicas de SMS:</w:t>
      </w:r>
      <w:r w:rsidRPr="00313F23">
        <w:rPr>
          <w:rFonts w:ascii="Calibri" w:hAnsi="Calibri" w:cs="Calibri"/>
          <w:b/>
          <w:bCs/>
          <w:iCs/>
          <w:sz w:val="22"/>
          <w:szCs w:val="22"/>
          <w:lang w:eastAsia="es-BO"/>
        </w:rPr>
        <w:t xml:space="preserve"> </w:t>
      </w:r>
      <w:r w:rsidRPr="00313F23">
        <w:rPr>
          <w:rFonts w:ascii="Calibri" w:hAnsi="Calibri" w:cs="Calibri"/>
          <w:bCs/>
          <w:iCs/>
          <w:sz w:val="22"/>
          <w:szCs w:val="22"/>
          <w:lang w:eastAsia="es-BO"/>
        </w:rPr>
        <w:t xml:space="preserve">Manejo defensivo, </w:t>
      </w:r>
      <w:r w:rsidRPr="00313F23">
        <w:rPr>
          <w:rFonts w:ascii="Calibri" w:hAnsi="Calibri" w:cs="Calibri"/>
          <w:sz w:val="22"/>
          <w:szCs w:val="22"/>
          <w:lang w:eastAsia="es-BO"/>
        </w:rPr>
        <w:t>Primeros Auxilios, Manejo de Extintores, Plan de Emergencia, uso de EPP y otros aplicables. Aplica a todo el personal inmerso en la actividad, obra y/o servicio. (Personal propio, y sub Proponentes).</w:t>
      </w:r>
    </w:p>
    <w:p w:rsidR="00313F23" w:rsidRPr="00313F23" w:rsidRDefault="00313F23" w:rsidP="00313F23">
      <w:pPr>
        <w:spacing w:before="120" w:after="120" w:line="360" w:lineRule="auto"/>
        <w:ind w:left="360"/>
        <w:jc w:val="both"/>
        <w:rPr>
          <w:rFonts w:ascii="Calibri" w:hAnsi="Calibri" w:cs="Calibri"/>
          <w:sz w:val="22"/>
          <w:szCs w:val="22"/>
          <w:lang w:eastAsia="es-BO"/>
        </w:rPr>
      </w:pPr>
      <w:r w:rsidRPr="00313F23">
        <w:rPr>
          <w:rFonts w:ascii="Calibri" w:hAnsi="Calibri" w:cs="Calibri"/>
          <w:sz w:val="22"/>
          <w:szCs w:val="22"/>
          <w:lang w:eastAsia="es-BO"/>
        </w:rPr>
        <w:t>El Contratista deberá dotar a todos los trabajadores el equipo de protección personal acorde con la actividad que cumple, todos los elementos de protección personal deberán cumplir con las especificaciones de calidad por normas internacionales como ser ANSI, OSHA, NIOSH, debiendo contar en su almacén un stock mínimo de 10% adicional.</w:t>
      </w:r>
    </w:p>
    <w:p w:rsidR="00313F23" w:rsidRPr="00313F23" w:rsidRDefault="00313F23" w:rsidP="00313F23">
      <w:pPr>
        <w:spacing w:before="120" w:after="120" w:line="360" w:lineRule="auto"/>
        <w:ind w:left="360"/>
        <w:jc w:val="both"/>
        <w:rPr>
          <w:rFonts w:ascii="Calibri" w:hAnsi="Calibri" w:cs="Calibri"/>
          <w:sz w:val="22"/>
          <w:szCs w:val="22"/>
          <w:lang w:eastAsia="es-BO"/>
        </w:rPr>
      </w:pPr>
      <w:r w:rsidRPr="00313F23">
        <w:rPr>
          <w:rFonts w:ascii="Calibri" w:hAnsi="Calibri" w:cs="Calibri"/>
          <w:sz w:val="22"/>
          <w:szCs w:val="22"/>
          <w:lang w:eastAsia="es-BO"/>
        </w:rPr>
        <w:lastRenderedPageBreak/>
        <w:t>El casco y la ropa de trabajo que utilice el trabajador de una Empresa Contratista, deberá tener el logo de la empresa contratista a la que pertenece, no pudiendo utilizar el logo de otra empresa.</w:t>
      </w:r>
    </w:p>
    <w:p w:rsidR="00313F23" w:rsidRPr="00313F23" w:rsidRDefault="00313F23" w:rsidP="00313F23">
      <w:pPr>
        <w:spacing w:before="120" w:after="120" w:line="360" w:lineRule="auto"/>
        <w:ind w:left="360"/>
        <w:jc w:val="both"/>
        <w:rPr>
          <w:rFonts w:ascii="Calibri" w:hAnsi="Calibri" w:cs="Calibri"/>
          <w:sz w:val="22"/>
          <w:szCs w:val="22"/>
          <w:lang w:eastAsia="es-BO"/>
        </w:rPr>
      </w:pPr>
      <w:r w:rsidRPr="00313F23">
        <w:rPr>
          <w:rFonts w:ascii="Calibri" w:hAnsi="Calibri" w:cs="Calibri"/>
          <w:sz w:val="22"/>
          <w:szCs w:val="22"/>
          <w:lang w:eastAsia="es-BO"/>
        </w:rPr>
        <w:t>El EPP básico y mínimo que debe dotarse a cada trabajador es el siguiente:</w:t>
      </w:r>
    </w:p>
    <w:tbl>
      <w:tblPr>
        <w:tblW w:w="0" w:type="auto"/>
        <w:jc w:val="center"/>
        <w:tblCellSpacing w:w="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573"/>
        <w:gridCol w:w="3274"/>
        <w:gridCol w:w="1146"/>
        <w:gridCol w:w="995"/>
        <w:gridCol w:w="2459"/>
      </w:tblGrid>
      <w:tr w:rsidR="00313F23" w:rsidRPr="00313F23" w:rsidTr="00773B8C">
        <w:trPr>
          <w:tblCellSpacing w:w="0" w:type="dxa"/>
          <w:jc w:val="center"/>
        </w:trPr>
        <w:tc>
          <w:tcPr>
            <w:tcW w:w="573" w:type="dxa"/>
            <w:tcBorders>
              <w:top w:val="outset" w:sz="6" w:space="0" w:color="auto"/>
              <w:left w:val="outset" w:sz="6" w:space="0" w:color="auto"/>
              <w:bottom w:val="outset" w:sz="6" w:space="0" w:color="auto"/>
              <w:right w:val="outset" w:sz="6" w:space="0" w:color="auto"/>
            </w:tcBorders>
            <w:vAlign w:val="center"/>
            <w:hideMark/>
          </w:tcPr>
          <w:p w:rsidR="00313F23" w:rsidRPr="00313F23" w:rsidRDefault="00313F23" w:rsidP="00313F23">
            <w:pPr>
              <w:spacing w:line="360" w:lineRule="auto"/>
              <w:jc w:val="center"/>
              <w:rPr>
                <w:rFonts w:ascii="Calibri" w:hAnsi="Calibri" w:cs="Calibri"/>
                <w:sz w:val="16"/>
                <w:szCs w:val="16"/>
                <w:lang w:eastAsia="es-BO"/>
              </w:rPr>
            </w:pPr>
            <w:r w:rsidRPr="00313F23">
              <w:rPr>
                <w:rFonts w:ascii="Calibri" w:hAnsi="Calibri" w:cs="Calibri"/>
                <w:b/>
                <w:bCs/>
                <w:sz w:val="16"/>
                <w:szCs w:val="16"/>
                <w:lang w:eastAsia="es-BO"/>
              </w:rPr>
              <w:t>Ítem</w:t>
            </w:r>
          </w:p>
        </w:tc>
        <w:tc>
          <w:tcPr>
            <w:tcW w:w="3274" w:type="dxa"/>
            <w:tcBorders>
              <w:top w:val="outset" w:sz="6" w:space="0" w:color="auto"/>
              <w:left w:val="outset" w:sz="6" w:space="0" w:color="auto"/>
              <w:bottom w:val="outset" w:sz="6" w:space="0" w:color="auto"/>
              <w:right w:val="outset" w:sz="6" w:space="0" w:color="auto"/>
            </w:tcBorders>
            <w:vAlign w:val="center"/>
            <w:hideMark/>
          </w:tcPr>
          <w:p w:rsidR="00313F23" w:rsidRPr="00313F23" w:rsidRDefault="00313F23" w:rsidP="00313F23">
            <w:pPr>
              <w:spacing w:line="360" w:lineRule="auto"/>
              <w:jc w:val="center"/>
              <w:rPr>
                <w:rFonts w:ascii="Calibri" w:hAnsi="Calibri" w:cs="Calibri"/>
                <w:sz w:val="16"/>
                <w:szCs w:val="16"/>
                <w:lang w:eastAsia="es-BO"/>
              </w:rPr>
            </w:pPr>
            <w:r w:rsidRPr="00313F23">
              <w:rPr>
                <w:rFonts w:ascii="Calibri" w:hAnsi="Calibri" w:cs="Calibri"/>
                <w:b/>
                <w:bCs/>
                <w:sz w:val="16"/>
                <w:szCs w:val="16"/>
                <w:lang w:eastAsia="es-BO"/>
              </w:rPr>
              <w:t>Descripción</w:t>
            </w:r>
          </w:p>
        </w:tc>
        <w:tc>
          <w:tcPr>
            <w:tcW w:w="1146" w:type="dxa"/>
            <w:tcBorders>
              <w:top w:val="outset" w:sz="6" w:space="0" w:color="auto"/>
              <w:left w:val="outset" w:sz="6" w:space="0" w:color="auto"/>
              <w:bottom w:val="outset" w:sz="6" w:space="0" w:color="auto"/>
              <w:right w:val="outset" w:sz="6" w:space="0" w:color="auto"/>
            </w:tcBorders>
            <w:vAlign w:val="center"/>
            <w:hideMark/>
          </w:tcPr>
          <w:p w:rsidR="00313F23" w:rsidRPr="00313F23" w:rsidRDefault="00313F23" w:rsidP="00313F23">
            <w:pPr>
              <w:spacing w:line="360" w:lineRule="auto"/>
              <w:jc w:val="center"/>
              <w:rPr>
                <w:rFonts w:ascii="Calibri" w:hAnsi="Calibri" w:cs="Calibri"/>
                <w:sz w:val="16"/>
                <w:szCs w:val="16"/>
                <w:lang w:eastAsia="es-BO"/>
              </w:rPr>
            </w:pPr>
            <w:r w:rsidRPr="00313F23">
              <w:rPr>
                <w:rFonts w:ascii="Calibri" w:hAnsi="Calibri" w:cs="Calibri"/>
                <w:b/>
                <w:bCs/>
                <w:sz w:val="16"/>
                <w:szCs w:val="16"/>
                <w:lang w:eastAsia="es-BO"/>
              </w:rPr>
              <w:t>Unidad</w:t>
            </w:r>
          </w:p>
        </w:tc>
        <w:tc>
          <w:tcPr>
            <w:tcW w:w="995" w:type="dxa"/>
            <w:tcBorders>
              <w:top w:val="outset" w:sz="6" w:space="0" w:color="auto"/>
              <w:left w:val="outset" w:sz="6" w:space="0" w:color="auto"/>
              <w:bottom w:val="outset" w:sz="6" w:space="0" w:color="auto"/>
              <w:right w:val="outset" w:sz="6" w:space="0" w:color="auto"/>
            </w:tcBorders>
            <w:vAlign w:val="center"/>
            <w:hideMark/>
          </w:tcPr>
          <w:p w:rsidR="00313F23" w:rsidRPr="00313F23" w:rsidRDefault="00313F23" w:rsidP="00313F23">
            <w:pPr>
              <w:spacing w:line="360" w:lineRule="auto"/>
              <w:jc w:val="center"/>
              <w:rPr>
                <w:rFonts w:ascii="Calibri" w:hAnsi="Calibri" w:cs="Calibri"/>
                <w:sz w:val="16"/>
                <w:szCs w:val="16"/>
                <w:lang w:eastAsia="es-BO"/>
              </w:rPr>
            </w:pPr>
            <w:r w:rsidRPr="00313F23">
              <w:rPr>
                <w:rFonts w:ascii="Calibri" w:hAnsi="Calibri" w:cs="Calibri"/>
                <w:b/>
                <w:bCs/>
                <w:sz w:val="16"/>
                <w:szCs w:val="16"/>
                <w:lang w:eastAsia="es-BO"/>
              </w:rPr>
              <w:t>Cantidad</w:t>
            </w:r>
          </w:p>
        </w:tc>
        <w:tc>
          <w:tcPr>
            <w:tcW w:w="2459" w:type="dxa"/>
            <w:tcBorders>
              <w:top w:val="outset" w:sz="6" w:space="0" w:color="auto"/>
              <w:left w:val="outset" w:sz="6" w:space="0" w:color="auto"/>
              <w:bottom w:val="outset" w:sz="6" w:space="0" w:color="auto"/>
              <w:right w:val="outset" w:sz="6" w:space="0" w:color="auto"/>
            </w:tcBorders>
            <w:vAlign w:val="center"/>
            <w:hideMark/>
          </w:tcPr>
          <w:p w:rsidR="00313F23" w:rsidRPr="00313F23" w:rsidRDefault="00313F23" w:rsidP="00313F23">
            <w:pPr>
              <w:spacing w:line="360" w:lineRule="auto"/>
              <w:jc w:val="center"/>
              <w:rPr>
                <w:rFonts w:ascii="Calibri" w:hAnsi="Calibri" w:cs="Calibri"/>
                <w:sz w:val="16"/>
                <w:szCs w:val="16"/>
                <w:lang w:eastAsia="es-BO"/>
              </w:rPr>
            </w:pPr>
            <w:r w:rsidRPr="00313F23">
              <w:rPr>
                <w:rFonts w:ascii="Calibri" w:hAnsi="Calibri" w:cs="Calibri"/>
                <w:b/>
                <w:bCs/>
                <w:sz w:val="16"/>
                <w:szCs w:val="16"/>
                <w:lang w:eastAsia="es-BO"/>
              </w:rPr>
              <w:t>Frecuencia de dotación</w:t>
            </w:r>
          </w:p>
        </w:tc>
      </w:tr>
      <w:tr w:rsidR="00313F23" w:rsidRPr="00313F23" w:rsidTr="00773B8C">
        <w:trPr>
          <w:tblCellSpacing w:w="0" w:type="dxa"/>
          <w:jc w:val="center"/>
        </w:trPr>
        <w:tc>
          <w:tcPr>
            <w:tcW w:w="573" w:type="dxa"/>
            <w:tcBorders>
              <w:top w:val="outset" w:sz="6" w:space="0" w:color="auto"/>
              <w:left w:val="outset" w:sz="6" w:space="0" w:color="auto"/>
              <w:bottom w:val="outset" w:sz="6" w:space="0" w:color="auto"/>
              <w:right w:val="outset" w:sz="6" w:space="0" w:color="auto"/>
            </w:tcBorders>
            <w:vAlign w:val="center"/>
            <w:hideMark/>
          </w:tcPr>
          <w:p w:rsidR="00313F23" w:rsidRPr="00313F23" w:rsidRDefault="00313F23" w:rsidP="00313F23">
            <w:pPr>
              <w:spacing w:line="360" w:lineRule="auto"/>
              <w:jc w:val="center"/>
              <w:rPr>
                <w:rFonts w:ascii="Calibri" w:hAnsi="Calibri" w:cs="Calibri"/>
                <w:sz w:val="16"/>
                <w:szCs w:val="16"/>
                <w:lang w:eastAsia="es-BO"/>
              </w:rPr>
            </w:pPr>
            <w:r w:rsidRPr="00313F23">
              <w:rPr>
                <w:rFonts w:ascii="Calibri" w:hAnsi="Calibri" w:cs="Calibri"/>
                <w:sz w:val="16"/>
                <w:szCs w:val="16"/>
                <w:lang w:eastAsia="es-BO"/>
              </w:rPr>
              <w:t>1</w:t>
            </w:r>
          </w:p>
        </w:tc>
        <w:tc>
          <w:tcPr>
            <w:tcW w:w="3274" w:type="dxa"/>
            <w:tcBorders>
              <w:top w:val="outset" w:sz="6" w:space="0" w:color="auto"/>
              <w:left w:val="outset" w:sz="6" w:space="0" w:color="auto"/>
              <w:bottom w:val="outset" w:sz="6" w:space="0" w:color="auto"/>
              <w:right w:val="outset" w:sz="6" w:space="0" w:color="auto"/>
            </w:tcBorders>
            <w:vAlign w:val="center"/>
            <w:hideMark/>
          </w:tcPr>
          <w:p w:rsidR="00313F23" w:rsidRPr="00313F23" w:rsidRDefault="00313F23" w:rsidP="00313F23">
            <w:pPr>
              <w:spacing w:line="360" w:lineRule="auto"/>
              <w:jc w:val="both"/>
              <w:rPr>
                <w:rFonts w:ascii="Calibri" w:hAnsi="Calibri" w:cs="Calibri"/>
                <w:sz w:val="16"/>
                <w:szCs w:val="16"/>
                <w:lang w:eastAsia="es-BO"/>
              </w:rPr>
            </w:pPr>
            <w:r w:rsidRPr="00313F23">
              <w:rPr>
                <w:rFonts w:ascii="Calibri" w:hAnsi="Calibri" w:cs="Calibri"/>
                <w:sz w:val="16"/>
                <w:szCs w:val="16"/>
                <w:lang w:eastAsia="es-BO"/>
              </w:rPr>
              <w:t>Casco dieléctrico</w:t>
            </w:r>
          </w:p>
        </w:tc>
        <w:tc>
          <w:tcPr>
            <w:tcW w:w="1146" w:type="dxa"/>
            <w:tcBorders>
              <w:top w:val="outset" w:sz="6" w:space="0" w:color="auto"/>
              <w:left w:val="outset" w:sz="6" w:space="0" w:color="auto"/>
              <w:bottom w:val="outset" w:sz="6" w:space="0" w:color="auto"/>
              <w:right w:val="outset" w:sz="6" w:space="0" w:color="auto"/>
            </w:tcBorders>
            <w:vAlign w:val="center"/>
            <w:hideMark/>
          </w:tcPr>
          <w:p w:rsidR="00313F23" w:rsidRPr="00313F23" w:rsidRDefault="00313F23" w:rsidP="00313F23">
            <w:pPr>
              <w:spacing w:line="360" w:lineRule="auto"/>
              <w:jc w:val="center"/>
              <w:rPr>
                <w:rFonts w:ascii="Calibri" w:hAnsi="Calibri" w:cs="Calibri"/>
                <w:sz w:val="16"/>
                <w:szCs w:val="16"/>
                <w:lang w:eastAsia="es-BO"/>
              </w:rPr>
            </w:pPr>
            <w:r w:rsidRPr="00313F23">
              <w:rPr>
                <w:rFonts w:ascii="Calibri" w:hAnsi="Calibri" w:cs="Calibri"/>
                <w:sz w:val="16"/>
                <w:szCs w:val="16"/>
                <w:lang w:eastAsia="es-BO"/>
              </w:rPr>
              <w:t>Pieza</w:t>
            </w:r>
          </w:p>
        </w:tc>
        <w:tc>
          <w:tcPr>
            <w:tcW w:w="995" w:type="dxa"/>
            <w:tcBorders>
              <w:top w:val="outset" w:sz="6" w:space="0" w:color="auto"/>
              <w:left w:val="outset" w:sz="6" w:space="0" w:color="auto"/>
              <w:bottom w:val="outset" w:sz="6" w:space="0" w:color="auto"/>
              <w:right w:val="outset" w:sz="6" w:space="0" w:color="auto"/>
            </w:tcBorders>
            <w:vAlign w:val="center"/>
            <w:hideMark/>
          </w:tcPr>
          <w:p w:rsidR="00313F23" w:rsidRPr="00313F23" w:rsidRDefault="00313F23" w:rsidP="00313F23">
            <w:pPr>
              <w:spacing w:line="360" w:lineRule="auto"/>
              <w:jc w:val="center"/>
              <w:rPr>
                <w:rFonts w:ascii="Calibri" w:hAnsi="Calibri" w:cs="Calibri"/>
                <w:sz w:val="16"/>
                <w:szCs w:val="16"/>
                <w:lang w:eastAsia="es-BO"/>
              </w:rPr>
            </w:pPr>
            <w:r w:rsidRPr="00313F23">
              <w:rPr>
                <w:rFonts w:ascii="Calibri" w:hAnsi="Calibri" w:cs="Calibri"/>
                <w:sz w:val="16"/>
                <w:szCs w:val="16"/>
                <w:lang w:eastAsia="es-BO"/>
              </w:rPr>
              <w:t>1</w:t>
            </w:r>
          </w:p>
        </w:tc>
        <w:tc>
          <w:tcPr>
            <w:tcW w:w="2459" w:type="dxa"/>
            <w:tcBorders>
              <w:top w:val="outset" w:sz="6" w:space="0" w:color="auto"/>
              <w:left w:val="outset" w:sz="6" w:space="0" w:color="auto"/>
              <w:bottom w:val="outset" w:sz="6" w:space="0" w:color="auto"/>
              <w:right w:val="outset" w:sz="6" w:space="0" w:color="auto"/>
            </w:tcBorders>
            <w:vAlign w:val="center"/>
            <w:hideMark/>
          </w:tcPr>
          <w:p w:rsidR="00313F23" w:rsidRPr="00313F23" w:rsidRDefault="00313F23" w:rsidP="00313F23">
            <w:pPr>
              <w:spacing w:line="360" w:lineRule="auto"/>
              <w:jc w:val="both"/>
              <w:rPr>
                <w:rFonts w:ascii="Calibri" w:hAnsi="Calibri" w:cs="Calibri"/>
                <w:sz w:val="16"/>
                <w:szCs w:val="16"/>
                <w:lang w:eastAsia="es-BO"/>
              </w:rPr>
            </w:pPr>
            <w:r w:rsidRPr="00313F23">
              <w:rPr>
                <w:rFonts w:ascii="Calibri" w:hAnsi="Calibri" w:cs="Calibri"/>
                <w:sz w:val="16"/>
                <w:szCs w:val="16"/>
                <w:lang w:eastAsia="es-BO"/>
              </w:rPr>
              <w:t>Al inicio o cuando haya cumplido vencimiento.</w:t>
            </w:r>
          </w:p>
        </w:tc>
      </w:tr>
      <w:tr w:rsidR="00313F23" w:rsidRPr="00313F23" w:rsidTr="00773B8C">
        <w:trPr>
          <w:tblCellSpacing w:w="0" w:type="dxa"/>
          <w:jc w:val="center"/>
        </w:trPr>
        <w:tc>
          <w:tcPr>
            <w:tcW w:w="573" w:type="dxa"/>
            <w:tcBorders>
              <w:top w:val="outset" w:sz="6" w:space="0" w:color="auto"/>
              <w:left w:val="outset" w:sz="6" w:space="0" w:color="auto"/>
              <w:bottom w:val="outset" w:sz="6" w:space="0" w:color="auto"/>
              <w:right w:val="outset" w:sz="6" w:space="0" w:color="auto"/>
            </w:tcBorders>
            <w:vAlign w:val="center"/>
            <w:hideMark/>
          </w:tcPr>
          <w:p w:rsidR="00313F23" w:rsidRPr="00313F23" w:rsidRDefault="00313F23" w:rsidP="00313F23">
            <w:pPr>
              <w:spacing w:line="360" w:lineRule="auto"/>
              <w:jc w:val="center"/>
              <w:rPr>
                <w:rFonts w:ascii="Calibri" w:hAnsi="Calibri" w:cs="Calibri"/>
                <w:sz w:val="16"/>
                <w:szCs w:val="16"/>
                <w:lang w:eastAsia="es-BO"/>
              </w:rPr>
            </w:pPr>
            <w:r w:rsidRPr="00313F23">
              <w:rPr>
                <w:rFonts w:ascii="Calibri" w:hAnsi="Calibri" w:cs="Calibri"/>
                <w:sz w:val="16"/>
                <w:szCs w:val="16"/>
                <w:lang w:eastAsia="es-BO"/>
              </w:rPr>
              <w:t>2</w:t>
            </w:r>
          </w:p>
        </w:tc>
        <w:tc>
          <w:tcPr>
            <w:tcW w:w="3274" w:type="dxa"/>
            <w:tcBorders>
              <w:top w:val="outset" w:sz="6" w:space="0" w:color="auto"/>
              <w:left w:val="outset" w:sz="6" w:space="0" w:color="auto"/>
              <w:bottom w:val="outset" w:sz="6" w:space="0" w:color="auto"/>
              <w:right w:val="outset" w:sz="6" w:space="0" w:color="auto"/>
            </w:tcBorders>
            <w:vAlign w:val="center"/>
            <w:hideMark/>
          </w:tcPr>
          <w:p w:rsidR="00313F23" w:rsidRPr="00313F23" w:rsidRDefault="00313F23" w:rsidP="00313F23">
            <w:pPr>
              <w:spacing w:line="360" w:lineRule="auto"/>
              <w:jc w:val="both"/>
              <w:rPr>
                <w:rFonts w:ascii="Calibri" w:hAnsi="Calibri" w:cs="Calibri"/>
                <w:sz w:val="16"/>
                <w:szCs w:val="16"/>
                <w:lang w:eastAsia="es-BO"/>
              </w:rPr>
            </w:pPr>
            <w:r w:rsidRPr="00313F23">
              <w:rPr>
                <w:rFonts w:ascii="Calibri" w:hAnsi="Calibri" w:cs="Calibri"/>
                <w:sz w:val="16"/>
                <w:szCs w:val="16"/>
                <w:lang w:eastAsia="es-BO"/>
              </w:rPr>
              <w:t>Gafas oscuras</w:t>
            </w:r>
          </w:p>
        </w:tc>
        <w:tc>
          <w:tcPr>
            <w:tcW w:w="1146" w:type="dxa"/>
            <w:tcBorders>
              <w:top w:val="outset" w:sz="6" w:space="0" w:color="auto"/>
              <w:left w:val="outset" w:sz="6" w:space="0" w:color="auto"/>
              <w:bottom w:val="outset" w:sz="6" w:space="0" w:color="auto"/>
              <w:right w:val="outset" w:sz="6" w:space="0" w:color="auto"/>
            </w:tcBorders>
            <w:vAlign w:val="center"/>
            <w:hideMark/>
          </w:tcPr>
          <w:p w:rsidR="00313F23" w:rsidRPr="00313F23" w:rsidRDefault="00313F23" w:rsidP="00313F23">
            <w:pPr>
              <w:spacing w:line="360" w:lineRule="auto"/>
              <w:jc w:val="center"/>
              <w:rPr>
                <w:rFonts w:ascii="Calibri" w:hAnsi="Calibri" w:cs="Calibri"/>
                <w:sz w:val="16"/>
                <w:szCs w:val="16"/>
                <w:lang w:eastAsia="es-BO"/>
              </w:rPr>
            </w:pPr>
            <w:r w:rsidRPr="00313F23">
              <w:rPr>
                <w:rFonts w:ascii="Calibri" w:hAnsi="Calibri" w:cs="Calibri"/>
                <w:sz w:val="16"/>
                <w:szCs w:val="16"/>
                <w:lang w:eastAsia="es-BO"/>
              </w:rPr>
              <w:t>Pieza</w:t>
            </w:r>
          </w:p>
        </w:tc>
        <w:tc>
          <w:tcPr>
            <w:tcW w:w="995" w:type="dxa"/>
            <w:tcBorders>
              <w:top w:val="outset" w:sz="6" w:space="0" w:color="auto"/>
              <w:left w:val="outset" w:sz="6" w:space="0" w:color="auto"/>
              <w:bottom w:val="outset" w:sz="6" w:space="0" w:color="auto"/>
              <w:right w:val="outset" w:sz="6" w:space="0" w:color="auto"/>
            </w:tcBorders>
            <w:vAlign w:val="center"/>
            <w:hideMark/>
          </w:tcPr>
          <w:p w:rsidR="00313F23" w:rsidRPr="00313F23" w:rsidRDefault="00313F23" w:rsidP="00313F23">
            <w:pPr>
              <w:spacing w:line="360" w:lineRule="auto"/>
              <w:jc w:val="center"/>
              <w:rPr>
                <w:rFonts w:ascii="Calibri" w:hAnsi="Calibri" w:cs="Calibri"/>
                <w:sz w:val="16"/>
                <w:szCs w:val="16"/>
                <w:lang w:eastAsia="es-BO"/>
              </w:rPr>
            </w:pPr>
            <w:r w:rsidRPr="00313F23">
              <w:rPr>
                <w:rFonts w:ascii="Calibri" w:hAnsi="Calibri" w:cs="Calibri"/>
                <w:sz w:val="16"/>
                <w:szCs w:val="16"/>
                <w:lang w:eastAsia="es-BO"/>
              </w:rPr>
              <w:t>1</w:t>
            </w:r>
          </w:p>
        </w:tc>
        <w:tc>
          <w:tcPr>
            <w:tcW w:w="2459" w:type="dxa"/>
            <w:tcBorders>
              <w:top w:val="outset" w:sz="6" w:space="0" w:color="auto"/>
              <w:left w:val="outset" w:sz="6" w:space="0" w:color="auto"/>
              <w:bottom w:val="outset" w:sz="6" w:space="0" w:color="auto"/>
              <w:right w:val="outset" w:sz="6" w:space="0" w:color="auto"/>
            </w:tcBorders>
            <w:hideMark/>
          </w:tcPr>
          <w:p w:rsidR="00313F23" w:rsidRPr="00313F23" w:rsidRDefault="00313F23" w:rsidP="00313F23">
            <w:pPr>
              <w:spacing w:line="360" w:lineRule="auto"/>
              <w:jc w:val="both"/>
              <w:rPr>
                <w:rFonts w:ascii="Calibri" w:hAnsi="Calibri" w:cs="Calibri"/>
                <w:sz w:val="16"/>
                <w:szCs w:val="16"/>
                <w:lang w:eastAsia="es-BO"/>
              </w:rPr>
            </w:pPr>
            <w:r w:rsidRPr="00313F23">
              <w:rPr>
                <w:rFonts w:ascii="Calibri" w:hAnsi="Calibri" w:cs="Calibri"/>
                <w:sz w:val="16"/>
                <w:szCs w:val="16"/>
                <w:lang w:eastAsia="es-BO"/>
              </w:rPr>
              <w:t>Cada 6 meses.</w:t>
            </w:r>
          </w:p>
        </w:tc>
      </w:tr>
      <w:tr w:rsidR="00313F23" w:rsidRPr="00313F23" w:rsidTr="00773B8C">
        <w:trPr>
          <w:tblCellSpacing w:w="0" w:type="dxa"/>
          <w:jc w:val="center"/>
        </w:trPr>
        <w:tc>
          <w:tcPr>
            <w:tcW w:w="573" w:type="dxa"/>
            <w:tcBorders>
              <w:top w:val="outset" w:sz="6" w:space="0" w:color="auto"/>
              <w:left w:val="outset" w:sz="6" w:space="0" w:color="auto"/>
              <w:bottom w:val="outset" w:sz="6" w:space="0" w:color="auto"/>
              <w:right w:val="outset" w:sz="6" w:space="0" w:color="auto"/>
            </w:tcBorders>
            <w:vAlign w:val="center"/>
            <w:hideMark/>
          </w:tcPr>
          <w:p w:rsidR="00313F23" w:rsidRPr="00313F23" w:rsidRDefault="00313F23" w:rsidP="00313F23">
            <w:pPr>
              <w:spacing w:line="360" w:lineRule="auto"/>
              <w:jc w:val="center"/>
              <w:rPr>
                <w:rFonts w:ascii="Calibri" w:hAnsi="Calibri" w:cs="Calibri"/>
                <w:sz w:val="16"/>
                <w:szCs w:val="16"/>
                <w:lang w:eastAsia="es-BO"/>
              </w:rPr>
            </w:pPr>
            <w:r w:rsidRPr="00313F23">
              <w:rPr>
                <w:rFonts w:ascii="Calibri" w:hAnsi="Calibri" w:cs="Calibri"/>
                <w:sz w:val="16"/>
                <w:szCs w:val="16"/>
                <w:lang w:eastAsia="es-BO"/>
              </w:rPr>
              <w:t>3</w:t>
            </w:r>
          </w:p>
        </w:tc>
        <w:tc>
          <w:tcPr>
            <w:tcW w:w="3274" w:type="dxa"/>
            <w:tcBorders>
              <w:top w:val="outset" w:sz="6" w:space="0" w:color="auto"/>
              <w:left w:val="outset" w:sz="6" w:space="0" w:color="auto"/>
              <w:bottom w:val="outset" w:sz="6" w:space="0" w:color="auto"/>
              <w:right w:val="outset" w:sz="6" w:space="0" w:color="auto"/>
            </w:tcBorders>
            <w:vAlign w:val="center"/>
            <w:hideMark/>
          </w:tcPr>
          <w:p w:rsidR="00313F23" w:rsidRPr="00313F23" w:rsidRDefault="00313F23" w:rsidP="00313F23">
            <w:pPr>
              <w:spacing w:line="360" w:lineRule="auto"/>
              <w:jc w:val="both"/>
              <w:rPr>
                <w:rFonts w:ascii="Calibri" w:hAnsi="Calibri" w:cs="Calibri"/>
                <w:sz w:val="16"/>
                <w:szCs w:val="16"/>
                <w:lang w:eastAsia="es-BO"/>
              </w:rPr>
            </w:pPr>
            <w:r w:rsidRPr="00313F23">
              <w:rPr>
                <w:rFonts w:ascii="Calibri" w:hAnsi="Calibri" w:cs="Calibri"/>
                <w:sz w:val="16"/>
                <w:szCs w:val="16"/>
                <w:lang w:eastAsia="es-BO"/>
              </w:rPr>
              <w:t>Gafas claras</w:t>
            </w:r>
          </w:p>
        </w:tc>
        <w:tc>
          <w:tcPr>
            <w:tcW w:w="1146" w:type="dxa"/>
            <w:tcBorders>
              <w:top w:val="outset" w:sz="6" w:space="0" w:color="auto"/>
              <w:left w:val="outset" w:sz="6" w:space="0" w:color="auto"/>
              <w:bottom w:val="outset" w:sz="6" w:space="0" w:color="auto"/>
              <w:right w:val="outset" w:sz="6" w:space="0" w:color="auto"/>
            </w:tcBorders>
            <w:vAlign w:val="center"/>
            <w:hideMark/>
          </w:tcPr>
          <w:p w:rsidR="00313F23" w:rsidRPr="00313F23" w:rsidRDefault="00313F23" w:rsidP="00313F23">
            <w:pPr>
              <w:spacing w:line="360" w:lineRule="auto"/>
              <w:jc w:val="center"/>
              <w:rPr>
                <w:rFonts w:ascii="Calibri" w:hAnsi="Calibri" w:cs="Calibri"/>
                <w:sz w:val="16"/>
                <w:szCs w:val="16"/>
                <w:lang w:eastAsia="es-BO"/>
              </w:rPr>
            </w:pPr>
            <w:r w:rsidRPr="00313F23">
              <w:rPr>
                <w:rFonts w:ascii="Calibri" w:hAnsi="Calibri" w:cs="Calibri"/>
                <w:sz w:val="16"/>
                <w:szCs w:val="16"/>
                <w:lang w:eastAsia="es-BO"/>
              </w:rPr>
              <w:t>Pieza</w:t>
            </w:r>
          </w:p>
        </w:tc>
        <w:tc>
          <w:tcPr>
            <w:tcW w:w="995" w:type="dxa"/>
            <w:tcBorders>
              <w:top w:val="outset" w:sz="6" w:space="0" w:color="auto"/>
              <w:left w:val="outset" w:sz="6" w:space="0" w:color="auto"/>
              <w:bottom w:val="outset" w:sz="6" w:space="0" w:color="auto"/>
              <w:right w:val="outset" w:sz="6" w:space="0" w:color="auto"/>
            </w:tcBorders>
            <w:vAlign w:val="center"/>
            <w:hideMark/>
          </w:tcPr>
          <w:p w:rsidR="00313F23" w:rsidRPr="00313F23" w:rsidRDefault="00313F23" w:rsidP="00313F23">
            <w:pPr>
              <w:spacing w:line="360" w:lineRule="auto"/>
              <w:jc w:val="center"/>
              <w:rPr>
                <w:rFonts w:ascii="Calibri" w:hAnsi="Calibri" w:cs="Calibri"/>
                <w:sz w:val="16"/>
                <w:szCs w:val="16"/>
                <w:lang w:eastAsia="es-BO"/>
              </w:rPr>
            </w:pPr>
            <w:r w:rsidRPr="00313F23">
              <w:rPr>
                <w:rFonts w:ascii="Calibri" w:hAnsi="Calibri" w:cs="Calibri"/>
                <w:sz w:val="16"/>
                <w:szCs w:val="16"/>
                <w:lang w:eastAsia="es-BO"/>
              </w:rPr>
              <w:t>1</w:t>
            </w:r>
          </w:p>
        </w:tc>
        <w:tc>
          <w:tcPr>
            <w:tcW w:w="2459" w:type="dxa"/>
            <w:tcBorders>
              <w:top w:val="outset" w:sz="6" w:space="0" w:color="auto"/>
              <w:left w:val="outset" w:sz="6" w:space="0" w:color="auto"/>
              <w:bottom w:val="outset" w:sz="6" w:space="0" w:color="auto"/>
              <w:right w:val="outset" w:sz="6" w:space="0" w:color="auto"/>
            </w:tcBorders>
            <w:hideMark/>
          </w:tcPr>
          <w:p w:rsidR="00313F23" w:rsidRPr="00313F23" w:rsidRDefault="00313F23" w:rsidP="00313F23">
            <w:pPr>
              <w:spacing w:line="360" w:lineRule="auto"/>
              <w:jc w:val="both"/>
              <w:rPr>
                <w:rFonts w:ascii="Calibri" w:hAnsi="Calibri" w:cs="Calibri"/>
                <w:sz w:val="16"/>
                <w:szCs w:val="16"/>
                <w:lang w:eastAsia="es-BO"/>
              </w:rPr>
            </w:pPr>
            <w:r w:rsidRPr="00313F23">
              <w:rPr>
                <w:rFonts w:ascii="Calibri" w:hAnsi="Calibri" w:cs="Calibri"/>
                <w:sz w:val="16"/>
                <w:szCs w:val="16"/>
                <w:lang w:eastAsia="es-BO"/>
              </w:rPr>
              <w:t>Cada 6 meses.</w:t>
            </w:r>
          </w:p>
        </w:tc>
      </w:tr>
      <w:tr w:rsidR="00313F23" w:rsidRPr="00313F23" w:rsidTr="00773B8C">
        <w:trPr>
          <w:tblCellSpacing w:w="0" w:type="dxa"/>
          <w:jc w:val="center"/>
        </w:trPr>
        <w:tc>
          <w:tcPr>
            <w:tcW w:w="573" w:type="dxa"/>
            <w:tcBorders>
              <w:top w:val="outset" w:sz="6" w:space="0" w:color="auto"/>
              <w:left w:val="outset" w:sz="6" w:space="0" w:color="auto"/>
              <w:bottom w:val="outset" w:sz="6" w:space="0" w:color="auto"/>
              <w:right w:val="outset" w:sz="6" w:space="0" w:color="auto"/>
            </w:tcBorders>
            <w:vAlign w:val="center"/>
            <w:hideMark/>
          </w:tcPr>
          <w:p w:rsidR="00313F23" w:rsidRPr="00313F23" w:rsidRDefault="00313F23" w:rsidP="00313F23">
            <w:pPr>
              <w:spacing w:line="360" w:lineRule="auto"/>
              <w:jc w:val="center"/>
              <w:rPr>
                <w:rFonts w:ascii="Calibri" w:hAnsi="Calibri" w:cs="Calibri"/>
                <w:sz w:val="16"/>
                <w:szCs w:val="16"/>
                <w:lang w:eastAsia="es-BO"/>
              </w:rPr>
            </w:pPr>
            <w:r w:rsidRPr="00313F23">
              <w:rPr>
                <w:rFonts w:ascii="Calibri" w:hAnsi="Calibri" w:cs="Calibri"/>
                <w:sz w:val="16"/>
                <w:szCs w:val="16"/>
                <w:lang w:eastAsia="es-BO"/>
              </w:rPr>
              <w:t>4</w:t>
            </w:r>
          </w:p>
        </w:tc>
        <w:tc>
          <w:tcPr>
            <w:tcW w:w="3274" w:type="dxa"/>
            <w:tcBorders>
              <w:top w:val="outset" w:sz="6" w:space="0" w:color="auto"/>
              <w:left w:val="outset" w:sz="6" w:space="0" w:color="auto"/>
              <w:bottom w:val="outset" w:sz="6" w:space="0" w:color="auto"/>
              <w:right w:val="outset" w:sz="6" w:space="0" w:color="auto"/>
            </w:tcBorders>
            <w:vAlign w:val="center"/>
            <w:hideMark/>
          </w:tcPr>
          <w:p w:rsidR="00313F23" w:rsidRPr="00313F23" w:rsidRDefault="00313F23" w:rsidP="00313F23">
            <w:pPr>
              <w:spacing w:line="360" w:lineRule="auto"/>
              <w:jc w:val="both"/>
              <w:rPr>
                <w:rFonts w:ascii="Calibri" w:hAnsi="Calibri" w:cs="Calibri"/>
                <w:sz w:val="16"/>
                <w:szCs w:val="16"/>
                <w:lang w:eastAsia="es-BO"/>
              </w:rPr>
            </w:pPr>
            <w:r w:rsidRPr="00313F23">
              <w:rPr>
                <w:rFonts w:ascii="Calibri" w:hAnsi="Calibri" w:cs="Calibri"/>
                <w:sz w:val="16"/>
                <w:szCs w:val="16"/>
                <w:lang w:eastAsia="es-BO"/>
              </w:rPr>
              <w:t>Protección auditiva</w:t>
            </w:r>
          </w:p>
        </w:tc>
        <w:tc>
          <w:tcPr>
            <w:tcW w:w="1146" w:type="dxa"/>
            <w:tcBorders>
              <w:top w:val="outset" w:sz="6" w:space="0" w:color="auto"/>
              <w:left w:val="outset" w:sz="6" w:space="0" w:color="auto"/>
              <w:bottom w:val="outset" w:sz="6" w:space="0" w:color="auto"/>
              <w:right w:val="outset" w:sz="6" w:space="0" w:color="auto"/>
            </w:tcBorders>
            <w:vAlign w:val="center"/>
            <w:hideMark/>
          </w:tcPr>
          <w:p w:rsidR="00313F23" w:rsidRPr="00313F23" w:rsidRDefault="00313F23" w:rsidP="00313F23">
            <w:pPr>
              <w:spacing w:line="360" w:lineRule="auto"/>
              <w:jc w:val="center"/>
              <w:rPr>
                <w:rFonts w:ascii="Calibri" w:hAnsi="Calibri" w:cs="Calibri"/>
                <w:sz w:val="16"/>
                <w:szCs w:val="16"/>
                <w:lang w:eastAsia="es-BO"/>
              </w:rPr>
            </w:pPr>
            <w:r w:rsidRPr="00313F23">
              <w:rPr>
                <w:rFonts w:ascii="Calibri" w:hAnsi="Calibri" w:cs="Calibri"/>
                <w:sz w:val="16"/>
                <w:szCs w:val="16"/>
                <w:lang w:eastAsia="es-BO"/>
              </w:rPr>
              <w:t>Pieza</w:t>
            </w:r>
          </w:p>
        </w:tc>
        <w:tc>
          <w:tcPr>
            <w:tcW w:w="995" w:type="dxa"/>
            <w:tcBorders>
              <w:top w:val="outset" w:sz="6" w:space="0" w:color="auto"/>
              <w:left w:val="outset" w:sz="6" w:space="0" w:color="auto"/>
              <w:bottom w:val="outset" w:sz="6" w:space="0" w:color="auto"/>
              <w:right w:val="outset" w:sz="6" w:space="0" w:color="auto"/>
            </w:tcBorders>
            <w:vAlign w:val="center"/>
            <w:hideMark/>
          </w:tcPr>
          <w:p w:rsidR="00313F23" w:rsidRPr="00313F23" w:rsidRDefault="00313F23" w:rsidP="00313F23">
            <w:pPr>
              <w:spacing w:line="360" w:lineRule="auto"/>
              <w:jc w:val="center"/>
              <w:rPr>
                <w:rFonts w:ascii="Calibri" w:hAnsi="Calibri" w:cs="Calibri"/>
                <w:sz w:val="16"/>
                <w:szCs w:val="16"/>
                <w:lang w:eastAsia="es-BO"/>
              </w:rPr>
            </w:pPr>
            <w:r w:rsidRPr="00313F23">
              <w:rPr>
                <w:rFonts w:ascii="Calibri" w:hAnsi="Calibri" w:cs="Calibri"/>
                <w:sz w:val="16"/>
                <w:szCs w:val="16"/>
                <w:lang w:eastAsia="es-BO"/>
              </w:rPr>
              <w:t>1</w:t>
            </w:r>
          </w:p>
        </w:tc>
        <w:tc>
          <w:tcPr>
            <w:tcW w:w="2459" w:type="dxa"/>
            <w:tcBorders>
              <w:top w:val="outset" w:sz="6" w:space="0" w:color="auto"/>
              <w:left w:val="outset" w:sz="6" w:space="0" w:color="auto"/>
              <w:bottom w:val="outset" w:sz="6" w:space="0" w:color="auto"/>
              <w:right w:val="outset" w:sz="6" w:space="0" w:color="auto"/>
            </w:tcBorders>
            <w:hideMark/>
          </w:tcPr>
          <w:p w:rsidR="00313F23" w:rsidRPr="00313F23" w:rsidRDefault="00313F23" w:rsidP="00313F23">
            <w:pPr>
              <w:spacing w:line="360" w:lineRule="auto"/>
              <w:jc w:val="both"/>
              <w:rPr>
                <w:rFonts w:ascii="Calibri" w:hAnsi="Calibri" w:cs="Calibri"/>
                <w:sz w:val="16"/>
                <w:szCs w:val="16"/>
                <w:lang w:eastAsia="es-BO"/>
              </w:rPr>
            </w:pPr>
            <w:r w:rsidRPr="00313F23">
              <w:rPr>
                <w:rFonts w:ascii="Calibri" w:hAnsi="Calibri" w:cs="Calibri"/>
                <w:sz w:val="16"/>
                <w:szCs w:val="16"/>
                <w:lang w:eastAsia="es-BO"/>
              </w:rPr>
              <w:t>Cada 6 meses.</w:t>
            </w:r>
          </w:p>
        </w:tc>
      </w:tr>
      <w:tr w:rsidR="00313F23" w:rsidRPr="00313F23" w:rsidTr="00773B8C">
        <w:trPr>
          <w:tblCellSpacing w:w="0" w:type="dxa"/>
          <w:jc w:val="center"/>
        </w:trPr>
        <w:tc>
          <w:tcPr>
            <w:tcW w:w="573" w:type="dxa"/>
            <w:tcBorders>
              <w:top w:val="outset" w:sz="6" w:space="0" w:color="auto"/>
              <w:left w:val="outset" w:sz="6" w:space="0" w:color="auto"/>
              <w:bottom w:val="outset" w:sz="6" w:space="0" w:color="auto"/>
              <w:right w:val="outset" w:sz="6" w:space="0" w:color="auto"/>
            </w:tcBorders>
            <w:vAlign w:val="center"/>
            <w:hideMark/>
          </w:tcPr>
          <w:p w:rsidR="00313F23" w:rsidRPr="00313F23" w:rsidRDefault="00313F23" w:rsidP="00313F23">
            <w:pPr>
              <w:spacing w:line="360" w:lineRule="auto"/>
              <w:jc w:val="center"/>
              <w:rPr>
                <w:rFonts w:ascii="Calibri" w:hAnsi="Calibri" w:cs="Calibri"/>
                <w:sz w:val="16"/>
                <w:szCs w:val="16"/>
                <w:lang w:eastAsia="es-BO"/>
              </w:rPr>
            </w:pPr>
            <w:r w:rsidRPr="00313F23">
              <w:rPr>
                <w:rFonts w:ascii="Calibri" w:hAnsi="Calibri" w:cs="Calibri"/>
                <w:sz w:val="16"/>
                <w:szCs w:val="16"/>
                <w:lang w:eastAsia="es-BO"/>
              </w:rPr>
              <w:t>5</w:t>
            </w:r>
          </w:p>
        </w:tc>
        <w:tc>
          <w:tcPr>
            <w:tcW w:w="3274" w:type="dxa"/>
            <w:tcBorders>
              <w:top w:val="outset" w:sz="6" w:space="0" w:color="auto"/>
              <w:left w:val="outset" w:sz="6" w:space="0" w:color="auto"/>
              <w:bottom w:val="outset" w:sz="6" w:space="0" w:color="auto"/>
              <w:right w:val="outset" w:sz="6" w:space="0" w:color="auto"/>
            </w:tcBorders>
            <w:vAlign w:val="center"/>
            <w:hideMark/>
          </w:tcPr>
          <w:p w:rsidR="00313F23" w:rsidRPr="00313F23" w:rsidRDefault="00313F23" w:rsidP="00313F23">
            <w:pPr>
              <w:spacing w:line="360" w:lineRule="auto"/>
              <w:jc w:val="both"/>
              <w:rPr>
                <w:rFonts w:ascii="Calibri" w:hAnsi="Calibri" w:cs="Calibri"/>
                <w:sz w:val="16"/>
                <w:szCs w:val="16"/>
                <w:lang w:eastAsia="es-BO"/>
              </w:rPr>
            </w:pPr>
            <w:r w:rsidRPr="00313F23">
              <w:rPr>
                <w:rFonts w:ascii="Calibri" w:hAnsi="Calibri" w:cs="Calibri"/>
                <w:sz w:val="16"/>
                <w:szCs w:val="16"/>
                <w:lang w:eastAsia="es-BO"/>
              </w:rPr>
              <w:t>Guantes ( de acuerdo a la actividad)</w:t>
            </w:r>
          </w:p>
        </w:tc>
        <w:tc>
          <w:tcPr>
            <w:tcW w:w="1146" w:type="dxa"/>
            <w:tcBorders>
              <w:top w:val="outset" w:sz="6" w:space="0" w:color="auto"/>
              <w:left w:val="outset" w:sz="6" w:space="0" w:color="auto"/>
              <w:bottom w:val="outset" w:sz="6" w:space="0" w:color="auto"/>
              <w:right w:val="outset" w:sz="6" w:space="0" w:color="auto"/>
            </w:tcBorders>
            <w:vAlign w:val="center"/>
            <w:hideMark/>
          </w:tcPr>
          <w:p w:rsidR="00313F23" w:rsidRPr="00313F23" w:rsidRDefault="00313F23" w:rsidP="00313F23">
            <w:pPr>
              <w:spacing w:line="360" w:lineRule="auto"/>
              <w:jc w:val="center"/>
              <w:rPr>
                <w:rFonts w:ascii="Calibri" w:hAnsi="Calibri" w:cs="Calibri"/>
                <w:sz w:val="16"/>
                <w:szCs w:val="16"/>
                <w:lang w:eastAsia="es-BO"/>
              </w:rPr>
            </w:pPr>
            <w:r w:rsidRPr="00313F23">
              <w:rPr>
                <w:rFonts w:ascii="Calibri" w:hAnsi="Calibri" w:cs="Calibri"/>
                <w:sz w:val="16"/>
                <w:szCs w:val="16"/>
                <w:lang w:eastAsia="es-BO"/>
              </w:rPr>
              <w:t>Par</w:t>
            </w:r>
          </w:p>
        </w:tc>
        <w:tc>
          <w:tcPr>
            <w:tcW w:w="995" w:type="dxa"/>
            <w:tcBorders>
              <w:top w:val="outset" w:sz="6" w:space="0" w:color="auto"/>
              <w:left w:val="outset" w:sz="6" w:space="0" w:color="auto"/>
              <w:bottom w:val="outset" w:sz="6" w:space="0" w:color="auto"/>
              <w:right w:val="outset" w:sz="6" w:space="0" w:color="auto"/>
            </w:tcBorders>
            <w:vAlign w:val="center"/>
            <w:hideMark/>
          </w:tcPr>
          <w:p w:rsidR="00313F23" w:rsidRPr="00313F23" w:rsidRDefault="00313F23" w:rsidP="00313F23">
            <w:pPr>
              <w:spacing w:line="360" w:lineRule="auto"/>
              <w:jc w:val="center"/>
              <w:rPr>
                <w:rFonts w:ascii="Calibri" w:hAnsi="Calibri" w:cs="Calibri"/>
                <w:sz w:val="16"/>
                <w:szCs w:val="16"/>
                <w:lang w:eastAsia="es-BO"/>
              </w:rPr>
            </w:pPr>
            <w:r w:rsidRPr="00313F23">
              <w:rPr>
                <w:rFonts w:ascii="Calibri" w:hAnsi="Calibri" w:cs="Calibri"/>
                <w:sz w:val="16"/>
                <w:szCs w:val="16"/>
                <w:lang w:eastAsia="es-BO"/>
              </w:rPr>
              <w:t>1</w:t>
            </w:r>
          </w:p>
        </w:tc>
        <w:tc>
          <w:tcPr>
            <w:tcW w:w="2459" w:type="dxa"/>
            <w:tcBorders>
              <w:top w:val="outset" w:sz="6" w:space="0" w:color="auto"/>
              <w:left w:val="outset" w:sz="6" w:space="0" w:color="auto"/>
              <w:bottom w:val="outset" w:sz="6" w:space="0" w:color="auto"/>
              <w:right w:val="outset" w:sz="6" w:space="0" w:color="auto"/>
            </w:tcBorders>
            <w:hideMark/>
          </w:tcPr>
          <w:p w:rsidR="00313F23" w:rsidRPr="00313F23" w:rsidRDefault="00313F23" w:rsidP="00313F23">
            <w:pPr>
              <w:spacing w:line="360" w:lineRule="auto"/>
              <w:jc w:val="both"/>
              <w:rPr>
                <w:rFonts w:ascii="Calibri" w:hAnsi="Calibri" w:cs="Calibri"/>
                <w:sz w:val="16"/>
                <w:szCs w:val="16"/>
                <w:lang w:eastAsia="es-BO"/>
              </w:rPr>
            </w:pPr>
            <w:r w:rsidRPr="00313F23">
              <w:rPr>
                <w:rFonts w:ascii="Calibri" w:hAnsi="Calibri" w:cs="Calibri"/>
                <w:sz w:val="16"/>
                <w:szCs w:val="16"/>
                <w:lang w:eastAsia="es-BO"/>
              </w:rPr>
              <w:t>Cada 6 meses.</w:t>
            </w:r>
          </w:p>
        </w:tc>
      </w:tr>
      <w:tr w:rsidR="00313F23" w:rsidRPr="00313F23" w:rsidTr="00773B8C">
        <w:trPr>
          <w:tblCellSpacing w:w="0" w:type="dxa"/>
          <w:jc w:val="center"/>
        </w:trPr>
        <w:tc>
          <w:tcPr>
            <w:tcW w:w="573" w:type="dxa"/>
            <w:tcBorders>
              <w:top w:val="outset" w:sz="6" w:space="0" w:color="auto"/>
              <w:left w:val="outset" w:sz="6" w:space="0" w:color="auto"/>
              <w:bottom w:val="outset" w:sz="6" w:space="0" w:color="auto"/>
              <w:right w:val="outset" w:sz="6" w:space="0" w:color="auto"/>
            </w:tcBorders>
            <w:vAlign w:val="center"/>
            <w:hideMark/>
          </w:tcPr>
          <w:p w:rsidR="00313F23" w:rsidRPr="00313F23" w:rsidRDefault="00313F23" w:rsidP="00313F23">
            <w:pPr>
              <w:spacing w:line="360" w:lineRule="auto"/>
              <w:jc w:val="center"/>
              <w:rPr>
                <w:rFonts w:ascii="Calibri" w:hAnsi="Calibri" w:cs="Calibri"/>
                <w:sz w:val="16"/>
                <w:szCs w:val="16"/>
                <w:lang w:eastAsia="es-BO"/>
              </w:rPr>
            </w:pPr>
            <w:r w:rsidRPr="00313F23">
              <w:rPr>
                <w:rFonts w:ascii="Calibri" w:hAnsi="Calibri" w:cs="Calibri"/>
                <w:sz w:val="16"/>
                <w:szCs w:val="16"/>
                <w:lang w:eastAsia="es-BO"/>
              </w:rPr>
              <w:t>6</w:t>
            </w:r>
          </w:p>
        </w:tc>
        <w:tc>
          <w:tcPr>
            <w:tcW w:w="3274" w:type="dxa"/>
            <w:tcBorders>
              <w:top w:val="outset" w:sz="6" w:space="0" w:color="auto"/>
              <w:left w:val="outset" w:sz="6" w:space="0" w:color="auto"/>
              <w:bottom w:val="outset" w:sz="6" w:space="0" w:color="auto"/>
              <w:right w:val="outset" w:sz="6" w:space="0" w:color="auto"/>
            </w:tcBorders>
            <w:vAlign w:val="center"/>
            <w:hideMark/>
          </w:tcPr>
          <w:p w:rsidR="00313F23" w:rsidRPr="00313F23" w:rsidRDefault="00313F23" w:rsidP="00313F23">
            <w:pPr>
              <w:spacing w:line="360" w:lineRule="auto"/>
              <w:jc w:val="both"/>
              <w:rPr>
                <w:rFonts w:ascii="Calibri" w:hAnsi="Calibri" w:cs="Calibri"/>
                <w:sz w:val="16"/>
                <w:szCs w:val="16"/>
                <w:lang w:eastAsia="es-BO"/>
              </w:rPr>
            </w:pPr>
            <w:r w:rsidRPr="00313F23">
              <w:rPr>
                <w:rFonts w:ascii="Calibri" w:hAnsi="Calibri" w:cs="Calibri"/>
                <w:sz w:val="16"/>
                <w:szCs w:val="16"/>
                <w:lang w:eastAsia="es-BO"/>
              </w:rPr>
              <w:t>Ropa de trabajo (Camisa manga larga y pantalón u overol)</w:t>
            </w:r>
          </w:p>
        </w:tc>
        <w:tc>
          <w:tcPr>
            <w:tcW w:w="1146" w:type="dxa"/>
            <w:tcBorders>
              <w:top w:val="outset" w:sz="6" w:space="0" w:color="auto"/>
              <w:left w:val="outset" w:sz="6" w:space="0" w:color="auto"/>
              <w:bottom w:val="outset" w:sz="6" w:space="0" w:color="auto"/>
              <w:right w:val="outset" w:sz="6" w:space="0" w:color="auto"/>
            </w:tcBorders>
            <w:vAlign w:val="center"/>
            <w:hideMark/>
          </w:tcPr>
          <w:p w:rsidR="00313F23" w:rsidRPr="00313F23" w:rsidRDefault="00313F23" w:rsidP="00313F23">
            <w:pPr>
              <w:spacing w:line="360" w:lineRule="auto"/>
              <w:jc w:val="center"/>
              <w:rPr>
                <w:rFonts w:ascii="Calibri" w:hAnsi="Calibri" w:cs="Calibri"/>
                <w:sz w:val="16"/>
                <w:szCs w:val="16"/>
                <w:lang w:eastAsia="es-BO"/>
              </w:rPr>
            </w:pPr>
            <w:r w:rsidRPr="00313F23">
              <w:rPr>
                <w:rFonts w:ascii="Calibri" w:hAnsi="Calibri" w:cs="Calibri"/>
                <w:sz w:val="16"/>
                <w:szCs w:val="16"/>
                <w:lang w:eastAsia="es-BO"/>
              </w:rPr>
              <w:t>Stock</w:t>
            </w:r>
          </w:p>
        </w:tc>
        <w:tc>
          <w:tcPr>
            <w:tcW w:w="995" w:type="dxa"/>
            <w:tcBorders>
              <w:top w:val="outset" w:sz="6" w:space="0" w:color="auto"/>
              <w:left w:val="outset" w:sz="6" w:space="0" w:color="auto"/>
              <w:bottom w:val="outset" w:sz="6" w:space="0" w:color="auto"/>
              <w:right w:val="outset" w:sz="6" w:space="0" w:color="auto"/>
            </w:tcBorders>
            <w:vAlign w:val="center"/>
            <w:hideMark/>
          </w:tcPr>
          <w:p w:rsidR="00313F23" w:rsidRPr="00313F23" w:rsidRDefault="00313F23" w:rsidP="00313F23">
            <w:pPr>
              <w:spacing w:line="360" w:lineRule="auto"/>
              <w:jc w:val="center"/>
              <w:rPr>
                <w:rFonts w:ascii="Calibri" w:hAnsi="Calibri" w:cs="Calibri"/>
                <w:sz w:val="16"/>
                <w:szCs w:val="16"/>
                <w:lang w:eastAsia="es-BO"/>
              </w:rPr>
            </w:pPr>
            <w:r w:rsidRPr="00313F23">
              <w:rPr>
                <w:rFonts w:ascii="Calibri" w:hAnsi="Calibri" w:cs="Calibri"/>
                <w:sz w:val="16"/>
                <w:szCs w:val="16"/>
                <w:lang w:eastAsia="es-BO"/>
              </w:rPr>
              <w:t>2</w:t>
            </w:r>
          </w:p>
        </w:tc>
        <w:tc>
          <w:tcPr>
            <w:tcW w:w="2459" w:type="dxa"/>
            <w:tcBorders>
              <w:top w:val="outset" w:sz="6" w:space="0" w:color="auto"/>
              <w:left w:val="outset" w:sz="6" w:space="0" w:color="auto"/>
              <w:bottom w:val="outset" w:sz="6" w:space="0" w:color="auto"/>
              <w:right w:val="outset" w:sz="6" w:space="0" w:color="auto"/>
            </w:tcBorders>
            <w:vAlign w:val="center"/>
            <w:hideMark/>
          </w:tcPr>
          <w:p w:rsidR="00313F23" w:rsidRPr="00313F23" w:rsidRDefault="00313F23" w:rsidP="00313F23">
            <w:pPr>
              <w:spacing w:line="360" w:lineRule="auto"/>
              <w:jc w:val="both"/>
              <w:rPr>
                <w:rFonts w:ascii="Calibri" w:hAnsi="Calibri" w:cs="Calibri"/>
                <w:sz w:val="16"/>
                <w:szCs w:val="16"/>
                <w:lang w:eastAsia="es-BO"/>
              </w:rPr>
            </w:pPr>
            <w:r w:rsidRPr="00313F23">
              <w:rPr>
                <w:rFonts w:ascii="Calibri" w:hAnsi="Calibri" w:cs="Calibri"/>
                <w:sz w:val="16"/>
                <w:szCs w:val="16"/>
                <w:lang w:eastAsia="es-BO"/>
              </w:rPr>
              <w:t>Cada 6 meses.</w:t>
            </w:r>
          </w:p>
        </w:tc>
      </w:tr>
      <w:tr w:rsidR="00313F23" w:rsidRPr="00313F23" w:rsidTr="00773B8C">
        <w:trPr>
          <w:tblCellSpacing w:w="0" w:type="dxa"/>
          <w:jc w:val="center"/>
        </w:trPr>
        <w:tc>
          <w:tcPr>
            <w:tcW w:w="573" w:type="dxa"/>
            <w:tcBorders>
              <w:top w:val="outset" w:sz="6" w:space="0" w:color="auto"/>
              <w:left w:val="outset" w:sz="6" w:space="0" w:color="auto"/>
              <w:bottom w:val="outset" w:sz="6" w:space="0" w:color="auto"/>
              <w:right w:val="outset" w:sz="6" w:space="0" w:color="auto"/>
            </w:tcBorders>
            <w:vAlign w:val="center"/>
            <w:hideMark/>
          </w:tcPr>
          <w:p w:rsidR="00313F23" w:rsidRPr="00313F23" w:rsidRDefault="00313F23" w:rsidP="00313F23">
            <w:pPr>
              <w:spacing w:line="360" w:lineRule="auto"/>
              <w:jc w:val="center"/>
              <w:rPr>
                <w:rFonts w:ascii="Calibri" w:hAnsi="Calibri" w:cs="Calibri"/>
                <w:sz w:val="16"/>
                <w:szCs w:val="16"/>
                <w:lang w:eastAsia="es-BO"/>
              </w:rPr>
            </w:pPr>
            <w:r w:rsidRPr="00313F23">
              <w:rPr>
                <w:rFonts w:ascii="Calibri" w:hAnsi="Calibri" w:cs="Calibri"/>
                <w:sz w:val="16"/>
                <w:szCs w:val="16"/>
                <w:lang w:eastAsia="es-BO"/>
              </w:rPr>
              <w:t>7</w:t>
            </w:r>
          </w:p>
        </w:tc>
        <w:tc>
          <w:tcPr>
            <w:tcW w:w="3274" w:type="dxa"/>
            <w:tcBorders>
              <w:top w:val="outset" w:sz="6" w:space="0" w:color="auto"/>
              <w:left w:val="outset" w:sz="6" w:space="0" w:color="auto"/>
              <w:bottom w:val="outset" w:sz="6" w:space="0" w:color="auto"/>
              <w:right w:val="outset" w:sz="6" w:space="0" w:color="auto"/>
            </w:tcBorders>
            <w:vAlign w:val="center"/>
            <w:hideMark/>
          </w:tcPr>
          <w:p w:rsidR="00313F23" w:rsidRPr="00313F23" w:rsidRDefault="00313F23" w:rsidP="00313F23">
            <w:pPr>
              <w:spacing w:line="360" w:lineRule="auto"/>
              <w:jc w:val="both"/>
              <w:rPr>
                <w:rFonts w:ascii="Calibri" w:hAnsi="Calibri" w:cs="Calibri"/>
                <w:sz w:val="16"/>
                <w:szCs w:val="16"/>
                <w:lang w:eastAsia="es-BO"/>
              </w:rPr>
            </w:pPr>
            <w:r w:rsidRPr="00313F23">
              <w:rPr>
                <w:rFonts w:ascii="Calibri" w:hAnsi="Calibri" w:cs="Calibri"/>
                <w:sz w:val="16"/>
                <w:szCs w:val="16"/>
                <w:lang w:eastAsia="es-BO"/>
              </w:rPr>
              <w:t>Zapato de seguridad punta reforzada (perforación)</w:t>
            </w:r>
          </w:p>
        </w:tc>
        <w:tc>
          <w:tcPr>
            <w:tcW w:w="1146" w:type="dxa"/>
            <w:tcBorders>
              <w:top w:val="outset" w:sz="6" w:space="0" w:color="auto"/>
              <w:left w:val="outset" w:sz="6" w:space="0" w:color="auto"/>
              <w:bottom w:val="outset" w:sz="6" w:space="0" w:color="auto"/>
              <w:right w:val="outset" w:sz="6" w:space="0" w:color="auto"/>
            </w:tcBorders>
            <w:vAlign w:val="center"/>
            <w:hideMark/>
          </w:tcPr>
          <w:p w:rsidR="00313F23" w:rsidRPr="00313F23" w:rsidRDefault="00313F23" w:rsidP="00313F23">
            <w:pPr>
              <w:spacing w:line="360" w:lineRule="auto"/>
              <w:jc w:val="center"/>
              <w:rPr>
                <w:rFonts w:ascii="Calibri" w:hAnsi="Calibri" w:cs="Calibri"/>
                <w:sz w:val="16"/>
                <w:szCs w:val="16"/>
                <w:lang w:eastAsia="es-BO"/>
              </w:rPr>
            </w:pPr>
            <w:r w:rsidRPr="00313F23">
              <w:rPr>
                <w:rFonts w:ascii="Calibri" w:hAnsi="Calibri" w:cs="Calibri"/>
                <w:sz w:val="16"/>
                <w:szCs w:val="16"/>
                <w:lang w:eastAsia="es-BO"/>
              </w:rPr>
              <w:t>Par</w:t>
            </w:r>
          </w:p>
        </w:tc>
        <w:tc>
          <w:tcPr>
            <w:tcW w:w="995" w:type="dxa"/>
            <w:tcBorders>
              <w:top w:val="outset" w:sz="6" w:space="0" w:color="auto"/>
              <w:left w:val="outset" w:sz="6" w:space="0" w:color="auto"/>
              <w:bottom w:val="outset" w:sz="6" w:space="0" w:color="auto"/>
              <w:right w:val="outset" w:sz="6" w:space="0" w:color="auto"/>
            </w:tcBorders>
            <w:vAlign w:val="center"/>
            <w:hideMark/>
          </w:tcPr>
          <w:p w:rsidR="00313F23" w:rsidRPr="00313F23" w:rsidRDefault="00313F23" w:rsidP="00313F23">
            <w:pPr>
              <w:spacing w:line="360" w:lineRule="auto"/>
              <w:jc w:val="center"/>
              <w:rPr>
                <w:rFonts w:ascii="Calibri" w:hAnsi="Calibri" w:cs="Calibri"/>
                <w:sz w:val="16"/>
                <w:szCs w:val="16"/>
                <w:lang w:eastAsia="es-BO"/>
              </w:rPr>
            </w:pPr>
            <w:r w:rsidRPr="00313F23">
              <w:rPr>
                <w:rFonts w:ascii="Calibri" w:hAnsi="Calibri" w:cs="Calibri"/>
                <w:sz w:val="16"/>
                <w:szCs w:val="16"/>
                <w:lang w:eastAsia="es-BO"/>
              </w:rPr>
              <w:t>1</w:t>
            </w:r>
          </w:p>
        </w:tc>
        <w:tc>
          <w:tcPr>
            <w:tcW w:w="2459" w:type="dxa"/>
            <w:tcBorders>
              <w:top w:val="outset" w:sz="6" w:space="0" w:color="auto"/>
              <w:left w:val="outset" w:sz="6" w:space="0" w:color="auto"/>
              <w:bottom w:val="outset" w:sz="6" w:space="0" w:color="auto"/>
              <w:right w:val="outset" w:sz="6" w:space="0" w:color="auto"/>
            </w:tcBorders>
            <w:vAlign w:val="center"/>
            <w:hideMark/>
          </w:tcPr>
          <w:p w:rsidR="00313F23" w:rsidRPr="00313F23" w:rsidRDefault="00313F23" w:rsidP="00313F23">
            <w:pPr>
              <w:spacing w:line="360" w:lineRule="auto"/>
              <w:jc w:val="both"/>
              <w:rPr>
                <w:rFonts w:ascii="Calibri" w:hAnsi="Calibri" w:cs="Calibri"/>
                <w:sz w:val="16"/>
                <w:szCs w:val="16"/>
                <w:lang w:eastAsia="es-BO"/>
              </w:rPr>
            </w:pPr>
            <w:r w:rsidRPr="00313F23">
              <w:rPr>
                <w:rFonts w:ascii="Calibri" w:hAnsi="Calibri" w:cs="Calibri"/>
                <w:sz w:val="16"/>
                <w:szCs w:val="16"/>
                <w:lang w:eastAsia="es-BO"/>
              </w:rPr>
              <w:t>Cada 6 meses.</w:t>
            </w:r>
          </w:p>
        </w:tc>
      </w:tr>
      <w:tr w:rsidR="00313F23" w:rsidRPr="00313F23" w:rsidTr="00773B8C">
        <w:trPr>
          <w:tblCellSpacing w:w="0" w:type="dxa"/>
          <w:jc w:val="center"/>
        </w:trPr>
        <w:tc>
          <w:tcPr>
            <w:tcW w:w="573" w:type="dxa"/>
            <w:tcBorders>
              <w:top w:val="outset" w:sz="6" w:space="0" w:color="auto"/>
              <w:left w:val="outset" w:sz="6" w:space="0" w:color="auto"/>
              <w:bottom w:val="outset" w:sz="6" w:space="0" w:color="auto"/>
              <w:right w:val="outset" w:sz="6" w:space="0" w:color="auto"/>
            </w:tcBorders>
            <w:vAlign w:val="center"/>
            <w:hideMark/>
          </w:tcPr>
          <w:p w:rsidR="00313F23" w:rsidRPr="00313F23" w:rsidRDefault="00313F23" w:rsidP="00313F23">
            <w:pPr>
              <w:spacing w:line="360" w:lineRule="auto"/>
              <w:jc w:val="center"/>
              <w:rPr>
                <w:rFonts w:ascii="Calibri" w:hAnsi="Calibri" w:cs="Calibri"/>
                <w:sz w:val="16"/>
                <w:szCs w:val="16"/>
                <w:lang w:eastAsia="es-BO"/>
              </w:rPr>
            </w:pPr>
            <w:r w:rsidRPr="00313F23">
              <w:rPr>
                <w:rFonts w:ascii="Calibri" w:hAnsi="Calibri" w:cs="Calibri"/>
                <w:sz w:val="16"/>
                <w:szCs w:val="16"/>
                <w:lang w:eastAsia="es-BO"/>
              </w:rPr>
              <w:t>8</w:t>
            </w:r>
          </w:p>
        </w:tc>
        <w:tc>
          <w:tcPr>
            <w:tcW w:w="3274" w:type="dxa"/>
            <w:tcBorders>
              <w:top w:val="outset" w:sz="6" w:space="0" w:color="auto"/>
              <w:left w:val="outset" w:sz="6" w:space="0" w:color="auto"/>
              <w:bottom w:val="outset" w:sz="6" w:space="0" w:color="auto"/>
              <w:right w:val="outset" w:sz="6" w:space="0" w:color="auto"/>
            </w:tcBorders>
            <w:vAlign w:val="center"/>
            <w:hideMark/>
          </w:tcPr>
          <w:p w:rsidR="00313F23" w:rsidRPr="00313F23" w:rsidRDefault="00313F23" w:rsidP="00313F23">
            <w:pPr>
              <w:spacing w:line="360" w:lineRule="auto"/>
              <w:jc w:val="both"/>
              <w:rPr>
                <w:rFonts w:ascii="Calibri" w:hAnsi="Calibri" w:cs="Calibri"/>
                <w:sz w:val="16"/>
                <w:szCs w:val="16"/>
                <w:lang w:eastAsia="es-BO"/>
              </w:rPr>
            </w:pPr>
            <w:r w:rsidRPr="00313F23">
              <w:rPr>
                <w:rFonts w:ascii="Calibri" w:hAnsi="Calibri" w:cs="Calibri"/>
                <w:sz w:val="16"/>
                <w:szCs w:val="16"/>
                <w:lang w:eastAsia="es-BO"/>
              </w:rPr>
              <w:t>Botas tipo de seguridad sin punta reforzada (Sísmica,</w:t>
            </w:r>
            <w:ins w:id="7" w:author="Mauricio Pio Tejeda Fernandez" w:date="2018-09-02T21:19:00Z">
              <w:r w:rsidRPr="00313F23">
                <w:rPr>
                  <w:rFonts w:ascii="Calibri" w:hAnsi="Calibri" w:cs="Calibri"/>
                  <w:sz w:val="16"/>
                  <w:szCs w:val="16"/>
                  <w:lang w:eastAsia="es-BO"/>
                </w:rPr>
                <w:t xml:space="preserve"> </w:t>
              </w:r>
            </w:ins>
            <w:r w:rsidRPr="00313F23">
              <w:rPr>
                <w:rFonts w:ascii="Calibri" w:hAnsi="Calibri" w:cs="Calibri"/>
                <w:sz w:val="16"/>
                <w:szCs w:val="16"/>
                <w:lang w:eastAsia="es-BO"/>
              </w:rPr>
              <w:t>Geología y Geoquímica de Superficie y/o  Magno telúrica)</w:t>
            </w:r>
          </w:p>
        </w:tc>
        <w:tc>
          <w:tcPr>
            <w:tcW w:w="1146" w:type="dxa"/>
            <w:tcBorders>
              <w:top w:val="outset" w:sz="6" w:space="0" w:color="auto"/>
              <w:left w:val="outset" w:sz="6" w:space="0" w:color="auto"/>
              <w:bottom w:val="outset" w:sz="6" w:space="0" w:color="auto"/>
              <w:right w:val="outset" w:sz="6" w:space="0" w:color="auto"/>
            </w:tcBorders>
            <w:vAlign w:val="center"/>
            <w:hideMark/>
          </w:tcPr>
          <w:p w:rsidR="00313F23" w:rsidRPr="00313F23" w:rsidRDefault="00313F23" w:rsidP="00313F23">
            <w:pPr>
              <w:spacing w:line="360" w:lineRule="auto"/>
              <w:jc w:val="center"/>
              <w:rPr>
                <w:rFonts w:ascii="Calibri" w:hAnsi="Calibri" w:cs="Calibri"/>
                <w:sz w:val="16"/>
                <w:szCs w:val="16"/>
                <w:lang w:eastAsia="es-BO"/>
              </w:rPr>
            </w:pPr>
            <w:r w:rsidRPr="00313F23">
              <w:rPr>
                <w:rFonts w:ascii="Calibri" w:hAnsi="Calibri" w:cs="Calibri"/>
                <w:sz w:val="16"/>
                <w:szCs w:val="16"/>
                <w:lang w:eastAsia="es-BO"/>
              </w:rPr>
              <w:t>Par</w:t>
            </w:r>
          </w:p>
        </w:tc>
        <w:tc>
          <w:tcPr>
            <w:tcW w:w="995" w:type="dxa"/>
            <w:tcBorders>
              <w:top w:val="outset" w:sz="6" w:space="0" w:color="auto"/>
              <w:left w:val="outset" w:sz="6" w:space="0" w:color="auto"/>
              <w:bottom w:val="outset" w:sz="6" w:space="0" w:color="auto"/>
              <w:right w:val="outset" w:sz="6" w:space="0" w:color="auto"/>
            </w:tcBorders>
            <w:vAlign w:val="center"/>
            <w:hideMark/>
          </w:tcPr>
          <w:p w:rsidR="00313F23" w:rsidRPr="00313F23" w:rsidRDefault="00313F23" w:rsidP="00313F23">
            <w:pPr>
              <w:spacing w:line="360" w:lineRule="auto"/>
              <w:jc w:val="center"/>
              <w:rPr>
                <w:rFonts w:ascii="Calibri" w:hAnsi="Calibri" w:cs="Calibri"/>
                <w:sz w:val="16"/>
                <w:szCs w:val="16"/>
                <w:lang w:eastAsia="es-BO"/>
              </w:rPr>
            </w:pPr>
            <w:r w:rsidRPr="00313F23">
              <w:rPr>
                <w:rFonts w:ascii="Calibri" w:hAnsi="Calibri" w:cs="Calibri"/>
                <w:sz w:val="16"/>
                <w:szCs w:val="16"/>
                <w:lang w:eastAsia="es-BO"/>
              </w:rPr>
              <w:t>1</w:t>
            </w:r>
          </w:p>
        </w:tc>
        <w:tc>
          <w:tcPr>
            <w:tcW w:w="2459" w:type="dxa"/>
            <w:tcBorders>
              <w:top w:val="outset" w:sz="6" w:space="0" w:color="auto"/>
              <w:left w:val="outset" w:sz="6" w:space="0" w:color="auto"/>
              <w:bottom w:val="outset" w:sz="6" w:space="0" w:color="auto"/>
              <w:right w:val="outset" w:sz="6" w:space="0" w:color="auto"/>
            </w:tcBorders>
            <w:vAlign w:val="center"/>
            <w:hideMark/>
          </w:tcPr>
          <w:p w:rsidR="00313F23" w:rsidRPr="00313F23" w:rsidRDefault="00313F23" w:rsidP="00313F23">
            <w:pPr>
              <w:spacing w:line="360" w:lineRule="auto"/>
              <w:jc w:val="both"/>
              <w:rPr>
                <w:rFonts w:ascii="Calibri" w:hAnsi="Calibri" w:cs="Calibri"/>
                <w:sz w:val="16"/>
                <w:szCs w:val="16"/>
                <w:lang w:eastAsia="es-BO"/>
              </w:rPr>
            </w:pPr>
            <w:r w:rsidRPr="00313F23">
              <w:rPr>
                <w:rFonts w:ascii="Calibri" w:hAnsi="Calibri" w:cs="Calibri"/>
                <w:sz w:val="16"/>
                <w:szCs w:val="16"/>
                <w:lang w:eastAsia="es-BO"/>
              </w:rPr>
              <w:t>Cada 6 meses.</w:t>
            </w:r>
          </w:p>
        </w:tc>
      </w:tr>
      <w:tr w:rsidR="00313F23" w:rsidRPr="00313F23" w:rsidTr="00773B8C">
        <w:trPr>
          <w:tblCellSpacing w:w="0" w:type="dxa"/>
          <w:jc w:val="center"/>
        </w:trPr>
        <w:tc>
          <w:tcPr>
            <w:tcW w:w="573" w:type="dxa"/>
            <w:tcBorders>
              <w:top w:val="outset" w:sz="6" w:space="0" w:color="auto"/>
              <w:left w:val="outset" w:sz="6" w:space="0" w:color="auto"/>
              <w:bottom w:val="outset" w:sz="6" w:space="0" w:color="auto"/>
              <w:right w:val="outset" w:sz="6" w:space="0" w:color="auto"/>
            </w:tcBorders>
            <w:vAlign w:val="center"/>
            <w:hideMark/>
          </w:tcPr>
          <w:p w:rsidR="00313F23" w:rsidRPr="00313F23" w:rsidRDefault="00313F23" w:rsidP="00313F23">
            <w:pPr>
              <w:spacing w:line="360" w:lineRule="auto"/>
              <w:jc w:val="center"/>
              <w:rPr>
                <w:rFonts w:ascii="Calibri" w:hAnsi="Calibri" w:cs="Calibri"/>
                <w:sz w:val="16"/>
                <w:szCs w:val="16"/>
                <w:lang w:eastAsia="es-BO"/>
              </w:rPr>
            </w:pPr>
            <w:r w:rsidRPr="00313F23">
              <w:rPr>
                <w:rFonts w:ascii="Calibri" w:hAnsi="Calibri" w:cs="Calibri"/>
                <w:sz w:val="16"/>
                <w:szCs w:val="16"/>
                <w:lang w:eastAsia="es-BO"/>
              </w:rPr>
              <w:t>9</w:t>
            </w:r>
          </w:p>
        </w:tc>
        <w:tc>
          <w:tcPr>
            <w:tcW w:w="3274" w:type="dxa"/>
            <w:tcBorders>
              <w:top w:val="outset" w:sz="6" w:space="0" w:color="auto"/>
              <w:left w:val="outset" w:sz="6" w:space="0" w:color="auto"/>
              <w:bottom w:val="outset" w:sz="6" w:space="0" w:color="auto"/>
              <w:right w:val="outset" w:sz="6" w:space="0" w:color="auto"/>
            </w:tcBorders>
            <w:vAlign w:val="center"/>
            <w:hideMark/>
          </w:tcPr>
          <w:p w:rsidR="00313F23" w:rsidRPr="00313F23" w:rsidRDefault="00313F23" w:rsidP="00313F23">
            <w:pPr>
              <w:spacing w:line="360" w:lineRule="auto"/>
              <w:jc w:val="both"/>
              <w:rPr>
                <w:rFonts w:ascii="Calibri" w:hAnsi="Calibri" w:cs="Calibri"/>
                <w:sz w:val="16"/>
                <w:szCs w:val="16"/>
                <w:lang w:eastAsia="es-BO"/>
              </w:rPr>
            </w:pPr>
            <w:r w:rsidRPr="00313F23">
              <w:rPr>
                <w:rFonts w:ascii="Calibri" w:hAnsi="Calibri" w:cs="Calibri"/>
                <w:sz w:val="16"/>
                <w:szCs w:val="16"/>
                <w:lang w:eastAsia="es-BO"/>
              </w:rPr>
              <w:t>Impermeable</w:t>
            </w:r>
          </w:p>
        </w:tc>
        <w:tc>
          <w:tcPr>
            <w:tcW w:w="1146" w:type="dxa"/>
            <w:tcBorders>
              <w:top w:val="outset" w:sz="6" w:space="0" w:color="auto"/>
              <w:left w:val="outset" w:sz="6" w:space="0" w:color="auto"/>
              <w:bottom w:val="outset" w:sz="6" w:space="0" w:color="auto"/>
              <w:right w:val="outset" w:sz="6" w:space="0" w:color="auto"/>
            </w:tcBorders>
            <w:vAlign w:val="center"/>
            <w:hideMark/>
          </w:tcPr>
          <w:p w:rsidR="00313F23" w:rsidRPr="00313F23" w:rsidRDefault="00313F23" w:rsidP="00313F23">
            <w:pPr>
              <w:spacing w:line="360" w:lineRule="auto"/>
              <w:jc w:val="center"/>
              <w:rPr>
                <w:rFonts w:ascii="Calibri" w:hAnsi="Calibri" w:cs="Calibri"/>
                <w:sz w:val="16"/>
                <w:szCs w:val="16"/>
                <w:lang w:eastAsia="es-BO"/>
              </w:rPr>
            </w:pPr>
            <w:r w:rsidRPr="00313F23">
              <w:rPr>
                <w:rFonts w:ascii="Calibri" w:hAnsi="Calibri" w:cs="Calibri"/>
                <w:sz w:val="16"/>
                <w:szCs w:val="16"/>
                <w:lang w:eastAsia="es-BO"/>
              </w:rPr>
              <w:t>Pieza</w:t>
            </w:r>
          </w:p>
        </w:tc>
        <w:tc>
          <w:tcPr>
            <w:tcW w:w="995" w:type="dxa"/>
            <w:tcBorders>
              <w:top w:val="outset" w:sz="6" w:space="0" w:color="auto"/>
              <w:left w:val="outset" w:sz="6" w:space="0" w:color="auto"/>
              <w:bottom w:val="outset" w:sz="6" w:space="0" w:color="auto"/>
              <w:right w:val="outset" w:sz="6" w:space="0" w:color="auto"/>
            </w:tcBorders>
            <w:vAlign w:val="center"/>
            <w:hideMark/>
          </w:tcPr>
          <w:p w:rsidR="00313F23" w:rsidRPr="00313F23" w:rsidRDefault="00313F23" w:rsidP="00313F23">
            <w:pPr>
              <w:spacing w:line="360" w:lineRule="auto"/>
              <w:jc w:val="center"/>
              <w:rPr>
                <w:rFonts w:ascii="Calibri" w:hAnsi="Calibri" w:cs="Calibri"/>
                <w:sz w:val="16"/>
                <w:szCs w:val="16"/>
                <w:lang w:eastAsia="es-BO"/>
              </w:rPr>
            </w:pPr>
            <w:r w:rsidRPr="00313F23">
              <w:rPr>
                <w:rFonts w:ascii="Calibri" w:hAnsi="Calibri" w:cs="Calibri"/>
                <w:sz w:val="16"/>
                <w:szCs w:val="16"/>
                <w:lang w:eastAsia="es-BO"/>
              </w:rPr>
              <w:t>1</w:t>
            </w:r>
          </w:p>
        </w:tc>
        <w:tc>
          <w:tcPr>
            <w:tcW w:w="2459" w:type="dxa"/>
            <w:tcBorders>
              <w:top w:val="outset" w:sz="6" w:space="0" w:color="auto"/>
              <w:left w:val="outset" w:sz="6" w:space="0" w:color="auto"/>
              <w:bottom w:val="outset" w:sz="6" w:space="0" w:color="auto"/>
              <w:right w:val="outset" w:sz="6" w:space="0" w:color="auto"/>
            </w:tcBorders>
            <w:vAlign w:val="center"/>
          </w:tcPr>
          <w:p w:rsidR="00313F23" w:rsidRPr="00313F23" w:rsidRDefault="00313F23" w:rsidP="00313F23">
            <w:pPr>
              <w:spacing w:line="360" w:lineRule="auto"/>
              <w:jc w:val="both"/>
              <w:rPr>
                <w:rFonts w:ascii="Calibri" w:hAnsi="Calibri" w:cs="Calibri"/>
                <w:sz w:val="16"/>
                <w:szCs w:val="16"/>
                <w:lang w:eastAsia="es-BO"/>
              </w:rPr>
            </w:pPr>
            <w:r w:rsidRPr="00313F23">
              <w:rPr>
                <w:rFonts w:ascii="Calibri" w:hAnsi="Calibri" w:cs="Calibri"/>
                <w:sz w:val="16"/>
                <w:szCs w:val="16"/>
                <w:lang w:eastAsia="es-BO"/>
              </w:rPr>
              <w:t>Cada 12 meses</w:t>
            </w:r>
          </w:p>
        </w:tc>
      </w:tr>
      <w:tr w:rsidR="00313F23" w:rsidRPr="00313F23" w:rsidTr="00773B8C">
        <w:trPr>
          <w:tblCellSpacing w:w="0" w:type="dxa"/>
          <w:jc w:val="center"/>
        </w:trPr>
        <w:tc>
          <w:tcPr>
            <w:tcW w:w="573" w:type="dxa"/>
            <w:tcBorders>
              <w:top w:val="outset" w:sz="6" w:space="0" w:color="auto"/>
              <w:left w:val="outset" w:sz="6" w:space="0" w:color="auto"/>
              <w:bottom w:val="outset" w:sz="6" w:space="0" w:color="auto"/>
              <w:right w:val="outset" w:sz="6" w:space="0" w:color="auto"/>
            </w:tcBorders>
            <w:vAlign w:val="center"/>
            <w:hideMark/>
          </w:tcPr>
          <w:p w:rsidR="00313F23" w:rsidRPr="00313F23" w:rsidRDefault="00313F23" w:rsidP="00313F23">
            <w:pPr>
              <w:spacing w:line="360" w:lineRule="auto"/>
              <w:jc w:val="center"/>
              <w:rPr>
                <w:rFonts w:ascii="Calibri" w:hAnsi="Calibri" w:cs="Calibri"/>
                <w:sz w:val="16"/>
                <w:szCs w:val="16"/>
                <w:lang w:eastAsia="es-BO"/>
              </w:rPr>
            </w:pPr>
            <w:r w:rsidRPr="00313F23">
              <w:rPr>
                <w:rFonts w:ascii="Calibri" w:hAnsi="Calibri" w:cs="Calibri"/>
                <w:sz w:val="16"/>
                <w:szCs w:val="16"/>
                <w:lang w:eastAsia="es-BO"/>
              </w:rPr>
              <w:t>10</w:t>
            </w:r>
          </w:p>
        </w:tc>
        <w:tc>
          <w:tcPr>
            <w:tcW w:w="3274" w:type="dxa"/>
            <w:tcBorders>
              <w:top w:val="outset" w:sz="6" w:space="0" w:color="auto"/>
              <w:left w:val="outset" w:sz="6" w:space="0" w:color="auto"/>
              <w:bottom w:val="outset" w:sz="6" w:space="0" w:color="auto"/>
              <w:right w:val="outset" w:sz="6" w:space="0" w:color="auto"/>
            </w:tcBorders>
            <w:vAlign w:val="center"/>
            <w:hideMark/>
          </w:tcPr>
          <w:p w:rsidR="00313F23" w:rsidRPr="00313F23" w:rsidRDefault="00313F23" w:rsidP="00313F23">
            <w:pPr>
              <w:spacing w:line="360" w:lineRule="auto"/>
              <w:jc w:val="both"/>
              <w:rPr>
                <w:rFonts w:ascii="Calibri" w:hAnsi="Calibri" w:cs="Calibri"/>
                <w:sz w:val="16"/>
                <w:szCs w:val="16"/>
                <w:lang w:eastAsia="es-BO"/>
              </w:rPr>
            </w:pPr>
            <w:r w:rsidRPr="00313F23">
              <w:rPr>
                <w:rFonts w:ascii="Calibri" w:hAnsi="Calibri" w:cs="Calibri"/>
                <w:sz w:val="16"/>
                <w:szCs w:val="16"/>
                <w:lang w:eastAsia="es-BO"/>
              </w:rPr>
              <w:t>Bota de goma punta reforzada</w:t>
            </w:r>
          </w:p>
        </w:tc>
        <w:tc>
          <w:tcPr>
            <w:tcW w:w="1146" w:type="dxa"/>
            <w:tcBorders>
              <w:top w:val="outset" w:sz="6" w:space="0" w:color="auto"/>
              <w:left w:val="outset" w:sz="6" w:space="0" w:color="auto"/>
              <w:bottom w:val="outset" w:sz="6" w:space="0" w:color="auto"/>
              <w:right w:val="outset" w:sz="6" w:space="0" w:color="auto"/>
            </w:tcBorders>
            <w:vAlign w:val="center"/>
            <w:hideMark/>
          </w:tcPr>
          <w:p w:rsidR="00313F23" w:rsidRPr="00313F23" w:rsidRDefault="00313F23" w:rsidP="00313F23">
            <w:pPr>
              <w:spacing w:line="360" w:lineRule="auto"/>
              <w:jc w:val="center"/>
              <w:rPr>
                <w:rFonts w:ascii="Calibri" w:hAnsi="Calibri" w:cs="Calibri"/>
                <w:sz w:val="16"/>
                <w:szCs w:val="16"/>
                <w:lang w:eastAsia="es-BO"/>
              </w:rPr>
            </w:pPr>
            <w:r w:rsidRPr="00313F23">
              <w:rPr>
                <w:rFonts w:ascii="Calibri" w:hAnsi="Calibri" w:cs="Calibri"/>
                <w:sz w:val="16"/>
                <w:szCs w:val="16"/>
                <w:lang w:eastAsia="es-BO"/>
              </w:rPr>
              <w:t>Par</w:t>
            </w:r>
          </w:p>
        </w:tc>
        <w:tc>
          <w:tcPr>
            <w:tcW w:w="995" w:type="dxa"/>
            <w:tcBorders>
              <w:top w:val="outset" w:sz="6" w:space="0" w:color="auto"/>
              <w:left w:val="outset" w:sz="6" w:space="0" w:color="auto"/>
              <w:bottom w:val="outset" w:sz="6" w:space="0" w:color="auto"/>
              <w:right w:val="outset" w:sz="6" w:space="0" w:color="auto"/>
            </w:tcBorders>
            <w:vAlign w:val="center"/>
            <w:hideMark/>
          </w:tcPr>
          <w:p w:rsidR="00313F23" w:rsidRPr="00313F23" w:rsidRDefault="00313F23" w:rsidP="00313F23">
            <w:pPr>
              <w:spacing w:line="360" w:lineRule="auto"/>
              <w:jc w:val="center"/>
              <w:rPr>
                <w:rFonts w:ascii="Calibri" w:hAnsi="Calibri" w:cs="Calibri"/>
                <w:sz w:val="16"/>
                <w:szCs w:val="16"/>
                <w:lang w:eastAsia="es-BO"/>
              </w:rPr>
            </w:pPr>
            <w:r w:rsidRPr="00313F23">
              <w:rPr>
                <w:rFonts w:ascii="Calibri" w:hAnsi="Calibri" w:cs="Calibri"/>
                <w:sz w:val="16"/>
                <w:szCs w:val="16"/>
                <w:lang w:eastAsia="es-BO"/>
              </w:rPr>
              <w:t>1</w:t>
            </w:r>
          </w:p>
        </w:tc>
        <w:tc>
          <w:tcPr>
            <w:tcW w:w="2459" w:type="dxa"/>
            <w:tcBorders>
              <w:top w:val="outset" w:sz="6" w:space="0" w:color="auto"/>
              <w:left w:val="outset" w:sz="6" w:space="0" w:color="auto"/>
              <w:bottom w:val="outset" w:sz="6" w:space="0" w:color="auto"/>
              <w:right w:val="outset" w:sz="6" w:space="0" w:color="auto"/>
            </w:tcBorders>
            <w:vAlign w:val="center"/>
          </w:tcPr>
          <w:p w:rsidR="00313F23" w:rsidRPr="00313F23" w:rsidRDefault="00313F23" w:rsidP="00313F23">
            <w:pPr>
              <w:spacing w:line="360" w:lineRule="auto"/>
              <w:jc w:val="both"/>
              <w:rPr>
                <w:rFonts w:ascii="Calibri" w:hAnsi="Calibri" w:cs="Calibri"/>
                <w:sz w:val="16"/>
                <w:szCs w:val="16"/>
                <w:lang w:eastAsia="es-BO"/>
              </w:rPr>
            </w:pPr>
            <w:r w:rsidRPr="00313F23">
              <w:rPr>
                <w:rFonts w:ascii="Calibri" w:hAnsi="Calibri" w:cs="Calibri"/>
                <w:sz w:val="16"/>
                <w:szCs w:val="16"/>
                <w:lang w:eastAsia="es-BO"/>
              </w:rPr>
              <w:t>Cada 12 meses</w:t>
            </w:r>
          </w:p>
        </w:tc>
      </w:tr>
      <w:tr w:rsidR="00313F23" w:rsidRPr="00313F23" w:rsidTr="00773B8C">
        <w:trPr>
          <w:tblCellSpacing w:w="0" w:type="dxa"/>
          <w:jc w:val="center"/>
        </w:trPr>
        <w:tc>
          <w:tcPr>
            <w:tcW w:w="573" w:type="dxa"/>
            <w:tcBorders>
              <w:top w:val="outset" w:sz="6" w:space="0" w:color="auto"/>
              <w:left w:val="outset" w:sz="6" w:space="0" w:color="auto"/>
              <w:bottom w:val="outset" w:sz="6" w:space="0" w:color="auto"/>
              <w:right w:val="outset" w:sz="6" w:space="0" w:color="auto"/>
            </w:tcBorders>
            <w:vAlign w:val="center"/>
            <w:hideMark/>
          </w:tcPr>
          <w:p w:rsidR="00313F23" w:rsidRPr="00313F23" w:rsidRDefault="00313F23" w:rsidP="00313F23">
            <w:pPr>
              <w:spacing w:line="360" w:lineRule="auto"/>
              <w:jc w:val="center"/>
              <w:rPr>
                <w:rFonts w:ascii="Calibri" w:hAnsi="Calibri" w:cs="Calibri"/>
                <w:sz w:val="16"/>
                <w:szCs w:val="16"/>
                <w:lang w:eastAsia="es-BO"/>
              </w:rPr>
            </w:pPr>
            <w:r w:rsidRPr="00313F23">
              <w:rPr>
                <w:rFonts w:ascii="Calibri" w:hAnsi="Calibri" w:cs="Calibri"/>
                <w:sz w:val="16"/>
                <w:szCs w:val="16"/>
                <w:lang w:eastAsia="es-BO"/>
              </w:rPr>
              <w:t>11</w:t>
            </w:r>
          </w:p>
        </w:tc>
        <w:tc>
          <w:tcPr>
            <w:tcW w:w="3274" w:type="dxa"/>
            <w:tcBorders>
              <w:top w:val="outset" w:sz="6" w:space="0" w:color="auto"/>
              <w:left w:val="outset" w:sz="6" w:space="0" w:color="auto"/>
              <w:bottom w:val="outset" w:sz="6" w:space="0" w:color="auto"/>
              <w:right w:val="outset" w:sz="6" w:space="0" w:color="auto"/>
            </w:tcBorders>
            <w:vAlign w:val="center"/>
            <w:hideMark/>
          </w:tcPr>
          <w:p w:rsidR="00313F23" w:rsidRPr="00313F23" w:rsidRDefault="00313F23" w:rsidP="00313F23">
            <w:pPr>
              <w:spacing w:line="360" w:lineRule="auto"/>
              <w:jc w:val="both"/>
              <w:rPr>
                <w:rFonts w:ascii="Calibri" w:hAnsi="Calibri" w:cs="Calibri"/>
                <w:sz w:val="16"/>
                <w:szCs w:val="16"/>
                <w:lang w:eastAsia="es-BO"/>
              </w:rPr>
            </w:pPr>
            <w:r w:rsidRPr="00313F23">
              <w:rPr>
                <w:rFonts w:ascii="Calibri" w:hAnsi="Calibri" w:cs="Calibri"/>
                <w:sz w:val="16"/>
                <w:szCs w:val="16"/>
                <w:lang w:eastAsia="es-BO"/>
              </w:rPr>
              <w:t>Parca 100% algodón</w:t>
            </w:r>
          </w:p>
        </w:tc>
        <w:tc>
          <w:tcPr>
            <w:tcW w:w="1146" w:type="dxa"/>
            <w:tcBorders>
              <w:top w:val="outset" w:sz="6" w:space="0" w:color="auto"/>
              <w:left w:val="outset" w:sz="6" w:space="0" w:color="auto"/>
              <w:bottom w:val="outset" w:sz="6" w:space="0" w:color="auto"/>
              <w:right w:val="outset" w:sz="6" w:space="0" w:color="auto"/>
            </w:tcBorders>
            <w:vAlign w:val="center"/>
            <w:hideMark/>
          </w:tcPr>
          <w:p w:rsidR="00313F23" w:rsidRPr="00313F23" w:rsidRDefault="00313F23" w:rsidP="00313F23">
            <w:pPr>
              <w:spacing w:line="360" w:lineRule="auto"/>
              <w:jc w:val="center"/>
              <w:rPr>
                <w:rFonts w:ascii="Calibri" w:hAnsi="Calibri" w:cs="Calibri"/>
                <w:sz w:val="16"/>
                <w:szCs w:val="16"/>
                <w:lang w:eastAsia="es-BO"/>
              </w:rPr>
            </w:pPr>
            <w:r w:rsidRPr="00313F23">
              <w:rPr>
                <w:rFonts w:ascii="Calibri" w:hAnsi="Calibri" w:cs="Calibri"/>
                <w:sz w:val="16"/>
                <w:szCs w:val="16"/>
                <w:lang w:eastAsia="es-BO"/>
              </w:rPr>
              <w:t>Pieza</w:t>
            </w:r>
          </w:p>
        </w:tc>
        <w:tc>
          <w:tcPr>
            <w:tcW w:w="995" w:type="dxa"/>
            <w:tcBorders>
              <w:top w:val="outset" w:sz="6" w:space="0" w:color="auto"/>
              <w:left w:val="outset" w:sz="6" w:space="0" w:color="auto"/>
              <w:bottom w:val="outset" w:sz="6" w:space="0" w:color="auto"/>
              <w:right w:val="outset" w:sz="6" w:space="0" w:color="auto"/>
            </w:tcBorders>
            <w:vAlign w:val="center"/>
            <w:hideMark/>
          </w:tcPr>
          <w:p w:rsidR="00313F23" w:rsidRPr="00313F23" w:rsidRDefault="00313F23" w:rsidP="00313F23">
            <w:pPr>
              <w:spacing w:line="360" w:lineRule="auto"/>
              <w:jc w:val="center"/>
              <w:rPr>
                <w:rFonts w:ascii="Calibri" w:hAnsi="Calibri" w:cs="Calibri"/>
                <w:sz w:val="16"/>
                <w:szCs w:val="16"/>
                <w:lang w:eastAsia="es-BO"/>
              </w:rPr>
            </w:pPr>
            <w:r w:rsidRPr="00313F23">
              <w:rPr>
                <w:rFonts w:ascii="Calibri" w:hAnsi="Calibri" w:cs="Calibri"/>
                <w:sz w:val="16"/>
                <w:szCs w:val="16"/>
                <w:lang w:eastAsia="es-BO"/>
              </w:rPr>
              <w:t>1</w:t>
            </w:r>
          </w:p>
        </w:tc>
        <w:tc>
          <w:tcPr>
            <w:tcW w:w="2459" w:type="dxa"/>
            <w:tcBorders>
              <w:top w:val="outset" w:sz="6" w:space="0" w:color="auto"/>
              <w:left w:val="outset" w:sz="6" w:space="0" w:color="auto"/>
              <w:bottom w:val="outset" w:sz="6" w:space="0" w:color="auto"/>
              <w:right w:val="outset" w:sz="6" w:space="0" w:color="auto"/>
            </w:tcBorders>
            <w:vAlign w:val="center"/>
            <w:hideMark/>
          </w:tcPr>
          <w:p w:rsidR="00313F23" w:rsidRPr="00313F23" w:rsidRDefault="00313F23" w:rsidP="00313F23">
            <w:pPr>
              <w:spacing w:line="360" w:lineRule="auto"/>
              <w:jc w:val="both"/>
              <w:rPr>
                <w:rFonts w:ascii="Calibri" w:hAnsi="Calibri" w:cs="Calibri"/>
                <w:sz w:val="16"/>
                <w:szCs w:val="16"/>
                <w:lang w:eastAsia="es-BO"/>
              </w:rPr>
            </w:pPr>
            <w:r w:rsidRPr="00313F23">
              <w:rPr>
                <w:rFonts w:ascii="Calibri" w:hAnsi="Calibri" w:cs="Calibri"/>
                <w:sz w:val="16"/>
                <w:szCs w:val="16"/>
                <w:lang w:eastAsia="es-BO"/>
              </w:rPr>
              <w:t>Cada 12 meses</w:t>
            </w:r>
          </w:p>
        </w:tc>
      </w:tr>
      <w:tr w:rsidR="00313F23" w:rsidRPr="00313F23" w:rsidTr="00773B8C">
        <w:trPr>
          <w:tblCellSpacing w:w="0" w:type="dxa"/>
          <w:jc w:val="center"/>
        </w:trPr>
        <w:tc>
          <w:tcPr>
            <w:tcW w:w="573" w:type="dxa"/>
            <w:tcBorders>
              <w:top w:val="outset" w:sz="6" w:space="0" w:color="auto"/>
              <w:left w:val="outset" w:sz="6" w:space="0" w:color="auto"/>
              <w:bottom w:val="outset" w:sz="6" w:space="0" w:color="auto"/>
              <w:right w:val="outset" w:sz="6" w:space="0" w:color="auto"/>
            </w:tcBorders>
            <w:vAlign w:val="center"/>
          </w:tcPr>
          <w:p w:rsidR="00313F23" w:rsidRPr="00313F23" w:rsidRDefault="00313F23" w:rsidP="00313F23">
            <w:pPr>
              <w:spacing w:line="360" w:lineRule="auto"/>
              <w:jc w:val="center"/>
              <w:rPr>
                <w:rFonts w:ascii="Calibri" w:hAnsi="Calibri" w:cs="Calibri"/>
                <w:sz w:val="16"/>
                <w:szCs w:val="16"/>
                <w:lang w:eastAsia="es-BO"/>
              </w:rPr>
            </w:pPr>
            <w:r w:rsidRPr="00313F23">
              <w:rPr>
                <w:rFonts w:ascii="Calibri" w:hAnsi="Calibri" w:cs="Calibri"/>
                <w:sz w:val="16"/>
                <w:szCs w:val="16"/>
                <w:lang w:eastAsia="es-BO"/>
              </w:rPr>
              <w:t>12</w:t>
            </w:r>
          </w:p>
        </w:tc>
        <w:tc>
          <w:tcPr>
            <w:tcW w:w="3274" w:type="dxa"/>
            <w:tcBorders>
              <w:top w:val="outset" w:sz="6" w:space="0" w:color="auto"/>
              <w:left w:val="outset" w:sz="6" w:space="0" w:color="auto"/>
              <w:bottom w:val="outset" w:sz="6" w:space="0" w:color="auto"/>
              <w:right w:val="outset" w:sz="6" w:space="0" w:color="auto"/>
            </w:tcBorders>
            <w:vAlign w:val="center"/>
          </w:tcPr>
          <w:p w:rsidR="00313F23" w:rsidRPr="00313F23" w:rsidRDefault="00313F23" w:rsidP="00313F23">
            <w:pPr>
              <w:spacing w:line="360" w:lineRule="auto"/>
              <w:jc w:val="both"/>
              <w:rPr>
                <w:rFonts w:ascii="Calibri" w:hAnsi="Calibri" w:cs="Calibri"/>
                <w:sz w:val="16"/>
                <w:szCs w:val="16"/>
                <w:lang w:eastAsia="es-BO"/>
              </w:rPr>
            </w:pPr>
            <w:r w:rsidRPr="00313F23">
              <w:rPr>
                <w:rFonts w:ascii="Calibri" w:hAnsi="Calibri" w:cs="Calibri"/>
                <w:sz w:val="16"/>
                <w:szCs w:val="16"/>
                <w:lang w:eastAsia="es-BO"/>
              </w:rPr>
              <w:t>Overol Térmico 100% algodón</w:t>
            </w:r>
          </w:p>
        </w:tc>
        <w:tc>
          <w:tcPr>
            <w:tcW w:w="1146" w:type="dxa"/>
            <w:tcBorders>
              <w:top w:val="outset" w:sz="6" w:space="0" w:color="auto"/>
              <w:left w:val="outset" w:sz="6" w:space="0" w:color="auto"/>
              <w:bottom w:val="outset" w:sz="6" w:space="0" w:color="auto"/>
              <w:right w:val="outset" w:sz="6" w:space="0" w:color="auto"/>
            </w:tcBorders>
            <w:vAlign w:val="center"/>
          </w:tcPr>
          <w:p w:rsidR="00313F23" w:rsidRPr="00313F23" w:rsidRDefault="00313F23" w:rsidP="00313F23">
            <w:pPr>
              <w:spacing w:line="360" w:lineRule="auto"/>
              <w:jc w:val="center"/>
              <w:rPr>
                <w:rFonts w:ascii="Calibri" w:hAnsi="Calibri" w:cs="Calibri"/>
                <w:sz w:val="16"/>
                <w:szCs w:val="16"/>
                <w:lang w:eastAsia="es-BO"/>
              </w:rPr>
            </w:pPr>
            <w:r w:rsidRPr="00313F23">
              <w:rPr>
                <w:rFonts w:ascii="Calibri" w:hAnsi="Calibri" w:cs="Calibri"/>
                <w:sz w:val="16"/>
                <w:szCs w:val="16"/>
                <w:lang w:eastAsia="es-BO"/>
              </w:rPr>
              <w:t>Pieza</w:t>
            </w:r>
          </w:p>
        </w:tc>
        <w:tc>
          <w:tcPr>
            <w:tcW w:w="995" w:type="dxa"/>
            <w:tcBorders>
              <w:top w:val="outset" w:sz="6" w:space="0" w:color="auto"/>
              <w:left w:val="outset" w:sz="6" w:space="0" w:color="auto"/>
              <w:bottom w:val="outset" w:sz="6" w:space="0" w:color="auto"/>
              <w:right w:val="outset" w:sz="6" w:space="0" w:color="auto"/>
            </w:tcBorders>
            <w:vAlign w:val="center"/>
          </w:tcPr>
          <w:p w:rsidR="00313F23" w:rsidRPr="00313F23" w:rsidRDefault="00313F23" w:rsidP="00313F23">
            <w:pPr>
              <w:spacing w:line="360" w:lineRule="auto"/>
              <w:jc w:val="center"/>
              <w:rPr>
                <w:rFonts w:ascii="Calibri" w:hAnsi="Calibri" w:cs="Calibri"/>
                <w:sz w:val="16"/>
                <w:szCs w:val="16"/>
                <w:lang w:eastAsia="es-BO"/>
              </w:rPr>
            </w:pPr>
            <w:r w:rsidRPr="00313F23">
              <w:rPr>
                <w:rFonts w:ascii="Calibri" w:hAnsi="Calibri" w:cs="Calibri"/>
                <w:sz w:val="16"/>
                <w:szCs w:val="16"/>
                <w:lang w:eastAsia="es-BO"/>
              </w:rPr>
              <w:t>1</w:t>
            </w:r>
          </w:p>
        </w:tc>
        <w:tc>
          <w:tcPr>
            <w:tcW w:w="2459" w:type="dxa"/>
            <w:tcBorders>
              <w:top w:val="outset" w:sz="6" w:space="0" w:color="auto"/>
              <w:left w:val="outset" w:sz="6" w:space="0" w:color="auto"/>
              <w:bottom w:val="outset" w:sz="6" w:space="0" w:color="auto"/>
              <w:right w:val="outset" w:sz="6" w:space="0" w:color="auto"/>
            </w:tcBorders>
            <w:vAlign w:val="center"/>
          </w:tcPr>
          <w:p w:rsidR="00313F23" w:rsidRPr="00313F23" w:rsidRDefault="00313F23" w:rsidP="00313F23">
            <w:pPr>
              <w:spacing w:line="360" w:lineRule="auto"/>
              <w:jc w:val="both"/>
              <w:rPr>
                <w:rFonts w:ascii="Calibri" w:hAnsi="Calibri" w:cs="Calibri"/>
                <w:sz w:val="16"/>
                <w:szCs w:val="16"/>
                <w:lang w:eastAsia="es-BO"/>
              </w:rPr>
            </w:pPr>
            <w:r w:rsidRPr="00313F23">
              <w:rPr>
                <w:rFonts w:ascii="Calibri" w:hAnsi="Calibri" w:cs="Calibri"/>
                <w:sz w:val="16"/>
                <w:szCs w:val="16"/>
                <w:lang w:eastAsia="es-BO"/>
              </w:rPr>
              <w:t>Cada 12 meses</w:t>
            </w:r>
          </w:p>
        </w:tc>
      </w:tr>
      <w:tr w:rsidR="00313F23" w:rsidRPr="00313F23" w:rsidTr="00773B8C">
        <w:trPr>
          <w:tblCellSpacing w:w="0" w:type="dxa"/>
          <w:jc w:val="center"/>
        </w:trPr>
        <w:tc>
          <w:tcPr>
            <w:tcW w:w="573" w:type="dxa"/>
            <w:tcBorders>
              <w:top w:val="outset" w:sz="6" w:space="0" w:color="auto"/>
              <w:left w:val="outset" w:sz="6" w:space="0" w:color="auto"/>
              <w:bottom w:val="outset" w:sz="6" w:space="0" w:color="auto"/>
              <w:right w:val="outset" w:sz="6" w:space="0" w:color="auto"/>
            </w:tcBorders>
            <w:vAlign w:val="center"/>
            <w:hideMark/>
          </w:tcPr>
          <w:p w:rsidR="00313F23" w:rsidRPr="00313F23" w:rsidRDefault="00313F23" w:rsidP="00313F23">
            <w:pPr>
              <w:spacing w:line="360" w:lineRule="auto"/>
              <w:jc w:val="center"/>
              <w:rPr>
                <w:rFonts w:ascii="Calibri" w:hAnsi="Calibri" w:cs="Calibri"/>
                <w:sz w:val="16"/>
                <w:szCs w:val="16"/>
                <w:lang w:eastAsia="es-BO"/>
              </w:rPr>
            </w:pPr>
            <w:r w:rsidRPr="00313F23">
              <w:rPr>
                <w:rFonts w:ascii="Calibri" w:hAnsi="Calibri" w:cs="Calibri"/>
                <w:sz w:val="16"/>
                <w:szCs w:val="16"/>
                <w:lang w:eastAsia="es-BO"/>
              </w:rPr>
              <w:t>13</w:t>
            </w:r>
          </w:p>
        </w:tc>
        <w:tc>
          <w:tcPr>
            <w:tcW w:w="3274" w:type="dxa"/>
            <w:tcBorders>
              <w:top w:val="outset" w:sz="6" w:space="0" w:color="auto"/>
              <w:left w:val="outset" w:sz="6" w:space="0" w:color="auto"/>
              <w:bottom w:val="outset" w:sz="6" w:space="0" w:color="auto"/>
              <w:right w:val="outset" w:sz="6" w:space="0" w:color="auto"/>
            </w:tcBorders>
            <w:vAlign w:val="center"/>
            <w:hideMark/>
          </w:tcPr>
          <w:p w:rsidR="00313F23" w:rsidRPr="00313F23" w:rsidRDefault="00313F23" w:rsidP="00313F23">
            <w:pPr>
              <w:spacing w:line="360" w:lineRule="auto"/>
              <w:jc w:val="both"/>
              <w:rPr>
                <w:rFonts w:ascii="Calibri" w:hAnsi="Calibri" w:cs="Calibri"/>
                <w:sz w:val="16"/>
                <w:szCs w:val="16"/>
                <w:lang w:eastAsia="es-BO"/>
              </w:rPr>
            </w:pPr>
            <w:r w:rsidRPr="00313F23">
              <w:rPr>
                <w:rFonts w:ascii="Calibri" w:hAnsi="Calibri" w:cs="Calibri"/>
                <w:sz w:val="16"/>
                <w:szCs w:val="16"/>
                <w:lang w:eastAsia="es-BO"/>
              </w:rPr>
              <w:t>Chaleco Reflectivo</w:t>
            </w:r>
          </w:p>
        </w:tc>
        <w:tc>
          <w:tcPr>
            <w:tcW w:w="1146" w:type="dxa"/>
            <w:tcBorders>
              <w:top w:val="outset" w:sz="6" w:space="0" w:color="auto"/>
              <w:left w:val="outset" w:sz="6" w:space="0" w:color="auto"/>
              <w:bottom w:val="outset" w:sz="6" w:space="0" w:color="auto"/>
              <w:right w:val="outset" w:sz="6" w:space="0" w:color="auto"/>
            </w:tcBorders>
            <w:vAlign w:val="center"/>
            <w:hideMark/>
          </w:tcPr>
          <w:p w:rsidR="00313F23" w:rsidRPr="00313F23" w:rsidRDefault="00313F23" w:rsidP="00313F23">
            <w:pPr>
              <w:spacing w:line="360" w:lineRule="auto"/>
              <w:jc w:val="center"/>
              <w:rPr>
                <w:rFonts w:ascii="Calibri" w:hAnsi="Calibri" w:cs="Calibri"/>
                <w:sz w:val="16"/>
                <w:szCs w:val="16"/>
                <w:lang w:eastAsia="es-BO"/>
              </w:rPr>
            </w:pPr>
            <w:r w:rsidRPr="00313F23">
              <w:rPr>
                <w:rFonts w:ascii="Calibri" w:hAnsi="Calibri" w:cs="Calibri"/>
                <w:sz w:val="16"/>
                <w:szCs w:val="16"/>
                <w:lang w:eastAsia="es-BO"/>
              </w:rPr>
              <w:t>Pieza</w:t>
            </w:r>
          </w:p>
        </w:tc>
        <w:tc>
          <w:tcPr>
            <w:tcW w:w="995" w:type="dxa"/>
            <w:tcBorders>
              <w:top w:val="outset" w:sz="6" w:space="0" w:color="auto"/>
              <w:left w:val="outset" w:sz="6" w:space="0" w:color="auto"/>
              <w:bottom w:val="outset" w:sz="6" w:space="0" w:color="auto"/>
              <w:right w:val="outset" w:sz="6" w:space="0" w:color="auto"/>
            </w:tcBorders>
            <w:vAlign w:val="center"/>
            <w:hideMark/>
          </w:tcPr>
          <w:p w:rsidR="00313F23" w:rsidRPr="00313F23" w:rsidRDefault="00313F23" w:rsidP="00313F23">
            <w:pPr>
              <w:spacing w:line="360" w:lineRule="auto"/>
              <w:jc w:val="center"/>
              <w:rPr>
                <w:rFonts w:ascii="Calibri" w:hAnsi="Calibri" w:cs="Calibri"/>
                <w:sz w:val="16"/>
                <w:szCs w:val="16"/>
                <w:lang w:eastAsia="es-BO"/>
              </w:rPr>
            </w:pPr>
            <w:r w:rsidRPr="00313F23">
              <w:rPr>
                <w:rFonts w:ascii="Calibri" w:hAnsi="Calibri" w:cs="Calibri"/>
                <w:sz w:val="16"/>
                <w:szCs w:val="16"/>
                <w:lang w:eastAsia="es-BO"/>
              </w:rPr>
              <w:t>1</w:t>
            </w:r>
          </w:p>
        </w:tc>
        <w:tc>
          <w:tcPr>
            <w:tcW w:w="2459" w:type="dxa"/>
            <w:tcBorders>
              <w:top w:val="outset" w:sz="6" w:space="0" w:color="auto"/>
              <w:left w:val="outset" w:sz="6" w:space="0" w:color="auto"/>
              <w:bottom w:val="outset" w:sz="6" w:space="0" w:color="auto"/>
              <w:right w:val="outset" w:sz="6" w:space="0" w:color="auto"/>
            </w:tcBorders>
            <w:vAlign w:val="center"/>
            <w:hideMark/>
          </w:tcPr>
          <w:p w:rsidR="00313F23" w:rsidRPr="00313F23" w:rsidRDefault="00313F23" w:rsidP="00313F23">
            <w:pPr>
              <w:spacing w:line="360" w:lineRule="auto"/>
              <w:jc w:val="both"/>
              <w:rPr>
                <w:rFonts w:ascii="Calibri" w:hAnsi="Calibri" w:cs="Calibri"/>
                <w:sz w:val="16"/>
                <w:szCs w:val="16"/>
                <w:lang w:eastAsia="es-BO"/>
              </w:rPr>
            </w:pPr>
            <w:r w:rsidRPr="00313F23">
              <w:rPr>
                <w:rFonts w:ascii="Calibri" w:hAnsi="Calibri" w:cs="Calibri"/>
                <w:sz w:val="16"/>
                <w:szCs w:val="16"/>
                <w:lang w:eastAsia="es-BO"/>
              </w:rPr>
              <w:t>Cada 12 meses</w:t>
            </w:r>
          </w:p>
        </w:tc>
      </w:tr>
    </w:tbl>
    <w:p w:rsidR="00313F23" w:rsidRPr="00313F23" w:rsidRDefault="00313F23" w:rsidP="00313F23">
      <w:pPr>
        <w:spacing w:before="120" w:after="120" w:line="360" w:lineRule="auto"/>
        <w:jc w:val="both"/>
        <w:rPr>
          <w:rFonts w:ascii="Calibri" w:hAnsi="Calibri" w:cs="Calibri"/>
          <w:sz w:val="22"/>
          <w:szCs w:val="22"/>
          <w:lang w:eastAsia="es-BO"/>
        </w:rPr>
      </w:pPr>
      <w:r w:rsidRPr="00313F23">
        <w:rPr>
          <w:rFonts w:ascii="Calibri" w:hAnsi="Calibri" w:cs="Calibri"/>
          <w:sz w:val="22"/>
          <w:szCs w:val="22"/>
          <w:lang w:eastAsia="es-BO"/>
        </w:rPr>
        <w:t>El EPP y Ropa de Trabajo, podrá remplazarse en caso de que se identifique desgaste, deterioro o desperfectos, a requerimiento del personal o a través de Inspecciones programadas.</w:t>
      </w:r>
    </w:p>
    <w:p w:rsidR="00313F23" w:rsidRPr="00313F23" w:rsidRDefault="00313F23" w:rsidP="00313F23">
      <w:pPr>
        <w:spacing w:before="120" w:after="120" w:line="360" w:lineRule="auto"/>
        <w:jc w:val="both"/>
        <w:rPr>
          <w:rFonts w:ascii="Calibri" w:hAnsi="Calibri" w:cs="Calibri"/>
          <w:sz w:val="22"/>
          <w:szCs w:val="22"/>
          <w:lang w:eastAsia="es-BO"/>
        </w:rPr>
      </w:pPr>
      <w:r w:rsidRPr="00313F23">
        <w:rPr>
          <w:rFonts w:ascii="Calibri" w:hAnsi="Calibri" w:cs="Calibri"/>
          <w:sz w:val="22"/>
          <w:szCs w:val="22"/>
          <w:lang w:eastAsia="es-BO"/>
        </w:rPr>
        <w:t>Para actividades especiales, se dotará el EPP específico.</w:t>
      </w:r>
    </w:p>
    <w:p w:rsidR="00313F23" w:rsidRPr="00313F23" w:rsidRDefault="00313F23" w:rsidP="00313F23">
      <w:pPr>
        <w:spacing w:before="120" w:after="120" w:line="360" w:lineRule="auto"/>
        <w:jc w:val="both"/>
        <w:rPr>
          <w:rFonts w:ascii="Calibri" w:hAnsi="Calibri" w:cs="Calibri"/>
          <w:sz w:val="22"/>
          <w:szCs w:val="22"/>
          <w:lang w:eastAsia="es-BO"/>
        </w:rPr>
      </w:pPr>
      <w:r w:rsidRPr="00313F23">
        <w:rPr>
          <w:rFonts w:ascii="Calibri" w:hAnsi="Calibri" w:cs="Calibri"/>
          <w:sz w:val="22"/>
          <w:szCs w:val="22"/>
          <w:lang w:eastAsia="es-BO"/>
        </w:rPr>
        <w:t>La contratista deberá cumplir con los requisitos de seguridad para el uso y transporte de personal y materiales dentro de las áreas operativas. Previo a su ingreso deberá ser habilitado por el personal de SMS de YPFB - GNEE al verificar la documentación y estado del vehículo según los requisitos establecidos “Documentación de Ingreso de Vehículos a Actividad, Obra, Proyecto y/o Servicio Obra” y “Requisitos para Habilitación de Vehículos y Equipos”.</w:t>
      </w:r>
    </w:p>
    <w:p w:rsidR="00313F23" w:rsidRPr="00313F23" w:rsidRDefault="00313F23" w:rsidP="00313F23">
      <w:pPr>
        <w:spacing w:before="120" w:after="120" w:line="360" w:lineRule="auto"/>
        <w:jc w:val="both"/>
        <w:rPr>
          <w:rFonts w:ascii="Calibri" w:hAnsi="Calibri" w:cs="Calibri"/>
          <w:sz w:val="22"/>
          <w:szCs w:val="22"/>
          <w:lang w:eastAsia="es-BO"/>
        </w:rPr>
      </w:pPr>
      <w:r w:rsidRPr="00313F23">
        <w:rPr>
          <w:rFonts w:ascii="Calibri" w:hAnsi="Calibri" w:cs="Calibri"/>
          <w:sz w:val="22"/>
          <w:szCs w:val="22"/>
          <w:lang w:eastAsia="es-BO"/>
        </w:rPr>
        <w:t xml:space="preserve">Todos los vehículos deberán contar con sistemas de monitoreo de vehículos (tacógrafo digital, rastreo satelital, etc.) que tengan las características técnicas y de control que permitan registrar mínimamente las siguientes condiciones: Velocidad máxima alcanzada, frenadas bruscas, </w:t>
      </w:r>
      <w:r w:rsidRPr="00313F23">
        <w:rPr>
          <w:rFonts w:ascii="Calibri" w:hAnsi="Calibri" w:cs="Calibri"/>
          <w:sz w:val="22"/>
          <w:szCs w:val="22"/>
          <w:lang w:eastAsia="es-BO"/>
        </w:rPr>
        <w:lastRenderedPageBreak/>
        <w:t>kilómetros recorridos, identificación del conductor, horarios de conducción, velocidad promedio, etc.</w:t>
      </w:r>
    </w:p>
    <w:p w:rsidR="00313F23" w:rsidRPr="00313F23" w:rsidRDefault="00313F23" w:rsidP="00313F23">
      <w:pPr>
        <w:spacing w:before="120" w:after="120" w:line="360" w:lineRule="auto"/>
        <w:jc w:val="both"/>
        <w:rPr>
          <w:rFonts w:ascii="Calibri" w:hAnsi="Calibri" w:cs="Calibri"/>
          <w:sz w:val="22"/>
          <w:szCs w:val="22"/>
          <w:lang w:eastAsia="es-BO"/>
        </w:rPr>
      </w:pPr>
      <w:r w:rsidRPr="00313F23">
        <w:rPr>
          <w:rFonts w:ascii="Calibri" w:hAnsi="Calibri" w:cs="Calibri"/>
          <w:sz w:val="22"/>
          <w:szCs w:val="22"/>
          <w:lang w:eastAsia="es-BO"/>
        </w:rPr>
        <w:t>El transporte del personal (cambios de turno o de un mayor número de personas) deberá ser realizado obligatoriamente en buses adecuados para este fin (cinturones de seguridad, aire acondicionado, calefacción, etc). Está prohibido transportar personal en vehículos livianos de servicio público (trufis), carrocería de camiones o camionetas.</w:t>
      </w:r>
    </w:p>
    <w:p w:rsidR="00313F23" w:rsidRPr="00313F23" w:rsidRDefault="00313F23" w:rsidP="00313F23">
      <w:pPr>
        <w:spacing w:before="120" w:after="120" w:line="360" w:lineRule="auto"/>
        <w:jc w:val="both"/>
        <w:rPr>
          <w:rFonts w:ascii="Calibri" w:hAnsi="Calibri" w:cs="Calibri"/>
          <w:sz w:val="22"/>
          <w:szCs w:val="22"/>
          <w:lang w:eastAsia="es-BO"/>
        </w:rPr>
      </w:pPr>
      <w:r w:rsidRPr="00313F23">
        <w:rPr>
          <w:rFonts w:ascii="Calibri" w:hAnsi="Calibri" w:cs="Calibri"/>
          <w:sz w:val="22"/>
          <w:szCs w:val="22"/>
          <w:lang w:eastAsia="es-BO"/>
        </w:rPr>
        <w:t>Todo conductor de cualquier tipo de vehículo deberá contar con Licencia de Conducir con categoría profesional tipo A como mínimo vigente expedido por una entidad facultada (SEGIP) y también deberá contar con el curso de Manejo Defensivo y 4x4. El Contratista extenderá los permisos de conducir en el sitio previa autorización de YPFB.</w:t>
      </w:r>
    </w:p>
    <w:p w:rsidR="00313F23" w:rsidRPr="00313F23" w:rsidRDefault="00313F23" w:rsidP="00313F23">
      <w:pPr>
        <w:spacing w:before="120" w:after="120" w:line="360" w:lineRule="auto"/>
        <w:jc w:val="both"/>
        <w:rPr>
          <w:rFonts w:ascii="Calibri" w:hAnsi="Calibri" w:cs="Calibri"/>
          <w:sz w:val="22"/>
          <w:szCs w:val="22"/>
          <w:lang w:eastAsia="es-BO"/>
        </w:rPr>
      </w:pPr>
      <w:r w:rsidRPr="00313F23">
        <w:rPr>
          <w:rFonts w:ascii="Calibri" w:hAnsi="Calibri" w:cs="Calibri"/>
          <w:sz w:val="22"/>
          <w:szCs w:val="22"/>
          <w:lang w:eastAsia="es-BO"/>
        </w:rPr>
        <w:t>Los horarios de circulación son de 06:00 a 18:00; sin embargo, el personal de SMS de YPFB – GNEE establecerá los horarios de ingreso y salida en función a los Kilometros a ser recorridos para no conducir en horarios nocturnos, excepto en situaciones de emergencia o enfermedad, previa autorización del Gerente de la GNEE.</w:t>
      </w:r>
    </w:p>
    <w:p w:rsidR="00313F23" w:rsidRPr="00313F23" w:rsidRDefault="00313F23" w:rsidP="00313F23">
      <w:pPr>
        <w:spacing w:before="120" w:after="120" w:line="360" w:lineRule="auto"/>
        <w:jc w:val="both"/>
        <w:rPr>
          <w:rFonts w:ascii="Calibri" w:hAnsi="Calibri" w:cs="Calibri"/>
          <w:sz w:val="22"/>
          <w:szCs w:val="22"/>
          <w:lang w:eastAsia="es-BO"/>
        </w:rPr>
      </w:pPr>
      <w:r w:rsidRPr="00313F23">
        <w:rPr>
          <w:rFonts w:ascii="Calibri" w:hAnsi="Calibri" w:cs="Calibri"/>
          <w:sz w:val="22"/>
          <w:szCs w:val="22"/>
          <w:lang w:eastAsia="es-BO"/>
        </w:rPr>
        <w:t>El Contratista también debe prever la asignación de “banderilleros” en las áreas de alto tráfico vehicular para que actúen como personal de control de tráfico, según lo requiera la actividad, obra o proyecto.</w:t>
      </w:r>
    </w:p>
    <w:p w:rsidR="00313F23" w:rsidRPr="00313F23" w:rsidRDefault="00313F23" w:rsidP="00313F23">
      <w:pPr>
        <w:spacing w:before="120" w:after="120" w:line="360" w:lineRule="auto"/>
        <w:jc w:val="both"/>
        <w:rPr>
          <w:rFonts w:ascii="Calibri" w:hAnsi="Calibri" w:cs="Calibri"/>
          <w:sz w:val="22"/>
          <w:szCs w:val="22"/>
          <w:lang w:eastAsia="es-BO"/>
        </w:rPr>
      </w:pPr>
      <w:r w:rsidRPr="00313F23">
        <w:rPr>
          <w:rFonts w:ascii="Calibri" w:hAnsi="Calibri" w:cs="Calibri"/>
          <w:sz w:val="22"/>
          <w:szCs w:val="22"/>
          <w:lang w:eastAsia="es-BO"/>
        </w:rPr>
        <w:t>Cuando las condiciones de seguridad así lo permitan, las velocidades máximas fuera del radio urbano son:</w:t>
      </w:r>
    </w:p>
    <w:p w:rsidR="00313F23" w:rsidRPr="00313F23" w:rsidRDefault="00313F23" w:rsidP="0022689E">
      <w:pPr>
        <w:numPr>
          <w:ilvl w:val="0"/>
          <w:numId w:val="54"/>
        </w:numPr>
        <w:spacing w:before="120" w:after="120" w:line="360" w:lineRule="auto"/>
        <w:contextualSpacing/>
        <w:jc w:val="both"/>
        <w:rPr>
          <w:rFonts w:ascii="Calibri" w:hAnsi="Calibri" w:cs="Calibri"/>
          <w:sz w:val="22"/>
          <w:szCs w:val="22"/>
          <w:lang w:eastAsia="es-BO"/>
        </w:rPr>
      </w:pPr>
      <w:r w:rsidRPr="00313F23">
        <w:rPr>
          <w:rFonts w:ascii="Calibri" w:hAnsi="Calibri" w:cs="Calibri"/>
          <w:sz w:val="22"/>
          <w:szCs w:val="22"/>
          <w:lang w:eastAsia="es-BO"/>
        </w:rPr>
        <w:t>En carreteras asfaltadas 80 Km/Hr.</w:t>
      </w:r>
    </w:p>
    <w:p w:rsidR="00313F23" w:rsidRPr="00313F23" w:rsidRDefault="00313F23" w:rsidP="0022689E">
      <w:pPr>
        <w:numPr>
          <w:ilvl w:val="0"/>
          <w:numId w:val="54"/>
        </w:numPr>
        <w:spacing w:before="120" w:after="120" w:line="360" w:lineRule="auto"/>
        <w:contextualSpacing/>
        <w:jc w:val="both"/>
        <w:rPr>
          <w:rFonts w:ascii="Calibri" w:hAnsi="Calibri" w:cs="Calibri"/>
          <w:sz w:val="22"/>
          <w:szCs w:val="22"/>
          <w:lang w:eastAsia="es-BO"/>
        </w:rPr>
      </w:pPr>
      <w:r w:rsidRPr="00313F23">
        <w:rPr>
          <w:rFonts w:ascii="Calibri" w:hAnsi="Calibri" w:cs="Calibri"/>
          <w:sz w:val="22"/>
          <w:szCs w:val="22"/>
          <w:lang w:eastAsia="es-BO"/>
        </w:rPr>
        <w:t>En los caminos y carreteras ripiadas 60 Km/Hr.</w:t>
      </w:r>
    </w:p>
    <w:p w:rsidR="00313F23" w:rsidRPr="00313F23" w:rsidRDefault="00313F23" w:rsidP="0022689E">
      <w:pPr>
        <w:numPr>
          <w:ilvl w:val="0"/>
          <w:numId w:val="54"/>
        </w:numPr>
        <w:spacing w:before="120" w:after="120" w:line="360" w:lineRule="auto"/>
        <w:contextualSpacing/>
        <w:jc w:val="both"/>
        <w:rPr>
          <w:rFonts w:ascii="Calibri" w:hAnsi="Calibri" w:cs="Calibri"/>
          <w:sz w:val="22"/>
          <w:szCs w:val="22"/>
          <w:lang w:eastAsia="es-BO"/>
        </w:rPr>
      </w:pPr>
      <w:r w:rsidRPr="00313F23">
        <w:rPr>
          <w:rFonts w:ascii="Calibri" w:hAnsi="Calibri" w:cs="Calibri"/>
          <w:sz w:val="22"/>
          <w:szCs w:val="22"/>
          <w:lang w:eastAsia="es-BO"/>
        </w:rPr>
        <w:t>En los caminos de tierra 40 Km/Hr.</w:t>
      </w:r>
    </w:p>
    <w:p w:rsidR="00313F23" w:rsidRPr="00313F23" w:rsidRDefault="00313F23" w:rsidP="0022689E">
      <w:pPr>
        <w:numPr>
          <w:ilvl w:val="0"/>
          <w:numId w:val="54"/>
        </w:numPr>
        <w:spacing w:before="120" w:after="120" w:line="360" w:lineRule="auto"/>
        <w:contextualSpacing/>
        <w:jc w:val="both"/>
        <w:rPr>
          <w:rFonts w:ascii="Calibri" w:hAnsi="Calibri" w:cs="Calibri"/>
          <w:sz w:val="22"/>
          <w:szCs w:val="22"/>
          <w:lang w:eastAsia="es-BO"/>
        </w:rPr>
      </w:pPr>
      <w:r w:rsidRPr="00313F23">
        <w:rPr>
          <w:rFonts w:ascii="Calibri" w:hAnsi="Calibri" w:cs="Calibri"/>
          <w:sz w:val="22"/>
          <w:szCs w:val="22"/>
          <w:lang w:eastAsia="es-BO"/>
        </w:rPr>
        <w:t>En el Derecho de vía 30 Km/Hr.</w:t>
      </w:r>
    </w:p>
    <w:p w:rsidR="00313F23" w:rsidRPr="00313F23" w:rsidRDefault="00313F23" w:rsidP="00313F23">
      <w:pPr>
        <w:autoSpaceDE w:val="0"/>
        <w:autoSpaceDN w:val="0"/>
        <w:adjustRightInd w:val="0"/>
        <w:spacing w:before="120" w:after="120" w:line="360" w:lineRule="auto"/>
        <w:jc w:val="both"/>
        <w:rPr>
          <w:rFonts w:ascii="Calibri" w:hAnsi="Calibri" w:cs="Calibri"/>
          <w:sz w:val="22"/>
          <w:szCs w:val="22"/>
          <w:lang w:eastAsia="es-BO"/>
        </w:rPr>
      </w:pPr>
      <w:r w:rsidRPr="00313F23">
        <w:rPr>
          <w:rFonts w:ascii="Calibri" w:hAnsi="Calibri" w:cs="Calibri"/>
          <w:bCs/>
          <w:iCs/>
          <w:sz w:val="22"/>
          <w:szCs w:val="22"/>
          <w:lang w:eastAsia="es-BO"/>
        </w:rPr>
        <w:t xml:space="preserve">La habilitación de vehículos se realizará conforme las especificaciones que establece el Procedimiento </w:t>
      </w:r>
      <w:hyperlink r:id="rId26" w:tgtFrame="_blank" w:history="1">
        <w:r w:rsidRPr="00313F23">
          <w:rPr>
            <w:rFonts w:ascii="Calibri" w:hAnsi="Calibri" w:cs="Calibri"/>
            <w:sz w:val="22"/>
            <w:szCs w:val="22"/>
            <w:lang w:eastAsia="es-BO"/>
          </w:rPr>
          <w:t>PG-2-DSIC/UNEE-2-A</w:t>
        </w:r>
      </w:hyperlink>
      <w:r w:rsidRPr="00313F23">
        <w:rPr>
          <w:rFonts w:ascii="Calibri" w:hAnsi="Calibri" w:cs="Calibri"/>
          <w:sz w:val="22"/>
          <w:szCs w:val="22"/>
          <w:lang w:eastAsia="es-BO"/>
        </w:rPr>
        <w:t>: REQUISITOS DE SEGURIDAD Y SALUD OCUPACIONAL PARA CONTRATISTAS DE LA GNEE.</w:t>
      </w:r>
    </w:p>
    <w:p w:rsidR="00313F23" w:rsidRPr="00313F23" w:rsidRDefault="00313F23" w:rsidP="00313F23">
      <w:pPr>
        <w:spacing w:before="120" w:after="120" w:line="360" w:lineRule="auto"/>
        <w:jc w:val="both"/>
        <w:rPr>
          <w:rFonts w:ascii="Calibri" w:hAnsi="Calibri" w:cs="Calibri"/>
          <w:sz w:val="22"/>
          <w:szCs w:val="22"/>
          <w:lang w:eastAsia="es-BO"/>
        </w:rPr>
      </w:pPr>
      <w:r w:rsidRPr="00313F23">
        <w:rPr>
          <w:rFonts w:ascii="Calibri" w:hAnsi="Calibri" w:cs="Calibri"/>
          <w:sz w:val="22"/>
          <w:szCs w:val="22"/>
          <w:lang w:eastAsia="es-BO"/>
        </w:rPr>
        <w:t>La empresa contratista deberá presentar una carpeta por cada vehículo o equipo siguiendo el orden establecido en el registro “REQUISITOS PARA HABILITACION DE VEHICULOS Y EQUIPOS” con los siguientes requisitos respaldados en forma física y digital:</w:t>
      </w:r>
    </w:p>
    <w:p w:rsidR="00313F23" w:rsidRPr="00313F23" w:rsidRDefault="00313F23" w:rsidP="0022689E">
      <w:pPr>
        <w:numPr>
          <w:ilvl w:val="0"/>
          <w:numId w:val="52"/>
        </w:numPr>
        <w:spacing w:before="120" w:after="120" w:line="360" w:lineRule="auto"/>
        <w:jc w:val="both"/>
        <w:rPr>
          <w:rFonts w:ascii="Calibri" w:hAnsi="Calibri" w:cs="Calibri"/>
          <w:sz w:val="22"/>
          <w:szCs w:val="22"/>
          <w:lang w:eastAsia="es-BO"/>
        </w:rPr>
      </w:pPr>
      <w:r w:rsidRPr="00313F23">
        <w:rPr>
          <w:rFonts w:ascii="Calibri" w:hAnsi="Calibri" w:cs="Calibri"/>
          <w:sz w:val="22"/>
          <w:szCs w:val="22"/>
          <w:lang w:eastAsia="es-BO"/>
        </w:rPr>
        <w:t>Carnet de propiedad o RUAT.</w:t>
      </w:r>
    </w:p>
    <w:p w:rsidR="00313F23" w:rsidRPr="00313F23" w:rsidRDefault="00313F23" w:rsidP="0022689E">
      <w:pPr>
        <w:numPr>
          <w:ilvl w:val="0"/>
          <w:numId w:val="52"/>
        </w:numPr>
        <w:spacing w:before="120" w:after="120" w:line="360" w:lineRule="auto"/>
        <w:jc w:val="both"/>
        <w:rPr>
          <w:rFonts w:ascii="Calibri" w:hAnsi="Calibri" w:cs="Calibri"/>
          <w:sz w:val="22"/>
          <w:szCs w:val="22"/>
          <w:lang w:eastAsia="es-BO"/>
        </w:rPr>
      </w:pPr>
      <w:r w:rsidRPr="00313F23">
        <w:rPr>
          <w:rFonts w:ascii="Calibri" w:hAnsi="Calibri" w:cs="Calibri"/>
          <w:sz w:val="22"/>
          <w:szCs w:val="22"/>
          <w:lang w:eastAsia="es-BO"/>
        </w:rPr>
        <w:lastRenderedPageBreak/>
        <w:t>SOAT vigente.</w:t>
      </w:r>
    </w:p>
    <w:p w:rsidR="00313F23" w:rsidRPr="00313F23" w:rsidRDefault="00313F23" w:rsidP="0022689E">
      <w:pPr>
        <w:numPr>
          <w:ilvl w:val="0"/>
          <w:numId w:val="52"/>
        </w:numPr>
        <w:spacing w:before="120" w:after="120" w:line="360" w:lineRule="auto"/>
        <w:jc w:val="both"/>
        <w:rPr>
          <w:rFonts w:ascii="Calibri" w:hAnsi="Calibri" w:cs="Calibri"/>
          <w:sz w:val="22"/>
          <w:szCs w:val="22"/>
          <w:lang w:eastAsia="es-BO"/>
        </w:rPr>
      </w:pPr>
      <w:r w:rsidRPr="00313F23">
        <w:rPr>
          <w:rFonts w:ascii="Calibri" w:hAnsi="Calibri" w:cs="Calibri"/>
          <w:sz w:val="22"/>
          <w:szCs w:val="22"/>
          <w:lang w:eastAsia="es-BO"/>
        </w:rPr>
        <w:t>Inspección técnica vehicular vigente (debe incluir emisión de gases).</w:t>
      </w:r>
    </w:p>
    <w:p w:rsidR="00313F23" w:rsidRPr="00313F23" w:rsidRDefault="00313F23" w:rsidP="0022689E">
      <w:pPr>
        <w:numPr>
          <w:ilvl w:val="0"/>
          <w:numId w:val="52"/>
        </w:numPr>
        <w:spacing w:before="120" w:after="120" w:line="360" w:lineRule="auto"/>
        <w:jc w:val="both"/>
        <w:rPr>
          <w:rFonts w:ascii="Calibri" w:hAnsi="Calibri" w:cs="Calibri"/>
          <w:sz w:val="22"/>
          <w:szCs w:val="22"/>
          <w:lang w:eastAsia="es-BO"/>
        </w:rPr>
      </w:pPr>
      <w:r w:rsidRPr="00313F23">
        <w:rPr>
          <w:rFonts w:ascii="Calibri" w:hAnsi="Calibri" w:cs="Calibri"/>
          <w:sz w:val="22"/>
          <w:szCs w:val="22"/>
          <w:lang w:eastAsia="es-BO"/>
        </w:rPr>
        <w:t>Revisión técnica Por el Organismo Nacional de Tránsito.</w:t>
      </w:r>
    </w:p>
    <w:p w:rsidR="00313F23" w:rsidRPr="00313F23" w:rsidRDefault="00313F23" w:rsidP="0022689E">
      <w:pPr>
        <w:numPr>
          <w:ilvl w:val="0"/>
          <w:numId w:val="52"/>
        </w:numPr>
        <w:spacing w:before="120" w:after="120" w:line="360" w:lineRule="auto"/>
        <w:jc w:val="both"/>
        <w:rPr>
          <w:rFonts w:ascii="Calibri" w:hAnsi="Calibri" w:cs="Calibri"/>
          <w:sz w:val="22"/>
          <w:szCs w:val="22"/>
          <w:lang w:eastAsia="es-BO"/>
        </w:rPr>
      </w:pPr>
      <w:r w:rsidRPr="00313F23">
        <w:rPr>
          <w:rFonts w:ascii="Calibri" w:hAnsi="Calibri" w:cs="Calibri"/>
          <w:sz w:val="22"/>
          <w:szCs w:val="22"/>
          <w:lang w:eastAsia="es-BO"/>
        </w:rPr>
        <w:t>Póliza de Seguro vehicular, que contemplen mínimamente las siguientes coberturas: Responsabilidad Civil extracontractual, Accidentes personales a ocupantes de vehículos (muerte accidental a personas, invalidez permanente total o parcial, cobertura para sepelio, gastos médicos para personas).</w:t>
      </w:r>
    </w:p>
    <w:p w:rsidR="00313F23" w:rsidRPr="00313F23" w:rsidRDefault="00313F23" w:rsidP="0022689E">
      <w:pPr>
        <w:numPr>
          <w:ilvl w:val="0"/>
          <w:numId w:val="52"/>
        </w:numPr>
        <w:spacing w:before="120" w:after="120" w:line="360" w:lineRule="auto"/>
        <w:jc w:val="both"/>
        <w:rPr>
          <w:rFonts w:ascii="Calibri" w:hAnsi="Calibri" w:cs="Calibri"/>
          <w:sz w:val="22"/>
          <w:szCs w:val="22"/>
          <w:lang w:eastAsia="es-BO"/>
        </w:rPr>
      </w:pPr>
      <w:r w:rsidRPr="00313F23">
        <w:rPr>
          <w:rFonts w:ascii="Calibri" w:hAnsi="Calibri" w:cs="Calibri"/>
          <w:sz w:val="22"/>
          <w:szCs w:val="22"/>
          <w:lang w:eastAsia="es-BO"/>
        </w:rPr>
        <w:t>Rastreo satelital.</w:t>
      </w:r>
    </w:p>
    <w:p w:rsidR="00313F23" w:rsidRPr="00313F23" w:rsidRDefault="00313F23" w:rsidP="00313F23">
      <w:pPr>
        <w:tabs>
          <w:tab w:val="left" w:pos="0"/>
        </w:tabs>
        <w:autoSpaceDE w:val="0"/>
        <w:autoSpaceDN w:val="0"/>
        <w:adjustRightInd w:val="0"/>
        <w:spacing w:before="120" w:after="120" w:line="360" w:lineRule="auto"/>
        <w:jc w:val="both"/>
        <w:rPr>
          <w:rFonts w:ascii="Calibri" w:hAnsi="Calibri" w:cs="Calibri"/>
          <w:sz w:val="22"/>
          <w:szCs w:val="22"/>
          <w:lang w:eastAsia="es-BO"/>
        </w:rPr>
      </w:pPr>
      <w:r w:rsidRPr="00313F23">
        <w:rPr>
          <w:rFonts w:ascii="Calibri" w:hAnsi="Calibri" w:cs="Calibri"/>
          <w:sz w:val="22"/>
          <w:szCs w:val="22"/>
          <w:lang w:eastAsia="es-BO"/>
        </w:rPr>
        <w:t>Check list que corresponda al tipo de vehículo.</w:t>
      </w:r>
    </w:p>
    <w:p w:rsidR="00313F23" w:rsidRPr="00313F23" w:rsidRDefault="00313F23" w:rsidP="00313F23">
      <w:pPr>
        <w:spacing w:before="120" w:after="120" w:line="360" w:lineRule="auto"/>
        <w:jc w:val="both"/>
        <w:rPr>
          <w:rFonts w:ascii="Calibri" w:hAnsi="Calibri" w:cs="Calibri"/>
          <w:sz w:val="22"/>
          <w:szCs w:val="22"/>
          <w:lang w:eastAsia="es-BO"/>
        </w:rPr>
      </w:pPr>
      <w:r w:rsidRPr="00313F23">
        <w:rPr>
          <w:rFonts w:ascii="Calibri" w:hAnsi="Calibri" w:cs="Calibri"/>
          <w:sz w:val="22"/>
          <w:szCs w:val="22"/>
          <w:lang w:eastAsia="es-BO"/>
        </w:rPr>
        <w:t>Los requisitos mínimos indispensable para el ingreso de vehículos serán los siguientes: </w:t>
      </w:r>
    </w:p>
    <w:p w:rsidR="00313F23" w:rsidRPr="00313F23" w:rsidRDefault="00313F23" w:rsidP="0022689E">
      <w:pPr>
        <w:numPr>
          <w:ilvl w:val="0"/>
          <w:numId w:val="53"/>
        </w:numPr>
        <w:spacing w:before="120" w:after="120" w:line="360" w:lineRule="auto"/>
        <w:jc w:val="both"/>
        <w:rPr>
          <w:rFonts w:ascii="Calibri" w:hAnsi="Calibri" w:cs="Calibri"/>
          <w:sz w:val="22"/>
          <w:szCs w:val="22"/>
          <w:lang w:eastAsia="es-BO"/>
        </w:rPr>
      </w:pPr>
      <w:r w:rsidRPr="00313F23">
        <w:rPr>
          <w:rFonts w:ascii="Calibri" w:hAnsi="Calibri" w:cs="Calibri"/>
          <w:sz w:val="22"/>
          <w:szCs w:val="22"/>
          <w:lang w:eastAsia="es-BO"/>
        </w:rPr>
        <w:t>Tacógrafo.</w:t>
      </w:r>
    </w:p>
    <w:p w:rsidR="00313F23" w:rsidRPr="00313F23" w:rsidRDefault="00313F23" w:rsidP="0022689E">
      <w:pPr>
        <w:numPr>
          <w:ilvl w:val="0"/>
          <w:numId w:val="53"/>
        </w:numPr>
        <w:spacing w:before="120" w:after="120" w:line="360" w:lineRule="auto"/>
        <w:jc w:val="both"/>
        <w:rPr>
          <w:rFonts w:ascii="Calibri" w:hAnsi="Calibri" w:cs="Calibri"/>
          <w:sz w:val="22"/>
          <w:szCs w:val="22"/>
          <w:lang w:eastAsia="es-BO"/>
        </w:rPr>
      </w:pPr>
      <w:r w:rsidRPr="00313F23">
        <w:rPr>
          <w:rFonts w:ascii="Calibri" w:hAnsi="Calibri" w:cs="Calibri"/>
          <w:sz w:val="22"/>
          <w:szCs w:val="22"/>
          <w:lang w:eastAsia="es-BO"/>
        </w:rPr>
        <w:t>Cinturón de seguridad inercial de 3 puntos en todos los asientos.</w:t>
      </w:r>
    </w:p>
    <w:p w:rsidR="00313F23" w:rsidRPr="00313F23" w:rsidRDefault="00313F23" w:rsidP="0022689E">
      <w:pPr>
        <w:numPr>
          <w:ilvl w:val="0"/>
          <w:numId w:val="53"/>
        </w:numPr>
        <w:spacing w:before="120" w:after="120" w:line="360" w:lineRule="auto"/>
        <w:jc w:val="both"/>
        <w:rPr>
          <w:rFonts w:ascii="Calibri" w:hAnsi="Calibri" w:cs="Calibri"/>
          <w:sz w:val="22"/>
          <w:szCs w:val="22"/>
          <w:lang w:eastAsia="es-BO"/>
        </w:rPr>
      </w:pPr>
      <w:r w:rsidRPr="00313F23">
        <w:rPr>
          <w:rFonts w:ascii="Calibri" w:hAnsi="Calibri" w:cs="Calibri"/>
          <w:sz w:val="22"/>
          <w:szCs w:val="22"/>
          <w:lang w:eastAsia="es-BO"/>
        </w:rPr>
        <w:t>Apoya cabeza para cada asiento con cinturón de seguridad.</w:t>
      </w:r>
    </w:p>
    <w:p w:rsidR="00313F23" w:rsidRPr="00313F23" w:rsidRDefault="00313F23" w:rsidP="0022689E">
      <w:pPr>
        <w:numPr>
          <w:ilvl w:val="0"/>
          <w:numId w:val="53"/>
        </w:numPr>
        <w:spacing w:before="120" w:after="120" w:line="360" w:lineRule="auto"/>
        <w:jc w:val="both"/>
        <w:rPr>
          <w:rFonts w:ascii="Calibri" w:hAnsi="Calibri" w:cs="Calibri"/>
          <w:sz w:val="22"/>
          <w:szCs w:val="22"/>
          <w:lang w:eastAsia="es-BO"/>
        </w:rPr>
      </w:pPr>
      <w:r w:rsidRPr="00313F23">
        <w:rPr>
          <w:rFonts w:ascii="Calibri" w:hAnsi="Calibri" w:cs="Calibri"/>
          <w:sz w:val="22"/>
          <w:szCs w:val="22"/>
          <w:lang w:eastAsia="es-BO"/>
        </w:rPr>
        <w:t>Extintor de 2 kg (mínimo) para vehículos livianos (1 pieza).</w:t>
      </w:r>
    </w:p>
    <w:p w:rsidR="00313F23" w:rsidRPr="00313F23" w:rsidRDefault="00313F23" w:rsidP="0022689E">
      <w:pPr>
        <w:numPr>
          <w:ilvl w:val="0"/>
          <w:numId w:val="53"/>
        </w:numPr>
        <w:spacing w:before="120" w:after="120" w:line="360" w:lineRule="auto"/>
        <w:jc w:val="both"/>
        <w:rPr>
          <w:rFonts w:ascii="Calibri" w:hAnsi="Calibri" w:cs="Calibri"/>
          <w:sz w:val="22"/>
          <w:szCs w:val="22"/>
          <w:lang w:eastAsia="es-BO"/>
        </w:rPr>
      </w:pPr>
      <w:r w:rsidRPr="00313F23">
        <w:rPr>
          <w:rFonts w:ascii="Calibri" w:hAnsi="Calibri" w:cs="Calibri"/>
          <w:sz w:val="22"/>
          <w:szCs w:val="22"/>
          <w:lang w:eastAsia="es-BO"/>
        </w:rPr>
        <w:t>Extintor de 8 kg (mínimo) para vehículos semipesados y pesados (2 piezas).</w:t>
      </w:r>
    </w:p>
    <w:p w:rsidR="00313F23" w:rsidRPr="00313F23" w:rsidRDefault="00313F23" w:rsidP="0022689E">
      <w:pPr>
        <w:numPr>
          <w:ilvl w:val="0"/>
          <w:numId w:val="53"/>
        </w:numPr>
        <w:spacing w:before="120" w:after="120" w:line="360" w:lineRule="auto"/>
        <w:jc w:val="both"/>
        <w:rPr>
          <w:rFonts w:ascii="Calibri" w:hAnsi="Calibri" w:cs="Calibri"/>
          <w:sz w:val="22"/>
          <w:szCs w:val="22"/>
          <w:lang w:eastAsia="es-BO"/>
        </w:rPr>
      </w:pPr>
      <w:r w:rsidRPr="00313F23">
        <w:rPr>
          <w:rFonts w:ascii="Calibri" w:hAnsi="Calibri" w:cs="Calibri"/>
          <w:sz w:val="22"/>
          <w:szCs w:val="22"/>
          <w:lang w:eastAsia="es-BO"/>
        </w:rPr>
        <w:t>Extintor de 12 kg para camiones cisternas que transportan combustibles (2 piezas mínimo).</w:t>
      </w:r>
    </w:p>
    <w:p w:rsidR="00313F23" w:rsidRPr="00313F23" w:rsidRDefault="00313F23" w:rsidP="0022689E">
      <w:pPr>
        <w:numPr>
          <w:ilvl w:val="0"/>
          <w:numId w:val="53"/>
        </w:numPr>
        <w:spacing w:before="120" w:after="120" w:line="360" w:lineRule="auto"/>
        <w:jc w:val="both"/>
        <w:rPr>
          <w:rFonts w:ascii="Calibri" w:hAnsi="Calibri" w:cs="Calibri"/>
          <w:sz w:val="22"/>
          <w:szCs w:val="22"/>
          <w:lang w:eastAsia="es-BO"/>
        </w:rPr>
      </w:pPr>
      <w:r w:rsidRPr="00313F23">
        <w:rPr>
          <w:rFonts w:ascii="Calibri" w:hAnsi="Calibri" w:cs="Calibri"/>
          <w:sz w:val="22"/>
          <w:szCs w:val="22"/>
          <w:lang w:eastAsia="es-BO"/>
        </w:rPr>
        <w:t>Frenos ABS (vehículos livianos).</w:t>
      </w:r>
    </w:p>
    <w:p w:rsidR="00313F23" w:rsidRPr="00313F23" w:rsidRDefault="00313F23" w:rsidP="0022689E">
      <w:pPr>
        <w:numPr>
          <w:ilvl w:val="0"/>
          <w:numId w:val="53"/>
        </w:numPr>
        <w:spacing w:before="120" w:after="120" w:line="360" w:lineRule="auto"/>
        <w:jc w:val="both"/>
        <w:rPr>
          <w:rFonts w:ascii="Calibri" w:hAnsi="Calibri" w:cs="Calibri"/>
          <w:sz w:val="22"/>
          <w:szCs w:val="22"/>
          <w:lang w:eastAsia="es-BO"/>
        </w:rPr>
      </w:pPr>
      <w:r w:rsidRPr="00313F23">
        <w:rPr>
          <w:rFonts w:ascii="Calibri" w:hAnsi="Calibri" w:cs="Calibri"/>
          <w:sz w:val="22"/>
          <w:szCs w:val="22"/>
          <w:lang w:eastAsia="es-BO"/>
        </w:rPr>
        <w:t>AIR BAG delanteros (vehículos livianos).</w:t>
      </w:r>
    </w:p>
    <w:p w:rsidR="00313F23" w:rsidRPr="00313F23" w:rsidRDefault="00313F23" w:rsidP="0022689E">
      <w:pPr>
        <w:numPr>
          <w:ilvl w:val="0"/>
          <w:numId w:val="53"/>
        </w:numPr>
        <w:spacing w:before="120" w:after="120" w:line="360" w:lineRule="auto"/>
        <w:jc w:val="both"/>
        <w:rPr>
          <w:rFonts w:ascii="Calibri" w:hAnsi="Calibri" w:cs="Calibri"/>
          <w:sz w:val="22"/>
          <w:szCs w:val="22"/>
          <w:lang w:eastAsia="es-BO"/>
        </w:rPr>
      </w:pPr>
      <w:r w:rsidRPr="00313F23">
        <w:rPr>
          <w:rFonts w:ascii="Calibri" w:hAnsi="Calibri" w:cs="Calibri"/>
          <w:sz w:val="22"/>
          <w:szCs w:val="22"/>
          <w:lang w:eastAsia="es-BO"/>
        </w:rPr>
        <w:t>Barra o cable de tiro para remolque.</w:t>
      </w:r>
    </w:p>
    <w:p w:rsidR="00313F23" w:rsidRPr="00313F23" w:rsidRDefault="00313F23" w:rsidP="0022689E">
      <w:pPr>
        <w:numPr>
          <w:ilvl w:val="0"/>
          <w:numId w:val="53"/>
        </w:numPr>
        <w:spacing w:before="120" w:after="120" w:line="360" w:lineRule="auto"/>
        <w:jc w:val="both"/>
        <w:rPr>
          <w:rFonts w:ascii="Calibri" w:hAnsi="Calibri" w:cs="Calibri"/>
          <w:sz w:val="22"/>
          <w:szCs w:val="22"/>
          <w:lang w:eastAsia="es-BO"/>
        </w:rPr>
      </w:pPr>
      <w:r w:rsidRPr="00313F23">
        <w:rPr>
          <w:rFonts w:ascii="Calibri" w:hAnsi="Calibri" w:cs="Calibri"/>
          <w:sz w:val="22"/>
          <w:szCs w:val="22"/>
          <w:lang w:eastAsia="es-BO"/>
        </w:rPr>
        <w:t>Barra antivuelco.</w:t>
      </w:r>
    </w:p>
    <w:p w:rsidR="00313F23" w:rsidRPr="00313F23" w:rsidRDefault="00313F23" w:rsidP="0022689E">
      <w:pPr>
        <w:numPr>
          <w:ilvl w:val="0"/>
          <w:numId w:val="53"/>
        </w:numPr>
        <w:spacing w:before="120" w:after="120" w:line="360" w:lineRule="auto"/>
        <w:jc w:val="both"/>
        <w:rPr>
          <w:rFonts w:ascii="Calibri" w:hAnsi="Calibri" w:cs="Calibri"/>
          <w:sz w:val="22"/>
          <w:szCs w:val="22"/>
          <w:lang w:eastAsia="es-BO"/>
        </w:rPr>
      </w:pPr>
      <w:r w:rsidRPr="00313F23">
        <w:rPr>
          <w:rFonts w:ascii="Calibri" w:hAnsi="Calibri" w:cs="Calibri"/>
          <w:sz w:val="22"/>
          <w:szCs w:val="22"/>
          <w:lang w:eastAsia="es-BO"/>
        </w:rPr>
        <w:t>Neumáticos en buen estado de acuerdo al tipo de terreno, debiendo cumplir que la trilla se encuentre por encima del testigo de desgaste del fabricante y dentro de la vigencia de fabricación.</w:t>
      </w:r>
    </w:p>
    <w:p w:rsidR="00313F23" w:rsidRPr="00313F23" w:rsidRDefault="00313F23" w:rsidP="0022689E">
      <w:pPr>
        <w:numPr>
          <w:ilvl w:val="0"/>
          <w:numId w:val="53"/>
        </w:numPr>
        <w:spacing w:before="120" w:after="120" w:line="360" w:lineRule="auto"/>
        <w:jc w:val="both"/>
        <w:rPr>
          <w:rFonts w:ascii="Calibri" w:hAnsi="Calibri" w:cs="Calibri"/>
          <w:sz w:val="22"/>
          <w:szCs w:val="22"/>
          <w:lang w:eastAsia="es-BO"/>
        </w:rPr>
      </w:pPr>
      <w:r w:rsidRPr="00313F23">
        <w:rPr>
          <w:rFonts w:ascii="Calibri" w:hAnsi="Calibri" w:cs="Calibri"/>
          <w:sz w:val="22"/>
          <w:szCs w:val="22"/>
          <w:lang w:eastAsia="es-BO"/>
        </w:rPr>
        <w:t>Aire acondicionado cuando corresponda.</w:t>
      </w:r>
    </w:p>
    <w:p w:rsidR="00313F23" w:rsidRPr="00313F23" w:rsidRDefault="00313F23" w:rsidP="0022689E">
      <w:pPr>
        <w:numPr>
          <w:ilvl w:val="0"/>
          <w:numId w:val="53"/>
        </w:numPr>
        <w:spacing w:before="120" w:after="120" w:line="360" w:lineRule="auto"/>
        <w:jc w:val="both"/>
        <w:rPr>
          <w:rFonts w:ascii="Calibri" w:hAnsi="Calibri" w:cs="Calibri"/>
          <w:sz w:val="22"/>
          <w:szCs w:val="22"/>
          <w:lang w:eastAsia="es-BO"/>
        </w:rPr>
      </w:pPr>
      <w:r w:rsidRPr="00313F23">
        <w:rPr>
          <w:rFonts w:ascii="Calibri" w:hAnsi="Calibri" w:cs="Calibri"/>
          <w:sz w:val="22"/>
          <w:szCs w:val="22"/>
          <w:lang w:eastAsia="es-BO"/>
        </w:rPr>
        <w:t>Alarmas audibles de retroceso</w:t>
      </w:r>
    </w:p>
    <w:p w:rsidR="00313F23" w:rsidRPr="00313F23" w:rsidRDefault="00313F23" w:rsidP="0022689E">
      <w:pPr>
        <w:numPr>
          <w:ilvl w:val="0"/>
          <w:numId w:val="53"/>
        </w:numPr>
        <w:spacing w:before="120" w:after="120" w:line="360" w:lineRule="auto"/>
        <w:jc w:val="both"/>
        <w:rPr>
          <w:rFonts w:ascii="Calibri" w:hAnsi="Calibri" w:cs="Calibri"/>
          <w:sz w:val="22"/>
          <w:szCs w:val="22"/>
          <w:lang w:eastAsia="es-BO"/>
        </w:rPr>
      </w:pPr>
      <w:r w:rsidRPr="00313F23">
        <w:rPr>
          <w:rFonts w:ascii="Calibri" w:hAnsi="Calibri" w:cs="Calibri"/>
          <w:bCs/>
          <w:sz w:val="22"/>
          <w:szCs w:val="22"/>
          <w:lang w:eastAsia="es-BO"/>
        </w:rPr>
        <w:t>Arresta llamas para ingresar a planta.</w:t>
      </w:r>
    </w:p>
    <w:p w:rsidR="00313F23" w:rsidRPr="00313F23" w:rsidRDefault="00313F23" w:rsidP="0022689E">
      <w:pPr>
        <w:numPr>
          <w:ilvl w:val="0"/>
          <w:numId w:val="53"/>
        </w:numPr>
        <w:spacing w:before="120" w:after="120" w:line="360" w:lineRule="auto"/>
        <w:jc w:val="both"/>
        <w:rPr>
          <w:rFonts w:ascii="Calibri" w:hAnsi="Calibri" w:cs="Calibri"/>
          <w:sz w:val="22"/>
          <w:szCs w:val="22"/>
          <w:lang w:eastAsia="es-BO"/>
        </w:rPr>
      </w:pPr>
      <w:r w:rsidRPr="00313F23">
        <w:rPr>
          <w:rFonts w:ascii="Calibri" w:hAnsi="Calibri" w:cs="Calibri"/>
          <w:sz w:val="22"/>
          <w:szCs w:val="22"/>
          <w:lang w:eastAsia="es-BO"/>
        </w:rPr>
        <w:lastRenderedPageBreak/>
        <w:t>Los vehículos que transporten material fuente de energía (material explosivo y detonantes) necesariamente deberán funcionar a combustible diésel (*)</w:t>
      </w:r>
    </w:p>
    <w:p w:rsidR="00313F23" w:rsidRPr="00313F23" w:rsidRDefault="00313F23" w:rsidP="00313F23">
      <w:pPr>
        <w:spacing w:before="120" w:after="120" w:line="360" w:lineRule="auto"/>
        <w:jc w:val="both"/>
        <w:rPr>
          <w:rFonts w:ascii="Calibri" w:hAnsi="Calibri" w:cs="Calibri"/>
          <w:sz w:val="22"/>
          <w:szCs w:val="22"/>
          <w:lang w:eastAsia="es-BO"/>
        </w:rPr>
      </w:pPr>
      <w:r w:rsidRPr="00313F23">
        <w:rPr>
          <w:rFonts w:ascii="Calibri" w:hAnsi="Calibri" w:cs="Calibri"/>
          <w:sz w:val="22"/>
          <w:szCs w:val="22"/>
          <w:lang w:eastAsia="es-BO"/>
        </w:rPr>
        <w:t>(*) Aplicables para proyectos de Adquisición Sísmica.</w:t>
      </w:r>
    </w:p>
    <w:p w:rsidR="00313F23" w:rsidRPr="00313F23" w:rsidRDefault="00313F23" w:rsidP="00313F23">
      <w:pPr>
        <w:spacing w:before="120" w:after="120" w:line="360" w:lineRule="auto"/>
        <w:jc w:val="both"/>
        <w:rPr>
          <w:rFonts w:ascii="Calibri" w:hAnsi="Calibri" w:cs="Calibri"/>
          <w:sz w:val="22"/>
          <w:szCs w:val="22"/>
          <w:lang w:eastAsia="es-BO"/>
        </w:rPr>
      </w:pPr>
      <w:r w:rsidRPr="00313F23">
        <w:rPr>
          <w:rFonts w:ascii="Calibri" w:hAnsi="Calibri" w:cs="Calibri"/>
          <w:sz w:val="22"/>
          <w:szCs w:val="22"/>
          <w:lang w:eastAsia="es-BO"/>
        </w:rPr>
        <w:t>La inspección mensual de los vehículos debe ser realizada por los responsables de la Unidad de Transporte en coordinación con el personal SMS de YPFB – GNEE; los vehículos asignados a los proyectos propios o alquilados por las Contratistas para el transporte del personal o cargas, deben encontrarse en buenas condiciones mecánicas y técnicas de funcionamiento, para el efecto se deberá contar con las certificaciones correspondientes de Inspección Técnica Vehicular.</w:t>
      </w:r>
    </w:p>
    <w:p w:rsidR="00313F23" w:rsidRPr="00313F23" w:rsidRDefault="00313F23" w:rsidP="00313F23">
      <w:pPr>
        <w:spacing w:before="120" w:after="120" w:line="360" w:lineRule="auto"/>
        <w:jc w:val="both"/>
        <w:rPr>
          <w:rFonts w:ascii="Calibri" w:hAnsi="Calibri" w:cs="Calibri"/>
          <w:sz w:val="22"/>
          <w:szCs w:val="22"/>
          <w:lang w:eastAsia="es-BO"/>
        </w:rPr>
      </w:pPr>
      <w:r w:rsidRPr="00313F23">
        <w:rPr>
          <w:rFonts w:ascii="Calibri" w:hAnsi="Calibri" w:cs="Calibri"/>
          <w:sz w:val="22"/>
          <w:szCs w:val="22"/>
          <w:lang w:eastAsia="es-BO"/>
        </w:rPr>
        <w:t>Toda empresa Contratista directa de YPFB, que subcontrate servicios de un tercero, deberá cumplir y hacer cumplir los requisitos de seguridad Industrial, salud en el trabajo y medio ambiente, remitiendo a YPFB la documentación correspondiente a los requisitos SMS para garantizar la correcta ejecución del Servicio, en el marco de cumplimiento de la normativa legal vigente aplicable al Contrato de Servicios.</w:t>
      </w:r>
    </w:p>
    <w:p w:rsidR="00313F23" w:rsidRPr="00313F23" w:rsidRDefault="00313F23" w:rsidP="00313F23">
      <w:pPr>
        <w:spacing w:before="120" w:after="120" w:line="360" w:lineRule="auto"/>
        <w:jc w:val="both"/>
        <w:rPr>
          <w:rFonts w:ascii="Calibri" w:hAnsi="Calibri" w:cs="Calibri"/>
          <w:sz w:val="22"/>
          <w:szCs w:val="22"/>
          <w:lang w:eastAsia="es-BO"/>
        </w:rPr>
      </w:pPr>
    </w:p>
    <w:p w:rsidR="00313F23" w:rsidRPr="00313F23" w:rsidRDefault="00313F23" w:rsidP="00313F23">
      <w:pPr>
        <w:spacing w:before="120" w:after="120" w:line="360" w:lineRule="auto"/>
        <w:rPr>
          <w:rFonts w:ascii="Calibri" w:hAnsi="Calibri" w:cs="Calibri"/>
          <w:b/>
          <w:sz w:val="22"/>
          <w:szCs w:val="22"/>
          <w:lang w:eastAsia="es-BO"/>
        </w:rPr>
      </w:pPr>
    </w:p>
    <w:p w:rsidR="00313F23" w:rsidRPr="00313F23" w:rsidRDefault="00313F23" w:rsidP="00313F23">
      <w:pPr>
        <w:spacing w:before="120" w:after="120" w:line="360" w:lineRule="auto"/>
        <w:jc w:val="center"/>
        <w:rPr>
          <w:rFonts w:ascii="Calibri" w:hAnsi="Calibri" w:cs="Calibri"/>
          <w:b/>
          <w:sz w:val="22"/>
          <w:szCs w:val="22"/>
          <w:lang w:eastAsia="es-BO"/>
        </w:rPr>
      </w:pPr>
      <w:r w:rsidRPr="00313F23">
        <w:rPr>
          <w:rFonts w:ascii="Calibri" w:hAnsi="Calibri" w:cs="Calibri"/>
          <w:b/>
          <w:sz w:val="22"/>
          <w:szCs w:val="22"/>
          <w:lang w:eastAsia="es-BO"/>
        </w:rPr>
        <w:t>ANEXO 5</w:t>
      </w:r>
    </w:p>
    <w:p w:rsidR="00313F23" w:rsidRPr="00313F23" w:rsidRDefault="00313F23" w:rsidP="00313F23">
      <w:pPr>
        <w:spacing w:before="120" w:after="120" w:line="360" w:lineRule="auto"/>
        <w:jc w:val="center"/>
        <w:rPr>
          <w:rFonts w:ascii="Calibri" w:eastAsia="Arial Unicode MS" w:hAnsi="Calibri" w:cs="Calibri"/>
          <w:b/>
          <w:sz w:val="22"/>
          <w:szCs w:val="22"/>
          <w:lang w:val="es-MX" w:eastAsia="es-BO"/>
        </w:rPr>
      </w:pPr>
      <w:r w:rsidRPr="00313F23">
        <w:rPr>
          <w:rFonts w:ascii="Calibri" w:eastAsia="Arial Unicode MS" w:hAnsi="Calibri" w:cs="Calibri"/>
          <w:b/>
          <w:sz w:val="22"/>
          <w:szCs w:val="22"/>
          <w:lang w:val="es-MX" w:eastAsia="es-BO"/>
        </w:rPr>
        <w:t>DISPOSICIONES AMBIENTALES PARA EMPRESAS DE OBRAS CIVILES PARA PROYECTOS DE PERFORACIÓN DE POZOS EXPLORATORIOS</w:t>
      </w:r>
    </w:p>
    <w:p w:rsidR="00313F23" w:rsidRPr="00313F23" w:rsidRDefault="00313F23" w:rsidP="00313F23">
      <w:pPr>
        <w:spacing w:before="240" w:after="240" w:line="360" w:lineRule="auto"/>
        <w:jc w:val="both"/>
        <w:rPr>
          <w:rFonts w:ascii="Calibri" w:hAnsi="Calibri" w:cs="Calibri"/>
          <w:b/>
          <w:bCs/>
          <w:lang w:eastAsia="es-BO"/>
        </w:rPr>
      </w:pPr>
      <w:r w:rsidRPr="00313F23">
        <w:rPr>
          <w:rFonts w:ascii="Calibri" w:hAnsi="Calibri" w:cs="Calibri"/>
          <w:b/>
          <w:bCs/>
          <w:sz w:val="22"/>
          <w:szCs w:val="22"/>
          <w:lang w:eastAsia="es-BO"/>
        </w:rPr>
        <w:t>SUPERVISION.</w:t>
      </w:r>
    </w:p>
    <w:p w:rsidR="00313F23" w:rsidRPr="00313F23" w:rsidRDefault="00313F23" w:rsidP="00313F23">
      <w:pPr>
        <w:spacing w:before="240" w:after="240" w:line="360" w:lineRule="auto"/>
        <w:jc w:val="both"/>
        <w:rPr>
          <w:rFonts w:ascii="Calibri" w:hAnsi="Calibri" w:cs="Calibri"/>
          <w:sz w:val="22"/>
          <w:szCs w:val="22"/>
          <w:lang w:eastAsia="es-BO"/>
        </w:rPr>
      </w:pPr>
      <w:r w:rsidRPr="00313F23">
        <w:rPr>
          <w:rFonts w:ascii="Calibri" w:hAnsi="Calibri" w:cs="Calibri"/>
          <w:sz w:val="22"/>
          <w:szCs w:val="22"/>
          <w:lang w:eastAsia="es-BO"/>
        </w:rPr>
        <w:t>La SUPERVISION es responsable de hacer cumplir en el proyecto todas las disposiciones técnicas y administrativas establecidas en la legislación ambiental vigente, como también la reglamentación sectorial, normativa conexa y todo instrumento legal promulgado durante el periodo de vigencia del CONTRATO, en relación a la prevención y control de la calidad ambiental, seguridad y salud ocupacional y relacionamiento comunitario. Para el efecto, la SUPERVISION solicitará a la empresa adjudicada, informes, planillas, registros, comprobantes y toda aquella documentación de respaldo que permita demostrar el cumplimiento de la legislación aplicable.</w:t>
      </w:r>
    </w:p>
    <w:p w:rsidR="00313F23" w:rsidRPr="00313F23" w:rsidRDefault="00313F23" w:rsidP="00313F23">
      <w:pPr>
        <w:spacing w:before="240" w:after="240" w:line="360" w:lineRule="auto"/>
        <w:jc w:val="both"/>
        <w:rPr>
          <w:rFonts w:ascii="Calibri" w:hAnsi="Calibri" w:cs="Calibri"/>
          <w:sz w:val="22"/>
          <w:szCs w:val="22"/>
          <w:lang w:eastAsia="es-BO"/>
        </w:rPr>
      </w:pPr>
      <w:r w:rsidRPr="00313F23">
        <w:rPr>
          <w:rFonts w:ascii="Calibri" w:hAnsi="Calibri" w:cs="Calibri"/>
          <w:sz w:val="22"/>
          <w:szCs w:val="22"/>
          <w:lang w:eastAsia="es-BO"/>
        </w:rPr>
        <w:t xml:space="preserve">La SUPERVISIÓN es responsable de hacer cumplir en el proyecto los compromisos ambientales, sociales y de seguridad industrial y salud ocupacional, aprobados a través del Estudio de Evaluación </w:t>
      </w:r>
      <w:r w:rsidRPr="00313F23">
        <w:rPr>
          <w:rFonts w:ascii="Calibri" w:hAnsi="Calibri" w:cs="Calibri"/>
          <w:sz w:val="22"/>
          <w:szCs w:val="22"/>
          <w:lang w:eastAsia="es-BO"/>
        </w:rPr>
        <w:lastRenderedPageBreak/>
        <w:t>de Impacto Ambiental, como también las disposiciones emitidas por la Autoridad Ambiental Competente al momento de otorgar la Licencia Ambiental y al realizar la fiscalización del proyecto. Para el efecto, la SUPERVISION solicitará a la CONTRATISTA, informes, planillas, registros, comprobantes y toda aquella documentación de respaldo que demuestre el cumplimiento de los Planes, Programas y Procedimientos.</w:t>
      </w:r>
    </w:p>
    <w:p w:rsidR="00313F23" w:rsidRPr="00313F23" w:rsidRDefault="00313F23" w:rsidP="00313F23">
      <w:pPr>
        <w:spacing w:before="120" w:after="120" w:line="360" w:lineRule="auto"/>
        <w:jc w:val="both"/>
        <w:rPr>
          <w:rFonts w:ascii="Calibri" w:hAnsi="Calibri" w:cs="Calibri"/>
          <w:sz w:val="22"/>
          <w:szCs w:val="22"/>
          <w:lang w:eastAsia="es-BO"/>
        </w:rPr>
      </w:pPr>
      <w:r w:rsidRPr="00313F23">
        <w:rPr>
          <w:rFonts w:ascii="Calibri" w:hAnsi="Calibri" w:cs="Calibri"/>
          <w:sz w:val="22"/>
          <w:szCs w:val="22"/>
          <w:lang w:eastAsia="es-BO"/>
        </w:rPr>
        <w:t>De presentarse cualquier contingencia, eventualidad o suceso no deseado que provoque impactos ambientales, perdidas, daños o perjuicios; la SUPERVISION en coordinación con la empresa adjudicada deberá comunicar inmediatamente a YPFB para que se proceda en el marco de la legislación aplicable. Por su parte, la SUPERVISION registrará y documentará todas las acciones de prevención, mitigación o remediación asumidas por la CONTRATISTA. Para el efecto, la Supervisión remitirá a YPFB las planillas, registros, comprobantes y toda aquella documentación de respaldo que demuestre el cumplimiento del Plan de Contingencias.</w:t>
      </w:r>
    </w:p>
    <w:p w:rsidR="00313F23" w:rsidRDefault="00313F23" w:rsidP="00C36B92">
      <w:pPr>
        <w:rPr>
          <w:rFonts w:asciiTheme="minorHAnsi" w:eastAsia="Arial Unicode MS" w:hAnsiTheme="minorHAnsi" w:cstheme="minorHAnsi"/>
        </w:rPr>
      </w:pPr>
    </w:p>
    <w:p w:rsidR="00313F23" w:rsidRDefault="00313F23" w:rsidP="00C36B92">
      <w:pPr>
        <w:rPr>
          <w:rFonts w:asciiTheme="minorHAnsi" w:eastAsia="Arial Unicode MS" w:hAnsiTheme="minorHAnsi" w:cstheme="minorHAnsi"/>
        </w:rPr>
      </w:pPr>
    </w:p>
    <w:p w:rsidR="00313F23" w:rsidRDefault="00313F23" w:rsidP="00C36B92">
      <w:pPr>
        <w:rPr>
          <w:rFonts w:asciiTheme="minorHAnsi" w:eastAsia="Arial Unicode MS" w:hAnsiTheme="minorHAnsi" w:cstheme="minorHAnsi"/>
        </w:rPr>
      </w:pPr>
    </w:p>
    <w:p w:rsidR="00313F23" w:rsidRDefault="00313F23" w:rsidP="00C36B92">
      <w:pPr>
        <w:rPr>
          <w:rFonts w:asciiTheme="minorHAnsi" w:eastAsia="Arial Unicode MS" w:hAnsiTheme="minorHAnsi" w:cstheme="minorHAnsi"/>
        </w:rPr>
      </w:pPr>
    </w:p>
    <w:p w:rsidR="00313F23" w:rsidRDefault="00313F23" w:rsidP="00C36B92">
      <w:pPr>
        <w:rPr>
          <w:rFonts w:asciiTheme="minorHAnsi" w:eastAsia="Arial Unicode MS" w:hAnsiTheme="minorHAnsi" w:cstheme="minorHAnsi"/>
        </w:rPr>
      </w:pPr>
    </w:p>
    <w:p w:rsidR="00313F23" w:rsidRDefault="00313F23" w:rsidP="00C36B92">
      <w:pPr>
        <w:rPr>
          <w:rFonts w:asciiTheme="minorHAnsi" w:eastAsia="Arial Unicode MS" w:hAnsiTheme="minorHAnsi" w:cstheme="minorHAnsi"/>
        </w:rPr>
      </w:pPr>
    </w:p>
    <w:p w:rsidR="00313F23" w:rsidRDefault="00313F23" w:rsidP="00C36B92">
      <w:pPr>
        <w:rPr>
          <w:rFonts w:asciiTheme="minorHAnsi" w:eastAsia="Arial Unicode MS" w:hAnsiTheme="minorHAnsi" w:cstheme="minorHAnsi"/>
        </w:rPr>
      </w:pPr>
    </w:p>
    <w:p w:rsidR="00313F23" w:rsidRDefault="00313F23" w:rsidP="00C36B92">
      <w:pPr>
        <w:rPr>
          <w:rFonts w:asciiTheme="minorHAnsi" w:eastAsia="Arial Unicode MS" w:hAnsiTheme="minorHAnsi" w:cstheme="minorHAnsi"/>
        </w:rPr>
      </w:pPr>
    </w:p>
    <w:p w:rsidR="00313F23" w:rsidRDefault="00313F23" w:rsidP="00C36B92">
      <w:pPr>
        <w:rPr>
          <w:rFonts w:asciiTheme="minorHAnsi" w:eastAsia="Arial Unicode MS" w:hAnsiTheme="minorHAnsi" w:cstheme="minorHAnsi"/>
        </w:rPr>
      </w:pPr>
    </w:p>
    <w:p w:rsidR="00313F23" w:rsidRDefault="00313F23" w:rsidP="00C36B92">
      <w:pPr>
        <w:rPr>
          <w:rFonts w:asciiTheme="minorHAnsi" w:eastAsia="Arial Unicode MS" w:hAnsiTheme="minorHAnsi" w:cstheme="minorHAnsi"/>
        </w:rPr>
      </w:pPr>
    </w:p>
    <w:p w:rsidR="00313F23" w:rsidRDefault="00313F23" w:rsidP="00C36B92">
      <w:pPr>
        <w:rPr>
          <w:rFonts w:asciiTheme="minorHAnsi" w:eastAsia="Arial Unicode MS" w:hAnsiTheme="minorHAnsi" w:cstheme="minorHAnsi"/>
        </w:rPr>
      </w:pPr>
    </w:p>
    <w:p w:rsidR="00313F23" w:rsidRDefault="00313F23" w:rsidP="00C36B92">
      <w:pPr>
        <w:rPr>
          <w:rFonts w:asciiTheme="minorHAnsi" w:eastAsia="Arial Unicode MS" w:hAnsiTheme="minorHAnsi" w:cstheme="minorHAnsi"/>
        </w:rPr>
      </w:pPr>
    </w:p>
    <w:p w:rsidR="00313F23" w:rsidRDefault="00313F23" w:rsidP="00C36B92">
      <w:pPr>
        <w:rPr>
          <w:rFonts w:asciiTheme="minorHAnsi" w:eastAsia="Arial Unicode MS" w:hAnsiTheme="minorHAnsi" w:cstheme="minorHAnsi"/>
        </w:rPr>
      </w:pPr>
    </w:p>
    <w:p w:rsidR="00313F23" w:rsidRDefault="00313F23" w:rsidP="00C36B92">
      <w:pPr>
        <w:rPr>
          <w:rFonts w:asciiTheme="minorHAnsi" w:eastAsia="Arial Unicode MS" w:hAnsiTheme="minorHAnsi" w:cstheme="minorHAnsi"/>
        </w:rPr>
      </w:pPr>
    </w:p>
    <w:p w:rsidR="00313F23" w:rsidRDefault="00313F23" w:rsidP="00C36B92">
      <w:pPr>
        <w:rPr>
          <w:rFonts w:asciiTheme="minorHAnsi" w:eastAsia="Arial Unicode MS" w:hAnsiTheme="minorHAnsi" w:cstheme="minorHAnsi"/>
        </w:rPr>
      </w:pPr>
    </w:p>
    <w:p w:rsidR="00313F23" w:rsidRDefault="00313F23" w:rsidP="00C36B92">
      <w:pPr>
        <w:rPr>
          <w:rFonts w:asciiTheme="minorHAnsi" w:eastAsia="Arial Unicode MS" w:hAnsiTheme="minorHAnsi" w:cstheme="minorHAnsi"/>
        </w:rPr>
      </w:pPr>
    </w:p>
    <w:p w:rsidR="00313F23" w:rsidRDefault="00313F23" w:rsidP="00C36B92">
      <w:pPr>
        <w:rPr>
          <w:rFonts w:asciiTheme="minorHAnsi" w:eastAsia="Arial Unicode MS" w:hAnsiTheme="minorHAnsi" w:cstheme="minorHAnsi"/>
        </w:rPr>
      </w:pPr>
    </w:p>
    <w:p w:rsidR="00313F23" w:rsidRDefault="00313F23" w:rsidP="00C36B92">
      <w:pPr>
        <w:rPr>
          <w:rFonts w:asciiTheme="minorHAnsi" w:eastAsia="Arial Unicode MS" w:hAnsiTheme="minorHAnsi" w:cstheme="minorHAnsi"/>
        </w:rPr>
      </w:pPr>
    </w:p>
    <w:p w:rsidR="00313F23" w:rsidRDefault="00313F23" w:rsidP="00C36B92">
      <w:pPr>
        <w:rPr>
          <w:rFonts w:asciiTheme="minorHAnsi" w:eastAsia="Arial Unicode MS" w:hAnsiTheme="minorHAnsi" w:cstheme="minorHAnsi"/>
        </w:rPr>
      </w:pPr>
    </w:p>
    <w:p w:rsidR="00313F23" w:rsidRDefault="00313F23" w:rsidP="00C36B92">
      <w:pPr>
        <w:rPr>
          <w:rFonts w:asciiTheme="minorHAnsi" w:eastAsia="Arial Unicode MS" w:hAnsiTheme="minorHAnsi" w:cstheme="minorHAnsi"/>
        </w:rPr>
      </w:pPr>
    </w:p>
    <w:p w:rsidR="00313F23" w:rsidRDefault="00313F23" w:rsidP="00C36B92">
      <w:pPr>
        <w:rPr>
          <w:rFonts w:asciiTheme="minorHAnsi" w:eastAsia="Arial Unicode MS" w:hAnsiTheme="minorHAnsi" w:cstheme="minorHAnsi"/>
        </w:rPr>
      </w:pPr>
    </w:p>
    <w:p w:rsidR="00313F23" w:rsidRDefault="00313F23" w:rsidP="00C36B92">
      <w:pPr>
        <w:rPr>
          <w:rFonts w:asciiTheme="minorHAnsi" w:eastAsia="Arial Unicode MS" w:hAnsiTheme="minorHAnsi" w:cstheme="minorHAnsi"/>
        </w:rPr>
      </w:pPr>
    </w:p>
    <w:p w:rsidR="00313F23" w:rsidRDefault="00313F23" w:rsidP="00C36B92">
      <w:pPr>
        <w:rPr>
          <w:rFonts w:asciiTheme="minorHAnsi" w:eastAsia="Arial Unicode MS" w:hAnsiTheme="minorHAnsi" w:cstheme="minorHAnsi"/>
        </w:rPr>
      </w:pPr>
    </w:p>
    <w:p w:rsidR="00313F23" w:rsidRDefault="00313F23" w:rsidP="00C36B92">
      <w:pPr>
        <w:rPr>
          <w:rFonts w:asciiTheme="minorHAnsi" w:eastAsia="Arial Unicode MS" w:hAnsiTheme="minorHAnsi" w:cstheme="minorHAnsi"/>
        </w:rPr>
      </w:pPr>
    </w:p>
    <w:p w:rsidR="00313F23" w:rsidRDefault="00313F23" w:rsidP="00C36B92">
      <w:pPr>
        <w:rPr>
          <w:rFonts w:asciiTheme="minorHAnsi" w:eastAsia="Arial Unicode MS" w:hAnsiTheme="minorHAnsi" w:cstheme="minorHAnsi"/>
        </w:rPr>
      </w:pPr>
    </w:p>
    <w:p w:rsidR="00313F23" w:rsidRDefault="00313F23" w:rsidP="00C36B92">
      <w:pPr>
        <w:rPr>
          <w:rFonts w:asciiTheme="minorHAnsi" w:eastAsia="Arial Unicode MS" w:hAnsiTheme="minorHAnsi" w:cstheme="minorHAnsi"/>
        </w:rPr>
      </w:pPr>
    </w:p>
    <w:p w:rsidR="00313F23" w:rsidRDefault="00313F23" w:rsidP="00C36B92">
      <w:pPr>
        <w:rPr>
          <w:rFonts w:asciiTheme="minorHAnsi" w:eastAsia="Arial Unicode MS" w:hAnsiTheme="minorHAnsi" w:cstheme="minorHAnsi"/>
        </w:rPr>
      </w:pPr>
    </w:p>
    <w:p w:rsidR="00313F23" w:rsidRDefault="00313F23" w:rsidP="00C36B92">
      <w:pPr>
        <w:rPr>
          <w:rFonts w:asciiTheme="minorHAnsi" w:eastAsia="Arial Unicode MS" w:hAnsiTheme="minorHAnsi" w:cstheme="minorHAnsi"/>
        </w:rPr>
      </w:pPr>
    </w:p>
    <w:p w:rsidR="00313F23" w:rsidRDefault="00313F23" w:rsidP="00C36B92">
      <w:pPr>
        <w:rPr>
          <w:rFonts w:asciiTheme="minorHAnsi" w:eastAsia="Arial Unicode MS" w:hAnsiTheme="minorHAnsi" w:cstheme="minorHAnsi"/>
        </w:rPr>
      </w:pPr>
    </w:p>
    <w:p w:rsidR="006650C5" w:rsidRDefault="006650C5" w:rsidP="001711EF">
      <w:pPr>
        <w:rPr>
          <w:rFonts w:asciiTheme="minorHAnsi" w:eastAsia="Arial Unicode MS" w:hAnsiTheme="minorHAnsi" w:cstheme="minorHAnsi"/>
        </w:rPr>
      </w:pPr>
    </w:p>
    <w:p w:rsidR="001711EF" w:rsidRPr="006F470A" w:rsidRDefault="001711EF" w:rsidP="001711EF">
      <w:pPr>
        <w:rPr>
          <w:rFonts w:asciiTheme="minorHAnsi" w:hAnsiTheme="minorHAnsi" w:cstheme="minorHAnsi"/>
          <w:b/>
          <w:bCs/>
          <w:sz w:val="22"/>
          <w:szCs w:val="22"/>
        </w:rPr>
      </w:pPr>
    </w:p>
    <w:p w:rsidR="00C36B92" w:rsidRPr="006F470A" w:rsidRDefault="00694844" w:rsidP="00C36B92">
      <w:pPr>
        <w:jc w:val="center"/>
        <w:rPr>
          <w:rFonts w:asciiTheme="minorHAnsi" w:hAnsiTheme="minorHAnsi" w:cstheme="minorHAnsi"/>
          <w:b/>
          <w:bCs/>
          <w:sz w:val="22"/>
          <w:szCs w:val="22"/>
        </w:rPr>
      </w:pPr>
      <w:r>
        <w:rPr>
          <w:rFonts w:asciiTheme="minorHAnsi" w:hAnsiTheme="minorHAnsi" w:cstheme="minorHAnsi"/>
          <w:b/>
          <w:bCs/>
          <w:sz w:val="22"/>
          <w:szCs w:val="22"/>
        </w:rPr>
        <w:lastRenderedPageBreak/>
        <w:t>PARTE VII</w:t>
      </w:r>
    </w:p>
    <w:p w:rsidR="00C36B92" w:rsidRDefault="00C36B92" w:rsidP="00C36B92">
      <w:pPr>
        <w:jc w:val="center"/>
        <w:rPr>
          <w:rFonts w:asciiTheme="minorHAnsi" w:hAnsiTheme="minorHAnsi" w:cstheme="minorHAnsi"/>
          <w:b/>
          <w:bCs/>
          <w:sz w:val="22"/>
          <w:szCs w:val="22"/>
        </w:rPr>
      </w:pPr>
      <w:r w:rsidRPr="006F470A">
        <w:rPr>
          <w:rFonts w:asciiTheme="minorHAnsi" w:hAnsiTheme="minorHAnsi" w:cstheme="minorHAnsi"/>
          <w:b/>
          <w:bCs/>
          <w:sz w:val="22"/>
          <w:szCs w:val="22"/>
        </w:rPr>
        <w:t>MODELO DE CONTRATO</w:t>
      </w:r>
    </w:p>
    <w:p w:rsidR="00C36B92" w:rsidRPr="006F470A" w:rsidRDefault="00C36B92" w:rsidP="001711EF">
      <w:pPr>
        <w:rPr>
          <w:rFonts w:asciiTheme="minorHAnsi" w:hAnsiTheme="minorHAnsi" w:cstheme="minorHAnsi"/>
          <w:b/>
          <w:bCs/>
          <w:sz w:val="22"/>
          <w:szCs w:val="22"/>
        </w:rPr>
      </w:pPr>
    </w:p>
    <w:p w:rsidR="001711EF" w:rsidRPr="001711EF" w:rsidRDefault="001711EF" w:rsidP="001711EF">
      <w:pPr>
        <w:tabs>
          <w:tab w:val="left" w:pos="4820"/>
        </w:tabs>
        <w:spacing w:before="120" w:after="120"/>
        <w:ind w:left="708"/>
        <w:jc w:val="both"/>
        <w:rPr>
          <w:rFonts w:ascii="Arial" w:hAnsi="Arial" w:cs="Arial"/>
          <w:b/>
          <w:lang w:eastAsia="es-ES"/>
        </w:rPr>
      </w:pPr>
      <w:r w:rsidRPr="001711EF">
        <w:rPr>
          <w:rFonts w:ascii="Arial" w:hAnsi="Arial" w:cs="Arial"/>
          <w:b/>
          <w:lang w:eastAsia="es-ES"/>
        </w:rPr>
        <w:t>Contrato YPFB/DLG:</w:t>
      </w:r>
    </w:p>
    <w:p w:rsidR="001711EF" w:rsidRPr="001711EF" w:rsidRDefault="001711EF" w:rsidP="001711EF">
      <w:pPr>
        <w:shd w:val="clear" w:color="auto" w:fill="D9D9D9"/>
        <w:jc w:val="both"/>
        <w:rPr>
          <w:rFonts w:ascii="Arial" w:hAnsi="Arial" w:cs="Arial"/>
          <w:b/>
          <w:bCs/>
          <w:i/>
          <w:iCs/>
          <w:sz w:val="22"/>
          <w:szCs w:val="21"/>
        </w:rPr>
      </w:pPr>
      <w:r w:rsidRPr="001711EF">
        <w:rPr>
          <w:rFonts w:ascii="Arial" w:hAnsi="Arial" w:cs="Arial"/>
          <w:b/>
          <w:bCs/>
          <w:i/>
          <w:iCs/>
          <w:sz w:val="22"/>
          <w:szCs w:val="21"/>
          <w:lang w:eastAsia="es-ES"/>
        </w:rPr>
        <w:t>El presente es un modelo de contrato REFERENCIAL el cual puede sufrir modificaciones de acuerdo a las características particulares del presente proceso de contratación las Especificaciones Técnicas, enmiendas, la propuesta adjudicada y demás información pertinente que debe ser incluida.</w:t>
      </w:r>
    </w:p>
    <w:p w:rsidR="001711EF" w:rsidRPr="001711EF" w:rsidRDefault="001711EF" w:rsidP="001711EF">
      <w:pPr>
        <w:tabs>
          <w:tab w:val="left" w:pos="4820"/>
        </w:tabs>
        <w:spacing w:before="120" w:after="120"/>
        <w:ind w:left="708"/>
        <w:jc w:val="both"/>
        <w:rPr>
          <w:rFonts w:ascii="Arial" w:hAnsi="Arial" w:cs="Arial"/>
          <w:b/>
          <w:lang w:eastAsia="es-ES"/>
        </w:rPr>
      </w:pPr>
    </w:p>
    <w:p w:rsidR="001711EF" w:rsidRPr="001711EF" w:rsidRDefault="001711EF" w:rsidP="001711EF">
      <w:pPr>
        <w:tabs>
          <w:tab w:val="left" w:pos="5103"/>
        </w:tabs>
        <w:spacing w:after="120"/>
        <w:ind w:left="708"/>
        <w:jc w:val="both"/>
        <w:rPr>
          <w:rFonts w:ascii="Arial" w:hAnsi="Arial" w:cs="Arial"/>
          <w:b/>
          <w:lang w:eastAsia="es-ES"/>
        </w:rPr>
      </w:pPr>
      <w:r w:rsidRPr="001711EF">
        <w:rPr>
          <w:rFonts w:ascii="Arial" w:hAnsi="Arial" w:cs="Arial"/>
          <w:b/>
          <w:lang w:eastAsia="es-ES"/>
        </w:rPr>
        <w:t xml:space="preserve">                                                                           Santa Cruz,</w:t>
      </w:r>
    </w:p>
    <w:p w:rsidR="001711EF" w:rsidRPr="001711EF" w:rsidRDefault="001711EF" w:rsidP="001711EF">
      <w:pPr>
        <w:tabs>
          <w:tab w:val="left" w:pos="0"/>
        </w:tabs>
        <w:jc w:val="center"/>
        <w:rPr>
          <w:rFonts w:ascii="Arial" w:hAnsi="Arial" w:cs="Arial"/>
          <w:b/>
          <w:lang w:eastAsia="es-ES"/>
        </w:rPr>
      </w:pPr>
      <w:r w:rsidRPr="001711EF">
        <w:rPr>
          <w:rFonts w:ascii="Arial" w:hAnsi="Arial" w:cs="Arial"/>
          <w:b/>
          <w:lang w:eastAsia="es-ES"/>
        </w:rPr>
        <w:t>CONTRATO ADMINISTRATIVO DE SUPERVISIÓN DE ______________________</w:t>
      </w:r>
    </w:p>
    <w:p w:rsidR="001711EF" w:rsidRPr="001711EF" w:rsidRDefault="001711EF" w:rsidP="001711EF">
      <w:pPr>
        <w:tabs>
          <w:tab w:val="left" w:pos="0"/>
        </w:tabs>
        <w:jc w:val="center"/>
        <w:rPr>
          <w:rFonts w:ascii="Arial" w:hAnsi="Arial" w:cs="Arial"/>
          <w:b/>
          <w:lang w:eastAsia="es-ES"/>
        </w:rPr>
      </w:pPr>
      <w:r w:rsidRPr="001711EF">
        <w:rPr>
          <w:rFonts w:ascii="Arial" w:hAnsi="Arial" w:cs="Arial"/>
          <w:b/>
          <w:lang w:eastAsia="es-ES"/>
        </w:rPr>
        <w:t>CÓDIGO: _______________</w:t>
      </w:r>
    </w:p>
    <w:p w:rsidR="001711EF" w:rsidRPr="001711EF" w:rsidRDefault="001711EF" w:rsidP="001711EF">
      <w:pPr>
        <w:rPr>
          <w:rFonts w:ascii="Arial" w:hAnsi="Arial" w:cs="Arial"/>
          <w:b/>
          <w:lang w:eastAsia="es-ES"/>
        </w:rPr>
      </w:pPr>
    </w:p>
    <w:p w:rsidR="001711EF" w:rsidRPr="001711EF" w:rsidRDefault="001711EF" w:rsidP="001711EF">
      <w:pPr>
        <w:spacing w:after="120"/>
        <w:jc w:val="both"/>
        <w:rPr>
          <w:rFonts w:ascii="Arial" w:hAnsi="Arial" w:cs="Arial"/>
          <w:b/>
          <w:i/>
          <w:u w:val="single"/>
          <w:lang w:eastAsia="es-ES"/>
        </w:rPr>
      </w:pPr>
      <w:r w:rsidRPr="001711EF">
        <w:rPr>
          <w:rFonts w:ascii="Arial" w:hAnsi="Arial" w:cs="Arial"/>
          <w:b/>
          <w:i/>
          <w:u w:val="single"/>
          <w:lang w:eastAsia="es-ES"/>
        </w:rPr>
        <w:t>INCLUIR EL SIGUIENTE TEXTO EN CASO DE QUE CORRESPONDA:</w:t>
      </w:r>
    </w:p>
    <w:p w:rsidR="001711EF" w:rsidRPr="001711EF" w:rsidRDefault="001711EF" w:rsidP="001711EF">
      <w:pPr>
        <w:spacing w:after="120"/>
        <w:jc w:val="center"/>
        <w:rPr>
          <w:rFonts w:ascii="Arial" w:hAnsi="Arial" w:cs="Arial"/>
          <w:b/>
          <w:i/>
          <w:u w:val="single"/>
          <w:lang w:eastAsia="es-ES"/>
        </w:rPr>
      </w:pPr>
      <w:r w:rsidRPr="001711EF">
        <w:rPr>
          <w:rFonts w:ascii="Arial" w:hAnsi="Arial" w:cs="Arial"/>
          <w:b/>
          <w:i/>
          <w:u w:val="single"/>
          <w:lang w:eastAsia="es-ES"/>
        </w:rPr>
        <w:t>MINUTA DE CONTRATO</w:t>
      </w:r>
    </w:p>
    <w:p w:rsidR="001711EF" w:rsidRPr="001711EF" w:rsidRDefault="001711EF" w:rsidP="001711EF">
      <w:pPr>
        <w:spacing w:after="120"/>
        <w:jc w:val="both"/>
        <w:rPr>
          <w:rFonts w:ascii="Arial" w:hAnsi="Arial" w:cs="Arial"/>
          <w:b/>
          <w:i/>
          <w:u w:val="single"/>
          <w:lang w:eastAsia="es-ES"/>
        </w:rPr>
      </w:pPr>
      <w:r w:rsidRPr="001711EF">
        <w:rPr>
          <w:rFonts w:ascii="Arial" w:hAnsi="Arial" w:cs="Arial"/>
          <w:b/>
          <w:i/>
          <w:u w:val="single"/>
          <w:lang w:eastAsia="es-ES"/>
        </w:rPr>
        <w:t>SEÑOR NOTARIO DE GOBIERNO DEL DISTRITO ADMINISTRATIVO DE _______</w:t>
      </w:r>
    </w:p>
    <w:p w:rsidR="001711EF" w:rsidRPr="001711EF" w:rsidRDefault="001711EF" w:rsidP="001711EF">
      <w:pPr>
        <w:jc w:val="both"/>
        <w:rPr>
          <w:rFonts w:ascii="Arial" w:hAnsi="Arial" w:cs="Arial"/>
          <w:b/>
          <w:i/>
          <w:u w:val="single"/>
          <w:lang w:eastAsia="es-ES"/>
        </w:rPr>
      </w:pPr>
      <w:r w:rsidRPr="001711EF">
        <w:rPr>
          <w:rFonts w:ascii="Arial" w:hAnsi="Arial" w:cs="Arial"/>
          <w:i/>
          <w:u w:val="single"/>
          <w:lang w:eastAsia="es-ES"/>
        </w:rPr>
        <w:t>En el registro de Escrituras Públicas que corren a su cargo, sírvase usted insertar el presente Contrato para la adquisición de ______________________, sujeto a los siguientes términos y condiciones:</w:t>
      </w:r>
      <w:r w:rsidRPr="001711EF">
        <w:rPr>
          <w:rFonts w:ascii="Arial" w:hAnsi="Arial" w:cs="Arial"/>
          <w:i/>
          <w:lang w:eastAsia="es-ES"/>
        </w:rPr>
        <w:t> </w:t>
      </w:r>
      <w:r w:rsidRPr="001711EF">
        <w:rPr>
          <w:rFonts w:ascii="Arial" w:hAnsi="Arial" w:cs="Arial"/>
          <w:bCs/>
          <w:i/>
          <w:lang w:eastAsia="es-ES"/>
        </w:rPr>
        <w:t> </w:t>
      </w:r>
    </w:p>
    <w:p w:rsidR="001711EF" w:rsidRPr="001711EF" w:rsidRDefault="001711EF" w:rsidP="001711EF">
      <w:pPr>
        <w:spacing w:before="120" w:after="120"/>
        <w:rPr>
          <w:rFonts w:ascii="Arial" w:hAnsi="Arial" w:cs="Arial"/>
          <w:lang w:eastAsia="es-ES"/>
        </w:rPr>
      </w:pPr>
      <w:r w:rsidRPr="001711EF">
        <w:rPr>
          <w:rFonts w:ascii="Arial" w:hAnsi="Arial" w:cs="Arial"/>
          <w:b/>
          <w:u w:val="single"/>
          <w:lang w:val="es-BO" w:eastAsia="es-ES"/>
        </w:rPr>
        <w:t xml:space="preserve">PRIMERA.- (PARTES </w:t>
      </w:r>
      <w:r w:rsidRPr="001711EF">
        <w:rPr>
          <w:rFonts w:ascii="Arial" w:hAnsi="Arial" w:cs="Arial"/>
          <w:b/>
          <w:bCs/>
          <w:u w:val="single"/>
          <w:lang w:val="es-BO" w:eastAsia="es-ES"/>
        </w:rPr>
        <w:t>CONTRATANTES</w:t>
      </w:r>
      <w:r w:rsidRPr="001711EF">
        <w:rPr>
          <w:rFonts w:ascii="Arial" w:hAnsi="Arial" w:cs="Arial"/>
          <w:b/>
          <w:u w:val="single"/>
          <w:lang w:val="es-BO" w:eastAsia="es-ES"/>
        </w:rPr>
        <w:t>)</w:t>
      </w:r>
      <w:r w:rsidRPr="001711EF">
        <w:rPr>
          <w:rFonts w:ascii="Arial" w:hAnsi="Arial" w:cs="Arial"/>
          <w:b/>
          <w:lang w:val="es-BO" w:eastAsia="es-ES"/>
        </w:rPr>
        <w:t xml:space="preserve">. </w:t>
      </w:r>
      <w:r w:rsidRPr="001711EF">
        <w:rPr>
          <w:rFonts w:ascii="Arial" w:hAnsi="Arial" w:cs="Arial"/>
          <w:lang w:eastAsia="es-ES"/>
        </w:rPr>
        <w:t>Suscriben el Contrato las siguientes Partes:</w:t>
      </w:r>
    </w:p>
    <w:p w:rsidR="001711EF" w:rsidRPr="001711EF" w:rsidRDefault="001711EF" w:rsidP="0022689E">
      <w:pPr>
        <w:numPr>
          <w:ilvl w:val="1"/>
          <w:numId w:val="67"/>
        </w:numPr>
        <w:spacing w:before="120" w:after="120"/>
        <w:ind w:left="567" w:hanging="567"/>
        <w:contextualSpacing/>
        <w:jc w:val="both"/>
        <w:rPr>
          <w:rFonts w:ascii="Arial" w:hAnsi="Arial" w:cs="Arial"/>
          <w:lang w:eastAsia="es-ES"/>
        </w:rPr>
      </w:pPr>
      <w:r w:rsidRPr="001711EF">
        <w:rPr>
          <w:rFonts w:ascii="Arial" w:hAnsi="Arial" w:cs="Arial"/>
          <w:b/>
          <w:lang w:eastAsia="es-ES"/>
        </w:rPr>
        <w:t>YACIMIENTOS PETROLÍFEROS FISCALES BOLIVIANOS</w:t>
      </w:r>
      <w:r w:rsidRPr="001711EF">
        <w:rPr>
          <w:rFonts w:ascii="Arial" w:hAnsi="Arial" w:cs="Arial"/>
          <w:lang w:eastAsia="es-ES"/>
        </w:rPr>
        <w:t xml:space="preserve">, con Número de Identificación Tributaria (NIT) Nº 1020269020, con domicilio en ___________________, Zona __________ de la ciudad de </w:t>
      </w:r>
      <w:r w:rsidRPr="001711EF">
        <w:rPr>
          <w:rFonts w:ascii="Arial" w:hAnsi="Arial" w:cs="Arial"/>
          <w:lang w:eastAsia="es-ES"/>
        </w:rPr>
        <w:softHyphen/>
      </w:r>
      <w:r w:rsidRPr="001711EF">
        <w:rPr>
          <w:rFonts w:ascii="Arial" w:hAnsi="Arial" w:cs="Arial"/>
          <w:lang w:eastAsia="es-ES"/>
        </w:rPr>
        <w:softHyphen/>
      </w:r>
      <w:r w:rsidRPr="001711EF">
        <w:rPr>
          <w:rFonts w:ascii="Arial" w:hAnsi="Arial" w:cs="Arial"/>
          <w:lang w:eastAsia="es-ES"/>
        </w:rPr>
        <w:softHyphen/>
      </w:r>
      <w:r w:rsidRPr="001711EF">
        <w:rPr>
          <w:rFonts w:ascii="Arial" w:hAnsi="Arial" w:cs="Arial"/>
          <w:lang w:eastAsia="es-ES"/>
        </w:rPr>
        <w:softHyphen/>
      </w:r>
      <w:r w:rsidRPr="001711EF">
        <w:rPr>
          <w:rFonts w:ascii="Arial" w:hAnsi="Arial" w:cs="Arial"/>
          <w:lang w:eastAsia="es-ES"/>
        </w:rPr>
        <w:softHyphen/>
      </w:r>
      <w:r w:rsidRPr="001711EF">
        <w:rPr>
          <w:rFonts w:ascii="Arial" w:hAnsi="Arial" w:cs="Arial"/>
          <w:lang w:eastAsia="es-ES"/>
        </w:rPr>
        <w:softHyphen/>
      </w:r>
      <w:r w:rsidRPr="001711EF">
        <w:rPr>
          <w:rFonts w:ascii="Arial" w:hAnsi="Arial" w:cs="Arial"/>
          <w:lang w:eastAsia="es-ES"/>
        </w:rPr>
        <w:softHyphen/>
      </w:r>
      <w:r w:rsidRPr="001711EF">
        <w:rPr>
          <w:rFonts w:ascii="Arial" w:hAnsi="Arial" w:cs="Arial"/>
          <w:lang w:eastAsia="es-ES"/>
        </w:rPr>
        <w:softHyphen/>
        <w:t xml:space="preserve">_________, representada legalmente por __________________, </w:t>
      </w:r>
      <w:r w:rsidRPr="001711EF">
        <w:rPr>
          <w:rFonts w:ascii="Arial" w:hAnsi="Arial" w:cs="Arial"/>
          <w:lang w:eastAsia="es-BO"/>
        </w:rPr>
        <w:t xml:space="preserve">con cédula de Identidad N° ____________, designado mediante ____________________ de fecha _________________, que en adelante se denominará </w:t>
      </w:r>
      <w:r w:rsidRPr="001711EF">
        <w:rPr>
          <w:rFonts w:ascii="Arial" w:hAnsi="Arial" w:cs="Arial"/>
          <w:lang w:eastAsia="es-ES"/>
        </w:rPr>
        <w:t xml:space="preserve">la </w:t>
      </w:r>
      <w:r w:rsidRPr="001711EF">
        <w:rPr>
          <w:rFonts w:ascii="Arial" w:hAnsi="Arial" w:cs="Arial"/>
          <w:b/>
          <w:lang w:eastAsia="es-ES"/>
        </w:rPr>
        <w:t>ENTIDAD.</w:t>
      </w:r>
    </w:p>
    <w:p w:rsidR="001711EF" w:rsidRPr="001711EF" w:rsidRDefault="001711EF" w:rsidP="0022689E">
      <w:pPr>
        <w:numPr>
          <w:ilvl w:val="1"/>
          <w:numId w:val="67"/>
        </w:numPr>
        <w:spacing w:before="120" w:after="120"/>
        <w:ind w:left="567" w:hanging="567"/>
        <w:jc w:val="both"/>
        <w:rPr>
          <w:rFonts w:ascii="Arial" w:hAnsi="Arial" w:cs="Arial"/>
          <w:lang w:eastAsia="es-ES"/>
        </w:rPr>
      </w:pPr>
      <w:r w:rsidRPr="001711EF">
        <w:rPr>
          <w:rFonts w:ascii="Arial" w:hAnsi="Arial" w:cs="Arial"/>
          <w:b/>
          <w:color w:val="000000"/>
          <w:lang w:val="es-BO"/>
        </w:rPr>
        <w:t>_______________</w:t>
      </w:r>
      <w:r w:rsidRPr="001711EF">
        <w:rPr>
          <w:rFonts w:ascii="Arial" w:hAnsi="Arial" w:cs="Arial"/>
          <w:lang w:val="es-ES_tradnl" w:eastAsia="es-ES"/>
        </w:rPr>
        <w:t xml:space="preserve">, legalmente constituida conforme a la legislación de Bolivia, inscrita en el Registro de Comercio de Bolivia concesionado a FUNDEMPRESA bajo Matricula Nro. _____ </w:t>
      </w:r>
      <w:r w:rsidRPr="001711EF">
        <w:rPr>
          <w:rFonts w:ascii="Arial" w:hAnsi="Arial" w:cs="Arial"/>
          <w:lang w:eastAsia="es-ES"/>
        </w:rPr>
        <w:t xml:space="preserve">de fecha de registro __ de ______ de 20__, NIT _____, legalmente representada por el señor ________ con Cédula de Identidad Nro. _____ expedida en ____, con domicilio en la __________ de la ciudad de ______, que en adelante se denominará el </w:t>
      </w:r>
      <w:r w:rsidRPr="001711EF">
        <w:rPr>
          <w:rFonts w:ascii="Arial" w:hAnsi="Arial" w:cs="Arial"/>
          <w:b/>
          <w:lang w:eastAsia="es-ES"/>
        </w:rPr>
        <w:t>Supervisor</w:t>
      </w:r>
      <w:r w:rsidRPr="001711EF">
        <w:rPr>
          <w:rFonts w:ascii="Arial" w:hAnsi="Arial" w:cs="Arial"/>
          <w:lang w:eastAsia="es-ES"/>
        </w:rPr>
        <w:t xml:space="preserve">. </w:t>
      </w:r>
    </w:p>
    <w:p w:rsidR="001711EF" w:rsidRPr="001711EF" w:rsidRDefault="001711EF" w:rsidP="001711EF">
      <w:pPr>
        <w:jc w:val="both"/>
        <w:rPr>
          <w:rFonts w:ascii="Arial" w:hAnsi="Arial" w:cs="Arial"/>
          <w:lang w:eastAsia="es-ES"/>
        </w:rPr>
      </w:pPr>
      <w:r w:rsidRPr="001711EF">
        <w:rPr>
          <w:rFonts w:ascii="Arial" w:hAnsi="Arial" w:cs="Arial"/>
          <w:lang w:eastAsia="es-ES"/>
        </w:rPr>
        <w:t xml:space="preserve">Tanto el </w:t>
      </w:r>
      <w:r w:rsidRPr="001711EF">
        <w:rPr>
          <w:rFonts w:ascii="Arial" w:hAnsi="Arial" w:cs="Arial"/>
          <w:b/>
          <w:lang w:eastAsia="es-ES"/>
        </w:rPr>
        <w:t>Contratante</w:t>
      </w:r>
      <w:r w:rsidRPr="001711EF">
        <w:rPr>
          <w:rFonts w:ascii="Arial" w:hAnsi="Arial" w:cs="Arial"/>
          <w:lang w:eastAsia="es-ES"/>
        </w:rPr>
        <w:t xml:space="preserve"> como el </w:t>
      </w:r>
      <w:r w:rsidRPr="001711EF">
        <w:rPr>
          <w:rFonts w:ascii="Arial" w:hAnsi="Arial" w:cs="Arial"/>
          <w:b/>
          <w:lang w:eastAsia="es-ES"/>
        </w:rPr>
        <w:t>Supervisor</w:t>
      </w:r>
      <w:r w:rsidRPr="001711EF">
        <w:rPr>
          <w:rFonts w:ascii="Arial" w:hAnsi="Arial" w:cs="Arial"/>
          <w:lang w:eastAsia="es-ES"/>
        </w:rPr>
        <w:t xml:space="preserve"> podrán ser denominados individualmente e indistintamente “</w:t>
      </w:r>
      <w:r w:rsidRPr="001711EF">
        <w:rPr>
          <w:rFonts w:ascii="Arial" w:hAnsi="Arial" w:cs="Arial"/>
          <w:iCs/>
          <w:lang w:eastAsia="es-ES"/>
        </w:rPr>
        <w:t>Parte</w:t>
      </w:r>
      <w:r w:rsidRPr="001711EF">
        <w:rPr>
          <w:rFonts w:ascii="Arial" w:hAnsi="Arial" w:cs="Arial"/>
          <w:lang w:eastAsia="es-ES"/>
        </w:rPr>
        <w:t>” o colectivamente “</w:t>
      </w:r>
      <w:r w:rsidRPr="001711EF">
        <w:rPr>
          <w:rFonts w:ascii="Arial" w:hAnsi="Arial" w:cs="Arial"/>
          <w:iCs/>
          <w:lang w:eastAsia="es-ES"/>
        </w:rPr>
        <w:t>Partes</w:t>
      </w:r>
      <w:r w:rsidRPr="001711EF">
        <w:rPr>
          <w:rFonts w:ascii="Arial" w:hAnsi="Arial" w:cs="Arial"/>
          <w:lang w:eastAsia="es-ES"/>
        </w:rPr>
        <w:t>”.</w:t>
      </w:r>
    </w:p>
    <w:p w:rsidR="001711EF" w:rsidRPr="001711EF" w:rsidRDefault="001711EF" w:rsidP="001711EF">
      <w:pPr>
        <w:spacing w:before="120" w:after="120"/>
        <w:jc w:val="both"/>
        <w:rPr>
          <w:rFonts w:ascii="Arial" w:hAnsi="Arial" w:cs="Arial"/>
          <w:lang w:val="es-ES_tradnl" w:eastAsia="es-ES"/>
        </w:rPr>
      </w:pPr>
      <w:r w:rsidRPr="001711EF">
        <w:rPr>
          <w:rFonts w:ascii="Arial" w:hAnsi="Arial" w:cs="Arial"/>
          <w:b/>
          <w:u w:val="single"/>
          <w:lang w:val="es-ES_tradnl" w:eastAsia="es-ES"/>
        </w:rPr>
        <w:t>SEGUNDA.- (ANTECEDENTES)</w:t>
      </w:r>
    </w:p>
    <w:p w:rsidR="001711EF" w:rsidRPr="001711EF" w:rsidRDefault="001711EF" w:rsidP="001711EF">
      <w:pPr>
        <w:spacing w:before="120" w:after="120"/>
        <w:ind w:left="567" w:hanging="567"/>
        <w:jc w:val="both"/>
        <w:rPr>
          <w:rFonts w:ascii="Arial" w:hAnsi="Arial" w:cs="Arial"/>
          <w:bCs/>
          <w:lang w:eastAsia="es-ES"/>
        </w:rPr>
      </w:pPr>
      <w:r w:rsidRPr="001711EF">
        <w:rPr>
          <w:rFonts w:ascii="Arial" w:hAnsi="Arial" w:cs="Arial"/>
          <w:b/>
          <w:bCs/>
          <w:lang w:val="es-BO" w:eastAsia="es-ES"/>
        </w:rPr>
        <w:t xml:space="preserve">2.1 </w:t>
      </w:r>
      <w:r w:rsidRPr="001711EF">
        <w:rPr>
          <w:rFonts w:ascii="Arial" w:hAnsi="Arial" w:cs="Arial"/>
          <w:b/>
          <w:bCs/>
          <w:lang w:val="es-BO" w:eastAsia="es-ES"/>
        </w:rPr>
        <w:tab/>
      </w:r>
      <w:r w:rsidRPr="001711EF">
        <w:rPr>
          <w:rFonts w:ascii="Arial" w:hAnsi="Arial" w:cs="Arial"/>
          <w:bCs/>
          <w:lang w:val="es-BO" w:eastAsia="es-ES"/>
        </w:rPr>
        <w:t>E</w:t>
      </w:r>
      <w:r w:rsidRPr="001711EF">
        <w:rPr>
          <w:rFonts w:ascii="Arial" w:hAnsi="Arial" w:cs="Arial"/>
          <w:lang w:val="es-ES_tradnl" w:eastAsia="es-ES"/>
        </w:rPr>
        <w:t xml:space="preserve">l </w:t>
      </w:r>
      <w:r w:rsidRPr="001711EF">
        <w:rPr>
          <w:rFonts w:ascii="Arial" w:hAnsi="Arial" w:cs="Arial"/>
          <w:b/>
          <w:bCs/>
          <w:lang w:val="es-ES_tradnl" w:eastAsia="es-ES"/>
        </w:rPr>
        <w:t>Contratante</w:t>
      </w:r>
      <w:r w:rsidRPr="001711EF">
        <w:rPr>
          <w:rFonts w:ascii="Arial" w:hAnsi="Arial" w:cs="Arial"/>
          <w:bCs/>
          <w:lang w:val="es-BO" w:eastAsia="es-ES"/>
        </w:rPr>
        <w:t xml:space="preserve">, mediante la modalidad de </w:t>
      </w:r>
      <w:r w:rsidRPr="001711EF">
        <w:rPr>
          <w:rFonts w:ascii="Arial" w:hAnsi="Arial" w:cs="Arial"/>
          <w:bCs/>
          <w:lang w:eastAsia="es-ES"/>
        </w:rPr>
        <w:t>contratación directa con código de proceso ________</w:t>
      </w:r>
      <w:r w:rsidRPr="001711EF">
        <w:rPr>
          <w:rFonts w:ascii="Arial" w:hAnsi="Arial" w:cs="Arial"/>
          <w:bCs/>
          <w:lang w:val="es-BO" w:eastAsia="es-ES"/>
        </w:rPr>
        <w:t>,llevó adelante el proceso de contratación para la “</w:t>
      </w:r>
      <w:r w:rsidRPr="001711EF">
        <w:rPr>
          <w:rFonts w:ascii="Arial" w:hAnsi="Arial" w:cs="Arial"/>
          <w:b/>
          <w:lang w:val="es-BO" w:eastAsia="es-ES"/>
        </w:rPr>
        <w:t>_________”</w:t>
      </w:r>
      <w:r w:rsidRPr="001711EF">
        <w:rPr>
          <w:rFonts w:ascii="Arial" w:hAnsi="Arial" w:cs="Arial"/>
          <w:bCs/>
          <w:lang w:val="es-BO" w:eastAsia="es-ES"/>
        </w:rPr>
        <w:t xml:space="preserve">, </w:t>
      </w:r>
      <w:r w:rsidRPr="001711EF">
        <w:rPr>
          <w:rFonts w:ascii="Arial" w:hAnsi="Arial" w:cs="Arial"/>
          <w:bCs/>
          <w:lang w:eastAsia="es-ES"/>
        </w:rPr>
        <w:t xml:space="preserve">realizado bajo las normas y regulaciones de contratación establecidas en el </w:t>
      </w:r>
      <w:r w:rsidRPr="001711EF">
        <w:rPr>
          <w:rFonts w:ascii="Arial" w:hAnsi="Arial" w:cs="Arial"/>
          <w:lang w:eastAsia="es-ES"/>
        </w:rPr>
        <w:t>Reglamento Específico del Sistema de Administración de Bienes y Servicios Empresa Pública Nacional Estratégica RE SABSEPNE de Yacimientos Petrolíferos Fiscales Bolivianos aprobado mediante Resolución de Directorio Nro. 58/2013 de 22 de julio de 2013 y el documento de contratación directa.</w:t>
      </w:r>
    </w:p>
    <w:p w:rsidR="001711EF" w:rsidRPr="001711EF" w:rsidRDefault="001711EF" w:rsidP="001711EF">
      <w:pPr>
        <w:spacing w:before="120" w:after="120"/>
        <w:ind w:left="567" w:hanging="567"/>
        <w:jc w:val="both"/>
        <w:rPr>
          <w:rFonts w:ascii="Arial" w:hAnsi="Arial" w:cs="Arial"/>
          <w:bCs/>
          <w:lang w:eastAsia="es-ES"/>
        </w:rPr>
      </w:pPr>
      <w:r w:rsidRPr="001711EF">
        <w:rPr>
          <w:rFonts w:ascii="Arial" w:hAnsi="Arial" w:cs="Arial"/>
          <w:b/>
          <w:bCs/>
          <w:lang w:eastAsia="es-ES"/>
        </w:rPr>
        <w:t>2.2</w:t>
      </w:r>
      <w:r w:rsidRPr="001711EF">
        <w:rPr>
          <w:rFonts w:ascii="Arial" w:hAnsi="Arial" w:cs="Arial"/>
          <w:bCs/>
          <w:lang w:eastAsia="es-ES"/>
        </w:rPr>
        <w:tab/>
        <w:t>Por su parte el</w:t>
      </w:r>
      <w:r w:rsidRPr="001711EF">
        <w:rPr>
          <w:rFonts w:ascii="Arial" w:hAnsi="Arial" w:cs="Arial"/>
          <w:b/>
          <w:bCs/>
          <w:lang w:eastAsia="es-ES"/>
        </w:rPr>
        <w:t xml:space="preserve"> Supervisor </w:t>
      </w:r>
      <w:r w:rsidRPr="001711EF">
        <w:rPr>
          <w:rFonts w:ascii="Arial" w:hAnsi="Arial" w:cs="Arial"/>
          <w:bCs/>
          <w:lang w:eastAsia="es-ES"/>
        </w:rPr>
        <w:t xml:space="preserve">reúne las condiciones y experiencia para llevar a cabo la supervisión técnica detallada en el presente Contrato. </w:t>
      </w:r>
      <w:bookmarkStart w:id="8" w:name="_Toc418613179"/>
      <w:bookmarkStart w:id="9" w:name="_Toc429824734"/>
      <w:bookmarkStart w:id="10" w:name="_Toc245538374"/>
      <w:bookmarkStart w:id="11" w:name="_Toc249143838"/>
    </w:p>
    <w:bookmarkEnd w:id="8"/>
    <w:bookmarkEnd w:id="9"/>
    <w:bookmarkEnd w:id="10"/>
    <w:bookmarkEnd w:id="11"/>
    <w:p w:rsidR="001711EF" w:rsidRPr="001711EF" w:rsidRDefault="001711EF" w:rsidP="001711EF">
      <w:pPr>
        <w:spacing w:before="120" w:after="120"/>
        <w:jc w:val="both"/>
        <w:rPr>
          <w:rFonts w:ascii="Arial" w:hAnsi="Arial" w:cs="Arial"/>
          <w:b/>
          <w:lang w:val="es-BO" w:eastAsia="es-ES"/>
        </w:rPr>
      </w:pPr>
      <w:r w:rsidRPr="001711EF">
        <w:rPr>
          <w:rFonts w:ascii="Arial" w:hAnsi="Arial" w:cs="Arial"/>
          <w:b/>
          <w:u w:val="single"/>
          <w:lang w:val="es-BO" w:eastAsia="es-ES"/>
        </w:rPr>
        <w:t>TERCERA.- (</w:t>
      </w:r>
      <w:r w:rsidRPr="001711EF">
        <w:rPr>
          <w:rFonts w:ascii="Arial" w:hAnsi="Arial" w:cs="Arial"/>
          <w:b/>
          <w:bCs/>
          <w:u w:val="single"/>
          <w:lang w:eastAsia="es-ES"/>
        </w:rPr>
        <w:t>DISPOSICIONES GENERALES</w:t>
      </w:r>
      <w:r w:rsidRPr="001711EF">
        <w:rPr>
          <w:rFonts w:ascii="Arial" w:hAnsi="Arial" w:cs="Arial"/>
          <w:b/>
          <w:u w:val="single"/>
          <w:lang w:val="es-BO" w:eastAsia="es-ES"/>
        </w:rPr>
        <w:t>)</w:t>
      </w:r>
    </w:p>
    <w:p w:rsidR="001711EF" w:rsidRPr="001711EF" w:rsidRDefault="001711EF" w:rsidP="0022689E">
      <w:pPr>
        <w:widowControl w:val="0"/>
        <w:numPr>
          <w:ilvl w:val="1"/>
          <w:numId w:val="68"/>
        </w:numPr>
        <w:spacing w:after="120"/>
        <w:ind w:left="567" w:hanging="567"/>
        <w:jc w:val="both"/>
        <w:rPr>
          <w:rFonts w:ascii="Arial" w:hAnsi="Arial" w:cs="Arial"/>
          <w:lang w:eastAsia="es-ES"/>
        </w:rPr>
      </w:pPr>
      <w:r w:rsidRPr="001711EF">
        <w:rPr>
          <w:rFonts w:ascii="Arial" w:hAnsi="Arial" w:cs="Arial"/>
          <w:b/>
          <w:lang w:eastAsia="es-ES"/>
        </w:rPr>
        <w:t>Definiciones:</w:t>
      </w:r>
      <w:r w:rsidRPr="001711EF">
        <w:rPr>
          <w:rFonts w:ascii="Arial" w:hAnsi="Arial" w:cs="Arial"/>
          <w:lang w:eastAsia="es-ES"/>
        </w:rPr>
        <w:t xml:space="preserve"> A menos que el contexto exija otra cosa, cuando se utilicen en este Contrato, los siguientes términos, en plural o singular, tendrán los significados que se indican a continuación:</w:t>
      </w:r>
    </w:p>
    <w:tbl>
      <w:tblPr>
        <w:tblW w:w="8460" w:type="dxa"/>
        <w:tblInd w:w="79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620"/>
        <w:gridCol w:w="6840"/>
      </w:tblGrid>
      <w:tr w:rsidR="001711EF" w:rsidRPr="001711EF" w:rsidTr="00773B8C">
        <w:trPr>
          <w:trHeight w:val="572"/>
        </w:trPr>
        <w:tc>
          <w:tcPr>
            <w:tcW w:w="1620" w:type="dxa"/>
            <w:tcBorders>
              <w:top w:val="nil"/>
              <w:left w:val="nil"/>
              <w:bottom w:val="nil"/>
              <w:right w:val="nil"/>
            </w:tcBorders>
          </w:tcPr>
          <w:p w:rsidR="001711EF" w:rsidRPr="001711EF" w:rsidRDefault="001711EF" w:rsidP="001711EF">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lang w:eastAsia="es-ES"/>
              </w:rPr>
            </w:pPr>
            <w:r w:rsidRPr="001711EF">
              <w:rPr>
                <w:rFonts w:ascii="Arial" w:hAnsi="Arial" w:cs="Arial"/>
                <w:b/>
                <w:lang w:eastAsia="es-ES"/>
              </w:rPr>
              <w:lastRenderedPageBreak/>
              <w:t xml:space="preserve">Contrato: </w:t>
            </w:r>
          </w:p>
        </w:tc>
        <w:tc>
          <w:tcPr>
            <w:tcW w:w="6840" w:type="dxa"/>
            <w:tcBorders>
              <w:top w:val="nil"/>
              <w:left w:val="nil"/>
              <w:bottom w:val="nil"/>
              <w:right w:val="nil"/>
            </w:tcBorders>
          </w:tcPr>
          <w:p w:rsidR="001711EF" w:rsidRPr="001711EF" w:rsidRDefault="001711EF" w:rsidP="001711EF">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lang w:eastAsia="es-ES"/>
              </w:rPr>
            </w:pPr>
            <w:r w:rsidRPr="001711EF">
              <w:rPr>
                <w:rFonts w:ascii="Arial" w:hAnsi="Arial" w:cs="Arial"/>
                <w:bCs/>
                <w:color w:val="000000"/>
                <w:lang w:val="es-BO"/>
              </w:rPr>
              <w:t>Es el presente documento celebrado entre las Partes, mediante el cual se establece los términos y condiciones para llevar a cabo el objeto del Contrato, junto con todos sus anexos y cualquier otro documento que aceptado por las Partes forma parte integrante e indivisible del mismo.</w:t>
            </w:r>
          </w:p>
        </w:tc>
      </w:tr>
      <w:tr w:rsidR="001711EF" w:rsidRPr="001711EF" w:rsidTr="00773B8C">
        <w:trPr>
          <w:trHeight w:val="326"/>
        </w:trPr>
        <w:tc>
          <w:tcPr>
            <w:tcW w:w="1620" w:type="dxa"/>
            <w:tcBorders>
              <w:top w:val="nil"/>
              <w:left w:val="nil"/>
              <w:bottom w:val="nil"/>
              <w:right w:val="nil"/>
            </w:tcBorders>
          </w:tcPr>
          <w:p w:rsidR="001711EF" w:rsidRPr="001711EF" w:rsidRDefault="001711EF" w:rsidP="001711EF">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lang w:eastAsia="es-ES"/>
              </w:rPr>
            </w:pPr>
            <w:r w:rsidRPr="001711EF">
              <w:rPr>
                <w:rFonts w:ascii="Arial" w:hAnsi="Arial" w:cs="Arial"/>
                <w:b/>
                <w:color w:val="000000"/>
                <w:lang w:val="es-BO"/>
              </w:rPr>
              <w:t>Contratista:</w:t>
            </w:r>
          </w:p>
        </w:tc>
        <w:tc>
          <w:tcPr>
            <w:tcW w:w="6840" w:type="dxa"/>
            <w:tcBorders>
              <w:top w:val="nil"/>
              <w:left w:val="nil"/>
              <w:bottom w:val="nil"/>
              <w:right w:val="nil"/>
            </w:tcBorders>
            <w:vAlign w:val="center"/>
          </w:tcPr>
          <w:p w:rsidR="001711EF" w:rsidRPr="001711EF" w:rsidRDefault="001711EF" w:rsidP="001711EF">
            <w:pPr>
              <w:spacing w:after="120"/>
              <w:jc w:val="both"/>
              <w:rPr>
                <w:rFonts w:ascii="Arial" w:hAnsi="Arial" w:cs="Arial"/>
                <w:lang w:val="es-BO" w:eastAsia="es-ES"/>
              </w:rPr>
            </w:pPr>
            <w:r w:rsidRPr="001711EF">
              <w:rPr>
                <w:rFonts w:ascii="Arial" w:hAnsi="Arial" w:cs="Arial"/>
                <w:color w:val="000000"/>
              </w:rPr>
              <w:t>E</w:t>
            </w:r>
            <w:r w:rsidRPr="001711EF">
              <w:rPr>
                <w:rFonts w:ascii="Arial" w:hAnsi="Arial" w:cs="Arial"/>
                <w:color w:val="000000"/>
                <w:lang w:val="es-BO"/>
              </w:rPr>
              <w:t>s la empresa ______</w:t>
            </w:r>
            <w:r w:rsidRPr="001711EF">
              <w:rPr>
                <w:rFonts w:ascii="Arial" w:hAnsi="Arial" w:cs="Arial"/>
                <w:color w:val="000000"/>
              </w:rPr>
              <w:t xml:space="preserve">, contratada por el </w:t>
            </w:r>
            <w:r w:rsidRPr="001711EF">
              <w:rPr>
                <w:rFonts w:ascii="Arial" w:hAnsi="Arial" w:cs="Arial"/>
                <w:b/>
                <w:color w:val="000000"/>
              </w:rPr>
              <w:t>Contratante</w:t>
            </w:r>
            <w:r w:rsidRPr="001711EF">
              <w:rPr>
                <w:rFonts w:ascii="Arial" w:hAnsi="Arial" w:cs="Arial"/>
                <w:color w:val="000000"/>
                <w:lang w:val="es-BO"/>
              </w:rPr>
              <w:t xml:space="preserve"> para ejecutar la </w:t>
            </w:r>
            <w:r w:rsidRPr="001711EF">
              <w:rPr>
                <w:rFonts w:ascii="Arial" w:hAnsi="Arial" w:cs="Arial"/>
                <w:lang w:val="es-BO" w:eastAsia="es-ES"/>
              </w:rPr>
              <w:t>construcción del archivo institucional de YPFB en la ciudad de El Alto (Archivo Central)</w:t>
            </w:r>
            <w:r w:rsidRPr="001711EF">
              <w:rPr>
                <w:rFonts w:ascii="Arial" w:hAnsi="Arial" w:cs="Arial"/>
                <w:color w:val="000000"/>
                <w:lang w:val="es-BO"/>
              </w:rPr>
              <w:t>, de acuerdo a los términos, condiciones y obligaciones señalados en el Contrato YPFB/DLG ____/____.</w:t>
            </w:r>
          </w:p>
        </w:tc>
      </w:tr>
      <w:tr w:rsidR="001711EF" w:rsidRPr="001711EF" w:rsidTr="00773B8C">
        <w:trPr>
          <w:trHeight w:val="326"/>
        </w:trPr>
        <w:tc>
          <w:tcPr>
            <w:tcW w:w="1620" w:type="dxa"/>
            <w:tcBorders>
              <w:top w:val="nil"/>
              <w:left w:val="nil"/>
              <w:bottom w:val="nil"/>
              <w:right w:val="nil"/>
            </w:tcBorders>
          </w:tcPr>
          <w:p w:rsidR="001711EF" w:rsidRPr="001711EF" w:rsidRDefault="001711EF" w:rsidP="001711EF">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color w:val="000000"/>
                <w:lang w:val="es-BO"/>
              </w:rPr>
            </w:pPr>
            <w:r w:rsidRPr="001711EF">
              <w:rPr>
                <w:rFonts w:ascii="Arial" w:hAnsi="Arial" w:cs="Arial"/>
                <w:b/>
                <w:color w:val="000000"/>
                <w:lang w:val="es-BO"/>
              </w:rPr>
              <w:t>Fiscal de Obra:</w:t>
            </w:r>
          </w:p>
        </w:tc>
        <w:tc>
          <w:tcPr>
            <w:tcW w:w="6840" w:type="dxa"/>
            <w:tcBorders>
              <w:top w:val="nil"/>
              <w:left w:val="nil"/>
              <w:bottom w:val="nil"/>
              <w:right w:val="nil"/>
            </w:tcBorders>
            <w:vAlign w:val="center"/>
          </w:tcPr>
          <w:p w:rsidR="001711EF" w:rsidRPr="001711EF" w:rsidRDefault="001711EF" w:rsidP="001711EF">
            <w:pPr>
              <w:spacing w:after="120"/>
              <w:jc w:val="both"/>
              <w:rPr>
                <w:rFonts w:ascii="Arial" w:hAnsi="Arial" w:cs="Arial"/>
                <w:color w:val="000000"/>
              </w:rPr>
            </w:pPr>
            <w:r w:rsidRPr="001711EF">
              <w:rPr>
                <w:rFonts w:ascii="Arial" w:hAnsi="Arial" w:cs="Arial"/>
                <w:color w:val="000000"/>
                <w:lang w:val="es-BO"/>
              </w:rPr>
              <w:t>Es el profesional</w:t>
            </w:r>
            <w:r w:rsidRPr="001711EF">
              <w:rPr>
                <w:rFonts w:ascii="Arial" w:hAnsi="Arial" w:cs="Arial"/>
                <w:lang w:val="es-ES_tradnl" w:eastAsia="es-ES"/>
              </w:rPr>
              <w:t xml:space="preserve"> nominado por el </w:t>
            </w:r>
            <w:r w:rsidRPr="001711EF">
              <w:rPr>
                <w:rFonts w:ascii="Arial" w:hAnsi="Arial" w:cs="Arial"/>
                <w:b/>
                <w:lang w:val="es-ES_tradnl" w:eastAsia="es-ES"/>
              </w:rPr>
              <w:t>Contratante</w:t>
            </w:r>
            <w:r w:rsidRPr="001711EF">
              <w:rPr>
                <w:rFonts w:ascii="Arial" w:hAnsi="Arial" w:cs="Arial"/>
                <w:lang w:val="es-ES_tradnl" w:eastAsia="es-ES"/>
              </w:rPr>
              <w:t xml:space="preserve">, quien en su representación exige el cumplimiento de sus obligaciones al Contratista y el cumplimiento del presente Contrato de supervisión técnica al </w:t>
            </w:r>
            <w:r w:rsidRPr="001711EF">
              <w:rPr>
                <w:rFonts w:ascii="Arial" w:hAnsi="Arial" w:cs="Arial"/>
                <w:b/>
                <w:lang w:val="es-ES_tradnl" w:eastAsia="es-ES"/>
              </w:rPr>
              <w:t>Supervisor</w:t>
            </w:r>
            <w:r w:rsidRPr="001711EF">
              <w:rPr>
                <w:rFonts w:ascii="Arial" w:hAnsi="Arial" w:cs="Arial"/>
                <w:lang w:val="es-ES_tradnl" w:eastAsia="es-ES"/>
              </w:rPr>
              <w:t>, ejerciendo control respecto a la observancia de los términos de referencia.</w:t>
            </w:r>
          </w:p>
        </w:tc>
      </w:tr>
      <w:tr w:rsidR="001711EF" w:rsidRPr="001711EF" w:rsidTr="00773B8C">
        <w:trPr>
          <w:trHeight w:val="326"/>
        </w:trPr>
        <w:tc>
          <w:tcPr>
            <w:tcW w:w="1620" w:type="dxa"/>
            <w:tcBorders>
              <w:top w:val="nil"/>
              <w:left w:val="nil"/>
              <w:bottom w:val="nil"/>
              <w:right w:val="nil"/>
            </w:tcBorders>
          </w:tcPr>
          <w:p w:rsidR="001711EF" w:rsidRPr="001711EF" w:rsidRDefault="001711EF" w:rsidP="001711EF">
            <w:pPr>
              <w:tabs>
                <w:tab w:val="left" w:pos="2880"/>
                <w:tab w:val="left" w:pos="3600"/>
                <w:tab w:val="left" w:pos="4320"/>
                <w:tab w:val="left" w:pos="5040"/>
                <w:tab w:val="left" w:pos="5760"/>
                <w:tab w:val="left" w:pos="6480"/>
                <w:tab w:val="left" w:pos="7200"/>
                <w:tab w:val="left" w:pos="7920"/>
                <w:tab w:val="left" w:pos="8640"/>
                <w:tab w:val="left" w:pos="9360"/>
              </w:tabs>
              <w:spacing w:after="120"/>
              <w:rPr>
                <w:rFonts w:ascii="Arial" w:hAnsi="Arial" w:cs="Arial"/>
                <w:b/>
                <w:lang w:eastAsia="es-ES"/>
              </w:rPr>
            </w:pPr>
            <w:r w:rsidRPr="001711EF">
              <w:rPr>
                <w:rFonts w:ascii="Arial" w:hAnsi="Arial" w:cs="Arial"/>
                <w:b/>
                <w:lang w:eastAsia="es-ES"/>
              </w:rPr>
              <w:t>Gerente de Supervisión:</w:t>
            </w:r>
          </w:p>
        </w:tc>
        <w:tc>
          <w:tcPr>
            <w:tcW w:w="6840" w:type="dxa"/>
            <w:tcBorders>
              <w:top w:val="nil"/>
              <w:left w:val="nil"/>
              <w:bottom w:val="nil"/>
              <w:right w:val="nil"/>
            </w:tcBorders>
            <w:vAlign w:val="center"/>
          </w:tcPr>
          <w:p w:rsidR="001711EF" w:rsidRPr="001711EF" w:rsidRDefault="001711EF" w:rsidP="001711EF">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lang w:eastAsia="es-ES"/>
              </w:rPr>
            </w:pPr>
            <w:r w:rsidRPr="001711EF">
              <w:rPr>
                <w:rFonts w:ascii="Arial" w:hAnsi="Arial" w:cs="Arial"/>
                <w:lang w:eastAsia="es-ES"/>
              </w:rPr>
              <w:t xml:space="preserve">Es el representante legal del </w:t>
            </w:r>
            <w:r w:rsidRPr="001711EF">
              <w:rPr>
                <w:rFonts w:ascii="Arial" w:hAnsi="Arial" w:cs="Arial"/>
                <w:b/>
                <w:lang w:eastAsia="es-ES"/>
              </w:rPr>
              <w:t>Supervisor</w:t>
            </w:r>
            <w:r w:rsidRPr="001711EF">
              <w:rPr>
                <w:rFonts w:ascii="Arial" w:hAnsi="Arial" w:cs="Arial"/>
                <w:lang w:eastAsia="es-ES"/>
              </w:rPr>
              <w:t xml:space="preserve"> en la obra,</w:t>
            </w:r>
            <w:r w:rsidRPr="001711EF">
              <w:rPr>
                <w:rFonts w:ascii="Arial" w:hAnsi="Arial" w:cs="Arial"/>
                <w:lang w:val="es-BO" w:eastAsia="es-ES"/>
              </w:rPr>
              <w:t xml:space="preserve"> calificado en la propuesta y encargado de la ejecución del Servicio.</w:t>
            </w:r>
          </w:p>
        </w:tc>
      </w:tr>
      <w:tr w:rsidR="001711EF" w:rsidRPr="001711EF" w:rsidTr="00773B8C">
        <w:trPr>
          <w:trHeight w:val="326"/>
        </w:trPr>
        <w:tc>
          <w:tcPr>
            <w:tcW w:w="1620" w:type="dxa"/>
            <w:tcBorders>
              <w:top w:val="nil"/>
              <w:left w:val="nil"/>
              <w:bottom w:val="nil"/>
              <w:right w:val="nil"/>
            </w:tcBorders>
          </w:tcPr>
          <w:p w:rsidR="001711EF" w:rsidRPr="001711EF" w:rsidRDefault="001711EF" w:rsidP="001711EF">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lang w:eastAsia="es-ES"/>
              </w:rPr>
            </w:pPr>
            <w:r w:rsidRPr="001711EF">
              <w:rPr>
                <w:rFonts w:ascii="Arial" w:hAnsi="Arial" w:cs="Arial"/>
                <w:b/>
                <w:lang w:eastAsia="es-ES"/>
              </w:rPr>
              <w:t>Ley Aplicable:</w:t>
            </w:r>
          </w:p>
        </w:tc>
        <w:tc>
          <w:tcPr>
            <w:tcW w:w="6840" w:type="dxa"/>
            <w:tcBorders>
              <w:top w:val="nil"/>
              <w:left w:val="nil"/>
              <w:bottom w:val="nil"/>
              <w:right w:val="nil"/>
            </w:tcBorders>
            <w:vAlign w:val="center"/>
          </w:tcPr>
          <w:p w:rsidR="001711EF" w:rsidRPr="001711EF" w:rsidRDefault="001711EF" w:rsidP="001711EF">
            <w:pPr>
              <w:tabs>
                <w:tab w:val="left" w:pos="2880"/>
                <w:tab w:val="left" w:pos="3600"/>
                <w:tab w:val="left" w:pos="4320"/>
                <w:tab w:val="left" w:pos="6700"/>
                <w:tab w:val="left" w:pos="7200"/>
                <w:tab w:val="left" w:pos="7920"/>
                <w:tab w:val="left" w:pos="8640"/>
                <w:tab w:val="left" w:pos="9360"/>
              </w:tabs>
              <w:spacing w:after="120"/>
              <w:jc w:val="both"/>
              <w:rPr>
                <w:rFonts w:ascii="Arial" w:hAnsi="Arial" w:cs="Arial"/>
                <w:lang w:eastAsia="es-ES"/>
              </w:rPr>
            </w:pPr>
            <w:r w:rsidRPr="001711EF">
              <w:rPr>
                <w:rFonts w:ascii="Arial" w:hAnsi="Arial" w:cs="Arial"/>
                <w:lang w:eastAsia="es-ES"/>
              </w:rPr>
              <w:t>Son las normas constitucionales, leyes, decretos supremos y toda otra disposición legal vigente y publicada en el Estado Plurinacional de Bolivia y toda norma técnica aplicable a la ejecución del Servicio.</w:t>
            </w:r>
          </w:p>
        </w:tc>
      </w:tr>
      <w:tr w:rsidR="001711EF" w:rsidRPr="001711EF" w:rsidTr="00773B8C">
        <w:trPr>
          <w:trHeight w:val="326"/>
        </w:trPr>
        <w:tc>
          <w:tcPr>
            <w:tcW w:w="1620" w:type="dxa"/>
            <w:tcBorders>
              <w:top w:val="nil"/>
              <w:left w:val="nil"/>
              <w:bottom w:val="nil"/>
              <w:right w:val="nil"/>
            </w:tcBorders>
          </w:tcPr>
          <w:p w:rsidR="001711EF" w:rsidRPr="001711EF" w:rsidRDefault="001711EF" w:rsidP="001711EF">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lang w:eastAsia="es-ES"/>
              </w:rPr>
            </w:pPr>
            <w:r w:rsidRPr="001711EF">
              <w:rPr>
                <w:rFonts w:ascii="Arial" w:hAnsi="Arial" w:cs="Arial"/>
                <w:b/>
                <w:lang w:eastAsia="es-ES"/>
              </w:rPr>
              <w:t xml:space="preserve">Personal: </w:t>
            </w:r>
          </w:p>
        </w:tc>
        <w:tc>
          <w:tcPr>
            <w:tcW w:w="6840" w:type="dxa"/>
            <w:tcBorders>
              <w:top w:val="nil"/>
              <w:left w:val="nil"/>
              <w:bottom w:val="nil"/>
              <w:right w:val="nil"/>
            </w:tcBorders>
            <w:vAlign w:val="center"/>
          </w:tcPr>
          <w:p w:rsidR="001711EF" w:rsidRPr="001711EF" w:rsidRDefault="001711EF" w:rsidP="001711EF">
            <w:pPr>
              <w:tabs>
                <w:tab w:val="left" w:pos="2880"/>
                <w:tab w:val="left" w:pos="3600"/>
                <w:tab w:val="left" w:pos="4320"/>
                <w:tab w:val="left" w:pos="6700"/>
                <w:tab w:val="left" w:pos="7200"/>
                <w:tab w:val="left" w:pos="7920"/>
                <w:tab w:val="left" w:pos="8640"/>
                <w:tab w:val="left" w:pos="9360"/>
              </w:tabs>
              <w:spacing w:after="120"/>
              <w:jc w:val="both"/>
              <w:rPr>
                <w:rFonts w:ascii="Arial" w:hAnsi="Arial" w:cs="Arial"/>
                <w:lang w:eastAsia="es-ES"/>
              </w:rPr>
            </w:pPr>
            <w:r w:rsidRPr="001711EF">
              <w:rPr>
                <w:rFonts w:ascii="Arial" w:hAnsi="Arial" w:cs="Arial"/>
                <w:lang w:eastAsia="es-ES"/>
              </w:rPr>
              <w:t xml:space="preserve">Significa los empleados del </w:t>
            </w:r>
            <w:r w:rsidRPr="001711EF">
              <w:rPr>
                <w:rFonts w:ascii="Arial" w:hAnsi="Arial" w:cs="Arial"/>
                <w:b/>
                <w:lang w:eastAsia="es-ES"/>
              </w:rPr>
              <w:t>Supervisor</w:t>
            </w:r>
            <w:r w:rsidRPr="001711EF">
              <w:rPr>
                <w:rFonts w:ascii="Arial" w:hAnsi="Arial" w:cs="Arial"/>
                <w:lang w:eastAsia="es-ES"/>
              </w:rPr>
              <w:t>.</w:t>
            </w:r>
          </w:p>
        </w:tc>
      </w:tr>
      <w:tr w:rsidR="001711EF" w:rsidRPr="001711EF" w:rsidTr="00773B8C">
        <w:trPr>
          <w:trHeight w:val="326"/>
        </w:trPr>
        <w:tc>
          <w:tcPr>
            <w:tcW w:w="1620" w:type="dxa"/>
            <w:tcBorders>
              <w:top w:val="nil"/>
              <w:left w:val="nil"/>
              <w:bottom w:val="nil"/>
              <w:right w:val="nil"/>
            </w:tcBorders>
          </w:tcPr>
          <w:p w:rsidR="001711EF" w:rsidRPr="001711EF" w:rsidRDefault="001711EF" w:rsidP="001711EF">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lang w:eastAsia="es-ES"/>
              </w:rPr>
            </w:pPr>
            <w:r w:rsidRPr="001711EF">
              <w:rPr>
                <w:rFonts w:ascii="Arial" w:hAnsi="Arial" w:cs="Arial"/>
                <w:b/>
                <w:color w:val="000000"/>
                <w:lang w:val="es-BO"/>
              </w:rPr>
              <w:t>Servicio:</w:t>
            </w:r>
          </w:p>
        </w:tc>
        <w:tc>
          <w:tcPr>
            <w:tcW w:w="6840" w:type="dxa"/>
            <w:tcBorders>
              <w:top w:val="nil"/>
              <w:left w:val="nil"/>
              <w:bottom w:val="nil"/>
              <w:right w:val="nil"/>
            </w:tcBorders>
            <w:vAlign w:val="center"/>
          </w:tcPr>
          <w:p w:rsidR="001711EF" w:rsidRPr="001711EF" w:rsidRDefault="001711EF" w:rsidP="001711EF">
            <w:pPr>
              <w:tabs>
                <w:tab w:val="left" w:pos="2880"/>
                <w:tab w:val="left" w:pos="3600"/>
                <w:tab w:val="left" w:pos="4320"/>
                <w:tab w:val="left" w:pos="6700"/>
                <w:tab w:val="left" w:pos="7200"/>
                <w:tab w:val="left" w:pos="7920"/>
                <w:tab w:val="left" w:pos="8640"/>
                <w:tab w:val="left" w:pos="9360"/>
              </w:tabs>
              <w:spacing w:after="120"/>
              <w:jc w:val="both"/>
              <w:rPr>
                <w:rFonts w:ascii="Arial" w:hAnsi="Arial" w:cs="Arial"/>
                <w:lang w:eastAsia="es-ES"/>
              </w:rPr>
            </w:pPr>
            <w:r w:rsidRPr="001711EF">
              <w:rPr>
                <w:rFonts w:ascii="Arial" w:hAnsi="Arial" w:cs="Arial"/>
                <w:color w:val="000000"/>
                <w:lang w:val="es-BO"/>
              </w:rPr>
              <w:t xml:space="preserve">Es la supervisión técnica que realizará el </w:t>
            </w:r>
            <w:r w:rsidRPr="001711EF">
              <w:rPr>
                <w:rFonts w:ascii="Arial" w:hAnsi="Arial" w:cs="Arial"/>
                <w:b/>
                <w:color w:val="000000"/>
                <w:lang w:val="es-BO"/>
              </w:rPr>
              <w:t>Supervisor</w:t>
            </w:r>
            <w:r w:rsidRPr="001711EF">
              <w:rPr>
                <w:rFonts w:ascii="Arial" w:hAnsi="Arial" w:cs="Arial"/>
                <w:color w:val="000000"/>
                <w:lang w:val="es-BO"/>
              </w:rPr>
              <w:t xml:space="preserve"> durante la </w:t>
            </w:r>
            <w:r w:rsidRPr="001711EF">
              <w:rPr>
                <w:rFonts w:ascii="Arial" w:hAnsi="Arial" w:cs="Arial"/>
                <w:lang w:val="es-BO" w:eastAsia="es-ES"/>
              </w:rPr>
              <w:t>____________</w:t>
            </w:r>
            <w:r w:rsidRPr="001711EF">
              <w:rPr>
                <w:rFonts w:ascii="Arial" w:hAnsi="Arial" w:cs="Arial"/>
                <w:color w:val="000000"/>
                <w:lang w:val="es-BO"/>
              </w:rPr>
              <w:t xml:space="preserve"> con su Personal, materiales y recursos, bajo su exclusiva responsabilidad y riesgo, cumpliendo las previsiones de este Contrato, sus anexos y la Ley Aplicable, para lo cual cuenta con permisos, licencias y autorizaciones correspondientes.</w:t>
            </w:r>
          </w:p>
        </w:tc>
      </w:tr>
    </w:tbl>
    <w:p w:rsidR="001711EF" w:rsidRPr="001711EF" w:rsidRDefault="001711EF" w:rsidP="001711EF">
      <w:pPr>
        <w:tabs>
          <w:tab w:val="left" w:pos="426"/>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1711EF">
        <w:rPr>
          <w:rFonts w:ascii="Arial" w:hAnsi="Arial" w:cs="Arial"/>
          <w:b/>
          <w:lang w:eastAsia="es-ES"/>
        </w:rPr>
        <w:t xml:space="preserve">3.2   Relación entre las Partes: </w:t>
      </w:r>
      <w:r w:rsidRPr="001711EF">
        <w:rPr>
          <w:rFonts w:ascii="Arial" w:hAnsi="Arial" w:cs="Arial"/>
          <w:lang w:eastAsia="es-ES"/>
        </w:rPr>
        <w:t xml:space="preserve">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w:t>
      </w:r>
      <w:r w:rsidRPr="001711EF">
        <w:rPr>
          <w:rFonts w:ascii="Arial" w:hAnsi="Arial" w:cs="Arial"/>
          <w:b/>
          <w:lang w:eastAsia="es-ES"/>
        </w:rPr>
        <w:t>Supervisor</w:t>
      </w:r>
      <w:r w:rsidRPr="001711EF">
        <w:rPr>
          <w:rFonts w:ascii="Arial" w:hAnsi="Arial" w:cs="Arial"/>
          <w:lang w:eastAsia="es-ES"/>
        </w:rPr>
        <w:t>, quien será plenamente responsable por todos los aspectos relacionados con este Contrato y la ejecución del presente Contrato.</w:t>
      </w:r>
    </w:p>
    <w:p w:rsidR="001711EF" w:rsidRPr="001711EF" w:rsidRDefault="001711EF" w:rsidP="001711EF">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1711EF">
        <w:rPr>
          <w:rFonts w:ascii="Arial" w:hAnsi="Arial" w:cs="Arial"/>
          <w:b/>
          <w:lang w:eastAsia="es-ES"/>
        </w:rPr>
        <w:t>3.3</w:t>
      </w:r>
      <w:r w:rsidRPr="001711EF">
        <w:rPr>
          <w:rFonts w:ascii="Arial" w:hAnsi="Arial" w:cs="Arial"/>
          <w:lang w:eastAsia="es-ES"/>
        </w:rPr>
        <w:t>.</w:t>
      </w:r>
      <w:r w:rsidRPr="001711EF">
        <w:rPr>
          <w:rFonts w:ascii="Arial" w:hAnsi="Arial" w:cs="Arial"/>
          <w:lang w:eastAsia="es-ES"/>
        </w:rPr>
        <w:tab/>
      </w:r>
      <w:r w:rsidRPr="001711EF">
        <w:rPr>
          <w:rFonts w:ascii="Arial" w:hAnsi="Arial" w:cs="Arial"/>
          <w:b/>
          <w:lang w:eastAsia="es-ES"/>
        </w:rPr>
        <w:t>Ley que rige el Contrato:</w:t>
      </w:r>
      <w:r w:rsidRPr="001711EF">
        <w:rPr>
          <w:rFonts w:ascii="Arial" w:hAnsi="Arial" w:cs="Arial"/>
          <w:lang w:eastAsia="es-ES"/>
        </w:rPr>
        <w:t xml:space="preserve"> Este Contrato, su significado e interpretación y la relación que crea entre las Partes se regirá por la Ley Aplicable.</w:t>
      </w:r>
    </w:p>
    <w:p w:rsidR="001711EF" w:rsidRPr="001711EF" w:rsidRDefault="001711EF" w:rsidP="001711EF">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1711EF">
        <w:rPr>
          <w:rFonts w:ascii="Arial" w:hAnsi="Arial" w:cs="Arial"/>
          <w:b/>
          <w:lang w:eastAsia="es-ES"/>
        </w:rPr>
        <w:t>3.4</w:t>
      </w:r>
      <w:r w:rsidRPr="001711EF">
        <w:rPr>
          <w:rFonts w:ascii="Arial" w:hAnsi="Arial" w:cs="Arial"/>
          <w:lang w:eastAsia="es-ES"/>
        </w:rPr>
        <w:tab/>
      </w:r>
      <w:r w:rsidRPr="001711EF">
        <w:rPr>
          <w:rFonts w:ascii="Arial" w:hAnsi="Arial" w:cs="Arial"/>
          <w:b/>
          <w:lang w:eastAsia="es-ES"/>
        </w:rPr>
        <w:t xml:space="preserve">Idioma: </w:t>
      </w:r>
      <w:r w:rsidRPr="001711EF">
        <w:rPr>
          <w:rFonts w:ascii="Arial" w:hAnsi="Arial" w:cs="Arial"/>
          <w:lang w:eastAsia="es-ES"/>
        </w:rPr>
        <w:t>Este Contrato se ha celebrado en castellano, idioma por el que se regirán obligatoriamente todas las materias relacionadas con el mismo o su interpretación.</w:t>
      </w:r>
    </w:p>
    <w:p w:rsidR="001711EF" w:rsidRPr="001711EF" w:rsidRDefault="001711EF" w:rsidP="001711EF">
      <w:pPr>
        <w:tabs>
          <w:tab w:val="left" w:pos="567"/>
        </w:tabs>
        <w:spacing w:after="120"/>
        <w:ind w:left="567" w:right="-7" w:hanging="567"/>
        <w:jc w:val="both"/>
        <w:rPr>
          <w:rFonts w:ascii="Arial" w:hAnsi="Arial" w:cs="Arial"/>
          <w:b/>
          <w:lang w:val="es-BO" w:eastAsia="es-ES"/>
        </w:rPr>
      </w:pPr>
      <w:r w:rsidRPr="001711EF">
        <w:rPr>
          <w:rFonts w:ascii="Arial" w:hAnsi="Arial" w:cs="Arial"/>
          <w:b/>
          <w:lang w:eastAsia="es-ES"/>
        </w:rPr>
        <w:t>3.5</w:t>
      </w:r>
      <w:r w:rsidRPr="001711EF">
        <w:rPr>
          <w:rFonts w:ascii="Arial" w:hAnsi="Arial" w:cs="Arial"/>
          <w:lang w:eastAsia="es-ES"/>
        </w:rPr>
        <w:tab/>
      </w:r>
      <w:r w:rsidRPr="001711EF">
        <w:rPr>
          <w:rFonts w:ascii="Arial" w:hAnsi="Arial" w:cs="Arial"/>
          <w:b/>
          <w:lang w:eastAsia="es-ES"/>
        </w:rPr>
        <w:t>Encabezamientos:</w:t>
      </w:r>
      <w:r w:rsidRPr="001711EF">
        <w:rPr>
          <w:rFonts w:ascii="Arial" w:hAnsi="Arial" w:cs="Arial"/>
          <w:lang w:eastAsia="es-ES"/>
        </w:rPr>
        <w:t xml:space="preserve"> El contenido de este Contrato no se verá restringido, modificado o afectado por los encabezamientos.</w:t>
      </w:r>
    </w:p>
    <w:p w:rsidR="001711EF" w:rsidRPr="001711EF" w:rsidRDefault="001711EF" w:rsidP="001711EF">
      <w:pPr>
        <w:tabs>
          <w:tab w:val="left" w:pos="567"/>
        </w:tabs>
        <w:spacing w:after="120"/>
        <w:ind w:left="567" w:hanging="567"/>
        <w:jc w:val="both"/>
        <w:rPr>
          <w:rFonts w:ascii="Arial" w:hAnsi="Arial" w:cs="Arial"/>
          <w:lang w:eastAsia="es-ES"/>
        </w:rPr>
      </w:pPr>
      <w:r w:rsidRPr="001711EF">
        <w:rPr>
          <w:rFonts w:ascii="Arial" w:hAnsi="Arial" w:cs="Arial"/>
          <w:b/>
          <w:lang w:val="es-BO" w:eastAsia="es-ES"/>
        </w:rPr>
        <w:t>3.6</w:t>
      </w:r>
      <w:r w:rsidRPr="001711EF">
        <w:rPr>
          <w:rFonts w:ascii="Arial" w:hAnsi="Arial" w:cs="Arial"/>
          <w:b/>
          <w:lang w:val="es-BO" w:eastAsia="es-ES"/>
        </w:rPr>
        <w:tab/>
        <w:t>Naturaleza del Contrato:</w:t>
      </w:r>
      <w:r w:rsidRPr="001711EF">
        <w:rPr>
          <w:rFonts w:ascii="Arial" w:hAnsi="Arial" w:cs="Arial"/>
          <w:lang w:eastAsia="es-ES"/>
        </w:rPr>
        <w:t xml:space="preserve"> El presente Contrato es de naturaleza administrativa. </w:t>
      </w:r>
    </w:p>
    <w:p w:rsidR="001711EF" w:rsidRPr="001711EF" w:rsidRDefault="001711EF" w:rsidP="001711EF">
      <w:pPr>
        <w:tabs>
          <w:tab w:val="left" w:pos="567"/>
        </w:tabs>
        <w:spacing w:after="120"/>
        <w:ind w:left="567" w:hanging="567"/>
        <w:jc w:val="both"/>
        <w:rPr>
          <w:rFonts w:ascii="Arial" w:hAnsi="Arial" w:cs="Arial"/>
          <w:lang w:eastAsia="es-ES"/>
        </w:rPr>
      </w:pPr>
      <w:r w:rsidRPr="001711EF">
        <w:rPr>
          <w:rFonts w:ascii="Arial" w:hAnsi="Arial" w:cs="Arial"/>
          <w:b/>
          <w:lang w:eastAsia="es-ES"/>
        </w:rPr>
        <w:t>3.7   Mayúsculas:</w:t>
      </w:r>
      <w:r w:rsidRPr="001711EF">
        <w:rPr>
          <w:rFonts w:ascii="Arial" w:hAnsi="Arial" w:cs="Arial"/>
          <w:lang w:eastAsia="es-ES"/>
        </w:rPr>
        <w:t xml:space="preserve"> El uso de las mayúsculas se entenderá conforme a las denominaciones otorgadas en este instrumento, o de acuerdo a su contexto, usando indistintamente en plural o singular.</w:t>
      </w:r>
    </w:p>
    <w:p w:rsidR="001711EF" w:rsidRPr="001711EF" w:rsidRDefault="001711EF" w:rsidP="001711EF">
      <w:pPr>
        <w:tabs>
          <w:tab w:val="left" w:pos="567"/>
        </w:tabs>
        <w:spacing w:after="120"/>
        <w:ind w:left="567" w:hanging="567"/>
        <w:jc w:val="both"/>
        <w:rPr>
          <w:rFonts w:ascii="Arial" w:hAnsi="Arial" w:cs="Arial"/>
          <w:lang w:eastAsia="es-ES"/>
        </w:rPr>
      </w:pPr>
      <w:r w:rsidRPr="001711EF">
        <w:rPr>
          <w:rFonts w:ascii="Arial" w:hAnsi="Arial" w:cs="Arial"/>
          <w:b/>
          <w:lang w:eastAsia="es-ES"/>
        </w:rPr>
        <w:t>3.8    Modificaciones:</w:t>
      </w:r>
      <w:r w:rsidRPr="001711EF">
        <w:rPr>
          <w:rFonts w:ascii="Arial" w:hAnsi="Arial" w:cs="Arial"/>
          <w:lang w:eastAsia="es-ES"/>
        </w:rPr>
        <w:t xml:space="preserve"> Las Partes  convienen  que cualquier variación, modificación o cambio a  los términos aquí acordados deberá constar por escrito y deberá estar debidamente suscrito por sus representantes legales.</w:t>
      </w:r>
    </w:p>
    <w:p w:rsidR="001711EF" w:rsidRPr="001711EF" w:rsidRDefault="001711EF" w:rsidP="001711EF">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highlight w:val="yellow"/>
          <w:lang w:eastAsia="es-ES"/>
        </w:rPr>
      </w:pPr>
      <w:r w:rsidRPr="001711EF">
        <w:rPr>
          <w:rFonts w:ascii="Arial" w:hAnsi="Arial" w:cs="Arial"/>
          <w:b/>
          <w:lang w:eastAsia="es-ES"/>
        </w:rPr>
        <w:t>3.9   Plazos:</w:t>
      </w:r>
      <w:r w:rsidRPr="001711EF">
        <w:rPr>
          <w:rFonts w:ascii="Arial" w:hAnsi="Arial" w:cs="Arial"/>
          <w:lang w:eastAsia="es-ES"/>
        </w:rPr>
        <w:t xml:space="preserve"> Todos los plazos establecidos en este Contrato y sus anexos se entenderán como días calendario, salvo indicación expresa en contrario.</w:t>
      </w:r>
    </w:p>
    <w:p w:rsidR="001711EF" w:rsidRPr="001711EF" w:rsidRDefault="001711EF" w:rsidP="001711EF">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1711EF">
        <w:rPr>
          <w:rFonts w:ascii="Arial" w:hAnsi="Arial" w:cs="Arial"/>
          <w:b/>
          <w:lang w:eastAsia="es-ES"/>
        </w:rPr>
        <w:t>3.10</w:t>
      </w:r>
      <w:r w:rsidRPr="001711EF">
        <w:rPr>
          <w:rFonts w:ascii="Arial" w:hAnsi="Arial" w:cs="Arial"/>
          <w:lang w:eastAsia="es-ES"/>
        </w:rPr>
        <w:tab/>
      </w:r>
      <w:r w:rsidRPr="001711EF">
        <w:rPr>
          <w:rFonts w:ascii="Arial" w:hAnsi="Arial" w:cs="Arial"/>
          <w:b/>
          <w:lang w:eastAsia="es-ES"/>
        </w:rPr>
        <w:t>Totalidad del acuerdo:</w:t>
      </w:r>
      <w:r w:rsidRPr="001711EF">
        <w:rPr>
          <w:rFonts w:ascii="Arial" w:hAnsi="Arial"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1711EF" w:rsidRPr="001711EF" w:rsidRDefault="001711EF" w:rsidP="001711EF">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567" w:hanging="567"/>
        <w:jc w:val="both"/>
        <w:rPr>
          <w:rFonts w:ascii="Arial" w:hAnsi="Arial" w:cs="Arial"/>
          <w:lang w:eastAsia="es-ES"/>
        </w:rPr>
      </w:pPr>
      <w:r w:rsidRPr="001711EF">
        <w:rPr>
          <w:rFonts w:ascii="Arial" w:hAnsi="Arial" w:cs="Arial"/>
          <w:b/>
          <w:lang w:eastAsia="es-ES"/>
        </w:rPr>
        <w:lastRenderedPageBreak/>
        <w:t xml:space="preserve">3.11  </w:t>
      </w:r>
      <w:r w:rsidRPr="001711EF">
        <w:rPr>
          <w:rFonts w:ascii="Arial" w:hAnsi="Arial" w:cs="Arial"/>
          <w:b/>
          <w:bCs/>
          <w:lang w:eastAsia="es-ES"/>
        </w:rPr>
        <w:t xml:space="preserve">Discrepancias: </w:t>
      </w:r>
      <w:r w:rsidRPr="001711EF">
        <w:rPr>
          <w:rFonts w:ascii="Arial" w:hAnsi="Arial" w:cs="Arial"/>
          <w:lang w:eastAsia="es-ES"/>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1711EF" w:rsidRPr="001711EF" w:rsidRDefault="001711EF" w:rsidP="001711EF">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567" w:hanging="567"/>
        <w:jc w:val="both"/>
        <w:rPr>
          <w:rFonts w:ascii="Arial" w:hAnsi="Arial" w:cs="Arial"/>
          <w:lang w:eastAsia="es-ES"/>
        </w:rPr>
      </w:pPr>
    </w:p>
    <w:p w:rsidR="001711EF" w:rsidRPr="001711EF" w:rsidRDefault="001711EF" w:rsidP="001711EF">
      <w:pPr>
        <w:jc w:val="both"/>
        <w:rPr>
          <w:rFonts w:ascii="Arial" w:hAnsi="Arial" w:cs="Arial"/>
          <w:b/>
          <w:lang w:eastAsia="es-ES"/>
        </w:rPr>
      </w:pPr>
      <w:r w:rsidRPr="001711EF">
        <w:rPr>
          <w:rFonts w:ascii="Arial" w:hAnsi="Arial" w:cs="Arial"/>
          <w:b/>
          <w:u w:val="single"/>
          <w:lang w:eastAsia="es-ES"/>
        </w:rPr>
        <w:t>CUARTA.- (NATURALEZA DEL CONTRATO)</w:t>
      </w:r>
    </w:p>
    <w:p w:rsidR="001711EF" w:rsidRPr="001711EF" w:rsidRDefault="001711EF" w:rsidP="001711EF">
      <w:pPr>
        <w:jc w:val="both"/>
        <w:rPr>
          <w:rFonts w:ascii="Arial" w:hAnsi="Arial" w:cs="Arial"/>
          <w:b/>
          <w:lang w:eastAsia="es-ES"/>
        </w:rPr>
      </w:pPr>
    </w:p>
    <w:p w:rsidR="001711EF" w:rsidRPr="001711EF" w:rsidRDefault="001711EF" w:rsidP="001711EF">
      <w:pPr>
        <w:spacing w:after="120"/>
        <w:jc w:val="both"/>
        <w:rPr>
          <w:rFonts w:ascii="Arial" w:hAnsi="Arial" w:cs="Arial"/>
          <w:lang w:eastAsia="es-ES"/>
        </w:rPr>
      </w:pPr>
      <w:r w:rsidRPr="001711EF">
        <w:rPr>
          <w:rFonts w:ascii="Arial" w:hAnsi="Arial" w:cs="Arial"/>
          <w:lang w:eastAsia="es-ES"/>
        </w:rPr>
        <w:t>El presente Contrato es de naturaleza administrativa, por tanto, su aplicación e interpretación deberá realizarse en el marco de la normativa legal vigente en el Estado Plurinacional de Bolivia.</w:t>
      </w:r>
    </w:p>
    <w:p w:rsidR="001711EF" w:rsidRPr="001711EF" w:rsidRDefault="001711EF" w:rsidP="001711EF">
      <w:pPr>
        <w:spacing w:after="120"/>
        <w:jc w:val="both"/>
        <w:rPr>
          <w:rFonts w:ascii="Arial" w:hAnsi="Arial" w:cs="Arial"/>
          <w:b/>
          <w:lang w:val="es-ES_tradnl" w:eastAsia="es-ES"/>
        </w:rPr>
      </w:pPr>
      <w:r w:rsidRPr="001711EF">
        <w:rPr>
          <w:rFonts w:ascii="Arial" w:hAnsi="Arial" w:cs="Arial"/>
          <w:b/>
          <w:u w:val="single"/>
          <w:lang w:val="es-ES_tradnl" w:eastAsia="es-ES"/>
        </w:rPr>
        <w:t>QUINTA.- (DOCUMENTOS DEL CONTRATO)</w:t>
      </w:r>
    </w:p>
    <w:p w:rsidR="001711EF" w:rsidRPr="001711EF" w:rsidRDefault="001711EF" w:rsidP="001711EF">
      <w:pPr>
        <w:spacing w:after="120"/>
        <w:jc w:val="both"/>
        <w:rPr>
          <w:rFonts w:ascii="Arial" w:hAnsi="Arial" w:cs="Arial"/>
          <w:lang w:eastAsia="es-ES"/>
        </w:rPr>
      </w:pPr>
      <w:r w:rsidRPr="001711EF">
        <w:rPr>
          <w:rFonts w:ascii="Arial" w:hAnsi="Arial" w:cs="Arial"/>
          <w:lang w:eastAsia="es-ES"/>
        </w:rPr>
        <w:t>Forman parte esencial del presente Contrato, los anexos que se detallan a continuación y que tienen por finalidad complementarse mutuamente:</w:t>
      </w:r>
    </w:p>
    <w:p w:rsidR="001711EF" w:rsidRPr="001711EF" w:rsidRDefault="001711EF" w:rsidP="001711EF">
      <w:pPr>
        <w:tabs>
          <w:tab w:val="left" w:pos="567"/>
          <w:tab w:val="left" w:pos="3600"/>
          <w:tab w:val="left" w:pos="4320"/>
          <w:tab w:val="left" w:pos="5040"/>
          <w:tab w:val="left" w:pos="5760"/>
          <w:tab w:val="left" w:pos="6480"/>
          <w:tab w:val="left" w:pos="7200"/>
          <w:tab w:val="left" w:pos="7920"/>
          <w:tab w:val="left" w:pos="8640"/>
          <w:tab w:val="left" w:pos="9360"/>
        </w:tabs>
        <w:spacing w:after="120"/>
        <w:ind w:left="567" w:hanging="567"/>
        <w:rPr>
          <w:rFonts w:ascii="Arial" w:hAnsi="Arial" w:cs="Arial"/>
          <w:lang w:eastAsia="es-ES"/>
        </w:rPr>
      </w:pPr>
      <w:r w:rsidRPr="001711EF">
        <w:rPr>
          <w:rFonts w:ascii="Arial" w:hAnsi="Arial" w:cs="Arial"/>
          <w:lang w:eastAsia="es-ES"/>
        </w:rPr>
        <w:t xml:space="preserve">Anexo 1: Documento de contratación directa. </w:t>
      </w:r>
    </w:p>
    <w:p w:rsidR="001711EF" w:rsidRPr="001711EF" w:rsidRDefault="001711EF" w:rsidP="001711EF">
      <w:pPr>
        <w:tabs>
          <w:tab w:val="left" w:pos="567"/>
          <w:tab w:val="left" w:pos="3600"/>
          <w:tab w:val="left" w:pos="4320"/>
          <w:tab w:val="left" w:pos="5040"/>
          <w:tab w:val="left" w:pos="5760"/>
          <w:tab w:val="left" w:pos="6480"/>
          <w:tab w:val="left" w:pos="7200"/>
          <w:tab w:val="left" w:pos="7920"/>
          <w:tab w:val="left" w:pos="8640"/>
          <w:tab w:val="left" w:pos="9360"/>
        </w:tabs>
        <w:spacing w:after="120"/>
        <w:ind w:left="567" w:hanging="567"/>
        <w:rPr>
          <w:rFonts w:ascii="Arial" w:hAnsi="Arial" w:cs="Arial"/>
          <w:lang w:eastAsia="es-ES"/>
        </w:rPr>
      </w:pPr>
      <w:r w:rsidRPr="001711EF">
        <w:rPr>
          <w:rFonts w:ascii="Arial" w:hAnsi="Arial" w:cs="Arial"/>
          <w:lang w:eastAsia="es-ES"/>
        </w:rPr>
        <w:t>Anexo 2: Términos de referencia.</w:t>
      </w:r>
    </w:p>
    <w:p w:rsidR="001711EF" w:rsidRPr="001711EF" w:rsidRDefault="001711EF" w:rsidP="001711EF">
      <w:pPr>
        <w:tabs>
          <w:tab w:val="left" w:pos="567"/>
          <w:tab w:val="left" w:pos="3600"/>
          <w:tab w:val="left" w:pos="4320"/>
          <w:tab w:val="left" w:pos="5040"/>
          <w:tab w:val="left" w:pos="5760"/>
          <w:tab w:val="left" w:pos="6480"/>
          <w:tab w:val="left" w:pos="7200"/>
          <w:tab w:val="left" w:pos="7920"/>
          <w:tab w:val="left" w:pos="8640"/>
          <w:tab w:val="left" w:pos="9360"/>
        </w:tabs>
        <w:spacing w:after="120"/>
        <w:ind w:left="567" w:hanging="567"/>
        <w:rPr>
          <w:rFonts w:ascii="Arial" w:hAnsi="Arial" w:cs="Arial"/>
          <w:lang w:eastAsia="es-ES"/>
        </w:rPr>
      </w:pPr>
      <w:r w:rsidRPr="001711EF">
        <w:rPr>
          <w:rFonts w:ascii="Arial" w:hAnsi="Arial" w:cs="Arial"/>
          <w:lang w:eastAsia="es-ES"/>
        </w:rPr>
        <w:t>Anexo 3: Propuesta adjudicada.</w:t>
      </w:r>
    </w:p>
    <w:p w:rsidR="001711EF" w:rsidRPr="001711EF" w:rsidRDefault="001711EF" w:rsidP="001711EF">
      <w:pPr>
        <w:tabs>
          <w:tab w:val="left" w:pos="567"/>
          <w:tab w:val="left" w:pos="3600"/>
          <w:tab w:val="left" w:pos="4320"/>
          <w:tab w:val="left" w:pos="5040"/>
          <w:tab w:val="left" w:pos="5760"/>
          <w:tab w:val="left" w:pos="6480"/>
          <w:tab w:val="left" w:pos="7200"/>
          <w:tab w:val="left" w:pos="7920"/>
          <w:tab w:val="left" w:pos="8640"/>
          <w:tab w:val="left" w:pos="9360"/>
        </w:tabs>
        <w:spacing w:after="120"/>
        <w:ind w:left="567" w:hanging="567"/>
        <w:rPr>
          <w:rFonts w:ascii="Arial" w:hAnsi="Arial" w:cs="Arial"/>
          <w:lang w:eastAsia="es-ES"/>
        </w:rPr>
      </w:pPr>
      <w:r w:rsidRPr="001711EF">
        <w:rPr>
          <w:rFonts w:ascii="Arial" w:hAnsi="Arial" w:cs="Arial"/>
          <w:lang w:eastAsia="es-ES"/>
        </w:rPr>
        <w:t>Anexo 4: Garantía.</w:t>
      </w:r>
    </w:p>
    <w:p w:rsidR="001711EF" w:rsidRPr="001711EF" w:rsidRDefault="001711EF" w:rsidP="001711EF">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lang w:eastAsia="es-ES"/>
        </w:rPr>
      </w:pPr>
      <w:r w:rsidRPr="001711EF">
        <w:rPr>
          <w:rFonts w:ascii="Arial" w:hAnsi="Arial" w:cs="Arial"/>
          <w:lang w:eastAsia="es-ES"/>
        </w:rPr>
        <w:t xml:space="preserve">Anexo 5: </w:t>
      </w:r>
      <w:r w:rsidRPr="001711EF">
        <w:rPr>
          <w:rFonts w:ascii="Arial" w:hAnsi="Arial" w:cs="Arial"/>
          <w:b/>
          <w:i/>
          <w:u w:val="single"/>
          <w:lang w:eastAsia="es-ES"/>
        </w:rPr>
        <w:t>(insertar otro (s) que se puedan considerar importantes)</w:t>
      </w:r>
    </w:p>
    <w:p w:rsidR="001711EF" w:rsidRPr="001711EF" w:rsidRDefault="001711EF" w:rsidP="001711EF">
      <w:pPr>
        <w:spacing w:before="120" w:after="120"/>
        <w:jc w:val="both"/>
        <w:rPr>
          <w:rFonts w:ascii="Arial" w:hAnsi="Arial" w:cs="Arial"/>
          <w:b/>
          <w:lang w:val="es-BO" w:eastAsia="es-ES"/>
        </w:rPr>
      </w:pPr>
      <w:r w:rsidRPr="001711EF">
        <w:rPr>
          <w:rFonts w:ascii="Arial" w:hAnsi="Arial" w:cs="Arial"/>
          <w:b/>
          <w:u w:val="single"/>
          <w:lang w:val="es-BO" w:eastAsia="es-ES"/>
        </w:rPr>
        <w:t>SEXTA.- (OBJETO DEL CONTRATO)</w:t>
      </w:r>
    </w:p>
    <w:p w:rsidR="001711EF" w:rsidRPr="001711EF" w:rsidRDefault="001711EF" w:rsidP="001711EF">
      <w:pPr>
        <w:spacing w:after="120"/>
        <w:jc w:val="both"/>
        <w:rPr>
          <w:rFonts w:ascii="Arial" w:hAnsi="Arial" w:cs="Arial"/>
          <w:lang w:val="es-BO" w:eastAsia="es-ES"/>
        </w:rPr>
      </w:pPr>
      <w:r w:rsidRPr="001711EF">
        <w:rPr>
          <w:rFonts w:ascii="Arial" w:hAnsi="Arial" w:cs="Arial"/>
          <w:lang w:val="es-BO" w:eastAsia="es-ES"/>
        </w:rPr>
        <w:t xml:space="preserve">Mediante el presente Contrato el </w:t>
      </w:r>
      <w:r w:rsidRPr="001711EF">
        <w:rPr>
          <w:rFonts w:ascii="Arial" w:hAnsi="Arial" w:cs="Arial"/>
          <w:b/>
          <w:lang w:val="es-BO" w:eastAsia="es-ES"/>
        </w:rPr>
        <w:t>Supervisor</w:t>
      </w:r>
      <w:r w:rsidRPr="001711EF">
        <w:rPr>
          <w:rFonts w:ascii="Arial" w:hAnsi="Arial" w:cs="Arial"/>
          <w:lang w:val="es-BO" w:eastAsia="es-ES"/>
        </w:rPr>
        <w:t xml:space="preserve"> se obliga ante el </w:t>
      </w:r>
      <w:r w:rsidRPr="001711EF">
        <w:rPr>
          <w:rFonts w:ascii="Arial" w:hAnsi="Arial" w:cs="Arial"/>
          <w:b/>
          <w:lang w:val="es-BO" w:eastAsia="es-ES"/>
        </w:rPr>
        <w:t>Contratante</w:t>
      </w:r>
      <w:r w:rsidRPr="001711EF">
        <w:rPr>
          <w:rFonts w:ascii="Arial" w:hAnsi="Arial" w:cs="Arial"/>
          <w:lang w:val="es-BO" w:eastAsia="es-ES"/>
        </w:rPr>
        <w:t xml:space="preserve"> a </w:t>
      </w:r>
      <w:r w:rsidRPr="001711EF">
        <w:rPr>
          <w:rFonts w:ascii="Arial" w:hAnsi="Arial" w:cs="Arial"/>
          <w:lang w:val="es-ES_tradnl" w:eastAsia="es-ES"/>
        </w:rPr>
        <w:t xml:space="preserve">realizar la </w:t>
      </w:r>
      <w:r w:rsidRPr="001711EF">
        <w:rPr>
          <w:rFonts w:ascii="Arial" w:hAnsi="Arial" w:cs="Arial"/>
          <w:lang w:val="es-BO" w:eastAsia="es-ES"/>
        </w:rPr>
        <w:t>supervisión técnica para la _________</w:t>
      </w:r>
      <w:r w:rsidRPr="001711EF">
        <w:rPr>
          <w:rFonts w:ascii="Arial" w:hAnsi="Arial" w:cs="Arial"/>
          <w:lang w:val="es-ES_tradnl" w:eastAsia="es-ES"/>
        </w:rPr>
        <w:t>, que se ejecutará en ___________en</w:t>
      </w:r>
      <w:r w:rsidRPr="001711EF">
        <w:rPr>
          <w:rFonts w:ascii="Arial" w:hAnsi="Arial" w:cs="Arial"/>
          <w:lang w:val="es-BO" w:eastAsia="es-ES"/>
        </w:rPr>
        <w:t>conformidad al presente Contrato y sus anexos.</w:t>
      </w:r>
    </w:p>
    <w:p w:rsidR="001711EF" w:rsidRPr="001711EF" w:rsidRDefault="001711EF" w:rsidP="001711EF">
      <w:pPr>
        <w:spacing w:after="120"/>
        <w:jc w:val="both"/>
        <w:rPr>
          <w:rFonts w:ascii="Arial" w:hAnsi="Arial" w:cs="Arial"/>
          <w:b/>
          <w:lang w:val="es-BO" w:eastAsia="es-ES"/>
        </w:rPr>
      </w:pPr>
      <w:r w:rsidRPr="001711EF">
        <w:rPr>
          <w:rFonts w:ascii="Arial" w:hAnsi="Arial" w:cs="Arial"/>
          <w:b/>
          <w:u w:val="single"/>
          <w:lang w:val="es-BO" w:eastAsia="es-ES"/>
        </w:rPr>
        <w:t xml:space="preserve">SÉPTIMA.- (VIGENCIA, PLAZO </w:t>
      </w:r>
      <w:r w:rsidRPr="001711EF">
        <w:rPr>
          <w:rFonts w:ascii="Arial" w:hAnsi="Arial" w:cs="Arial"/>
          <w:b/>
          <w:u w:val="single"/>
          <w:lang w:val="es-ES_tradnl" w:eastAsia="es-ES"/>
        </w:rPr>
        <w:t>DE PRESTACIÓN DEL SERVICIO Y ORDEN DE PROCEDER</w:t>
      </w:r>
      <w:r w:rsidRPr="001711EF">
        <w:rPr>
          <w:rFonts w:ascii="Arial" w:hAnsi="Arial" w:cs="Arial"/>
          <w:b/>
          <w:u w:val="single"/>
          <w:lang w:val="es-BO" w:eastAsia="es-ES"/>
        </w:rPr>
        <w:t>)</w:t>
      </w:r>
    </w:p>
    <w:p w:rsidR="001711EF" w:rsidRPr="001711EF" w:rsidRDefault="001711EF" w:rsidP="001711EF">
      <w:pPr>
        <w:spacing w:after="120"/>
        <w:ind w:left="567" w:hanging="567"/>
        <w:jc w:val="both"/>
        <w:rPr>
          <w:rFonts w:ascii="Arial" w:hAnsi="Arial" w:cs="Arial"/>
          <w:lang w:val="es-BO" w:eastAsia="es-ES"/>
        </w:rPr>
      </w:pPr>
      <w:r w:rsidRPr="001711EF">
        <w:rPr>
          <w:rFonts w:ascii="Arial" w:hAnsi="Arial" w:cs="Arial"/>
          <w:b/>
          <w:lang w:val="es-BO" w:eastAsia="es-ES"/>
        </w:rPr>
        <w:t xml:space="preserve">7.1 </w:t>
      </w:r>
      <w:r w:rsidRPr="001711EF">
        <w:rPr>
          <w:rFonts w:ascii="Arial" w:hAnsi="Arial" w:cs="Arial"/>
          <w:b/>
          <w:lang w:val="es-BO" w:eastAsia="es-ES"/>
        </w:rPr>
        <w:tab/>
        <w:t xml:space="preserve">Vigencia: </w:t>
      </w:r>
    </w:p>
    <w:p w:rsidR="001711EF" w:rsidRPr="001711EF" w:rsidRDefault="001711EF" w:rsidP="001711EF">
      <w:pPr>
        <w:spacing w:after="120"/>
        <w:ind w:left="567" w:hanging="1"/>
        <w:jc w:val="both"/>
        <w:rPr>
          <w:rFonts w:ascii="Arial" w:hAnsi="Arial" w:cs="Arial"/>
          <w:lang w:val="es-BO" w:eastAsia="es-ES"/>
        </w:rPr>
      </w:pPr>
      <w:r w:rsidRPr="001711EF">
        <w:rPr>
          <w:rFonts w:ascii="Arial" w:hAnsi="Arial" w:cs="Arial"/>
          <w:lang w:val="es-BO" w:eastAsia="es-ES"/>
        </w:rPr>
        <w:t>El presente Contrato, entrará en vigencia desde el día siguiente hábil de su suscripción por ambas Partes.</w:t>
      </w:r>
    </w:p>
    <w:p w:rsidR="001711EF" w:rsidRPr="001711EF" w:rsidRDefault="001711EF" w:rsidP="001711EF">
      <w:pPr>
        <w:spacing w:after="120"/>
        <w:ind w:left="567" w:hanging="567"/>
        <w:jc w:val="both"/>
        <w:rPr>
          <w:rFonts w:ascii="Arial" w:hAnsi="Arial" w:cs="Arial"/>
          <w:b/>
          <w:lang w:val="es-BO" w:eastAsia="es-ES"/>
        </w:rPr>
      </w:pPr>
      <w:r w:rsidRPr="001711EF">
        <w:rPr>
          <w:rFonts w:ascii="Arial" w:hAnsi="Arial" w:cs="Arial"/>
          <w:b/>
          <w:lang w:val="es-BO" w:eastAsia="es-ES"/>
        </w:rPr>
        <w:t xml:space="preserve">7.2 </w:t>
      </w:r>
      <w:r w:rsidRPr="001711EF">
        <w:rPr>
          <w:rFonts w:ascii="Arial" w:hAnsi="Arial" w:cs="Arial"/>
          <w:b/>
          <w:lang w:val="es-BO" w:eastAsia="es-ES"/>
        </w:rPr>
        <w:tab/>
        <w:t>Plazo:</w:t>
      </w:r>
    </w:p>
    <w:p w:rsidR="001711EF" w:rsidRPr="001711EF" w:rsidRDefault="001711EF" w:rsidP="001711EF">
      <w:pPr>
        <w:spacing w:after="120"/>
        <w:ind w:left="567" w:hanging="1"/>
        <w:jc w:val="both"/>
        <w:rPr>
          <w:rFonts w:ascii="Arial" w:hAnsi="Arial" w:cs="Arial"/>
          <w:lang w:val="es-BO" w:eastAsia="es-ES"/>
        </w:rPr>
      </w:pPr>
      <w:r w:rsidRPr="001711EF">
        <w:rPr>
          <w:rFonts w:ascii="Arial" w:hAnsi="Arial" w:cs="Arial"/>
          <w:lang w:val="es-BO" w:eastAsia="es-ES"/>
        </w:rPr>
        <w:t xml:space="preserve">El </w:t>
      </w:r>
      <w:r w:rsidRPr="001711EF">
        <w:rPr>
          <w:rFonts w:ascii="Arial" w:hAnsi="Arial" w:cs="Arial"/>
          <w:b/>
          <w:bCs/>
          <w:lang w:val="es-BO" w:eastAsia="es-ES"/>
        </w:rPr>
        <w:t>Supervisor</w:t>
      </w:r>
      <w:r w:rsidRPr="001711EF">
        <w:rPr>
          <w:rFonts w:ascii="Arial" w:hAnsi="Arial" w:cs="Arial"/>
          <w:lang w:val="es-ES_tradnl" w:eastAsia="es-ES"/>
        </w:rPr>
        <w:t>desarrollará el Servicio hasta la emisión de la versión definitiva del certificado de liquidación final</w:t>
      </w:r>
      <w:r w:rsidRPr="001711EF">
        <w:rPr>
          <w:rFonts w:ascii="Arial" w:hAnsi="Arial" w:cs="Arial"/>
          <w:lang w:val="es-BO" w:eastAsia="es-ES"/>
        </w:rPr>
        <w:t xml:space="preserve">, </w:t>
      </w:r>
      <w:r w:rsidRPr="001711EF">
        <w:rPr>
          <w:rFonts w:ascii="Arial" w:hAnsi="Arial" w:cs="Arial"/>
          <w:lang w:val="es-ES_tradnl" w:eastAsia="es-ES"/>
        </w:rPr>
        <w:t>en el plazo de _____ (literal)  días calendario, que serán computados a partir de la fecha en la que el Fiscal de Obra notifique con la orden de proceder.</w:t>
      </w:r>
    </w:p>
    <w:p w:rsidR="001711EF" w:rsidRPr="001711EF" w:rsidRDefault="001711EF" w:rsidP="001711EF">
      <w:pPr>
        <w:spacing w:after="120"/>
        <w:jc w:val="both"/>
        <w:rPr>
          <w:rFonts w:ascii="Arial" w:hAnsi="Arial" w:cs="Arial"/>
          <w:b/>
          <w:lang w:val="es-BO" w:eastAsia="es-ES"/>
        </w:rPr>
      </w:pPr>
      <w:r w:rsidRPr="001711EF">
        <w:rPr>
          <w:rFonts w:ascii="Arial" w:hAnsi="Arial" w:cs="Arial"/>
          <w:b/>
          <w:u w:val="single"/>
          <w:lang w:val="es-BO" w:eastAsia="es-ES"/>
        </w:rPr>
        <w:t>OCTAVA.- (MONTO DEL CONTRATO)</w:t>
      </w:r>
    </w:p>
    <w:p w:rsidR="001711EF" w:rsidRPr="001711EF" w:rsidRDefault="001711EF" w:rsidP="001711EF">
      <w:pPr>
        <w:spacing w:after="120"/>
        <w:jc w:val="both"/>
        <w:rPr>
          <w:rFonts w:ascii="Arial" w:hAnsi="Arial" w:cs="Arial"/>
          <w:lang w:val="es-BO" w:eastAsia="es-ES"/>
        </w:rPr>
      </w:pPr>
      <w:r w:rsidRPr="001711EF">
        <w:rPr>
          <w:rFonts w:ascii="Arial" w:hAnsi="Arial" w:cs="Arial"/>
          <w:lang w:val="es-ES_tradnl" w:eastAsia="es-ES"/>
        </w:rPr>
        <w:t>El monto total propuesto y aceptado por ambas Partes para la prestación del Servicio, objeto del presente Contrato es de</w:t>
      </w:r>
      <w:r w:rsidRPr="001711EF">
        <w:rPr>
          <w:rFonts w:ascii="Arial" w:hAnsi="Arial" w:cs="Arial"/>
          <w:lang w:eastAsia="es-ES"/>
        </w:rPr>
        <w:t xml:space="preserve"> Bs_____________ (__________________________00/100 Bolivianos),</w:t>
      </w:r>
      <w:r w:rsidRPr="001711EF">
        <w:rPr>
          <w:rFonts w:ascii="Arial" w:hAnsi="Arial" w:cs="Arial"/>
          <w:lang w:val="es-ES_tradnl" w:eastAsia="es-ES"/>
        </w:rPr>
        <w:t xml:space="preserve">. </w:t>
      </w:r>
    </w:p>
    <w:p w:rsidR="001711EF" w:rsidRPr="001711EF" w:rsidRDefault="001711EF" w:rsidP="001711EF">
      <w:pPr>
        <w:spacing w:after="120"/>
        <w:jc w:val="both"/>
        <w:rPr>
          <w:rFonts w:ascii="Arial" w:hAnsi="Arial" w:cs="Arial"/>
          <w:lang w:val="es-ES_tradnl" w:eastAsia="es-ES"/>
        </w:rPr>
      </w:pPr>
      <w:r w:rsidRPr="001711EF">
        <w:rPr>
          <w:rFonts w:ascii="Arial" w:hAnsi="Arial" w:cs="Arial"/>
          <w:lang w:val="es-ES_tradnl" w:eastAsia="es-ES"/>
        </w:rPr>
        <w:t>Queda establecido que los precios consignados en la propuesta adjudicada</w:t>
      </w:r>
      <w:r w:rsidRPr="001711EF">
        <w:rPr>
          <w:rFonts w:ascii="Arial" w:hAnsi="Arial" w:cs="Arial"/>
          <w:lang w:val="es-BO" w:eastAsia="es-ES"/>
        </w:rPr>
        <w:t xml:space="preserve">, no serán objeto de reajuste y/o incremento de precios, e </w:t>
      </w:r>
      <w:r w:rsidRPr="001711EF">
        <w:rPr>
          <w:rFonts w:ascii="Arial" w:hAnsi="Arial" w:cs="Arial"/>
          <w:lang w:val="es-ES_tradnl" w:eastAsia="es-ES"/>
        </w:rPr>
        <w:t>incluyen todos los elementos sin excepción alguna, que sean necesarios para la realización y cumplimiento del Servicio. Este precio también comprende todos los costos referidos a salarios, leyes sociales, impuestos, aranceles, daños a terceros, gastos de seguro de equipo y de accidentes personales, gastos de transporte y viáticos y todo otro costo directo o indirecto incluyendo utilidades que pueda tener incidencia en el precio total del Servicio, hasta su conclusión.</w:t>
      </w:r>
    </w:p>
    <w:p w:rsidR="001711EF" w:rsidRPr="001711EF" w:rsidRDefault="001711EF" w:rsidP="001711EF">
      <w:pPr>
        <w:spacing w:before="120" w:after="120"/>
        <w:jc w:val="both"/>
        <w:rPr>
          <w:rFonts w:ascii="Arial" w:hAnsi="Arial" w:cs="Arial"/>
          <w:lang w:val="es-BO" w:eastAsia="es-ES"/>
        </w:rPr>
      </w:pPr>
      <w:r w:rsidRPr="001711EF">
        <w:rPr>
          <w:rFonts w:ascii="Arial" w:hAnsi="Arial" w:cs="Arial"/>
          <w:lang w:val="es-ES_tradnl" w:eastAsia="es-ES"/>
        </w:rPr>
        <w:t xml:space="preserve">Es de exclusiva responsabilidad del </w:t>
      </w:r>
      <w:r w:rsidRPr="001711EF">
        <w:rPr>
          <w:rFonts w:ascii="Arial" w:hAnsi="Arial" w:cs="Arial"/>
          <w:b/>
          <w:lang w:val="es-ES_tradnl" w:eastAsia="es-ES"/>
        </w:rPr>
        <w:t>Supervisor</w:t>
      </w:r>
      <w:r w:rsidRPr="001711EF">
        <w:rPr>
          <w:rFonts w:ascii="Arial" w:hAnsi="Arial" w:cs="Arial"/>
          <w:lang w:val="es-ES_tradnl" w:eastAsia="es-ES"/>
        </w:rPr>
        <w:t xml:space="preserve">, prestar el Servicio contratado dentro del monto establecido como costo del Servicio, ya que no se reconocerán ni procederán pagos por servicios que excedan dicho importe, a excepción de aquellos autorizados expresamente por escrito mediante los instrumentos </w:t>
      </w:r>
      <w:r w:rsidRPr="001711EF">
        <w:rPr>
          <w:rFonts w:ascii="Arial" w:hAnsi="Arial" w:cs="Arial"/>
          <w:lang w:val="es-BO" w:eastAsia="es-ES"/>
        </w:rPr>
        <w:t>previstos en este Contrato.</w:t>
      </w:r>
    </w:p>
    <w:p w:rsidR="001711EF" w:rsidRPr="001711EF" w:rsidRDefault="001711EF" w:rsidP="001711EF">
      <w:pPr>
        <w:spacing w:before="120" w:after="120"/>
        <w:jc w:val="both"/>
        <w:rPr>
          <w:rFonts w:ascii="Arial" w:hAnsi="Arial" w:cs="Arial"/>
          <w:b/>
          <w:lang w:val="es-BO" w:eastAsia="es-ES"/>
        </w:rPr>
      </w:pPr>
      <w:r w:rsidRPr="001711EF">
        <w:rPr>
          <w:rFonts w:ascii="Arial" w:hAnsi="Arial" w:cs="Arial"/>
          <w:b/>
          <w:u w:val="single"/>
          <w:lang w:val="es-BO" w:eastAsia="es-ES"/>
        </w:rPr>
        <w:t>NOVENA.- (FORMA DE PAGO)</w:t>
      </w:r>
    </w:p>
    <w:p w:rsidR="001711EF" w:rsidRPr="001711EF" w:rsidRDefault="001711EF" w:rsidP="001711EF">
      <w:pPr>
        <w:spacing w:before="120" w:after="120"/>
        <w:jc w:val="both"/>
        <w:rPr>
          <w:rFonts w:ascii="Arial" w:hAnsi="Arial" w:cs="Arial"/>
          <w:lang w:val="es-ES_tradnl" w:eastAsia="es-ES"/>
        </w:rPr>
      </w:pPr>
      <w:r w:rsidRPr="001711EF">
        <w:rPr>
          <w:rFonts w:ascii="Arial" w:hAnsi="Arial" w:cs="Arial"/>
          <w:lang w:val="es-ES_tradnl" w:eastAsia="es-ES"/>
        </w:rPr>
        <w:t xml:space="preserve">El pago será_____________________________________________________________________________ </w:t>
      </w:r>
    </w:p>
    <w:p w:rsidR="001711EF" w:rsidRPr="001711EF" w:rsidRDefault="001711EF" w:rsidP="001711EF">
      <w:pPr>
        <w:spacing w:before="120" w:after="120"/>
        <w:jc w:val="both"/>
        <w:rPr>
          <w:rFonts w:ascii="Arial" w:hAnsi="Arial" w:cs="Arial"/>
          <w:lang w:val="es-ES_tradnl" w:eastAsia="es-ES"/>
        </w:rPr>
      </w:pPr>
      <w:r w:rsidRPr="001711EF">
        <w:rPr>
          <w:rFonts w:ascii="Arial" w:hAnsi="Arial" w:cs="Arial"/>
          <w:lang w:val="es-ES_tradnl" w:eastAsia="es-ES"/>
        </w:rPr>
        <w:lastRenderedPageBreak/>
        <w:t xml:space="preserve">El </w:t>
      </w:r>
      <w:r w:rsidRPr="001711EF">
        <w:rPr>
          <w:rFonts w:ascii="Arial" w:hAnsi="Arial" w:cs="Arial"/>
          <w:b/>
          <w:lang w:val="es-ES_tradnl" w:eastAsia="es-ES"/>
        </w:rPr>
        <w:t>Supervisor</w:t>
      </w:r>
      <w:r w:rsidRPr="001711EF">
        <w:rPr>
          <w:rFonts w:ascii="Arial" w:hAnsi="Arial" w:cs="Arial"/>
          <w:lang w:val="es-ES_tradnl" w:eastAsia="es-ES"/>
        </w:rPr>
        <w:t xml:space="preserve"> presentará al Fiscal de Obra en el plazo de _____ (literal) días hábiles (computables desde la aprobación de la planilla de ejecución del Servicio por el Fiscal de Obra) y para su revisión en versión definitiva, el informe periódico y un certificado de pago debidamente llenado, con fecha y firmado por el Gerente de </w:t>
      </w:r>
      <w:r w:rsidRPr="001711EF">
        <w:rPr>
          <w:rFonts w:ascii="Arial" w:hAnsi="Arial" w:cs="Arial"/>
          <w:bCs/>
          <w:lang w:val="es-ES_tradnl" w:eastAsia="es-ES"/>
        </w:rPr>
        <w:t>Supervisión</w:t>
      </w:r>
      <w:r w:rsidRPr="001711EF">
        <w:rPr>
          <w:rFonts w:ascii="Arial" w:hAnsi="Arial" w:cs="Arial"/>
          <w:lang w:val="es-ES_tradnl" w:eastAsia="es-ES"/>
        </w:rPr>
        <w:t>, que consignará todos los trabajos ejecutados a los precios establecidos, de acuerdo a los trabajos desarrollados.</w:t>
      </w:r>
    </w:p>
    <w:p w:rsidR="001711EF" w:rsidRPr="001711EF" w:rsidRDefault="001711EF" w:rsidP="001711EF">
      <w:pPr>
        <w:spacing w:before="120" w:after="120"/>
        <w:jc w:val="both"/>
        <w:rPr>
          <w:rFonts w:ascii="Arial" w:hAnsi="Arial" w:cs="Arial"/>
          <w:lang w:val="es-ES_tradnl" w:eastAsia="es-ES"/>
        </w:rPr>
      </w:pPr>
      <w:r w:rsidRPr="001711EF">
        <w:rPr>
          <w:rFonts w:ascii="Arial" w:hAnsi="Arial" w:cs="Arial"/>
          <w:lang w:val="es-ES_tradnl" w:eastAsia="es-ES"/>
        </w:rPr>
        <w:t xml:space="preserve">De no presentar el </w:t>
      </w:r>
      <w:r w:rsidRPr="001711EF">
        <w:rPr>
          <w:rFonts w:ascii="Arial" w:hAnsi="Arial" w:cs="Arial"/>
          <w:b/>
          <w:bCs/>
          <w:lang w:val="es-ES_tradnl" w:eastAsia="es-ES"/>
        </w:rPr>
        <w:t>Supervisor</w:t>
      </w:r>
      <w:r w:rsidRPr="001711EF">
        <w:rPr>
          <w:rFonts w:ascii="Arial" w:hAnsi="Arial" w:cs="Arial"/>
          <w:lang w:val="es-ES_tradnl" w:eastAsia="es-ES"/>
        </w:rPr>
        <w:t xml:space="preserve"> el informe periódico y el respectivo certificado de pago dentro del plazo previsto; los días de demora serán contabilizados por el Fiscal de Obra, a efectos de deducir los mismos del plazo que el </w:t>
      </w:r>
      <w:r w:rsidRPr="001711EF">
        <w:rPr>
          <w:rFonts w:ascii="Arial" w:hAnsi="Arial" w:cs="Arial"/>
          <w:b/>
          <w:lang w:val="es-ES_tradnl" w:eastAsia="es-ES"/>
        </w:rPr>
        <w:t xml:space="preserve">Contratante </w:t>
      </w:r>
      <w:r w:rsidRPr="001711EF">
        <w:rPr>
          <w:rFonts w:ascii="Arial" w:hAnsi="Arial" w:cs="Arial"/>
          <w:lang w:val="es-ES_tradnl" w:eastAsia="es-ES"/>
        </w:rPr>
        <w:t>en su caso pueda demorar en la efectivización del pago del citado certificado.</w:t>
      </w:r>
    </w:p>
    <w:p w:rsidR="001711EF" w:rsidRPr="001711EF" w:rsidRDefault="001711EF" w:rsidP="001711EF">
      <w:pPr>
        <w:spacing w:before="120" w:after="120"/>
        <w:jc w:val="both"/>
        <w:rPr>
          <w:rFonts w:ascii="Arial" w:hAnsi="Arial" w:cs="Arial"/>
          <w:lang w:val="es-ES_tradnl" w:eastAsia="es-ES"/>
        </w:rPr>
      </w:pPr>
      <w:r w:rsidRPr="001711EF">
        <w:rPr>
          <w:rFonts w:ascii="Arial" w:hAnsi="Arial" w:cs="Arial"/>
          <w:lang w:val="es-ES_tradnl" w:eastAsia="es-ES"/>
        </w:rPr>
        <w:t xml:space="preserve">El Fiscal de Obra, dentro de los _____ (literal) días hábiles siguientes, después de recibir el informe periódico y en versión definitiva el certificado de pago; indicará por escrito su aprobación o devolverá el informe y el certificado para que se enmienden los motivos de rechazo, debiendo el </w:t>
      </w:r>
      <w:r w:rsidRPr="001711EF">
        <w:rPr>
          <w:rFonts w:ascii="Arial" w:hAnsi="Arial" w:cs="Arial"/>
          <w:b/>
          <w:bCs/>
          <w:lang w:val="es-ES_tradnl" w:eastAsia="es-ES"/>
        </w:rPr>
        <w:t>Supervisor</w:t>
      </w:r>
      <w:r w:rsidRPr="001711EF">
        <w:rPr>
          <w:rFonts w:ascii="Arial" w:hAnsi="Arial" w:cs="Arial"/>
          <w:lang w:val="es-ES_tradnl" w:eastAsia="es-ES"/>
        </w:rPr>
        <w:t>, en éste último caso, realizar las correcciones necesarias y volver a presentar el informe y certificado, con la nueva fecha.</w:t>
      </w:r>
    </w:p>
    <w:p w:rsidR="001711EF" w:rsidRPr="001711EF" w:rsidRDefault="001711EF" w:rsidP="001711EF">
      <w:pPr>
        <w:spacing w:before="120" w:after="120"/>
        <w:jc w:val="both"/>
        <w:rPr>
          <w:rFonts w:ascii="Arial" w:hAnsi="Arial" w:cs="Arial"/>
          <w:lang w:val="es-BO" w:eastAsia="es-BO"/>
        </w:rPr>
      </w:pPr>
      <w:r w:rsidRPr="001711EF">
        <w:rPr>
          <w:rFonts w:ascii="Arial" w:hAnsi="Arial" w:cs="Arial"/>
          <w:lang w:eastAsia="es-BO"/>
        </w:rPr>
        <w:t xml:space="preserve">El informe periódico y el certificado de pago aprobado por el </w:t>
      </w:r>
      <w:r w:rsidRPr="001711EF">
        <w:rPr>
          <w:rFonts w:ascii="Arial" w:hAnsi="Arial" w:cs="Arial"/>
          <w:lang w:val="es-ES_tradnl" w:eastAsia="es-BO"/>
        </w:rPr>
        <w:t>Fiscal de Obra</w:t>
      </w:r>
      <w:r w:rsidRPr="001711EF">
        <w:rPr>
          <w:rFonts w:ascii="Arial" w:hAnsi="Arial" w:cs="Arial"/>
          <w:lang w:eastAsia="es-BO"/>
        </w:rPr>
        <w:t xml:space="preserve">, (con la fecha de aprobación), será remitido a la dependencia que corresponda, para el procesamiento del pago. </w:t>
      </w:r>
      <w:r w:rsidRPr="001711EF">
        <w:rPr>
          <w:rFonts w:ascii="Arial" w:hAnsi="Arial" w:cs="Arial"/>
          <w:lang w:val="es-BO" w:eastAsia="es-BO"/>
        </w:rPr>
        <w:t xml:space="preserve">En dicha dependencia se expedirá la orden de pago y efectivizará en el plazo antes establecido. </w:t>
      </w:r>
    </w:p>
    <w:p w:rsidR="001711EF" w:rsidRPr="001711EF" w:rsidRDefault="001711EF" w:rsidP="001711EF">
      <w:pPr>
        <w:spacing w:before="120" w:after="120"/>
        <w:jc w:val="both"/>
        <w:rPr>
          <w:rFonts w:ascii="Arial" w:hAnsi="Arial" w:cs="Arial"/>
          <w:lang w:val="es-ES_tradnl" w:eastAsia="es-ES"/>
        </w:rPr>
      </w:pPr>
      <w:r w:rsidRPr="001711EF">
        <w:rPr>
          <w:rFonts w:ascii="Arial" w:hAnsi="Arial" w:cs="Arial"/>
          <w:lang w:val="es-ES_tradnl" w:eastAsia="es-ES"/>
        </w:rPr>
        <w:t xml:space="preserve">El </w:t>
      </w:r>
      <w:r w:rsidRPr="001711EF">
        <w:rPr>
          <w:rFonts w:ascii="Arial" w:hAnsi="Arial" w:cs="Arial"/>
          <w:b/>
          <w:bCs/>
          <w:lang w:val="es-ES_tradnl" w:eastAsia="es-ES"/>
        </w:rPr>
        <w:t>Supervisor</w:t>
      </w:r>
      <w:r w:rsidRPr="001711EF">
        <w:rPr>
          <w:rFonts w:ascii="Arial" w:hAnsi="Arial" w:cs="Arial"/>
          <w:lang w:val="es-ES_tradnl" w:eastAsia="es-ES"/>
        </w:rPr>
        <w:t xml:space="preserve"> recibirá el pago del monto certificado, menos las deducciones que correspondiesen. </w:t>
      </w:r>
    </w:p>
    <w:p w:rsidR="001711EF" w:rsidRPr="001711EF" w:rsidRDefault="001711EF" w:rsidP="001711EF">
      <w:pPr>
        <w:spacing w:before="120" w:after="120"/>
        <w:jc w:val="both"/>
        <w:rPr>
          <w:rFonts w:ascii="Arial" w:hAnsi="Arial" w:cs="Arial"/>
          <w:lang w:val="es-ES_tradnl" w:eastAsia="es-ES"/>
        </w:rPr>
      </w:pPr>
      <w:r w:rsidRPr="001711EF">
        <w:rPr>
          <w:rFonts w:ascii="Arial" w:hAnsi="Arial" w:cs="Arial"/>
          <w:lang w:val="es-ES_tradnl" w:eastAsia="es-ES"/>
        </w:rPr>
        <w:t xml:space="preserve">En caso de que el </w:t>
      </w:r>
      <w:r w:rsidRPr="001711EF">
        <w:rPr>
          <w:rFonts w:ascii="Arial" w:hAnsi="Arial" w:cs="Arial"/>
          <w:b/>
          <w:bCs/>
          <w:lang w:val="es-ES_tradnl" w:eastAsia="es-ES"/>
        </w:rPr>
        <w:t>Supervisor</w:t>
      </w:r>
      <w:r w:rsidRPr="001711EF">
        <w:rPr>
          <w:rFonts w:ascii="Arial" w:hAnsi="Arial" w:cs="Arial"/>
          <w:lang w:val="es-ES_tradnl" w:eastAsia="es-ES"/>
        </w:rPr>
        <w:t>, no presente al Fiscal de Obra el respectivo certificado de pago hasta _____ (literal) días hábiles posteriores al plazo previsto en la presente cláusula, el Fiscal de Obra deberá elaborar el certificado en base a los datos de control del Servicio prestado que disponga y la enviará para la firma obligatoria del G</w:t>
      </w:r>
      <w:r w:rsidRPr="001711EF">
        <w:rPr>
          <w:rFonts w:ascii="Arial" w:hAnsi="Arial" w:cs="Arial"/>
          <w:bCs/>
          <w:lang w:val="es-ES_tradnl" w:eastAsia="es-ES"/>
        </w:rPr>
        <w:t>erente de Supervisión</w:t>
      </w:r>
      <w:r w:rsidRPr="001711EF">
        <w:rPr>
          <w:rFonts w:ascii="Arial" w:hAnsi="Arial" w:cs="Arial"/>
          <w:lang w:val="es-ES_tradnl" w:eastAsia="es-ES"/>
        </w:rPr>
        <w:t xml:space="preserve">, con la respectiva llamada de atención por este incumplimiento contractual, advirtiéndole de las implicancias posteriores de esta omisión, debiendo el </w:t>
      </w:r>
      <w:r w:rsidRPr="001711EF">
        <w:rPr>
          <w:rFonts w:ascii="Arial" w:hAnsi="Arial" w:cs="Arial"/>
          <w:b/>
          <w:lang w:val="es-ES_tradnl" w:eastAsia="es-ES"/>
        </w:rPr>
        <w:t xml:space="preserve">Supervisor </w:t>
      </w:r>
      <w:r w:rsidRPr="001711EF">
        <w:rPr>
          <w:rFonts w:ascii="Arial" w:hAnsi="Arial" w:cs="Arial"/>
          <w:lang w:val="es-BO" w:eastAsia="es-ES"/>
        </w:rPr>
        <w:t>emitir la factura correspondiente.</w:t>
      </w:r>
    </w:p>
    <w:p w:rsidR="001711EF" w:rsidRPr="001711EF" w:rsidRDefault="001711EF" w:rsidP="001711EF">
      <w:pPr>
        <w:spacing w:before="120" w:after="120"/>
        <w:jc w:val="both"/>
        <w:rPr>
          <w:rFonts w:ascii="Arial" w:hAnsi="Arial" w:cs="Arial"/>
          <w:bCs/>
          <w:lang w:val="es-ES_tradnl" w:eastAsia="es-ES"/>
        </w:rPr>
      </w:pPr>
      <w:r w:rsidRPr="001711EF">
        <w:rPr>
          <w:rFonts w:ascii="Arial" w:hAnsi="Arial" w:cs="Arial"/>
          <w:bCs/>
          <w:lang w:val="es-ES_tradnl" w:eastAsia="es-ES"/>
        </w:rPr>
        <w:t>El procedimiento subsiguiente de pago a ser aplicado, será el establecido precedentemente.</w:t>
      </w:r>
    </w:p>
    <w:p w:rsidR="001711EF" w:rsidRPr="001711EF" w:rsidRDefault="001711EF" w:rsidP="001711EF">
      <w:pPr>
        <w:spacing w:before="120" w:after="120"/>
        <w:jc w:val="both"/>
        <w:rPr>
          <w:rFonts w:ascii="Arial" w:hAnsi="Arial" w:cs="Arial"/>
          <w:lang w:eastAsia="es-ES"/>
        </w:rPr>
      </w:pPr>
      <w:r w:rsidRPr="001711EF">
        <w:rPr>
          <w:rFonts w:ascii="Arial" w:hAnsi="Arial" w:cs="Arial"/>
          <w:lang w:eastAsia="es-ES"/>
        </w:rPr>
        <w:t xml:space="preserve">Para cada pago el </w:t>
      </w:r>
      <w:r w:rsidRPr="001711EF">
        <w:rPr>
          <w:rFonts w:ascii="Arial" w:hAnsi="Arial" w:cs="Arial"/>
          <w:b/>
          <w:bCs/>
          <w:lang w:val="es-ES_tradnl" w:eastAsia="es-ES"/>
        </w:rPr>
        <w:t>Supervisor</w:t>
      </w:r>
      <w:r w:rsidRPr="001711EF">
        <w:rPr>
          <w:rFonts w:ascii="Arial" w:hAnsi="Arial" w:cs="Arial"/>
          <w:lang w:eastAsia="es-ES"/>
        </w:rPr>
        <w:t xml:space="preserve"> deberá adjuntar lo siguiente:</w:t>
      </w:r>
    </w:p>
    <w:p w:rsidR="001711EF" w:rsidRPr="001711EF" w:rsidRDefault="001711EF" w:rsidP="0022689E">
      <w:pPr>
        <w:numPr>
          <w:ilvl w:val="0"/>
          <w:numId w:val="62"/>
        </w:numPr>
        <w:ind w:left="1134" w:hanging="283"/>
        <w:jc w:val="both"/>
        <w:rPr>
          <w:rFonts w:ascii="Arial" w:hAnsi="Arial" w:cs="Arial"/>
          <w:bCs/>
          <w:lang w:val="es-BO" w:eastAsia="es-ES"/>
        </w:rPr>
      </w:pPr>
      <w:r w:rsidRPr="001711EF">
        <w:rPr>
          <w:rFonts w:ascii="Arial" w:hAnsi="Arial" w:cs="Arial"/>
          <w:bCs/>
          <w:lang w:val="es-BO" w:eastAsia="es-ES"/>
        </w:rPr>
        <w:t>Carta de solicitud de pago</w:t>
      </w:r>
    </w:p>
    <w:p w:rsidR="001711EF" w:rsidRPr="001711EF" w:rsidRDefault="001711EF" w:rsidP="0022689E">
      <w:pPr>
        <w:numPr>
          <w:ilvl w:val="0"/>
          <w:numId w:val="62"/>
        </w:numPr>
        <w:ind w:left="1134" w:hanging="283"/>
        <w:jc w:val="both"/>
        <w:rPr>
          <w:rFonts w:ascii="Arial" w:hAnsi="Arial" w:cs="Arial"/>
          <w:bCs/>
          <w:lang w:val="es-BO" w:eastAsia="es-ES"/>
        </w:rPr>
      </w:pPr>
      <w:r w:rsidRPr="001711EF">
        <w:rPr>
          <w:rFonts w:ascii="Arial" w:hAnsi="Arial" w:cs="Arial"/>
          <w:bCs/>
          <w:lang w:val="es-BO" w:eastAsia="es-ES"/>
        </w:rPr>
        <w:t>Factura original</w:t>
      </w:r>
    </w:p>
    <w:p w:rsidR="001711EF" w:rsidRPr="001711EF" w:rsidRDefault="001711EF" w:rsidP="0022689E">
      <w:pPr>
        <w:numPr>
          <w:ilvl w:val="0"/>
          <w:numId w:val="62"/>
        </w:numPr>
        <w:ind w:left="1134" w:hanging="283"/>
        <w:jc w:val="both"/>
        <w:rPr>
          <w:rFonts w:ascii="Arial" w:hAnsi="Arial" w:cs="Arial"/>
          <w:bCs/>
          <w:lang w:val="es-BO" w:eastAsia="es-ES"/>
        </w:rPr>
      </w:pPr>
      <w:r w:rsidRPr="001711EF">
        <w:rPr>
          <w:rFonts w:ascii="Arial" w:hAnsi="Arial" w:cs="Arial"/>
          <w:bCs/>
          <w:lang w:val="es-BO" w:eastAsia="es-ES"/>
        </w:rPr>
        <w:t xml:space="preserve">Fotocopia simple del sistema </w:t>
      </w:r>
      <w:r w:rsidRPr="001711EF">
        <w:rPr>
          <w:rFonts w:ascii="Arial" w:hAnsi="Arial" w:cs="Arial"/>
          <w:lang w:eastAsia="es-ES"/>
        </w:rPr>
        <w:t>integrado de gestión y modernización administrativa (</w:t>
      </w:r>
      <w:r w:rsidRPr="001711EF">
        <w:rPr>
          <w:rFonts w:ascii="Arial" w:hAnsi="Arial" w:cs="Arial"/>
          <w:bCs/>
          <w:lang w:val="es-BO" w:eastAsia="es-ES"/>
        </w:rPr>
        <w:t>SIGMA)</w:t>
      </w:r>
    </w:p>
    <w:p w:rsidR="001711EF" w:rsidRPr="001711EF" w:rsidRDefault="001711EF" w:rsidP="0022689E">
      <w:pPr>
        <w:numPr>
          <w:ilvl w:val="0"/>
          <w:numId w:val="62"/>
        </w:numPr>
        <w:ind w:left="1134" w:hanging="283"/>
        <w:jc w:val="both"/>
        <w:rPr>
          <w:rFonts w:ascii="Arial" w:hAnsi="Arial" w:cs="Arial"/>
          <w:bCs/>
          <w:lang w:val="es-BO" w:eastAsia="es-ES"/>
        </w:rPr>
      </w:pPr>
      <w:r w:rsidRPr="001711EF">
        <w:rPr>
          <w:rFonts w:ascii="Arial" w:hAnsi="Arial" w:cs="Arial"/>
          <w:bCs/>
          <w:lang w:val="es-BO" w:eastAsia="es-ES"/>
        </w:rPr>
        <w:t>Fotocopia simple de número de identificación tributaria (NIT)</w:t>
      </w:r>
    </w:p>
    <w:p w:rsidR="001711EF" w:rsidRPr="001711EF" w:rsidRDefault="001711EF" w:rsidP="0022689E">
      <w:pPr>
        <w:numPr>
          <w:ilvl w:val="0"/>
          <w:numId w:val="62"/>
        </w:numPr>
        <w:ind w:left="1134" w:hanging="283"/>
        <w:jc w:val="both"/>
        <w:rPr>
          <w:rFonts w:ascii="Arial" w:hAnsi="Arial" w:cs="Arial"/>
          <w:bCs/>
          <w:lang w:val="es-BO" w:eastAsia="es-ES"/>
        </w:rPr>
      </w:pPr>
      <w:r w:rsidRPr="001711EF">
        <w:rPr>
          <w:rFonts w:ascii="Arial" w:hAnsi="Arial" w:cs="Arial"/>
          <w:bCs/>
          <w:lang w:val="es-BO" w:eastAsia="es-ES"/>
        </w:rPr>
        <w:t>Fotocopia simple del Contrato.</w:t>
      </w:r>
    </w:p>
    <w:p w:rsidR="001711EF" w:rsidRPr="001711EF" w:rsidRDefault="001711EF" w:rsidP="001711EF">
      <w:pPr>
        <w:spacing w:before="120" w:after="120"/>
        <w:jc w:val="both"/>
        <w:rPr>
          <w:rFonts w:ascii="Arial" w:hAnsi="Arial" w:cs="Arial"/>
          <w:lang w:val="es-ES_tradnl" w:eastAsia="es-ES"/>
        </w:rPr>
      </w:pPr>
      <w:r w:rsidRPr="001711EF">
        <w:rPr>
          <w:rFonts w:ascii="Arial" w:hAnsi="Arial" w:cs="Arial"/>
          <w:b/>
          <w:u w:val="single"/>
          <w:lang w:val="es-BO" w:eastAsia="es-ES"/>
        </w:rPr>
        <w:t>DÉCIMA</w:t>
      </w:r>
      <w:r w:rsidRPr="001711EF">
        <w:rPr>
          <w:rFonts w:ascii="Arial" w:hAnsi="Arial" w:cs="Arial"/>
          <w:b/>
          <w:u w:val="single"/>
          <w:lang w:val="es-ES_tradnl" w:eastAsia="es-ES"/>
        </w:rPr>
        <w:t>.- (FACTURACIÓN)</w:t>
      </w:r>
    </w:p>
    <w:p w:rsidR="001711EF" w:rsidRPr="001711EF" w:rsidRDefault="001711EF" w:rsidP="001711EF">
      <w:pPr>
        <w:spacing w:before="120" w:after="120"/>
        <w:jc w:val="both"/>
        <w:rPr>
          <w:rFonts w:ascii="Arial" w:hAnsi="Arial" w:cs="Arial"/>
          <w:lang w:val="es-ES_tradnl" w:eastAsia="es-ES"/>
        </w:rPr>
      </w:pPr>
      <w:r w:rsidRPr="001711EF">
        <w:rPr>
          <w:rFonts w:ascii="Arial" w:hAnsi="Arial" w:cs="Arial"/>
          <w:lang w:val="es-ES_tradnl" w:eastAsia="es-ES"/>
        </w:rPr>
        <w:t xml:space="preserve">El </w:t>
      </w:r>
      <w:r w:rsidRPr="001711EF">
        <w:rPr>
          <w:rFonts w:ascii="Arial" w:hAnsi="Arial" w:cs="Arial"/>
          <w:b/>
          <w:lang w:val="es-ES_tradnl" w:eastAsia="es-ES"/>
        </w:rPr>
        <w:t>Supervisor</w:t>
      </w:r>
      <w:r w:rsidRPr="001711EF">
        <w:rPr>
          <w:rFonts w:ascii="Arial" w:hAnsi="Arial" w:cs="Arial"/>
          <w:lang w:val="es-ES_tradnl" w:eastAsia="es-ES"/>
        </w:rPr>
        <w:t xml:space="preserve"> emitirá la factura correspondiente a favor del </w:t>
      </w:r>
      <w:r w:rsidRPr="001711EF">
        <w:rPr>
          <w:rFonts w:ascii="Arial" w:hAnsi="Arial" w:cs="Arial"/>
          <w:b/>
          <w:bCs/>
          <w:lang w:val="es-ES_tradnl" w:eastAsia="es-ES"/>
        </w:rPr>
        <w:t xml:space="preserve">Contratante </w:t>
      </w:r>
      <w:r w:rsidRPr="001711EF">
        <w:rPr>
          <w:rFonts w:ascii="Arial" w:hAnsi="Arial" w:cs="Arial"/>
          <w:lang w:val="es-ES_tradnl" w:eastAsia="es-ES"/>
        </w:rPr>
        <w:t xml:space="preserve">una vez que cada informe periódico y el certificado de pago hayan sido aprobados por el Fiscal de Obra. En caso de que no sea emitida la factura respectiva, el </w:t>
      </w:r>
      <w:r w:rsidRPr="001711EF">
        <w:rPr>
          <w:rFonts w:ascii="Arial" w:hAnsi="Arial" w:cs="Arial"/>
          <w:b/>
          <w:bCs/>
          <w:lang w:val="es-ES_tradnl" w:eastAsia="es-ES"/>
        </w:rPr>
        <w:t xml:space="preserve">Contratante </w:t>
      </w:r>
      <w:r w:rsidRPr="001711EF">
        <w:rPr>
          <w:rFonts w:ascii="Arial" w:hAnsi="Arial" w:cs="Arial"/>
          <w:lang w:val="es-ES_tradnl" w:eastAsia="es-ES"/>
        </w:rPr>
        <w:t>no hará efectivo el pago.</w:t>
      </w:r>
    </w:p>
    <w:p w:rsidR="001711EF" w:rsidRPr="001711EF" w:rsidRDefault="001711EF" w:rsidP="001711EF">
      <w:pPr>
        <w:spacing w:before="120" w:after="120"/>
        <w:jc w:val="both"/>
        <w:rPr>
          <w:rFonts w:ascii="Arial" w:hAnsi="Arial" w:cs="Arial"/>
          <w:b/>
          <w:u w:val="single"/>
          <w:lang w:val="es-ES_tradnl" w:eastAsia="es-ES"/>
        </w:rPr>
      </w:pPr>
      <w:r w:rsidRPr="001711EF">
        <w:rPr>
          <w:rFonts w:ascii="Arial" w:hAnsi="Arial" w:cs="Arial"/>
          <w:b/>
          <w:u w:val="single"/>
          <w:lang w:val="es-BO" w:eastAsia="es-ES"/>
        </w:rPr>
        <w:t>DÉCIMA PRIMERA</w:t>
      </w:r>
      <w:r w:rsidRPr="001711EF">
        <w:rPr>
          <w:rFonts w:ascii="Arial" w:hAnsi="Arial" w:cs="Arial"/>
          <w:b/>
          <w:u w:val="single"/>
          <w:lang w:val="es-ES_tradnl" w:eastAsia="es-ES"/>
        </w:rPr>
        <w:t>.- (GARANTÍA DE CUMPLIMIENTO DE CONTRATO)</w:t>
      </w:r>
    </w:p>
    <w:p w:rsidR="001711EF" w:rsidRPr="001711EF" w:rsidRDefault="001711EF" w:rsidP="001711EF">
      <w:pPr>
        <w:spacing w:before="120" w:after="120"/>
        <w:jc w:val="both"/>
        <w:rPr>
          <w:rFonts w:ascii="Arial" w:hAnsi="Arial" w:cs="Arial"/>
          <w:lang w:val="es-ES_tradnl" w:eastAsia="es-ES"/>
        </w:rPr>
      </w:pPr>
      <w:r w:rsidRPr="001711EF">
        <w:rPr>
          <w:rFonts w:ascii="Arial" w:hAnsi="Arial" w:cs="Arial"/>
          <w:lang w:val="es-ES_tradnl" w:eastAsia="es-ES"/>
        </w:rPr>
        <w:t xml:space="preserve">El </w:t>
      </w:r>
      <w:r w:rsidRPr="001711EF">
        <w:rPr>
          <w:rFonts w:ascii="Arial" w:hAnsi="Arial" w:cs="Arial"/>
          <w:b/>
          <w:lang w:val="es-ES_tradnl" w:eastAsia="es-ES"/>
        </w:rPr>
        <w:t>Supervisor</w:t>
      </w:r>
      <w:r w:rsidRPr="001711EF">
        <w:rPr>
          <w:rFonts w:ascii="Arial" w:hAnsi="Arial" w:cs="Arial"/>
          <w:lang w:val="es-ES_tradnl" w:eastAsia="es-ES"/>
        </w:rPr>
        <w:t xml:space="preserve">, garantiza el correcto cumplimiento y fiel ejecución del presente Contrato en todas sus partes con la (póliza o boleta) de garantía de cumplimiento de Contrato N° ______ emitida por el ______el ____ de _____ de 20__ por cuenta de ________ con vigencia hasta el ___ de ______ de 20___, a la orden de Yacimientos Petrolíferos Fiscales Bolivianos (YPFB), por la suma de Bs_____ (_______ __/100 Bolivianos) equivalente al siete por ciento (7%) del monto total del Contrato, con las características de renovable, irrevocable y de ejecución inmediata. </w:t>
      </w:r>
    </w:p>
    <w:p w:rsidR="001711EF" w:rsidRPr="001711EF" w:rsidRDefault="001711EF" w:rsidP="001711EF">
      <w:pPr>
        <w:spacing w:before="120" w:after="120"/>
        <w:jc w:val="both"/>
        <w:rPr>
          <w:rFonts w:ascii="Arial" w:hAnsi="Arial" w:cs="Arial"/>
          <w:lang w:val="es-ES_tradnl" w:eastAsia="es-ES"/>
        </w:rPr>
      </w:pPr>
      <w:r w:rsidRPr="001711EF">
        <w:rPr>
          <w:rFonts w:ascii="Arial" w:hAnsi="Arial" w:cs="Arial"/>
          <w:lang w:val="es-BO" w:eastAsia="es-ES"/>
        </w:rPr>
        <w:t xml:space="preserve">A solo requerimiento por </w:t>
      </w:r>
      <w:r w:rsidRPr="001711EF">
        <w:rPr>
          <w:rFonts w:ascii="Arial" w:hAnsi="Arial" w:cs="Arial"/>
          <w:lang w:val="es-ES_tradnl" w:eastAsia="es-ES"/>
        </w:rPr>
        <w:t xml:space="preserve">el </w:t>
      </w:r>
      <w:r w:rsidRPr="001711EF">
        <w:rPr>
          <w:rFonts w:ascii="Arial" w:hAnsi="Arial" w:cs="Arial"/>
          <w:b/>
          <w:bCs/>
          <w:lang w:val="es-ES_tradnl" w:eastAsia="es-ES"/>
        </w:rPr>
        <w:t>Contratante</w:t>
      </w:r>
      <w:r w:rsidRPr="001711EF">
        <w:rPr>
          <w:rFonts w:ascii="Arial" w:hAnsi="Arial" w:cs="Arial"/>
          <w:bCs/>
          <w:lang w:val="es-BO" w:eastAsia="es-ES"/>
        </w:rPr>
        <w:t>,e</w:t>
      </w:r>
      <w:r w:rsidRPr="001711EF">
        <w:rPr>
          <w:rFonts w:ascii="Arial" w:hAnsi="Arial" w:cs="Arial"/>
          <w:lang w:val="es-ES_tradnl" w:eastAsia="es-ES"/>
        </w:rPr>
        <w:t xml:space="preserve">l importe de dicha garantía será ejecutada en caso de cualquier incumplimiento contractual incurrido por el </w:t>
      </w:r>
      <w:r w:rsidRPr="001711EF">
        <w:rPr>
          <w:rFonts w:ascii="Arial" w:hAnsi="Arial" w:cs="Arial"/>
          <w:b/>
          <w:lang w:val="es-ES_tradnl" w:eastAsia="es-ES"/>
        </w:rPr>
        <w:t>Supervisor</w:t>
      </w:r>
      <w:r w:rsidRPr="001711EF">
        <w:rPr>
          <w:rFonts w:ascii="Arial" w:hAnsi="Arial" w:cs="Arial"/>
          <w:lang w:val="es-ES_tradnl" w:eastAsia="es-ES"/>
        </w:rPr>
        <w:t>, sin necesidad de ningún trámite o acción judicial.</w:t>
      </w:r>
    </w:p>
    <w:p w:rsidR="001711EF" w:rsidRPr="001711EF" w:rsidRDefault="001711EF" w:rsidP="001711EF">
      <w:pPr>
        <w:spacing w:before="120" w:after="120"/>
        <w:jc w:val="both"/>
        <w:rPr>
          <w:rFonts w:ascii="Arial" w:hAnsi="Arial" w:cs="Arial"/>
          <w:lang w:val="es-ES_tradnl" w:eastAsia="es-ES"/>
        </w:rPr>
      </w:pPr>
      <w:r w:rsidRPr="001711EF">
        <w:rPr>
          <w:rFonts w:ascii="Arial" w:hAnsi="Arial" w:cs="Arial"/>
          <w:lang w:val="es-ES_tradnl" w:eastAsia="es-ES"/>
        </w:rPr>
        <w:t>Si se procediera a la recepción del Servicio dentro del plazo contractual y en forma satisfactoria, hecho que se hará constar mediante el acta correspondiente, suscrito por ambas Partes dicha garantía debe estar vigente por 60 (</w:t>
      </w:r>
      <w:r w:rsidRPr="001711EF">
        <w:rPr>
          <w:rFonts w:ascii="Arial" w:hAnsi="Arial" w:cs="Arial"/>
          <w:lang w:val="es-BO" w:eastAsia="es-ES"/>
        </w:rPr>
        <w:t xml:space="preserve">sesenta) días adicionales después de la recepción del Servicio. </w:t>
      </w:r>
    </w:p>
    <w:p w:rsidR="001711EF" w:rsidRPr="001711EF" w:rsidRDefault="001711EF" w:rsidP="001711EF">
      <w:pPr>
        <w:spacing w:before="120" w:after="120"/>
        <w:jc w:val="both"/>
        <w:rPr>
          <w:rFonts w:ascii="Arial" w:hAnsi="Arial" w:cs="Arial"/>
          <w:lang w:val="es-ES_tradnl" w:eastAsia="es-ES"/>
        </w:rPr>
      </w:pPr>
      <w:r w:rsidRPr="001711EF">
        <w:rPr>
          <w:rFonts w:ascii="Arial" w:hAnsi="Arial" w:cs="Arial"/>
          <w:lang w:val="es-ES_tradnl" w:eastAsia="es-ES"/>
        </w:rPr>
        <w:lastRenderedPageBreak/>
        <w:t xml:space="preserve">El </w:t>
      </w:r>
      <w:r w:rsidRPr="001711EF">
        <w:rPr>
          <w:rFonts w:ascii="Arial" w:hAnsi="Arial" w:cs="Arial"/>
          <w:b/>
          <w:lang w:val="es-ES_tradnl" w:eastAsia="es-ES"/>
        </w:rPr>
        <w:t>Supervisor</w:t>
      </w:r>
      <w:r w:rsidRPr="001711EF">
        <w:rPr>
          <w:rFonts w:ascii="Arial" w:hAnsi="Arial" w:cs="Arial"/>
          <w:lang w:val="es-ES_tradnl" w:eastAsia="es-ES"/>
        </w:rPr>
        <w:t xml:space="preserve">, tiene la obligación de mantener actualizada la garantía de cumplimiento de Contrato cuantas veces lo requiera el Fiscal de Obra. </w:t>
      </w:r>
    </w:p>
    <w:p w:rsidR="001711EF" w:rsidRPr="001711EF" w:rsidRDefault="001711EF" w:rsidP="001711EF">
      <w:pPr>
        <w:spacing w:before="120" w:after="120"/>
        <w:jc w:val="both"/>
        <w:rPr>
          <w:rFonts w:ascii="Arial" w:hAnsi="Arial" w:cs="Arial"/>
          <w:lang w:val="es-ES_tradnl" w:eastAsia="es-ES"/>
        </w:rPr>
      </w:pPr>
      <w:r w:rsidRPr="001711EF">
        <w:rPr>
          <w:rFonts w:ascii="Arial" w:hAnsi="Arial" w:cs="Arial"/>
          <w:lang w:val="es-ES_tradnl" w:eastAsia="es-ES"/>
        </w:rPr>
        <w:t xml:space="preserve">ElFiscal de Obrallevará el control directo de la vigencia de la garantía en cuanto al monto y plazo, a efectos de requerir su ampliación al </w:t>
      </w:r>
      <w:r w:rsidRPr="001711EF">
        <w:rPr>
          <w:rFonts w:ascii="Arial" w:hAnsi="Arial" w:cs="Arial"/>
          <w:b/>
          <w:bCs/>
          <w:lang w:val="es-ES_tradnl" w:eastAsia="es-ES"/>
        </w:rPr>
        <w:t>Supervisor</w:t>
      </w:r>
      <w:r w:rsidRPr="001711EF">
        <w:rPr>
          <w:rFonts w:ascii="Arial" w:hAnsi="Arial" w:cs="Arial"/>
          <w:lang w:val="es-ES_tradnl" w:eastAsia="es-ES"/>
        </w:rPr>
        <w:t xml:space="preserve">, o solicitar al </w:t>
      </w:r>
      <w:r w:rsidRPr="001711EF">
        <w:rPr>
          <w:rFonts w:ascii="Arial" w:hAnsi="Arial" w:cs="Arial"/>
          <w:b/>
          <w:lang w:val="es-ES_tradnl" w:eastAsia="es-ES"/>
        </w:rPr>
        <w:t>Contratante</w:t>
      </w:r>
      <w:r w:rsidRPr="001711EF">
        <w:rPr>
          <w:rFonts w:ascii="Arial" w:hAnsi="Arial" w:cs="Arial"/>
          <w:lang w:val="es-ES_tradnl" w:eastAsia="es-ES"/>
        </w:rPr>
        <w:t xml:space="preserve"> su ejecución.</w:t>
      </w:r>
    </w:p>
    <w:p w:rsidR="001711EF" w:rsidRPr="001711EF" w:rsidRDefault="001711EF" w:rsidP="001711EF">
      <w:pPr>
        <w:spacing w:before="120" w:after="120"/>
        <w:jc w:val="both"/>
        <w:rPr>
          <w:rFonts w:ascii="Arial" w:hAnsi="Arial" w:cs="Arial"/>
          <w:b/>
          <w:lang w:val="es-BO" w:eastAsia="es-ES"/>
        </w:rPr>
      </w:pPr>
      <w:r w:rsidRPr="001711EF">
        <w:rPr>
          <w:rFonts w:ascii="Arial" w:hAnsi="Arial" w:cs="Arial"/>
          <w:b/>
          <w:u w:val="single"/>
          <w:lang w:val="es-BO" w:eastAsia="es-ES"/>
        </w:rPr>
        <w:t>DÉCIMA SEGUNDA.- (CLÁUSULA DE SEGUROS)</w:t>
      </w:r>
    </w:p>
    <w:p w:rsidR="001711EF" w:rsidRPr="001711EF" w:rsidRDefault="001711EF" w:rsidP="001711EF">
      <w:pPr>
        <w:spacing w:before="120" w:after="120"/>
        <w:jc w:val="both"/>
        <w:rPr>
          <w:rFonts w:ascii="Arial" w:hAnsi="Arial" w:cs="Arial"/>
          <w:lang w:eastAsia="es-ES"/>
        </w:rPr>
      </w:pPr>
      <w:r w:rsidRPr="001711EF">
        <w:rPr>
          <w:rFonts w:ascii="Arial" w:hAnsi="Arial" w:cs="Arial"/>
          <w:lang w:val="es-ES_tradnl" w:eastAsia="es-ES"/>
        </w:rPr>
        <w:t xml:space="preserve">El </w:t>
      </w:r>
      <w:r w:rsidRPr="001711EF">
        <w:rPr>
          <w:rFonts w:ascii="Arial" w:hAnsi="Arial" w:cs="Arial"/>
          <w:b/>
          <w:lang w:eastAsia="es-ES"/>
        </w:rPr>
        <w:t>Supervisor</w:t>
      </w:r>
      <w:r w:rsidRPr="001711EF">
        <w:rPr>
          <w:rFonts w:ascii="Arial" w:hAnsi="Arial" w:cs="Arial"/>
          <w:lang w:eastAsia="es-ES"/>
        </w:rPr>
        <w:t xml:space="preserve">, </w:t>
      </w:r>
      <w:r w:rsidRPr="001711EF">
        <w:rPr>
          <w:rFonts w:ascii="Arial" w:hAnsi="Arial" w:cs="Arial"/>
          <w:lang w:val="es-ES_tradnl" w:eastAsia="es-ES"/>
        </w:rPr>
        <w:t>deberá presentar y mantener vigente de forma ininterrumpida durante todo el periodo de ejecución del Contrato, la póliza de seguro especificada a continuación</w:t>
      </w:r>
      <w:r w:rsidRPr="001711EF">
        <w:rPr>
          <w:rFonts w:ascii="Arial" w:hAnsi="Arial" w:cs="Arial"/>
          <w:lang w:eastAsia="es-ES"/>
        </w:rPr>
        <w:t xml:space="preserve">: </w:t>
      </w:r>
    </w:p>
    <w:p w:rsidR="001711EF" w:rsidRPr="001711EF" w:rsidRDefault="001711EF" w:rsidP="001711EF">
      <w:pPr>
        <w:spacing w:before="120" w:after="120"/>
        <w:ind w:left="567" w:hanging="567"/>
        <w:jc w:val="both"/>
        <w:rPr>
          <w:rFonts w:ascii="Arial" w:hAnsi="Arial" w:cs="Arial"/>
          <w:lang w:eastAsia="es-ES"/>
        </w:rPr>
      </w:pPr>
      <w:r w:rsidRPr="001711EF">
        <w:rPr>
          <w:rFonts w:ascii="Arial" w:hAnsi="Arial" w:cs="Arial"/>
          <w:b/>
          <w:lang w:eastAsia="es-ES"/>
        </w:rPr>
        <w:t xml:space="preserve">12.1 </w:t>
      </w:r>
      <w:r w:rsidRPr="001711EF">
        <w:rPr>
          <w:rFonts w:ascii="Arial" w:hAnsi="Arial" w:cs="Arial"/>
          <w:b/>
          <w:lang w:eastAsia="es-ES"/>
        </w:rPr>
        <w:tab/>
        <w:t xml:space="preserve">Póliza de seguro de accidentes personales: </w:t>
      </w:r>
    </w:p>
    <w:p w:rsidR="001711EF" w:rsidRPr="001711EF" w:rsidRDefault="001711EF" w:rsidP="001711EF">
      <w:pPr>
        <w:spacing w:before="120" w:after="120"/>
        <w:ind w:left="567"/>
        <w:jc w:val="both"/>
        <w:rPr>
          <w:rFonts w:ascii="Arial" w:hAnsi="Arial" w:cs="Arial"/>
          <w:lang w:eastAsia="es-ES"/>
        </w:rPr>
      </w:pPr>
      <w:r w:rsidRPr="001711EF">
        <w:rPr>
          <w:rFonts w:ascii="Arial" w:hAnsi="Arial" w:cs="Arial"/>
          <w:lang w:eastAsia="es-ES"/>
        </w:rPr>
        <w:t xml:space="preserve">Los trabajadores, funcionarios y empleados designados por el </w:t>
      </w:r>
      <w:r w:rsidRPr="001711EF">
        <w:rPr>
          <w:rFonts w:ascii="Arial" w:hAnsi="Arial" w:cs="Arial"/>
          <w:b/>
          <w:lang w:eastAsia="es-ES"/>
        </w:rPr>
        <w:t>Supervisor</w:t>
      </w:r>
      <w:r w:rsidRPr="001711EF">
        <w:rPr>
          <w:rFonts w:ascii="Arial" w:hAnsi="Arial" w:cs="Arial"/>
          <w:lang w:eastAsia="es-ES"/>
        </w:rPr>
        <w:t xml:space="preserve"> para la ejecución del Servicio, deberán estar cubiertos bajo el seguro de accidentes personales (que cubre muerte, invalidez y gastos médicos), por lesiones corporales sufridas como consecuencia directa e inmediata de los accidentes que ocurran en el desempeño de su trabajo.</w:t>
      </w:r>
    </w:p>
    <w:p w:rsidR="001711EF" w:rsidRPr="001711EF" w:rsidRDefault="001711EF" w:rsidP="001711EF">
      <w:pPr>
        <w:spacing w:before="120" w:after="120"/>
        <w:ind w:left="567" w:hanging="567"/>
        <w:jc w:val="both"/>
        <w:rPr>
          <w:rFonts w:ascii="Arial" w:hAnsi="Arial" w:cs="Arial"/>
          <w:b/>
          <w:lang w:eastAsia="es-ES"/>
        </w:rPr>
      </w:pPr>
      <w:r w:rsidRPr="001711EF">
        <w:rPr>
          <w:rFonts w:ascii="Arial" w:hAnsi="Arial" w:cs="Arial"/>
          <w:b/>
          <w:lang w:eastAsia="es-ES"/>
        </w:rPr>
        <w:t xml:space="preserve">12.2   </w:t>
      </w:r>
      <w:r w:rsidRPr="001711EF">
        <w:rPr>
          <w:rFonts w:ascii="Arial" w:hAnsi="Arial" w:cs="Arial"/>
          <w:b/>
          <w:lang w:eastAsia="es-ES"/>
        </w:rPr>
        <w:tab/>
        <w:t>Condiciones adicionales:</w:t>
      </w:r>
    </w:p>
    <w:p w:rsidR="001711EF" w:rsidRPr="001711EF" w:rsidRDefault="001711EF" w:rsidP="001711EF">
      <w:pPr>
        <w:spacing w:before="120" w:after="120"/>
        <w:ind w:left="567"/>
        <w:jc w:val="both"/>
        <w:rPr>
          <w:rFonts w:ascii="Arial" w:hAnsi="Arial" w:cs="Arial"/>
          <w:lang w:eastAsia="es-ES"/>
        </w:rPr>
      </w:pPr>
      <w:r w:rsidRPr="001711EF">
        <w:rPr>
          <w:rFonts w:ascii="Arial" w:hAnsi="Arial" w:cs="Arial"/>
          <w:lang w:eastAsia="es-ES"/>
        </w:rPr>
        <w:t>La póliza de seguro anteriormente mencionada, deberá cumplir las siguientes condiciones adicionales:</w:t>
      </w:r>
    </w:p>
    <w:p w:rsidR="001711EF" w:rsidRPr="001711EF" w:rsidRDefault="001711EF" w:rsidP="001711EF">
      <w:pPr>
        <w:spacing w:before="120" w:after="120"/>
        <w:ind w:left="1276" w:hanging="709"/>
        <w:jc w:val="both"/>
        <w:rPr>
          <w:rFonts w:ascii="Arial" w:hAnsi="Arial" w:cs="Arial"/>
          <w:lang w:eastAsia="es-ES"/>
        </w:rPr>
      </w:pPr>
      <w:r w:rsidRPr="001711EF">
        <w:rPr>
          <w:rFonts w:ascii="Arial" w:hAnsi="Arial" w:cs="Arial"/>
          <w:b/>
          <w:lang w:eastAsia="es-ES"/>
        </w:rPr>
        <w:t xml:space="preserve">12.2.1 </w:t>
      </w:r>
      <w:r w:rsidRPr="001711EF">
        <w:rPr>
          <w:rFonts w:ascii="Arial" w:hAnsi="Arial" w:cs="Arial"/>
          <w:lang w:eastAsia="es-ES"/>
        </w:rPr>
        <w:t xml:space="preserve">De suspenderse por cualquier razón la vigencia o cobertura de la póliza nominada precedentemente, o bien se presente la existencia de eventos no cubiertos por la misma; el </w:t>
      </w:r>
      <w:r w:rsidRPr="001711EF">
        <w:rPr>
          <w:rFonts w:ascii="Arial" w:hAnsi="Arial" w:cs="Arial"/>
          <w:b/>
          <w:lang w:eastAsia="es-ES"/>
        </w:rPr>
        <w:t>Supervisor</w:t>
      </w:r>
      <w:r w:rsidRPr="001711EF">
        <w:rPr>
          <w:rFonts w:ascii="Arial" w:hAnsi="Arial" w:cs="Arial"/>
          <w:lang w:eastAsia="es-ES"/>
        </w:rPr>
        <w:t xml:space="preserve"> se hace enteramente responsable frente a</w:t>
      </w:r>
      <w:r w:rsidRPr="001711EF">
        <w:rPr>
          <w:rFonts w:ascii="Arial" w:hAnsi="Arial" w:cs="Arial"/>
          <w:lang w:val="es-ES_tradnl" w:eastAsia="es-ES"/>
        </w:rPr>
        <w:t xml:space="preserve">l </w:t>
      </w:r>
      <w:r w:rsidRPr="001711EF">
        <w:rPr>
          <w:rFonts w:ascii="Arial" w:hAnsi="Arial" w:cs="Arial"/>
          <w:b/>
          <w:bCs/>
          <w:lang w:val="es-ES_tradnl" w:eastAsia="es-ES"/>
        </w:rPr>
        <w:t xml:space="preserve">Contratante </w:t>
      </w:r>
      <w:r w:rsidRPr="001711EF">
        <w:rPr>
          <w:rFonts w:ascii="Arial" w:hAnsi="Arial" w:cs="Arial"/>
          <w:lang w:eastAsia="es-ES"/>
        </w:rPr>
        <w:t xml:space="preserve">por todos los accidentes o eventos que haya podido sufrir su Personal en el desempleo de sus funciones.  </w:t>
      </w:r>
    </w:p>
    <w:p w:rsidR="001711EF" w:rsidRPr="001711EF" w:rsidRDefault="001711EF" w:rsidP="001711EF">
      <w:pPr>
        <w:spacing w:before="120" w:after="120"/>
        <w:ind w:left="1276" w:hanging="709"/>
        <w:jc w:val="both"/>
        <w:rPr>
          <w:rFonts w:ascii="Arial" w:hAnsi="Arial" w:cs="Arial"/>
          <w:lang w:eastAsia="es-ES"/>
        </w:rPr>
      </w:pPr>
      <w:r w:rsidRPr="001711EF">
        <w:rPr>
          <w:rFonts w:ascii="Arial" w:hAnsi="Arial" w:cs="Arial"/>
          <w:b/>
          <w:lang w:eastAsia="es-ES"/>
        </w:rPr>
        <w:t xml:space="preserve">12.2.2 </w:t>
      </w:r>
      <w:r w:rsidRPr="001711EF">
        <w:rPr>
          <w:rFonts w:ascii="Arial" w:hAnsi="Arial" w:cs="Arial"/>
          <w:b/>
          <w:lang w:eastAsia="es-ES"/>
        </w:rPr>
        <w:tab/>
      </w:r>
      <w:r w:rsidRPr="001711EF">
        <w:rPr>
          <w:rFonts w:ascii="Arial" w:hAnsi="Arial" w:cs="Arial"/>
          <w:lang w:eastAsia="es-ES"/>
        </w:rPr>
        <w:t xml:space="preserve">El </w:t>
      </w:r>
      <w:r w:rsidRPr="001711EF">
        <w:rPr>
          <w:rFonts w:ascii="Arial" w:hAnsi="Arial" w:cs="Arial"/>
          <w:b/>
          <w:lang w:eastAsia="es-ES"/>
        </w:rPr>
        <w:t>Supervisor</w:t>
      </w:r>
      <w:r w:rsidRPr="001711EF">
        <w:rPr>
          <w:rFonts w:ascii="Arial" w:hAnsi="Arial" w:cs="Arial"/>
          <w:lang w:eastAsia="es-ES"/>
        </w:rPr>
        <w:t xml:space="preserve">, una vez adjudicado, deberá entregar una copia de la citada póliza </w:t>
      </w:r>
      <w:r w:rsidRPr="001711EF">
        <w:rPr>
          <w:rFonts w:ascii="Arial" w:hAnsi="Arial" w:cs="Arial"/>
          <w:lang w:val="es-ES_tradnl" w:eastAsia="es-ES"/>
        </w:rPr>
        <w:t xml:space="preserve">al </w:t>
      </w:r>
      <w:r w:rsidRPr="001711EF">
        <w:rPr>
          <w:rFonts w:ascii="Arial" w:hAnsi="Arial" w:cs="Arial"/>
          <w:b/>
          <w:bCs/>
          <w:lang w:val="es-ES_tradnl" w:eastAsia="es-ES"/>
        </w:rPr>
        <w:t xml:space="preserve">Contratante </w:t>
      </w:r>
      <w:r w:rsidRPr="001711EF">
        <w:rPr>
          <w:rFonts w:ascii="Arial" w:hAnsi="Arial" w:cs="Arial"/>
          <w:lang w:eastAsia="es-ES"/>
        </w:rPr>
        <w:t>antes de la suscripción del Contrato.</w:t>
      </w:r>
    </w:p>
    <w:p w:rsidR="001711EF" w:rsidRPr="001711EF" w:rsidRDefault="001711EF" w:rsidP="001711EF">
      <w:pPr>
        <w:spacing w:before="120" w:after="120"/>
        <w:jc w:val="both"/>
        <w:rPr>
          <w:rFonts w:ascii="Arial" w:hAnsi="Arial" w:cs="Arial"/>
          <w:b/>
          <w:lang w:val="es-BO" w:eastAsia="es-ES"/>
        </w:rPr>
      </w:pPr>
      <w:r w:rsidRPr="001711EF">
        <w:rPr>
          <w:rFonts w:ascii="Arial" w:hAnsi="Arial" w:cs="Arial"/>
          <w:b/>
          <w:u w:val="single"/>
          <w:lang w:val="es-BO" w:eastAsia="es-ES"/>
        </w:rPr>
        <w:t>DÉCIMA TERCERA.- (MOROSIDAD Y SUS PENALIDADES)</w:t>
      </w:r>
    </w:p>
    <w:p w:rsidR="001711EF" w:rsidRPr="001711EF" w:rsidRDefault="001711EF" w:rsidP="001711EF">
      <w:pPr>
        <w:spacing w:before="120" w:after="120"/>
        <w:jc w:val="both"/>
        <w:rPr>
          <w:rFonts w:ascii="Arial" w:hAnsi="Arial" w:cs="Arial"/>
          <w:lang w:val="es-ES_tradnl" w:eastAsia="es-ES"/>
        </w:rPr>
      </w:pPr>
      <w:r w:rsidRPr="001711EF">
        <w:rPr>
          <w:rFonts w:ascii="Arial" w:hAnsi="Arial" w:cs="Arial"/>
          <w:lang w:val="es-ES_tradnl" w:eastAsia="es-ES"/>
        </w:rPr>
        <w:t xml:space="preserve">Queda convenido entre las Partes, que una vez suscrito el presente Contrato, el </w:t>
      </w:r>
      <w:r w:rsidRPr="001711EF">
        <w:rPr>
          <w:rFonts w:ascii="Arial" w:hAnsi="Arial" w:cs="Arial"/>
          <w:b/>
          <w:bCs/>
          <w:lang w:val="es-ES_tradnl" w:eastAsia="es-ES"/>
        </w:rPr>
        <w:t xml:space="preserve">Contratante </w:t>
      </w:r>
      <w:r w:rsidRPr="001711EF">
        <w:rPr>
          <w:rFonts w:ascii="Arial" w:hAnsi="Arial" w:cs="Arial"/>
          <w:lang w:val="es-ES_tradnl" w:eastAsia="es-ES"/>
        </w:rPr>
        <w:t xml:space="preserve">realizará multas por incumplimientos y retrasos en el Servicio solicitado, multando al </w:t>
      </w:r>
      <w:r w:rsidRPr="001711EF">
        <w:rPr>
          <w:rFonts w:ascii="Arial" w:hAnsi="Arial" w:cs="Arial"/>
          <w:b/>
          <w:lang w:val="es-ES_tradnl" w:eastAsia="es-ES"/>
        </w:rPr>
        <w:t>Supervisor</w:t>
      </w:r>
      <w:r w:rsidRPr="001711EF">
        <w:rPr>
          <w:rFonts w:ascii="Arial" w:hAnsi="Arial" w:cs="Arial"/>
          <w:lang w:val="es-ES_tradnl" w:eastAsia="es-ES"/>
        </w:rPr>
        <w:t xml:space="preserve"> con el ______% (literal) del monto total del Contrato y por día de retraso, estableciéndose los mismos en el informe específico y documentado.</w:t>
      </w:r>
    </w:p>
    <w:p w:rsidR="001711EF" w:rsidRPr="001711EF" w:rsidRDefault="001711EF" w:rsidP="001711EF">
      <w:pPr>
        <w:spacing w:before="120" w:after="120"/>
        <w:jc w:val="both"/>
        <w:rPr>
          <w:rFonts w:ascii="Arial" w:hAnsi="Arial" w:cs="Arial"/>
          <w:lang w:val="es-BO" w:eastAsia="es-ES"/>
        </w:rPr>
      </w:pPr>
      <w:r w:rsidRPr="001711EF">
        <w:rPr>
          <w:rFonts w:ascii="Arial" w:hAnsi="Arial" w:cs="Arial"/>
          <w:lang w:val="es-BO" w:eastAsia="es-ES"/>
        </w:rPr>
        <w:t xml:space="preserve">Asimismo, el </w:t>
      </w:r>
      <w:r w:rsidRPr="001711EF">
        <w:rPr>
          <w:rFonts w:ascii="Arial" w:hAnsi="Arial" w:cs="Arial"/>
          <w:b/>
          <w:lang w:val="es-BO" w:eastAsia="es-ES"/>
        </w:rPr>
        <w:t>Supervisor</w:t>
      </w:r>
      <w:r w:rsidRPr="001711EF">
        <w:rPr>
          <w:rFonts w:ascii="Arial" w:hAnsi="Arial" w:cs="Arial"/>
          <w:lang w:val="es-BO" w:eastAsia="es-ES"/>
        </w:rPr>
        <w:t xml:space="preserve"> será multado por los siguientes conceptos:</w:t>
      </w:r>
    </w:p>
    <w:p w:rsidR="001711EF" w:rsidRPr="001711EF" w:rsidRDefault="001711EF" w:rsidP="001711EF">
      <w:pPr>
        <w:spacing w:before="120" w:after="120"/>
        <w:ind w:left="567" w:hanging="567"/>
        <w:jc w:val="both"/>
        <w:rPr>
          <w:rFonts w:ascii="Arial" w:hAnsi="Arial" w:cs="Arial"/>
          <w:lang w:val="es-BO" w:eastAsia="es-ES"/>
        </w:rPr>
      </w:pPr>
      <w:r w:rsidRPr="001711EF">
        <w:rPr>
          <w:rFonts w:ascii="Arial" w:hAnsi="Arial" w:cs="Arial"/>
          <w:b/>
          <w:lang w:val="es-BO" w:eastAsia="es-ES"/>
        </w:rPr>
        <w:t xml:space="preserve">13.1 </w:t>
      </w:r>
      <w:r w:rsidRPr="001711EF">
        <w:rPr>
          <w:rFonts w:ascii="Arial" w:hAnsi="Arial" w:cs="Arial"/>
          <w:b/>
          <w:lang w:val="es-BO" w:eastAsia="es-ES"/>
        </w:rPr>
        <w:tab/>
        <w:t>Multa por llamada de atención:</w:t>
      </w:r>
    </w:p>
    <w:p w:rsidR="001711EF" w:rsidRPr="001711EF" w:rsidRDefault="001711EF" w:rsidP="001711EF">
      <w:pPr>
        <w:spacing w:before="120" w:after="120"/>
        <w:ind w:left="567" w:hanging="1"/>
        <w:jc w:val="both"/>
        <w:rPr>
          <w:rFonts w:ascii="Arial" w:hAnsi="Arial" w:cs="Arial"/>
          <w:lang w:val="es-BO" w:eastAsia="es-ES"/>
        </w:rPr>
      </w:pPr>
      <w:r w:rsidRPr="001711EF">
        <w:rPr>
          <w:rFonts w:ascii="Arial" w:hAnsi="Arial" w:cs="Arial"/>
          <w:lang w:val="es-BO" w:eastAsia="es-ES"/>
        </w:rPr>
        <w:t xml:space="preserve">El </w:t>
      </w:r>
      <w:r w:rsidRPr="001711EF">
        <w:rPr>
          <w:rFonts w:ascii="Arial" w:hAnsi="Arial" w:cs="Arial"/>
          <w:b/>
          <w:lang w:val="es-BO" w:eastAsia="es-ES"/>
        </w:rPr>
        <w:t xml:space="preserve">Supervisor </w:t>
      </w:r>
      <w:r w:rsidRPr="001711EF">
        <w:rPr>
          <w:rFonts w:ascii="Arial" w:hAnsi="Arial" w:cs="Arial"/>
          <w:lang w:val="es-BO" w:eastAsia="es-ES"/>
        </w:rPr>
        <w:t>será pasible de una multa del 1% (uno por ciento) del monto total del Contrato cada vez que el Fiscal de Obra llame la atención por segunda vez sobre un mismo tema.</w:t>
      </w:r>
    </w:p>
    <w:p w:rsidR="001711EF" w:rsidRPr="001711EF" w:rsidRDefault="001711EF" w:rsidP="001711EF">
      <w:pPr>
        <w:spacing w:before="120" w:after="120"/>
        <w:ind w:left="567" w:hanging="1"/>
        <w:jc w:val="both"/>
        <w:rPr>
          <w:rFonts w:ascii="Arial" w:hAnsi="Arial" w:cs="Arial"/>
          <w:lang w:val="es-BO" w:eastAsia="es-ES"/>
        </w:rPr>
      </w:pPr>
      <w:r w:rsidRPr="001711EF">
        <w:rPr>
          <w:rFonts w:ascii="Arial" w:hAnsi="Arial" w:cs="Arial"/>
          <w:lang w:val="es-BO" w:eastAsia="es-ES"/>
        </w:rPr>
        <w:t xml:space="preserve">El Fiscal de Obra podrá emitir llamadas de atención al </w:t>
      </w:r>
      <w:r w:rsidRPr="001711EF">
        <w:rPr>
          <w:rFonts w:ascii="Arial" w:hAnsi="Arial" w:cs="Arial"/>
          <w:b/>
          <w:lang w:val="es-BO" w:eastAsia="es-ES"/>
        </w:rPr>
        <w:t>Supervisor</w:t>
      </w:r>
      <w:r w:rsidRPr="001711EF">
        <w:rPr>
          <w:rFonts w:ascii="Arial" w:hAnsi="Arial" w:cs="Arial"/>
          <w:lang w:val="es-BO" w:eastAsia="es-ES"/>
        </w:rPr>
        <w:t>, sin perjuicio, en el caso de corresponder por la gravedad de los efectos previstos en la cláusula (Terminación del Contrato) por incumplimiento en:</w:t>
      </w:r>
    </w:p>
    <w:p w:rsidR="001711EF" w:rsidRPr="001711EF" w:rsidRDefault="001711EF" w:rsidP="0022689E">
      <w:pPr>
        <w:numPr>
          <w:ilvl w:val="2"/>
          <w:numId w:val="74"/>
        </w:numPr>
        <w:spacing w:before="120" w:after="120"/>
        <w:ind w:left="1134" w:hanging="567"/>
        <w:jc w:val="both"/>
        <w:rPr>
          <w:rFonts w:ascii="Arial" w:hAnsi="Arial" w:cs="Arial"/>
          <w:lang w:val="es-BO" w:eastAsia="es-ES"/>
        </w:rPr>
      </w:pPr>
      <w:r w:rsidRPr="001711EF">
        <w:rPr>
          <w:rFonts w:ascii="Arial" w:hAnsi="Arial" w:cs="Arial"/>
          <w:lang w:val="es-BO" w:eastAsia="es-ES"/>
        </w:rPr>
        <w:t>Inasistencia del personal propuesto y/o autorizado, de acuerdo a lo establecido en el documento de contratación directa.</w:t>
      </w:r>
    </w:p>
    <w:p w:rsidR="001711EF" w:rsidRPr="001711EF" w:rsidRDefault="001711EF" w:rsidP="0022689E">
      <w:pPr>
        <w:numPr>
          <w:ilvl w:val="2"/>
          <w:numId w:val="74"/>
        </w:numPr>
        <w:spacing w:before="120" w:after="120"/>
        <w:ind w:left="1134" w:hanging="567"/>
        <w:jc w:val="both"/>
        <w:rPr>
          <w:rFonts w:ascii="Arial" w:hAnsi="Arial" w:cs="Arial"/>
          <w:lang w:val="es-BO" w:eastAsia="es-ES"/>
        </w:rPr>
      </w:pPr>
      <w:r w:rsidRPr="001711EF">
        <w:rPr>
          <w:rFonts w:ascii="Arial" w:hAnsi="Arial" w:cs="Arial"/>
          <w:lang w:val="es-BO" w:eastAsia="es-ES"/>
        </w:rPr>
        <w:t>Incumplimiento de las actas de coordinación suscritas entre el Contratista,</w:t>
      </w:r>
      <w:r w:rsidRPr="001711EF">
        <w:rPr>
          <w:rFonts w:ascii="Arial" w:hAnsi="Arial" w:cs="Arial"/>
          <w:b/>
          <w:lang w:val="es-BO" w:eastAsia="es-ES"/>
        </w:rPr>
        <w:t xml:space="preserve"> Supervisor</w:t>
      </w:r>
      <w:r w:rsidRPr="001711EF">
        <w:rPr>
          <w:rFonts w:ascii="Arial" w:hAnsi="Arial" w:cs="Arial"/>
          <w:lang w:val="es-BO" w:eastAsia="es-ES"/>
        </w:rPr>
        <w:t xml:space="preserve"> y Fiscal de Obra durante la ejecución del Contrato. </w:t>
      </w:r>
    </w:p>
    <w:p w:rsidR="001711EF" w:rsidRPr="001711EF" w:rsidRDefault="001711EF" w:rsidP="0022689E">
      <w:pPr>
        <w:numPr>
          <w:ilvl w:val="2"/>
          <w:numId w:val="74"/>
        </w:numPr>
        <w:spacing w:before="120" w:after="120"/>
        <w:ind w:left="1134" w:hanging="567"/>
        <w:jc w:val="both"/>
        <w:rPr>
          <w:rFonts w:ascii="Arial" w:hAnsi="Arial" w:cs="Arial"/>
          <w:lang w:val="es-BO" w:eastAsia="es-ES"/>
        </w:rPr>
      </w:pPr>
      <w:r w:rsidRPr="001711EF">
        <w:rPr>
          <w:rFonts w:ascii="Arial" w:hAnsi="Arial" w:cs="Arial"/>
          <w:lang w:val="es-BO" w:eastAsia="es-ES"/>
        </w:rPr>
        <w:t xml:space="preserve">Incumplimiento a las instrucciones impartidas por el Fiscal de Obra. </w:t>
      </w:r>
    </w:p>
    <w:p w:rsidR="001711EF" w:rsidRPr="001711EF" w:rsidRDefault="001711EF" w:rsidP="0022689E">
      <w:pPr>
        <w:numPr>
          <w:ilvl w:val="2"/>
          <w:numId w:val="74"/>
        </w:numPr>
        <w:spacing w:before="120" w:after="120"/>
        <w:ind w:left="1134" w:hanging="567"/>
        <w:jc w:val="both"/>
        <w:rPr>
          <w:rFonts w:ascii="Arial" w:hAnsi="Arial" w:cs="Arial"/>
          <w:lang w:val="es-BO" w:eastAsia="es-ES"/>
        </w:rPr>
      </w:pPr>
      <w:r w:rsidRPr="001711EF">
        <w:rPr>
          <w:rFonts w:ascii="Arial" w:hAnsi="Arial" w:cs="Arial"/>
          <w:lang w:val="es-BO" w:eastAsia="es-ES"/>
        </w:rPr>
        <w:t>Retraso en más de 10 (diez) días hábiles, al plazo de entrega de la planilla de pago mensual prevista en la cláusula (Forma de pago).</w:t>
      </w:r>
    </w:p>
    <w:p w:rsidR="001711EF" w:rsidRPr="001711EF" w:rsidRDefault="001711EF" w:rsidP="001711EF">
      <w:pPr>
        <w:spacing w:before="120" w:after="120"/>
        <w:ind w:left="567" w:hanging="567"/>
        <w:jc w:val="both"/>
        <w:rPr>
          <w:rFonts w:ascii="Arial" w:hAnsi="Arial" w:cs="Arial"/>
          <w:lang w:val="es-BO" w:eastAsia="es-ES"/>
        </w:rPr>
      </w:pPr>
      <w:r w:rsidRPr="001711EF">
        <w:rPr>
          <w:rFonts w:ascii="Arial" w:hAnsi="Arial" w:cs="Arial"/>
          <w:b/>
          <w:lang w:val="es-BO" w:eastAsia="es-ES"/>
        </w:rPr>
        <w:t xml:space="preserve">13.2 </w:t>
      </w:r>
      <w:r w:rsidRPr="001711EF">
        <w:rPr>
          <w:rFonts w:ascii="Arial" w:hAnsi="Arial" w:cs="Arial"/>
          <w:b/>
          <w:lang w:val="es-BO" w:eastAsia="es-ES"/>
        </w:rPr>
        <w:tab/>
        <w:t>Multa por cambio de personal:</w:t>
      </w:r>
    </w:p>
    <w:p w:rsidR="001711EF" w:rsidRPr="001711EF" w:rsidRDefault="001711EF" w:rsidP="001711EF">
      <w:pPr>
        <w:spacing w:before="120" w:after="120"/>
        <w:ind w:left="567" w:hanging="1"/>
        <w:jc w:val="both"/>
        <w:rPr>
          <w:rFonts w:ascii="Arial" w:hAnsi="Arial" w:cs="Arial"/>
          <w:lang w:val="es-BO" w:eastAsia="es-ES"/>
        </w:rPr>
      </w:pPr>
      <w:r w:rsidRPr="001711EF">
        <w:rPr>
          <w:rFonts w:ascii="Arial" w:hAnsi="Arial" w:cs="Arial"/>
          <w:lang w:val="es-BO" w:eastAsia="es-ES"/>
        </w:rPr>
        <w:t xml:space="preserve">El </w:t>
      </w:r>
      <w:r w:rsidRPr="001711EF">
        <w:rPr>
          <w:rFonts w:ascii="Arial" w:hAnsi="Arial" w:cs="Arial"/>
          <w:b/>
          <w:lang w:val="es-BO" w:eastAsia="es-ES"/>
        </w:rPr>
        <w:t xml:space="preserve">Supervisor </w:t>
      </w:r>
      <w:r w:rsidRPr="001711EF">
        <w:rPr>
          <w:rFonts w:ascii="Arial" w:hAnsi="Arial" w:cs="Arial"/>
          <w:lang w:val="es-BO" w:eastAsia="es-ES"/>
        </w:rPr>
        <w:t xml:space="preserve">será pasible de una multa del 1% (uno por ciento) del monto total del Contrato por cada cambio de personal propuesto sin autorización del Fiscal de Obra, que habiendo sido evaluado en la calificación técnica no ingrese a prestar servicios o sea sustituido por cualquier </w:t>
      </w:r>
      <w:r w:rsidRPr="001711EF">
        <w:rPr>
          <w:rFonts w:ascii="Arial" w:hAnsi="Arial" w:cs="Arial"/>
          <w:lang w:val="es-BO" w:eastAsia="es-ES"/>
        </w:rPr>
        <w:lastRenderedPageBreak/>
        <w:t xml:space="preserve">causa injustificada, sin que la aplicación de la multa signifique una aceptación tácita del cambio de personal, excepto por incapacidad física total del profesional o caso de muerte, siendo obligación del </w:t>
      </w:r>
      <w:r w:rsidRPr="001711EF">
        <w:rPr>
          <w:rFonts w:ascii="Arial" w:hAnsi="Arial" w:cs="Arial"/>
          <w:b/>
          <w:lang w:val="es-BO" w:eastAsia="es-ES"/>
        </w:rPr>
        <w:t xml:space="preserve">Supervisor </w:t>
      </w:r>
      <w:r w:rsidRPr="001711EF">
        <w:rPr>
          <w:rFonts w:ascii="Arial" w:hAnsi="Arial" w:cs="Arial"/>
          <w:lang w:val="es-BO" w:eastAsia="es-ES"/>
        </w:rPr>
        <w:t xml:space="preserve">cumplir el procedimiento previsto contractualmente para solicitar el cambio del personal. En cualquiera de los casos, el </w:t>
      </w:r>
      <w:r w:rsidRPr="001711EF">
        <w:rPr>
          <w:rFonts w:ascii="Arial" w:hAnsi="Arial" w:cs="Arial"/>
          <w:b/>
          <w:lang w:val="es-BO" w:eastAsia="es-ES"/>
        </w:rPr>
        <w:t>Supervisor</w:t>
      </w:r>
      <w:r w:rsidRPr="001711EF">
        <w:rPr>
          <w:rFonts w:ascii="Arial" w:hAnsi="Arial" w:cs="Arial"/>
          <w:lang w:val="es-BO" w:eastAsia="es-ES"/>
        </w:rPr>
        <w:t xml:space="preserve"> deberá acreditar oportunamente con los certificados respectivos la causa aducida.</w:t>
      </w:r>
    </w:p>
    <w:p w:rsidR="001711EF" w:rsidRPr="001711EF" w:rsidRDefault="001711EF" w:rsidP="001711EF">
      <w:pPr>
        <w:spacing w:before="120" w:after="120"/>
        <w:jc w:val="both"/>
        <w:rPr>
          <w:rFonts w:ascii="Arial" w:hAnsi="Arial" w:cs="Arial"/>
          <w:lang w:eastAsia="es-ES"/>
        </w:rPr>
      </w:pPr>
      <w:r w:rsidRPr="001711EF">
        <w:rPr>
          <w:rFonts w:ascii="Arial" w:hAnsi="Arial" w:cs="Arial"/>
          <w:lang w:eastAsia="es-ES"/>
        </w:rPr>
        <w:t xml:space="preserve">De establecer el </w:t>
      </w:r>
      <w:r w:rsidRPr="001711EF">
        <w:rPr>
          <w:rFonts w:ascii="Arial" w:hAnsi="Arial" w:cs="Arial"/>
          <w:lang w:val="es-ES_tradnl" w:eastAsia="es-ES"/>
        </w:rPr>
        <w:t>Fiscal de Obra</w:t>
      </w:r>
      <w:r w:rsidRPr="001711EF">
        <w:rPr>
          <w:rFonts w:ascii="Arial" w:hAnsi="Arial" w:cs="Arial"/>
          <w:lang w:eastAsia="es-ES"/>
        </w:rPr>
        <w:t xml:space="preserve"> que por la aplicación de multas por moras se ha llegado al límite del 10% (diez por ciento) del monto total del Contrato decisión optativa y al límite máximo del 20% (veinte por ciento) del monto total del Contrato de forma obligatoria, comunicará oficialmente esta situación al </w:t>
      </w:r>
      <w:r w:rsidRPr="001711EF">
        <w:rPr>
          <w:rFonts w:ascii="Arial" w:hAnsi="Arial" w:cs="Arial"/>
          <w:b/>
          <w:bCs/>
          <w:lang w:val="es-ES_tradnl" w:eastAsia="es-ES"/>
        </w:rPr>
        <w:t xml:space="preserve">Contratante </w:t>
      </w:r>
      <w:r w:rsidRPr="001711EF">
        <w:rPr>
          <w:rFonts w:ascii="Arial" w:hAnsi="Arial" w:cs="Arial"/>
          <w:lang w:eastAsia="es-ES"/>
        </w:rPr>
        <w:t>a efectos del procesamiento de la resolución del Contrato, conforme a lo estipulado en la cláusula (Terminación del Contrato).</w:t>
      </w:r>
    </w:p>
    <w:p w:rsidR="001711EF" w:rsidRPr="001711EF" w:rsidRDefault="001711EF" w:rsidP="001711EF">
      <w:pPr>
        <w:spacing w:before="120" w:after="120"/>
        <w:jc w:val="both"/>
        <w:rPr>
          <w:rFonts w:ascii="Arial" w:hAnsi="Arial" w:cs="Arial"/>
          <w:lang w:eastAsia="es-ES"/>
        </w:rPr>
      </w:pPr>
      <w:r w:rsidRPr="001711EF">
        <w:rPr>
          <w:rFonts w:ascii="Arial" w:hAnsi="Arial" w:cs="Arial"/>
          <w:lang w:eastAsia="es-ES"/>
        </w:rPr>
        <w:t xml:space="preserve">Las multas serán cobradas mediante descuentos establecidos expresamente por el </w:t>
      </w:r>
      <w:r w:rsidRPr="001711EF">
        <w:rPr>
          <w:rFonts w:ascii="Arial" w:hAnsi="Arial" w:cs="Arial"/>
          <w:lang w:val="es-ES_tradnl" w:eastAsia="es-ES"/>
        </w:rPr>
        <w:t>Fiscal de Obra</w:t>
      </w:r>
      <w:r w:rsidRPr="001711EF">
        <w:rPr>
          <w:rFonts w:ascii="Arial" w:hAnsi="Arial" w:cs="Arial"/>
          <w:lang w:eastAsia="es-ES"/>
        </w:rPr>
        <w:t>,</w:t>
      </w:r>
      <w:r w:rsidRPr="001711EF">
        <w:rPr>
          <w:rFonts w:ascii="Arial" w:hAnsi="Arial" w:cs="Arial"/>
          <w:lang w:val="es-ES_tradnl" w:eastAsia="es-ES"/>
        </w:rPr>
        <w:t xml:space="preserve"> con base en el informe específico y documentado que formulará el mismo</w:t>
      </w:r>
      <w:r w:rsidRPr="001711EF">
        <w:rPr>
          <w:rFonts w:ascii="Arial" w:hAnsi="Arial" w:cs="Arial"/>
          <w:lang w:eastAsia="es-ES"/>
        </w:rPr>
        <w:t xml:space="preserve">, bajo su directa responsabilidad, de los certificados de pago mensuales o del certificado de liquidación final, sin perjuicio de que </w:t>
      </w:r>
      <w:r w:rsidRPr="001711EF">
        <w:rPr>
          <w:rFonts w:ascii="Arial" w:hAnsi="Arial" w:cs="Arial"/>
          <w:lang w:val="es-ES_tradnl" w:eastAsia="es-ES"/>
        </w:rPr>
        <w:t xml:space="preserve">el </w:t>
      </w:r>
      <w:r w:rsidRPr="001711EF">
        <w:rPr>
          <w:rFonts w:ascii="Arial" w:hAnsi="Arial" w:cs="Arial"/>
          <w:b/>
          <w:bCs/>
          <w:lang w:val="es-ES_tradnl" w:eastAsia="es-ES"/>
        </w:rPr>
        <w:t xml:space="preserve">Contratante </w:t>
      </w:r>
      <w:r w:rsidRPr="001711EF">
        <w:rPr>
          <w:rFonts w:ascii="Arial" w:hAnsi="Arial" w:cs="Arial"/>
          <w:lang w:eastAsia="es-ES"/>
        </w:rPr>
        <w:t>ejecute la garantía de cumplimiento de Contrato y proceda al resarcimiento de daños y perjuicios por medio de la acción coactiva fiscal por la naturaleza del Contrato, conforme lo establecido en el Artículo 47 de la Ley N° 1178.</w:t>
      </w:r>
    </w:p>
    <w:p w:rsidR="001711EF" w:rsidRPr="001711EF" w:rsidRDefault="001711EF" w:rsidP="001711EF">
      <w:pPr>
        <w:spacing w:before="120" w:after="120"/>
        <w:jc w:val="both"/>
        <w:rPr>
          <w:rFonts w:ascii="Arial" w:hAnsi="Arial" w:cs="Arial"/>
          <w:b/>
          <w:lang w:val="es-BO" w:eastAsia="es-ES"/>
        </w:rPr>
      </w:pPr>
      <w:r w:rsidRPr="001711EF">
        <w:rPr>
          <w:rFonts w:ascii="Arial" w:hAnsi="Arial" w:cs="Arial"/>
          <w:b/>
          <w:u w:val="single"/>
          <w:lang w:val="es-BO" w:eastAsia="es-ES"/>
        </w:rPr>
        <w:t>DÉCIMA CUARTA.- (DOMICILIO A EFECTOS DE NOTIFICACIÓN)</w:t>
      </w:r>
    </w:p>
    <w:p w:rsidR="001711EF" w:rsidRPr="001711EF" w:rsidRDefault="001711EF" w:rsidP="001711EF">
      <w:pPr>
        <w:widowControl w:val="0"/>
        <w:numPr>
          <w:ilvl w:val="1"/>
          <w:numId w:val="0"/>
        </w:numPr>
        <w:tabs>
          <w:tab w:val="num" w:pos="567"/>
        </w:tabs>
        <w:spacing w:after="120"/>
        <w:ind w:left="567" w:hanging="567"/>
        <w:jc w:val="both"/>
        <w:rPr>
          <w:rFonts w:ascii="Arial" w:hAnsi="Arial" w:cs="Arial"/>
          <w:lang w:val="es-ES_tradnl" w:eastAsia="es-ES"/>
        </w:rPr>
      </w:pPr>
      <w:r w:rsidRPr="001711EF">
        <w:rPr>
          <w:rFonts w:ascii="Arial" w:hAnsi="Arial" w:cs="Arial"/>
          <w:b/>
          <w:lang w:val="es-ES_tradnl" w:eastAsia="es-ES"/>
        </w:rPr>
        <w:t>14.1</w:t>
      </w:r>
      <w:r w:rsidRPr="001711EF">
        <w:rPr>
          <w:rFonts w:ascii="Arial" w:hAnsi="Arial" w:cs="Arial"/>
          <w:lang w:val="es-ES_tradnl" w:eastAsia="es-ES"/>
        </w:rPr>
        <w:t xml:space="preserve">  Las notificaciones que se cursen entre las Partes </w:t>
      </w:r>
      <w:r w:rsidRPr="001711EF">
        <w:rPr>
          <w:rFonts w:ascii="Arial" w:hAnsi="Arial" w:cs="Arial"/>
          <w:lang w:val="es-BO"/>
        </w:rPr>
        <w:t>relacionadas con la administración, ejecución y los asuntos contemplados en este Contrato</w:t>
      </w:r>
      <w:r w:rsidRPr="001711EF">
        <w:rPr>
          <w:rFonts w:ascii="Arial" w:hAnsi="Arial" w:cs="Arial"/>
          <w:lang w:val="es-ES_tradnl" w:eastAsia="es-ES"/>
        </w:rPr>
        <w:t xml:space="preserve"> tendrán validez siempre que se envíen mediante nota por escrito, </w:t>
      </w:r>
      <w:r w:rsidRPr="001711EF">
        <w:rPr>
          <w:rFonts w:ascii="Arial" w:hAnsi="Arial" w:cs="Arial"/>
          <w:lang w:val="es-BO" w:eastAsia="es-ES"/>
        </w:rPr>
        <w:t>entrega personal,</w:t>
      </w:r>
      <w:r w:rsidRPr="001711EF">
        <w:rPr>
          <w:rFonts w:ascii="Arial" w:hAnsi="Arial" w:cs="Arial"/>
          <w:lang w:val="es-ES_tradnl" w:eastAsia="es-ES"/>
        </w:rPr>
        <w:t xml:space="preserve"> correo electrónico (e-mail), facsímile, fax u otro medio de comunicación que deje constancia documental escrita con confirmación en forma directa, a las direcciones que se indican a continuación:</w:t>
      </w:r>
    </w:p>
    <w:p w:rsidR="001711EF" w:rsidRPr="001711EF" w:rsidRDefault="001711EF" w:rsidP="001711EF">
      <w:pPr>
        <w:widowControl w:val="0"/>
        <w:numPr>
          <w:ilvl w:val="1"/>
          <w:numId w:val="0"/>
        </w:numPr>
        <w:tabs>
          <w:tab w:val="num" w:pos="567"/>
        </w:tabs>
        <w:spacing w:after="120"/>
        <w:ind w:left="567" w:hanging="567"/>
        <w:jc w:val="both"/>
        <w:rPr>
          <w:rFonts w:ascii="Arial" w:hAnsi="Arial" w:cs="Arial"/>
          <w:lang w:val="es-ES_tradnl" w:eastAsia="es-ES"/>
        </w:rPr>
      </w:pP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1711EF" w:rsidRPr="001711EF" w:rsidTr="00773B8C">
        <w:trPr>
          <w:trHeight w:val="237"/>
        </w:trPr>
        <w:tc>
          <w:tcPr>
            <w:tcW w:w="3827" w:type="dxa"/>
            <w:tcBorders>
              <w:top w:val="single" w:sz="4" w:space="0" w:color="auto"/>
              <w:left w:val="single" w:sz="4" w:space="0" w:color="auto"/>
              <w:bottom w:val="single" w:sz="4" w:space="0" w:color="auto"/>
              <w:right w:val="single" w:sz="4" w:space="0" w:color="auto"/>
            </w:tcBorders>
          </w:tcPr>
          <w:p w:rsidR="001711EF" w:rsidRPr="001711EF" w:rsidRDefault="001711EF" w:rsidP="001711EF">
            <w:pPr>
              <w:widowControl w:val="0"/>
              <w:ind w:left="180" w:hanging="180"/>
              <w:jc w:val="center"/>
              <w:rPr>
                <w:rFonts w:ascii="Arial" w:hAnsi="Arial" w:cs="Arial"/>
                <w:b/>
                <w:bCs/>
                <w:lang w:eastAsia="es-ES"/>
              </w:rPr>
            </w:pPr>
            <w:r w:rsidRPr="001711EF">
              <w:rPr>
                <w:rFonts w:ascii="Arial" w:hAnsi="Arial" w:cs="Arial"/>
                <w:b/>
                <w:bCs/>
                <w:lang w:eastAsia="es-ES"/>
              </w:rPr>
              <w:t xml:space="preserve">ENTIDAD </w:t>
            </w:r>
          </w:p>
        </w:tc>
        <w:tc>
          <w:tcPr>
            <w:tcW w:w="4253" w:type="dxa"/>
            <w:tcBorders>
              <w:top w:val="single" w:sz="4" w:space="0" w:color="auto"/>
              <w:left w:val="single" w:sz="4" w:space="0" w:color="auto"/>
              <w:bottom w:val="single" w:sz="4" w:space="0" w:color="auto"/>
              <w:right w:val="single" w:sz="4" w:space="0" w:color="auto"/>
            </w:tcBorders>
          </w:tcPr>
          <w:p w:rsidR="001711EF" w:rsidRPr="001711EF" w:rsidRDefault="001711EF" w:rsidP="001711EF">
            <w:pPr>
              <w:widowControl w:val="0"/>
              <w:ind w:left="180" w:hanging="180"/>
              <w:jc w:val="center"/>
              <w:rPr>
                <w:rFonts w:ascii="Arial" w:hAnsi="Arial" w:cs="Arial"/>
                <w:b/>
                <w:bCs/>
                <w:lang w:eastAsia="es-ES"/>
              </w:rPr>
            </w:pPr>
            <w:r w:rsidRPr="001711EF">
              <w:rPr>
                <w:rFonts w:ascii="Arial" w:hAnsi="Arial" w:cs="Arial"/>
                <w:b/>
                <w:bCs/>
                <w:lang w:eastAsia="es-ES"/>
              </w:rPr>
              <w:t>CONTRATISTA</w:t>
            </w:r>
          </w:p>
        </w:tc>
      </w:tr>
      <w:tr w:rsidR="001711EF" w:rsidRPr="001711EF" w:rsidTr="00773B8C">
        <w:trPr>
          <w:trHeight w:val="1537"/>
        </w:trPr>
        <w:tc>
          <w:tcPr>
            <w:tcW w:w="3827" w:type="dxa"/>
            <w:tcBorders>
              <w:top w:val="single" w:sz="4" w:space="0" w:color="auto"/>
              <w:left w:val="single" w:sz="4" w:space="0" w:color="auto"/>
              <w:bottom w:val="single" w:sz="4" w:space="0" w:color="auto"/>
              <w:right w:val="single" w:sz="4" w:space="0" w:color="auto"/>
            </w:tcBorders>
          </w:tcPr>
          <w:p w:rsidR="001711EF" w:rsidRPr="001711EF" w:rsidRDefault="001711EF" w:rsidP="001711EF">
            <w:pPr>
              <w:widowControl w:val="0"/>
              <w:jc w:val="both"/>
              <w:rPr>
                <w:rFonts w:ascii="Arial" w:hAnsi="Arial" w:cs="Arial"/>
                <w:lang w:eastAsia="es-ES"/>
              </w:rPr>
            </w:pPr>
            <w:r w:rsidRPr="001711EF">
              <w:rPr>
                <w:rFonts w:ascii="Arial" w:hAnsi="Arial" w:cs="Arial"/>
                <w:b/>
                <w:lang w:eastAsia="es-ES"/>
              </w:rPr>
              <w:t>Domicilio:</w:t>
            </w:r>
            <w:r w:rsidRPr="001711EF">
              <w:rPr>
                <w:rFonts w:ascii="Arial" w:hAnsi="Arial" w:cs="Arial"/>
                <w:lang w:eastAsia="es-ES"/>
              </w:rPr>
              <w:t xml:space="preserve"> _________________</w:t>
            </w:r>
          </w:p>
          <w:p w:rsidR="001711EF" w:rsidRPr="001711EF" w:rsidRDefault="001711EF" w:rsidP="001711EF">
            <w:pPr>
              <w:widowControl w:val="0"/>
              <w:ind w:left="180" w:hanging="180"/>
              <w:jc w:val="both"/>
              <w:rPr>
                <w:rFonts w:ascii="Arial" w:hAnsi="Arial" w:cs="Arial"/>
                <w:lang w:eastAsia="es-ES"/>
              </w:rPr>
            </w:pPr>
            <w:r w:rsidRPr="001711EF">
              <w:rPr>
                <w:rFonts w:ascii="Arial" w:hAnsi="Arial" w:cs="Arial"/>
                <w:b/>
                <w:lang w:eastAsia="es-ES"/>
              </w:rPr>
              <w:t>N° Telf.:</w:t>
            </w:r>
            <w:r w:rsidRPr="001711EF">
              <w:rPr>
                <w:rFonts w:ascii="Arial" w:hAnsi="Arial" w:cs="Arial"/>
                <w:lang w:eastAsia="es-ES"/>
              </w:rPr>
              <w:t xml:space="preserve"> ____________________</w:t>
            </w:r>
          </w:p>
          <w:p w:rsidR="001711EF" w:rsidRPr="001711EF" w:rsidRDefault="001711EF" w:rsidP="001711EF">
            <w:pPr>
              <w:widowControl w:val="0"/>
              <w:ind w:left="180" w:hanging="180"/>
              <w:jc w:val="both"/>
              <w:rPr>
                <w:rFonts w:ascii="Arial" w:hAnsi="Arial" w:cs="Arial"/>
                <w:lang w:eastAsia="es-ES"/>
              </w:rPr>
            </w:pPr>
            <w:r w:rsidRPr="001711EF">
              <w:rPr>
                <w:rFonts w:ascii="Arial" w:hAnsi="Arial" w:cs="Arial"/>
                <w:b/>
                <w:lang w:eastAsia="es-ES"/>
              </w:rPr>
              <w:t>N° Cel.</w:t>
            </w:r>
            <w:r w:rsidRPr="001711EF">
              <w:rPr>
                <w:rFonts w:ascii="Arial" w:hAnsi="Arial" w:cs="Arial"/>
                <w:lang w:eastAsia="es-ES"/>
              </w:rPr>
              <w:t xml:space="preserve"> ______________________</w:t>
            </w:r>
          </w:p>
          <w:p w:rsidR="001711EF" w:rsidRPr="001711EF" w:rsidRDefault="001711EF" w:rsidP="001711EF">
            <w:pPr>
              <w:widowControl w:val="0"/>
              <w:ind w:left="180" w:hanging="180"/>
              <w:jc w:val="both"/>
              <w:rPr>
                <w:rFonts w:ascii="Arial" w:hAnsi="Arial" w:cs="Arial"/>
                <w:lang w:eastAsia="es-ES"/>
              </w:rPr>
            </w:pPr>
            <w:r w:rsidRPr="001711EF">
              <w:rPr>
                <w:rFonts w:ascii="Arial" w:hAnsi="Arial" w:cs="Arial"/>
                <w:b/>
                <w:lang w:eastAsia="es-ES"/>
              </w:rPr>
              <w:t xml:space="preserve">E-mail: </w:t>
            </w:r>
            <w:r w:rsidRPr="001711EF">
              <w:rPr>
                <w:rFonts w:ascii="Arial" w:hAnsi="Arial" w:cs="Arial"/>
                <w:lang w:eastAsia="es-ES"/>
              </w:rPr>
              <w:t>____________________</w:t>
            </w:r>
          </w:p>
          <w:p w:rsidR="001711EF" w:rsidRPr="001711EF" w:rsidRDefault="001711EF" w:rsidP="001711EF">
            <w:pPr>
              <w:widowControl w:val="0"/>
              <w:ind w:left="180" w:hanging="180"/>
              <w:jc w:val="both"/>
              <w:rPr>
                <w:rFonts w:ascii="Arial" w:hAnsi="Arial" w:cs="Arial"/>
                <w:b/>
                <w:lang w:eastAsia="es-ES"/>
              </w:rPr>
            </w:pPr>
            <w:r w:rsidRPr="001711EF">
              <w:rPr>
                <w:rFonts w:ascii="Arial" w:hAnsi="Arial" w:cs="Arial"/>
                <w:b/>
                <w:lang w:eastAsia="es-ES"/>
              </w:rPr>
              <w:t xml:space="preserve">Attn.: </w:t>
            </w:r>
            <w:r w:rsidRPr="001711EF">
              <w:rPr>
                <w:rFonts w:ascii="Arial" w:hAnsi="Arial" w:cs="Arial"/>
                <w:lang w:eastAsia="es-ES"/>
              </w:rPr>
              <w:t>_____________________</w:t>
            </w:r>
          </w:p>
          <w:p w:rsidR="001711EF" w:rsidRPr="001711EF" w:rsidRDefault="001711EF" w:rsidP="001711EF">
            <w:pPr>
              <w:widowControl w:val="0"/>
              <w:ind w:left="180" w:hanging="180"/>
              <w:jc w:val="both"/>
              <w:rPr>
                <w:rFonts w:ascii="Arial" w:hAnsi="Arial" w:cs="Arial"/>
                <w:lang w:eastAsia="es-ES"/>
              </w:rPr>
            </w:pPr>
            <w:r w:rsidRPr="001711EF">
              <w:rPr>
                <w:rFonts w:ascii="Arial" w:hAnsi="Arial" w:cs="Arial"/>
                <w:lang w:eastAsia="es-ES"/>
              </w:rPr>
              <w:t>_________ - Bolivia</w:t>
            </w:r>
          </w:p>
        </w:tc>
        <w:tc>
          <w:tcPr>
            <w:tcW w:w="4253" w:type="dxa"/>
            <w:tcBorders>
              <w:top w:val="single" w:sz="4" w:space="0" w:color="auto"/>
              <w:left w:val="single" w:sz="4" w:space="0" w:color="auto"/>
              <w:bottom w:val="single" w:sz="4" w:space="0" w:color="auto"/>
              <w:right w:val="single" w:sz="4" w:space="0" w:color="auto"/>
            </w:tcBorders>
          </w:tcPr>
          <w:p w:rsidR="001711EF" w:rsidRPr="001711EF" w:rsidRDefault="001711EF" w:rsidP="001711EF">
            <w:pPr>
              <w:widowControl w:val="0"/>
              <w:ind w:left="-45"/>
              <w:jc w:val="both"/>
              <w:rPr>
                <w:rFonts w:ascii="Arial" w:hAnsi="Arial" w:cs="Arial"/>
                <w:lang w:eastAsia="es-ES"/>
              </w:rPr>
            </w:pPr>
            <w:r w:rsidRPr="001711EF">
              <w:rPr>
                <w:rFonts w:ascii="Arial" w:hAnsi="Arial" w:cs="Arial"/>
                <w:b/>
                <w:lang w:eastAsia="es-ES"/>
              </w:rPr>
              <w:t>Domicilio:</w:t>
            </w:r>
            <w:r w:rsidRPr="001711EF">
              <w:rPr>
                <w:rFonts w:ascii="Arial" w:hAnsi="Arial" w:cs="Arial"/>
                <w:lang w:eastAsia="es-ES"/>
              </w:rPr>
              <w:t xml:space="preserve"> ___________________</w:t>
            </w:r>
          </w:p>
          <w:p w:rsidR="001711EF" w:rsidRPr="001711EF" w:rsidRDefault="001711EF" w:rsidP="001711EF">
            <w:pPr>
              <w:widowControl w:val="0"/>
              <w:ind w:hanging="45"/>
              <w:jc w:val="both"/>
              <w:rPr>
                <w:rFonts w:ascii="Arial" w:hAnsi="Arial" w:cs="Arial"/>
                <w:lang w:eastAsia="es-ES"/>
              </w:rPr>
            </w:pPr>
            <w:r w:rsidRPr="001711EF">
              <w:rPr>
                <w:rFonts w:ascii="Arial" w:hAnsi="Arial" w:cs="Arial"/>
                <w:b/>
                <w:lang w:eastAsia="es-ES"/>
              </w:rPr>
              <w:t xml:space="preserve">N° Telf.: </w:t>
            </w:r>
            <w:r w:rsidRPr="001711EF">
              <w:rPr>
                <w:rFonts w:ascii="Arial" w:hAnsi="Arial" w:cs="Arial"/>
                <w:lang w:eastAsia="es-ES"/>
              </w:rPr>
              <w:t>_______________________</w:t>
            </w:r>
          </w:p>
          <w:p w:rsidR="001711EF" w:rsidRPr="001711EF" w:rsidRDefault="001711EF" w:rsidP="001711EF">
            <w:pPr>
              <w:tabs>
                <w:tab w:val="left" w:pos="269"/>
              </w:tabs>
              <w:autoSpaceDE w:val="0"/>
              <w:autoSpaceDN w:val="0"/>
              <w:adjustRightInd w:val="0"/>
              <w:rPr>
                <w:rFonts w:ascii="Arial" w:hAnsi="Arial" w:cs="Arial"/>
                <w:lang w:eastAsia="es-ES"/>
              </w:rPr>
            </w:pPr>
            <w:r w:rsidRPr="001711EF">
              <w:rPr>
                <w:rFonts w:ascii="Arial" w:hAnsi="Arial" w:cs="Arial"/>
                <w:b/>
                <w:lang w:eastAsia="es-ES"/>
              </w:rPr>
              <w:t xml:space="preserve">N° Cel.: </w:t>
            </w:r>
            <w:r w:rsidRPr="001711EF">
              <w:rPr>
                <w:rFonts w:ascii="Arial" w:hAnsi="Arial" w:cs="Arial"/>
                <w:lang w:eastAsia="es-ES"/>
              </w:rPr>
              <w:t>______________________</w:t>
            </w:r>
          </w:p>
          <w:p w:rsidR="001711EF" w:rsidRPr="001711EF" w:rsidRDefault="001711EF" w:rsidP="001711EF">
            <w:pPr>
              <w:autoSpaceDE w:val="0"/>
              <w:autoSpaceDN w:val="0"/>
              <w:adjustRightInd w:val="0"/>
              <w:rPr>
                <w:rFonts w:ascii="Arial" w:hAnsi="Arial" w:cs="Arial"/>
                <w:b/>
                <w:lang w:eastAsia="es-ES"/>
              </w:rPr>
            </w:pPr>
            <w:r w:rsidRPr="001711EF">
              <w:rPr>
                <w:rFonts w:ascii="Arial" w:hAnsi="Arial" w:cs="Arial"/>
                <w:b/>
                <w:lang w:eastAsia="es-ES"/>
              </w:rPr>
              <w:t xml:space="preserve">E-mail: </w:t>
            </w:r>
            <w:r w:rsidRPr="001711EF">
              <w:rPr>
                <w:rFonts w:ascii="Arial" w:hAnsi="Arial" w:cs="Arial"/>
                <w:lang w:eastAsia="es-ES"/>
              </w:rPr>
              <w:t>_______________________</w:t>
            </w:r>
          </w:p>
          <w:p w:rsidR="001711EF" w:rsidRPr="001711EF" w:rsidRDefault="001711EF" w:rsidP="001711EF">
            <w:pPr>
              <w:autoSpaceDE w:val="0"/>
              <w:autoSpaceDN w:val="0"/>
              <w:adjustRightInd w:val="0"/>
              <w:rPr>
                <w:rFonts w:ascii="Arial" w:hAnsi="Arial" w:cs="Arial"/>
                <w:lang w:eastAsia="es-ES"/>
              </w:rPr>
            </w:pPr>
            <w:r w:rsidRPr="001711EF">
              <w:rPr>
                <w:rFonts w:ascii="Arial" w:hAnsi="Arial" w:cs="Arial"/>
                <w:b/>
                <w:lang w:eastAsia="es-ES"/>
              </w:rPr>
              <w:t xml:space="preserve">Attn.: </w:t>
            </w:r>
            <w:r w:rsidRPr="001711EF">
              <w:rPr>
                <w:rFonts w:ascii="Arial" w:hAnsi="Arial" w:cs="Arial"/>
                <w:lang w:eastAsia="es-ES"/>
              </w:rPr>
              <w:t>________________________</w:t>
            </w:r>
          </w:p>
          <w:p w:rsidR="001711EF" w:rsidRPr="001711EF" w:rsidRDefault="001711EF" w:rsidP="001711EF">
            <w:pPr>
              <w:autoSpaceDE w:val="0"/>
              <w:autoSpaceDN w:val="0"/>
              <w:adjustRightInd w:val="0"/>
              <w:ind w:left="180" w:hanging="180"/>
              <w:rPr>
                <w:rFonts w:ascii="Arial" w:hAnsi="Arial" w:cs="Arial"/>
                <w:caps/>
                <w:lang w:eastAsia="es-ES"/>
              </w:rPr>
            </w:pPr>
            <w:r w:rsidRPr="001711EF">
              <w:rPr>
                <w:rFonts w:ascii="Arial" w:hAnsi="Arial" w:cs="Arial"/>
                <w:lang w:eastAsia="es-ES"/>
              </w:rPr>
              <w:t>___________ - Bolivia</w:t>
            </w:r>
          </w:p>
        </w:tc>
      </w:tr>
    </w:tbl>
    <w:p w:rsidR="001711EF" w:rsidRPr="001711EF" w:rsidRDefault="001711EF" w:rsidP="001711EF">
      <w:pPr>
        <w:widowControl w:val="0"/>
        <w:tabs>
          <w:tab w:val="left" w:pos="567"/>
        </w:tabs>
        <w:spacing w:after="120"/>
        <w:ind w:left="567" w:hanging="567"/>
        <w:jc w:val="both"/>
        <w:rPr>
          <w:rFonts w:ascii="Arial" w:hAnsi="Arial" w:cs="Arial"/>
          <w:b/>
          <w:lang w:val="es-ES_tradnl" w:eastAsia="es-ES"/>
        </w:rPr>
      </w:pPr>
    </w:p>
    <w:p w:rsidR="001711EF" w:rsidRPr="001711EF" w:rsidRDefault="001711EF" w:rsidP="001711EF">
      <w:pPr>
        <w:widowControl w:val="0"/>
        <w:tabs>
          <w:tab w:val="left" w:pos="567"/>
        </w:tabs>
        <w:spacing w:after="120"/>
        <w:ind w:left="567" w:hanging="567"/>
        <w:jc w:val="both"/>
        <w:rPr>
          <w:rFonts w:ascii="Arial" w:hAnsi="Arial" w:cs="Arial"/>
          <w:lang w:val="es-ES_tradnl" w:eastAsia="es-ES"/>
        </w:rPr>
      </w:pPr>
      <w:r w:rsidRPr="001711EF">
        <w:rPr>
          <w:rFonts w:ascii="Arial" w:hAnsi="Arial" w:cs="Arial"/>
          <w:b/>
          <w:lang w:val="es-ES_tradnl" w:eastAsia="es-ES"/>
        </w:rPr>
        <w:t>14.2</w:t>
      </w:r>
      <w:r w:rsidRPr="001711EF">
        <w:rPr>
          <w:rFonts w:ascii="Arial" w:hAnsi="Arial" w:cs="Arial"/>
          <w:lang w:val="es-ES_tradnl" w:eastAsia="es-ES"/>
        </w:rPr>
        <w:t xml:space="preserve">   Se considerará recibida la notificación o comunicación en la fecha y hora en que se haya realizado la entrega.</w:t>
      </w:r>
    </w:p>
    <w:p w:rsidR="001711EF" w:rsidRPr="001711EF" w:rsidRDefault="001711EF" w:rsidP="001711EF">
      <w:pPr>
        <w:widowControl w:val="0"/>
        <w:tabs>
          <w:tab w:val="num" w:pos="567"/>
        </w:tabs>
        <w:spacing w:after="120"/>
        <w:ind w:left="567" w:hanging="567"/>
        <w:jc w:val="both"/>
        <w:rPr>
          <w:rFonts w:ascii="Arial" w:hAnsi="Arial" w:cs="Arial"/>
          <w:lang w:val="es-ES_tradnl" w:eastAsia="es-ES"/>
        </w:rPr>
      </w:pPr>
      <w:r w:rsidRPr="001711EF">
        <w:rPr>
          <w:rFonts w:ascii="Arial" w:hAnsi="Arial" w:cs="Arial"/>
          <w:b/>
          <w:lang w:val="es-ES_tradnl" w:eastAsia="es-ES"/>
        </w:rPr>
        <w:t>14.3</w:t>
      </w:r>
      <w:r w:rsidRPr="001711EF">
        <w:rPr>
          <w:rFonts w:ascii="Arial" w:hAnsi="Arial" w:cs="Arial"/>
          <w:lang w:val="es-ES_tradnl" w:eastAsia="es-ES"/>
        </w:rPr>
        <w:tab/>
        <w:t>Cuando cualquiera de las Partes, cambiare de domicilio, dirección postal, número fax, correo electrónico o persona de contacto, deberá notificar a la otra Parte por escrito, por lo menos con 03 (tres) días de anticipación a la fecha efectiva del cambio.</w:t>
      </w:r>
    </w:p>
    <w:p w:rsidR="001711EF" w:rsidRPr="001711EF" w:rsidRDefault="001711EF" w:rsidP="001711EF">
      <w:pPr>
        <w:spacing w:before="120" w:after="120"/>
        <w:jc w:val="both"/>
        <w:rPr>
          <w:rFonts w:ascii="Arial" w:hAnsi="Arial" w:cs="Arial"/>
          <w:b/>
          <w:lang w:val="es-ES_tradnl" w:eastAsia="es-ES"/>
        </w:rPr>
      </w:pPr>
      <w:r w:rsidRPr="001711EF">
        <w:rPr>
          <w:rFonts w:ascii="Arial" w:hAnsi="Arial" w:cs="Arial"/>
          <w:b/>
          <w:u w:val="single"/>
          <w:lang w:val="es-BO" w:eastAsia="es-ES"/>
        </w:rPr>
        <w:t>DÉCIMA QUINTA</w:t>
      </w:r>
      <w:r w:rsidRPr="001711EF">
        <w:rPr>
          <w:rFonts w:ascii="Arial" w:hAnsi="Arial" w:cs="Arial"/>
          <w:b/>
          <w:u w:val="single"/>
          <w:lang w:val="es-ES_tradnl" w:eastAsia="es-ES"/>
        </w:rPr>
        <w:t>.- (RESPONSABILIDAD Y OBLIGACIONES DEL SUPERVISOR)</w:t>
      </w:r>
      <w:r w:rsidRPr="001711EF">
        <w:rPr>
          <w:rFonts w:ascii="Arial" w:hAnsi="Arial" w:cs="Arial"/>
          <w:b/>
          <w:lang w:val="es-ES_tradnl" w:eastAsia="es-ES"/>
        </w:rPr>
        <w:t>.</w:t>
      </w:r>
    </w:p>
    <w:p w:rsidR="001711EF" w:rsidRPr="001711EF" w:rsidRDefault="001711EF" w:rsidP="001711EF">
      <w:pPr>
        <w:spacing w:before="120" w:after="120"/>
        <w:jc w:val="both"/>
        <w:rPr>
          <w:rFonts w:ascii="Arial" w:hAnsi="Arial" w:cs="Arial"/>
          <w:lang w:val="es-BO" w:eastAsia="es-ES"/>
        </w:rPr>
      </w:pPr>
      <w:r w:rsidRPr="001711EF">
        <w:rPr>
          <w:rFonts w:ascii="Arial" w:hAnsi="Arial" w:cs="Arial"/>
          <w:lang w:val="es-BO" w:eastAsia="es-ES"/>
        </w:rPr>
        <w:t xml:space="preserve">El </w:t>
      </w:r>
      <w:r w:rsidRPr="001711EF">
        <w:rPr>
          <w:rFonts w:ascii="Arial" w:hAnsi="Arial" w:cs="Arial"/>
          <w:b/>
          <w:lang w:val="es-BO" w:eastAsia="es-ES"/>
        </w:rPr>
        <w:t>Supervisor</w:t>
      </w:r>
      <w:r w:rsidRPr="001711EF">
        <w:rPr>
          <w:rFonts w:ascii="Arial" w:hAnsi="Arial" w:cs="Arial"/>
          <w:lang w:val="es-BO" w:eastAsia="es-ES"/>
        </w:rPr>
        <w:t xml:space="preserve"> acuerda y se compromete a cumplir de manera enunciativa y no limitativa las siguientes obligaciones:</w:t>
      </w:r>
    </w:p>
    <w:p w:rsidR="001711EF" w:rsidRPr="001711EF" w:rsidRDefault="001711EF" w:rsidP="001711EF">
      <w:pPr>
        <w:spacing w:before="120" w:after="120"/>
        <w:ind w:left="567" w:hanging="567"/>
        <w:jc w:val="both"/>
        <w:rPr>
          <w:rFonts w:ascii="Arial" w:hAnsi="Arial" w:cs="Arial"/>
          <w:lang w:val="es-BO" w:eastAsia="es-ES"/>
        </w:rPr>
      </w:pPr>
      <w:r w:rsidRPr="001711EF">
        <w:rPr>
          <w:rFonts w:ascii="Arial" w:hAnsi="Arial" w:cs="Arial"/>
          <w:b/>
          <w:lang w:val="es-BO" w:eastAsia="es-ES"/>
        </w:rPr>
        <w:t>15.1</w:t>
      </w:r>
      <w:r w:rsidRPr="001711EF">
        <w:rPr>
          <w:rFonts w:ascii="Arial" w:hAnsi="Arial" w:cs="Arial"/>
          <w:lang w:val="es-BO" w:eastAsia="es-ES"/>
        </w:rPr>
        <w:t xml:space="preserve">  Cumplir con las obligaciones, las especificaciones, los términos de referencia y condiciones del presente Contrato, que sean necesarios o apropiados para el cumplimiento del objeto del presente Contrato.</w:t>
      </w:r>
    </w:p>
    <w:p w:rsidR="001711EF" w:rsidRPr="001711EF" w:rsidRDefault="001711EF" w:rsidP="001711EF">
      <w:pPr>
        <w:spacing w:before="120" w:after="120"/>
        <w:ind w:left="567" w:hanging="567"/>
        <w:jc w:val="both"/>
        <w:rPr>
          <w:rFonts w:ascii="Arial" w:hAnsi="Arial" w:cs="Arial"/>
          <w:lang w:val="es-BO" w:eastAsia="es-ES"/>
        </w:rPr>
      </w:pPr>
      <w:r w:rsidRPr="001711EF">
        <w:rPr>
          <w:rFonts w:ascii="Arial" w:hAnsi="Arial" w:cs="Arial"/>
          <w:b/>
          <w:lang w:val="es-BO" w:eastAsia="es-ES"/>
        </w:rPr>
        <w:t>15.2</w:t>
      </w:r>
      <w:r w:rsidRPr="001711EF">
        <w:rPr>
          <w:rFonts w:ascii="Arial" w:hAnsi="Arial" w:cs="Arial"/>
          <w:lang w:val="es-BO" w:eastAsia="es-ES"/>
        </w:rPr>
        <w:t xml:space="preserve">   Organizar y dirigir su oficina regional en el mismo lugar donde está trabajando el Contratista.</w:t>
      </w:r>
    </w:p>
    <w:p w:rsidR="001711EF" w:rsidRPr="001711EF" w:rsidRDefault="001711EF" w:rsidP="001711EF">
      <w:pPr>
        <w:spacing w:before="120" w:after="120"/>
        <w:ind w:left="567" w:hanging="567"/>
        <w:jc w:val="both"/>
        <w:rPr>
          <w:rFonts w:ascii="Arial" w:hAnsi="Arial" w:cs="Arial"/>
          <w:lang w:val="es-BO" w:eastAsia="es-ES"/>
        </w:rPr>
      </w:pPr>
      <w:r w:rsidRPr="001711EF">
        <w:rPr>
          <w:rFonts w:ascii="Arial" w:hAnsi="Arial" w:cs="Arial"/>
          <w:b/>
          <w:lang w:val="es-BO" w:eastAsia="es-ES"/>
        </w:rPr>
        <w:t>15.3</w:t>
      </w:r>
      <w:r w:rsidRPr="001711EF">
        <w:rPr>
          <w:rFonts w:ascii="Arial" w:hAnsi="Arial" w:cs="Arial"/>
          <w:lang w:val="es-BO" w:eastAsia="es-ES"/>
        </w:rPr>
        <w:t xml:space="preserve">  Estudiar e interpretar técnicamente los planos y especificaciones para su correcta aplicación por el </w:t>
      </w:r>
      <w:r w:rsidRPr="001711EF">
        <w:rPr>
          <w:rFonts w:ascii="Arial" w:eastAsia="Calibri" w:hAnsi="Arial" w:cs="Arial"/>
          <w:b/>
          <w:color w:val="000000"/>
          <w:lang w:val="es-BO" w:eastAsia="es-BO"/>
        </w:rPr>
        <w:t>Supervisor</w:t>
      </w:r>
      <w:r w:rsidRPr="001711EF">
        <w:rPr>
          <w:rFonts w:ascii="Arial" w:hAnsi="Arial" w:cs="Arial"/>
          <w:lang w:val="es-BO" w:eastAsia="es-ES"/>
        </w:rPr>
        <w:t>.</w:t>
      </w:r>
    </w:p>
    <w:p w:rsidR="001711EF" w:rsidRPr="001711EF" w:rsidRDefault="001711EF" w:rsidP="001711EF">
      <w:pPr>
        <w:spacing w:before="120" w:after="120"/>
        <w:ind w:left="567" w:hanging="567"/>
        <w:jc w:val="both"/>
        <w:rPr>
          <w:rFonts w:ascii="Arial" w:hAnsi="Arial" w:cs="Arial"/>
          <w:lang w:val="es-BO" w:eastAsia="es-ES"/>
        </w:rPr>
      </w:pPr>
      <w:r w:rsidRPr="001711EF">
        <w:rPr>
          <w:rFonts w:ascii="Arial" w:hAnsi="Arial" w:cs="Arial"/>
          <w:b/>
          <w:lang w:val="es-BO" w:eastAsia="es-ES"/>
        </w:rPr>
        <w:t xml:space="preserve">15.4  </w:t>
      </w:r>
      <w:r w:rsidRPr="001711EF">
        <w:rPr>
          <w:rFonts w:ascii="Arial" w:hAnsi="Arial" w:cs="Arial"/>
          <w:lang w:val="es-BO" w:eastAsia="es-ES"/>
        </w:rPr>
        <w:t xml:space="preserve">Exigir  al  Contratista  la  disponibilidad  permanente del libro  de  órdenes en el lugar de la construcción objeto del presente Contrato. </w:t>
      </w:r>
    </w:p>
    <w:p w:rsidR="001711EF" w:rsidRPr="001711EF" w:rsidRDefault="001711EF" w:rsidP="001711EF">
      <w:pPr>
        <w:spacing w:before="120" w:after="120"/>
        <w:ind w:left="567" w:hanging="567"/>
        <w:jc w:val="both"/>
        <w:rPr>
          <w:rFonts w:ascii="Arial" w:hAnsi="Arial" w:cs="Arial"/>
          <w:lang w:val="es-BO" w:eastAsia="es-ES"/>
        </w:rPr>
      </w:pPr>
      <w:r w:rsidRPr="001711EF">
        <w:rPr>
          <w:rFonts w:ascii="Arial" w:hAnsi="Arial" w:cs="Arial"/>
          <w:b/>
          <w:lang w:val="es-BO" w:eastAsia="es-ES"/>
        </w:rPr>
        <w:lastRenderedPageBreak/>
        <w:t>15.5</w:t>
      </w:r>
      <w:r w:rsidRPr="001711EF">
        <w:rPr>
          <w:rFonts w:ascii="Arial" w:hAnsi="Arial" w:cs="Arial"/>
          <w:lang w:val="es-BO" w:eastAsia="es-ES"/>
        </w:rPr>
        <w:t xml:space="preserve">  Exigir al Contratista los respaldos técnicos necesarios, para procesar planillas o certificados de pago por la ejecución que realiza el Contratista.</w:t>
      </w:r>
    </w:p>
    <w:p w:rsidR="001711EF" w:rsidRPr="001711EF" w:rsidRDefault="001711EF" w:rsidP="001711EF">
      <w:pPr>
        <w:spacing w:before="120" w:after="120"/>
        <w:ind w:left="567" w:hanging="567"/>
        <w:jc w:val="both"/>
        <w:rPr>
          <w:rFonts w:ascii="Arial" w:hAnsi="Arial" w:cs="Arial"/>
          <w:lang w:val="es-BO" w:eastAsia="es-ES"/>
        </w:rPr>
      </w:pPr>
      <w:r w:rsidRPr="001711EF">
        <w:rPr>
          <w:rFonts w:ascii="Arial" w:hAnsi="Arial" w:cs="Arial"/>
          <w:b/>
          <w:lang w:val="es-BO" w:eastAsia="es-ES"/>
        </w:rPr>
        <w:t xml:space="preserve">15.6  </w:t>
      </w:r>
      <w:r w:rsidRPr="001711EF">
        <w:rPr>
          <w:rFonts w:ascii="Arial" w:hAnsi="Arial" w:cs="Arial"/>
          <w:lang w:val="es-BO" w:eastAsia="es-ES"/>
        </w:rPr>
        <w:t>Cumplir la legislación laboral y social vigente en el Estado Plurinacional de Bolivia y será también responsable de dicho cumplimiento por parte de sus subcontratistas.</w:t>
      </w:r>
    </w:p>
    <w:p w:rsidR="001711EF" w:rsidRPr="001711EF" w:rsidRDefault="001711EF" w:rsidP="001711EF">
      <w:pPr>
        <w:spacing w:before="120" w:after="120"/>
        <w:ind w:left="567" w:hanging="567"/>
        <w:jc w:val="both"/>
        <w:rPr>
          <w:rFonts w:ascii="Arial" w:hAnsi="Arial" w:cs="Arial"/>
          <w:lang w:val="es-BO" w:eastAsia="es-ES"/>
        </w:rPr>
      </w:pPr>
      <w:r w:rsidRPr="001711EF">
        <w:rPr>
          <w:rFonts w:ascii="Arial" w:hAnsi="Arial" w:cs="Arial"/>
          <w:b/>
          <w:lang w:val="es-BO" w:eastAsia="es-ES"/>
        </w:rPr>
        <w:t>15.7</w:t>
      </w:r>
      <w:r w:rsidRPr="001711EF">
        <w:rPr>
          <w:rFonts w:ascii="Arial" w:hAnsi="Arial" w:cs="Arial"/>
          <w:lang w:val="es-BO" w:eastAsia="es-ES"/>
        </w:rPr>
        <w:t xml:space="preserve">  Mantener  a</w:t>
      </w:r>
      <w:r w:rsidRPr="001711EF">
        <w:rPr>
          <w:rFonts w:ascii="Arial" w:hAnsi="Arial" w:cs="Arial"/>
          <w:lang w:val="es-ES_tradnl" w:eastAsia="es-ES"/>
        </w:rPr>
        <w:t xml:space="preserve">l  </w:t>
      </w:r>
      <w:r w:rsidRPr="001711EF">
        <w:rPr>
          <w:rFonts w:ascii="Arial" w:hAnsi="Arial" w:cs="Arial"/>
          <w:b/>
          <w:bCs/>
          <w:lang w:val="es-ES_tradnl" w:eastAsia="es-ES"/>
        </w:rPr>
        <w:t>Contratante</w:t>
      </w:r>
      <w:r w:rsidRPr="001711EF">
        <w:rPr>
          <w:rFonts w:ascii="Arial" w:hAnsi="Arial" w:cs="Arial"/>
          <w:lang w:val="es-BO" w:eastAsia="es-ES"/>
        </w:rPr>
        <w:t>,  exonerado contra cualquier multa o penalidad de cualquier tipo o naturaleza que fuera impuesta por causa de incumplimiento o infracción de la legislación laboral o social.</w:t>
      </w:r>
    </w:p>
    <w:p w:rsidR="001711EF" w:rsidRPr="001711EF" w:rsidRDefault="001711EF" w:rsidP="001711EF">
      <w:pPr>
        <w:spacing w:before="120" w:after="120"/>
        <w:ind w:left="567" w:hanging="567"/>
        <w:jc w:val="both"/>
        <w:rPr>
          <w:rFonts w:ascii="Arial" w:hAnsi="Arial" w:cs="Arial"/>
          <w:lang w:val="es-BO" w:eastAsia="es-ES"/>
        </w:rPr>
      </w:pPr>
      <w:r w:rsidRPr="001711EF">
        <w:rPr>
          <w:rFonts w:ascii="Arial" w:hAnsi="Arial" w:cs="Arial"/>
          <w:b/>
          <w:lang w:val="es-BO" w:eastAsia="es-ES"/>
        </w:rPr>
        <w:t xml:space="preserve">15.8  </w:t>
      </w:r>
      <w:r w:rsidRPr="001711EF">
        <w:rPr>
          <w:rFonts w:ascii="Arial" w:hAnsi="Arial" w:cs="Arial"/>
          <w:lang w:val="es-BO" w:eastAsia="es-ES"/>
        </w:rPr>
        <w:t>En caso necesario, proponer y sustentar la  introducción de  modificaciones  en las características técnicas, diseño o detalles del trabajo ejecutado por el Contratista, formulando las debidas justificaciones técnicas y económicas, para conocimiento y consideración del Fiscal de Obra a efectos de su aprobación.</w:t>
      </w:r>
    </w:p>
    <w:p w:rsidR="001711EF" w:rsidRPr="001711EF" w:rsidRDefault="001711EF" w:rsidP="001711EF">
      <w:pPr>
        <w:tabs>
          <w:tab w:val="left" w:pos="567"/>
        </w:tabs>
        <w:spacing w:before="120" w:after="120"/>
        <w:ind w:left="567" w:hanging="567"/>
        <w:jc w:val="both"/>
        <w:rPr>
          <w:rFonts w:ascii="Arial" w:hAnsi="Arial" w:cs="Arial"/>
          <w:lang w:val="es-BO" w:eastAsia="es-ES"/>
        </w:rPr>
      </w:pPr>
      <w:r w:rsidRPr="001711EF">
        <w:rPr>
          <w:rFonts w:ascii="Arial" w:hAnsi="Arial" w:cs="Arial"/>
          <w:b/>
          <w:lang w:val="es-BO" w:eastAsia="es-ES"/>
        </w:rPr>
        <w:t xml:space="preserve">15.9  </w:t>
      </w:r>
      <w:r w:rsidRPr="001711EF">
        <w:rPr>
          <w:rFonts w:ascii="Arial" w:hAnsi="Arial" w:cs="Arial"/>
          <w:lang w:val="es-BO" w:eastAsia="es-ES"/>
        </w:rPr>
        <w:t xml:space="preserve">Responsabilizarse por la  correcta  conservación, utilización y manutención  de los materiales, equipos, herramientas, máquinas, vehículos e instalaciones, suministrados por </w:t>
      </w:r>
      <w:r w:rsidRPr="001711EF">
        <w:rPr>
          <w:rFonts w:ascii="Arial" w:hAnsi="Arial" w:cs="Arial"/>
          <w:lang w:val="es-ES_tradnl" w:eastAsia="es-ES"/>
        </w:rPr>
        <w:t xml:space="preserve">el </w:t>
      </w:r>
      <w:r w:rsidRPr="001711EF">
        <w:rPr>
          <w:rFonts w:ascii="Arial" w:hAnsi="Arial" w:cs="Arial"/>
          <w:b/>
          <w:bCs/>
          <w:lang w:val="es-ES_tradnl" w:eastAsia="es-ES"/>
        </w:rPr>
        <w:t>Contratante</w:t>
      </w:r>
      <w:r w:rsidRPr="001711EF">
        <w:rPr>
          <w:rFonts w:ascii="Arial" w:hAnsi="Arial" w:cs="Arial"/>
          <w:lang w:val="es-BO" w:eastAsia="es-ES"/>
        </w:rPr>
        <w:t>, así como resarcir eventuales extravíos, daños o depreciaciones ocasionadas.</w:t>
      </w:r>
    </w:p>
    <w:p w:rsidR="001711EF" w:rsidRPr="001711EF" w:rsidRDefault="001711EF" w:rsidP="001711EF">
      <w:pPr>
        <w:spacing w:before="120" w:after="120"/>
        <w:ind w:left="567" w:hanging="567"/>
        <w:jc w:val="both"/>
        <w:rPr>
          <w:rFonts w:ascii="Arial" w:hAnsi="Arial" w:cs="Arial"/>
          <w:lang w:val="es-BO" w:eastAsia="es-ES"/>
        </w:rPr>
      </w:pPr>
      <w:r w:rsidRPr="001711EF">
        <w:rPr>
          <w:rFonts w:ascii="Arial" w:hAnsi="Arial" w:cs="Arial"/>
          <w:b/>
          <w:lang w:val="es-BO" w:eastAsia="es-ES"/>
        </w:rPr>
        <w:t xml:space="preserve">15.10 </w:t>
      </w:r>
      <w:r w:rsidRPr="001711EF">
        <w:rPr>
          <w:rFonts w:ascii="Arial" w:hAnsi="Arial" w:cs="Arial"/>
          <w:lang w:val="es-BO" w:eastAsia="es-ES"/>
        </w:rPr>
        <w:t xml:space="preserve">Providenciar el retiro inmediato del personal cuya permanencia en el desarrollo del Servicio, sea considerada inaceptable por </w:t>
      </w:r>
      <w:r w:rsidRPr="001711EF">
        <w:rPr>
          <w:rFonts w:ascii="Arial" w:hAnsi="Arial" w:cs="Arial"/>
          <w:lang w:val="es-ES_tradnl" w:eastAsia="es-ES"/>
        </w:rPr>
        <w:t xml:space="preserve">el </w:t>
      </w:r>
      <w:r w:rsidRPr="001711EF">
        <w:rPr>
          <w:rFonts w:ascii="Arial" w:hAnsi="Arial" w:cs="Arial"/>
          <w:b/>
          <w:bCs/>
          <w:lang w:val="es-ES_tradnl" w:eastAsia="es-ES"/>
        </w:rPr>
        <w:t>Contratante</w:t>
      </w:r>
      <w:r w:rsidRPr="001711EF">
        <w:rPr>
          <w:rFonts w:ascii="Arial" w:hAnsi="Arial" w:cs="Arial"/>
          <w:lang w:val="es-BO" w:eastAsia="es-ES"/>
        </w:rPr>
        <w:t>, sin ningún cargo o pago por resarcimiento a</w:t>
      </w:r>
      <w:r w:rsidRPr="001711EF">
        <w:rPr>
          <w:rFonts w:ascii="Arial" w:hAnsi="Arial" w:cs="Arial"/>
          <w:lang w:val="es-ES_tradnl" w:eastAsia="es-ES"/>
        </w:rPr>
        <w:t xml:space="preserve">l </w:t>
      </w:r>
      <w:r w:rsidRPr="001711EF">
        <w:rPr>
          <w:rFonts w:ascii="Arial" w:hAnsi="Arial" w:cs="Arial"/>
          <w:b/>
          <w:bCs/>
          <w:lang w:val="es-ES_tradnl" w:eastAsia="es-ES"/>
        </w:rPr>
        <w:t>Contratante</w:t>
      </w:r>
      <w:r w:rsidRPr="001711EF">
        <w:rPr>
          <w:rFonts w:ascii="Arial" w:hAnsi="Arial" w:cs="Arial"/>
          <w:lang w:val="es-BO" w:eastAsia="es-ES"/>
        </w:rPr>
        <w:t>.</w:t>
      </w:r>
    </w:p>
    <w:p w:rsidR="001711EF" w:rsidRPr="001711EF" w:rsidRDefault="001711EF" w:rsidP="001711EF">
      <w:pPr>
        <w:spacing w:before="120" w:after="120"/>
        <w:ind w:left="567" w:hanging="567"/>
        <w:jc w:val="both"/>
        <w:rPr>
          <w:rFonts w:ascii="Arial" w:hAnsi="Arial" w:cs="Arial"/>
          <w:lang w:val="es-BO" w:eastAsia="es-ES"/>
        </w:rPr>
      </w:pPr>
      <w:r w:rsidRPr="001711EF">
        <w:rPr>
          <w:rFonts w:ascii="Arial" w:hAnsi="Arial" w:cs="Arial"/>
          <w:b/>
          <w:lang w:val="es-BO" w:eastAsia="es-ES"/>
        </w:rPr>
        <w:t xml:space="preserve">15.11 </w:t>
      </w:r>
      <w:r w:rsidRPr="001711EF">
        <w:rPr>
          <w:rFonts w:ascii="Arial" w:hAnsi="Arial" w:cs="Arial"/>
          <w:lang w:val="es-BO" w:eastAsia="es-ES"/>
        </w:rPr>
        <w:t xml:space="preserve">El  </w:t>
      </w:r>
      <w:r w:rsidRPr="001711EF">
        <w:rPr>
          <w:rFonts w:ascii="Arial" w:hAnsi="Arial" w:cs="Arial"/>
          <w:b/>
          <w:lang w:val="es-BO" w:eastAsia="es-ES"/>
        </w:rPr>
        <w:t>Supervisor</w:t>
      </w:r>
      <w:r w:rsidRPr="001711EF">
        <w:rPr>
          <w:rFonts w:ascii="Arial" w:hAnsi="Arial" w:cs="Arial"/>
          <w:lang w:val="es-BO" w:eastAsia="es-ES"/>
        </w:rPr>
        <w:t xml:space="preserve">  reconoce los  derechos  de  propiedad  intelectual,  sobre la  documentación proporcionada por </w:t>
      </w:r>
      <w:r w:rsidRPr="001711EF">
        <w:rPr>
          <w:rFonts w:ascii="Arial" w:hAnsi="Arial" w:cs="Arial"/>
          <w:lang w:val="es-ES_tradnl" w:eastAsia="es-ES"/>
        </w:rPr>
        <w:t xml:space="preserve">el </w:t>
      </w:r>
      <w:r w:rsidRPr="001711EF">
        <w:rPr>
          <w:rFonts w:ascii="Arial" w:hAnsi="Arial" w:cs="Arial"/>
          <w:b/>
          <w:bCs/>
          <w:lang w:val="es-ES_tradnl" w:eastAsia="es-ES"/>
        </w:rPr>
        <w:t>Contratante</w:t>
      </w:r>
      <w:r w:rsidRPr="001711EF">
        <w:rPr>
          <w:rFonts w:ascii="Arial" w:hAnsi="Arial" w:cs="Arial"/>
          <w:lang w:val="es-BO" w:eastAsia="es-ES"/>
        </w:rPr>
        <w:t xml:space="preserve"> los que no podrán ser usados o revelados a terceros sin el consentimiento previo </w:t>
      </w:r>
      <w:r w:rsidRPr="001711EF">
        <w:rPr>
          <w:rFonts w:ascii="Arial" w:hAnsi="Arial" w:cs="Arial"/>
          <w:lang w:val="es-ES_tradnl" w:eastAsia="es-ES"/>
        </w:rPr>
        <w:t xml:space="preserve">del </w:t>
      </w:r>
      <w:r w:rsidRPr="001711EF">
        <w:rPr>
          <w:rFonts w:ascii="Arial" w:hAnsi="Arial" w:cs="Arial"/>
          <w:b/>
          <w:bCs/>
          <w:lang w:val="es-ES_tradnl" w:eastAsia="es-ES"/>
        </w:rPr>
        <w:t>Contratante</w:t>
      </w:r>
      <w:r w:rsidRPr="001711EF">
        <w:rPr>
          <w:rFonts w:ascii="Arial" w:hAnsi="Arial" w:cs="Arial"/>
          <w:lang w:val="es-BO" w:eastAsia="es-ES"/>
        </w:rPr>
        <w:t xml:space="preserve">. </w:t>
      </w:r>
    </w:p>
    <w:p w:rsidR="001711EF" w:rsidRPr="001711EF" w:rsidRDefault="001711EF" w:rsidP="001711EF">
      <w:pPr>
        <w:spacing w:before="120" w:after="120"/>
        <w:ind w:left="567" w:hanging="567"/>
        <w:jc w:val="both"/>
        <w:rPr>
          <w:rFonts w:ascii="Arial" w:hAnsi="Arial" w:cs="Arial"/>
          <w:lang w:val="es-BO" w:eastAsia="es-ES"/>
        </w:rPr>
      </w:pPr>
      <w:r w:rsidRPr="001711EF">
        <w:rPr>
          <w:rFonts w:ascii="Arial" w:hAnsi="Arial" w:cs="Arial"/>
          <w:b/>
          <w:lang w:val="es-BO" w:eastAsia="es-ES"/>
        </w:rPr>
        <w:t xml:space="preserve">15.12 </w:t>
      </w:r>
      <w:r w:rsidRPr="001711EF">
        <w:rPr>
          <w:rFonts w:ascii="Arial" w:hAnsi="Arial" w:cs="Arial"/>
          <w:lang w:val="es-BO" w:eastAsia="es-ES"/>
        </w:rPr>
        <w:t>Responsabilizarse por el seguro de todos los equipos y Personal utilizados en la ejecución del Servicio. Las pólizas de seguro deberán cubrir los daños físicos o la muerte de personas y/o los daños o pérdidas de equipo o propiedades de las Partes o de terceros.</w:t>
      </w:r>
    </w:p>
    <w:p w:rsidR="001711EF" w:rsidRPr="001711EF" w:rsidRDefault="001711EF" w:rsidP="001711EF">
      <w:pPr>
        <w:spacing w:before="120" w:after="120"/>
        <w:ind w:left="567" w:hanging="567"/>
        <w:jc w:val="both"/>
        <w:rPr>
          <w:rFonts w:ascii="Arial" w:hAnsi="Arial" w:cs="Arial"/>
          <w:lang w:val="es-BO" w:eastAsia="es-ES"/>
        </w:rPr>
      </w:pPr>
      <w:r w:rsidRPr="001711EF">
        <w:rPr>
          <w:rFonts w:ascii="Arial" w:hAnsi="Arial" w:cs="Arial"/>
          <w:b/>
          <w:lang w:val="es-BO" w:eastAsia="es-ES"/>
        </w:rPr>
        <w:t>15.13</w:t>
      </w:r>
      <w:r w:rsidRPr="001711EF">
        <w:rPr>
          <w:rFonts w:ascii="Arial" w:hAnsi="Arial" w:cs="Arial"/>
          <w:lang w:val="es-BO" w:eastAsia="es-ES"/>
        </w:rPr>
        <w:t xml:space="preserve"> Planear, programar, dirigir y ejecutar el Servicio con calidad y seguridad, a fin de garantizar el pleno cumplimiento de la construcción objeto del presente Contrato.</w:t>
      </w:r>
    </w:p>
    <w:p w:rsidR="001711EF" w:rsidRPr="001711EF" w:rsidRDefault="001711EF" w:rsidP="001711EF">
      <w:pPr>
        <w:spacing w:before="120" w:after="120"/>
        <w:ind w:left="567" w:hanging="567"/>
        <w:jc w:val="both"/>
        <w:rPr>
          <w:rFonts w:ascii="Arial" w:hAnsi="Arial" w:cs="Arial"/>
          <w:lang w:val="es-BO" w:eastAsia="es-ES"/>
        </w:rPr>
      </w:pPr>
      <w:r w:rsidRPr="001711EF">
        <w:rPr>
          <w:rFonts w:ascii="Arial" w:hAnsi="Arial" w:cs="Arial"/>
          <w:b/>
          <w:lang w:val="es-BO" w:eastAsia="es-ES"/>
        </w:rPr>
        <w:t xml:space="preserve">15.14 </w:t>
      </w:r>
      <w:r w:rsidRPr="001711EF">
        <w:rPr>
          <w:rFonts w:ascii="Arial" w:hAnsi="Arial" w:cs="Arial"/>
          <w:lang w:val="es-BO" w:eastAsia="es-ES"/>
        </w:rPr>
        <w:t>Realizar el Servicio de acuerdo a las buenas prácticas de ingeniería y construcción.</w:t>
      </w:r>
    </w:p>
    <w:p w:rsidR="001711EF" w:rsidRPr="001711EF" w:rsidRDefault="001711EF" w:rsidP="001711EF">
      <w:pPr>
        <w:spacing w:before="120" w:after="120"/>
        <w:ind w:left="567" w:hanging="567"/>
        <w:jc w:val="both"/>
        <w:rPr>
          <w:rFonts w:ascii="Arial" w:hAnsi="Arial" w:cs="Arial"/>
          <w:lang w:val="es-BO" w:eastAsia="es-ES"/>
        </w:rPr>
      </w:pPr>
      <w:r w:rsidRPr="001711EF">
        <w:rPr>
          <w:rFonts w:ascii="Arial" w:hAnsi="Arial" w:cs="Arial"/>
          <w:b/>
          <w:lang w:val="es-BO" w:eastAsia="es-ES"/>
        </w:rPr>
        <w:t xml:space="preserve">15.15 </w:t>
      </w:r>
      <w:r w:rsidRPr="001711EF">
        <w:rPr>
          <w:rFonts w:ascii="Arial" w:hAnsi="Arial" w:cs="Arial"/>
          <w:lang w:val="es-BO" w:eastAsia="es-ES"/>
        </w:rPr>
        <w:t>Asegurarse que su Personal sea idóneo para la ejecución del Servicio y utilizar el más alto nivel de técnica actual disponible aplicable al Servicio. E</w:t>
      </w:r>
      <w:r w:rsidRPr="001711EF">
        <w:rPr>
          <w:rFonts w:ascii="Arial" w:hAnsi="Arial" w:cs="Arial"/>
          <w:lang w:val="es-ES_tradnl" w:eastAsia="es-ES"/>
        </w:rPr>
        <w:t xml:space="preserve">l </w:t>
      </w:r>
      <w:r w:rsidRPr="001711EF">
        <w:rPr>
          <w:rFonts w:ascii="Arial" w:hAnsi="Arial" w:cs="Arial"/>
          <w:b/>
          <w:bCs/>
          <w:lang w:val="es-ES_tradnl" w:eastAsia="es-ES"/>
        </w:rPr>
        <w:t>Contratante</w:t>
      </w:r>
      <w:r w:rsidRPr="001711EF">
        <w:rPr>
          <w:rFonts w:ascii="Arial" w:hAnsi="Arial" w:cs="Arial"/>
          <w:lang w:val="es-BO" w:eastAsia="es-ES"/>
        </w:rPr>
        <w:t xml:space="preserve"> se reserva la facultad de solicitar la comprobación de la capacidad e idoneidad del Personal mediante la realización de pruebas de calificación.</w:t>
      </w:r>
    </w:p>
    <w:p w:rsidR="001711EF" w:rsidRPr="001711EF" w:rsidRDefault="001711EF" w:rsidP="001711EF">
      <w:pPr>
        <w:spacing w:before="120" w:after="120"/>
        <w:ind w:left="567" w:hanging="567"/>
        <w:jc w:val="both"/>
        <w:rPr>
          <w:rFonts w:ascii="Arial" w:hAnsi="Arial" w:cs="Arial"/>
          <w:lang w:val="es-BO" w:eastAsia="es-ES"/>
        </w:rPr>
      </w:pPr>
      <w:r w:rsidRPr="001711EF">
        <w:rPr>
          <w:rFonts w:ascii="Arial" w:hAnsi="Arial" w:cs="Arial"/>
          <w:b/>
          <w:lang w:val="es-BO" w:eastAsia="es-ES"/>
        </w:rPr>
        <w:t xml:space="preserve">15.16 </w:t>
      </w:r>
      <w:r w:rsidRPr="001711EF">
        <w:rPr>
          <w:rFonts w:ascii="Arial" w:hAnsi="Arial" w:cs="Arial"/>
          <w:lang w:val="es-BO" w:eastAsia="es-ES"/>
        </w:rPr>
        <w:t xml:space="preserve">Responder por la supervisión, dirección técnica y administrativa y mano de obra de su Personal, necesarias para la ejecución del Servicio, siendo para todos los efectos, el </w:t>
      </w:r>
      <w:r w:rsidRPr="001711EF">
        <w:rPr>
          <w:rFonts w:ascii="Arial" w:hAnsi="Arial" w:cs="Arial"/>
          <w:b/>
          <w:lang w:val="es-BO" w:eastAsia="es-ES"/>
        </w:rPr>
        <w:t>Supervisor</w:t>
      </w:r>
      <w:r w:rsidRPr="001711EF">
        <w:rPr>
          <w:rFonts w:ascii="Arial" w:hAnsi="Arial" w:cs="Arial"/>
          <w:lang w:val="es-BO" w:eastAsia="es-ES"/>
        </w:rPr>
        <w:t xml:space="preserve"> único y exclusivo responsable.</w:t>
      </w:r>
    </w:p>
    <w:p w:rsidR="001711EF" w:rsidRPr="001711EF" w:rsidRDefault="001711EF" w:rsidP="001711EF">
      <w:pPr>
        <w:tabs>
          <w:tab w:val="num" w:pos="567"/>
        </w:tabs>
        <w:spacing w:before="120" w:after="120"/>
        <w:ind w:left="567" w:hanging="567"/>
        <w:jc w:val="both"/>
        <w:rPr>
          <w:rFonts w:ascii="Arial" w:hAnsi="Arial" w:cs="Arial"/>
          <w:lang w:val="es-BO" w:eastAsia="es-ES"/>
        </w:rPr>
      </w:pPr>
      <w:r w:rsidRPr="001711EF">
        <w:rPr>
          <w:rFonts w:ascii="Arial" w:hAnsi="Arial" w:cs="Arial"/>
          <w:b/>
          <w:lang w:val="es-BO" w:eastAsia="es-ES"/>
        </w:rPr>
        <w:t xml:space="preserve">15.17 </w:t>
      </w:r>
      <w:r w:rsidRPr="001711EF">
        <w:rPr>
          <w:rFonts w:ascii="Arial" w:hAnsi="Arial" w:cs="Arial"/>
          <w:lang w:val="es-BO" w:eastAsia="es-ES"/>
        </w:rPr>
        <w:t>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w:t>
      </w:r>
      <w:r w:rsidRPr="001711EF">
        <w:rPr>
          <w:rFonts w:ascii="Arial" w:hAnsi="Arial" w:cs="Arial"/>
          <w:lang w:val="es-ES_tradnl" w:eastAsia="es-ES"/>
        </w:rPr>
        <w:t xml:space="preserve">l </w:t>
      </w:r>
      <w:r w:rsidRPr="001711EF">
        <w:rPr>
          <w:rFonts w:ascii="Arial" w:hAnsi="Arial" w:cs="Arial"/>
          <w:b/>
          <w:bCs/>
          <w:lang w:val="es-ES_tradnl" w:eastAsia="es-ES"/>
        </w:rPr>
        <w:t xml:space="preserve">Contratante </w:t>
      </w:r>
      <w:r w:rsidRPr="001711EF">
        <w:rPr>
          <w:rFonts w:ascii="Arial" w:hAnsi="Arial" w:cs="Arial"/>
          <w:lang w:val="es-BO" w:eastAsia="es-ES"/>
        </w:rPr>
        <w:t xml:space="preserve">de cualquier reclamo. </w:t>
      </w:r>
    </w:p>
    <w:p w:rsidR="001711EF" w:rsidRPr="001711EF" w:rsidRDefault="001711EF" w:rsidP="001711EF">
      <w:pPr>
        <w:tabs>
          <w:tab w:val="num" w:pos="567"/>
        </w:tabs>
        <w:spacing w:before="120" w:after="120"/>
        <w:ind w:left="567" w:hanging="567"/>
        <w:jc w:val="both"/>
        <w:rPr>
          <w:rFonts w:ascii="Arial" w:hAnsi="Arial" w:cs="Arial"/>
          <w:lang w:val="es-BO" w:eastAsia="es-ES"/>
        </w:rPr>
      </w:pPr>
      <w:r w:rsidRPr="001711EF">
        <w:rPr>
          <w:rFonts w:ascii="Arial" w:hAnsi="Arial" w:cs="Arial"/>
          <w:b/>
          <w:lang w:val="es-BO" w:eastAsia="es-ES"/>
        </w:rPr>
        <w:t>15.18</w:t>
      </w:r>
      <w:r w:rsidRPr="001711EF">
        <w:rPr>
          <w:rFonts w:ascii="Arial" w:hAnsi="Arial" w:cs="Arial"/>
          <w:lang w:val="es-BO" w:eastAsia="es-ES"/>
        </w:rPr>
        <w:tab/>
        <w:t xml:space="preserve">Realizar mediciones conjuntas con el Contratista de la obra ejecutada y aprobar los certificados o planillas de avance de obra. </w:t>
      </w:r>
    </w:p>
    <w:p w:rsidR="001711EF" w:rsidRPr="001711EF" w:rsidRDefault="001711EF" w:rsidP="001711EF">
      <w:pPr>
        <w:tabs>
          <w:tab w:val="num" w:pos="567"/>
        </w:tabs>
        <w:spacing w:before="120" w:after="120"/>
        <w:ind w:left="567" w:hanging="567"/>
        <w:jc w:val="both"/>
        <w:rPr>
          <w:rFonts w:ascii="Arial" w:hAnsi="Arial" w:cs="Arial"/>
          <w:lang w:val="es-BO" w:eastAsia="es-ES"/>
        </w:rPr>
      </w:pPr>
      <w:r w:rsidRPr="001711EF">
        <w:rPr>
          <w:rFonts w:ascii="Arial" w:hAnsi="Arial" w:cs="Arial"/>
          <w:b/>
          <w:lang w:val="es-BO" w:eastAsia="es-ES"/>
        </w:rPr>
        <w:t>15.19</w:t>
      </w:r>
      <w:r w:rsidRPr="001711EF">
        <w:rPr>
          <w:rFonts w:ascii="Arial" w:hAnsi="Arial" w:cs="Arial"/>
          <w:lang w:val="es-BO" w:eastAsia="es-ES"/>
        </w:rPr>
        <w:t xml:space="preserve"> Controlar técnicamente el trabajo del Contratista, notificando y ordenando la corrección de los defectos que encuentre en la construcción objeto del Contrato. Dicho control no modificará de manera alguna las obligaciones del Contratista. </w:t>
      </w:r>
    </w:p>
    <w:p w:rsidR="001711EF" w:rsidRPr="001711EF" w:rsidRDefault="001711EF" w:rsidP="001711EF">
      <w:pPr>
        <w:spacing w:before="120" w:after="120"/>
        <w:ind w:left="567" w:hanging="567"/>
        <w:jc w:val="both"/>
        <w:rPr>
          <w:rFonts w:ascii="Arial" w:hAnsi="Arial" w:cs="Arial"/>
          <w:b/>
          <w:lang w:val="es-BO" w:eastAsia="es-ES"/>
        </w:rPr>
      </w:pPr>
      <w:r w:rsidRPr="001711EF">
        <w:rPr>
          <w:rFonts w:ascii="Arial" w:hAnsi="Arial" w:cs="Arial"/>
          <w:b/>
          <w:lang w:val="es-BO" w:eastAsia="es-ES"/>
        </w:rPr>
        <w:t>15.20</w:t>
      </w:r>
      <w:r w:rsidRPr="001711EF">
        <w:rPr>
          <w:rFonts w:ascii="Arial" w:hAnsi="Arial" w:cs="Arial"/>
          <w:lang w:val="es-BO" w:eastAsia="es-ES"/>
        </w:rPr>
        <w:tab/>
        <w:t>Conocer minuciosamente y desarrollar a cabalidad las funciones y tareas descritas en el contrato de obra y establecer la aplicación de multas en contra del Contratista de acuerdo a la cláusula expresa de dicho contrato.</w:t>
      </w:r>
    </w:p>
    <w:p w:rsidR="001711EF" w:rsidRPr="001711EF" w:rsidRDefault="001711EF" w:rsidP="001711EF">
      <w:pPr>
        <w:tabs>
          <w:tab w:val="num" w:pos="567"/>
        </w:tabs>
        <w:ind w:left="567" w:hanging="567"/>
        <w:jc w:val="both"/>
        <w:rPr>
          <w:rFonts w:ascii="Arial" w:hAnsi="Arial" w:cs="Arial"/>
          <w:lang w:val="es-BO" w:eastAsia="es-ES"/>
        </w:rPr>
      </w:pPr>
      <w:r w:rsidRPr="001711EF">
        <w:rPr>
          <w:rFonts w:ascii="Arial" w:hAnsi="Arial" w:cs="Arial"/>
          <w:b/>
          <w:lang w:val="es-BO" w:eastAsia="es-ES"/>
        </w:rPr>
        <w:t>15.21</w:t>
      </w:r>
      <w:r w:rsidRPr="001711EF">
        <w:rPr>
          <w:rFonts w:ascii="Arial" w:hAnsi="Arial" w:cs="Arial"/>
          <w:lang w:val="es-BO" w:eastAsia="es-ES"/>
        </w:rPr>
        <w:t xml:space="preserve"> Si el </w:t>
      </w:r>
      <w:r w:rsidRPr="001711EF">
        <w:rPr>
          <w:rFonts w:ascii="Arial" w:hAnsi="Arial" w:cs="Arial"/>
          <w:bCs/>
          <w:lang w:val="es-BO" w:eastAsia="es-ES"/>
        </w:rPr>
        <w:t xml:space="preserve">Contratista </w:t>
      </w:r>
      <w:r w:rsidRPr="001711EF">
        <w:rPr>
          <w:rFonts w:ascii="Arial" w:hAnsi="Arial" w:cs="Arial"/>
          <w:lang w:val="es-BO" w:eastAsia="es-ES"/>
        </w:rPr>
        <w:t xml:space="preserve">no ha realizado la corrección de defectos dentro del plazo especificado en la notificación del </w:t>
      </w:r>
      <w:r w:rsidRPr="001711EF">
        <w:rPr>
          <w:rFonts w:ascii="Arial" w:hAnsi="Arial" w:cs="Arial"/>
          <w:b/>
          <w:lang w:val="es-BO" w:eastAsia="es-ES"/>
        </w:rPr>
        <w:t>S</w:t>
      </w:r>
      <w:r w:rsidRPr="001711EF">
        <w:rPr>
          <w:rFonts w:ascii="Arial" w:hAnsi="Arial" w:cs="Arial"/>
          <w:b/>
          <w:bCs/>
          <w:lang w:val="es-BO" w:eastAsia="es-ES"/>
        </w:rPr>
        <w:t xml:space="preserve">upervisor </w:t>
      </w:r>
      <w:r w:rsidRPr="001711EF">
        <w:rPr>
          <w:rFonts w:ascii="Arial" w:hAnsi="Arial" w:cs="Arial"/>
          <w:lang w:val="es-BO" w:eastAsia="es-ES"/>
        </w:rPr>
        <w:t xml:space="preserve">durante la ejecución de la obra, antes de la recepción provisional o antes de la recepción definitiva, el </w:t>
      </w:r>
      <w:r w:rsidRPr="001711EF">
        <w:rPr>
          <w:rFonts w:ascii="Arial" w:hAnsi="Arial" w:cs="Arial"/>
          <w:b/>
          <w:bCs/>
          <w:lang w:val="es-BO" w:eastAsia="es-ES"/>
        </w:rPr>
        <w:t xml:space="preserve">Supervisor </w:t>
      </w:r>
      <w:r w:rsidRPr="001711EF">
        <w:rPr>
          <w:rFonts w:ascii="Arial" w:hAnsi="Arial" w:cs="Arial"/>
          <w:lang w:val="es-BO" w:eastAsia="es-ES"/>
        </w:rPr>
        <w:t xml:space="preserve">podrá estimar el precio de la corrección del </w:t>
      </w:r>
      <w:r w:rsidRPr="001711EF">
        <w:rPr>
          <w:rFonts w:ascii="Arial" w:hAnsi="Arial" w:cs="Arial"/>
          <w:lang w:val="es-BO" w:eastAsia="es-ES"/>
        </w:rPr>
        <w:lastRenderedPageBreak/>
        <w:t xml:space="preserve">defecto, recomendar la contratación de un tercero para la corrección del defecto y/o descontar dicho monto de la planilla de avance en curso o de la planilla de liquidación final, según corresponda. En caso que el Contratista no acepte reconocer esos gastos se rechazará la recepción definitiva, pudiendo efectuar la ejecución de la garantía de cumplimiento de Contrato, con el fin de cubrir el costo de corrección de los defectos con ese monto. </w:t>
      </w:r>
    </w:p>
    <w:p w:rsidR="001711EF" w:rsidRPr="001711EF" w:rsidRDefault="001711EF" w:rsidP="001711EF">
      <w:pPr>
        <w:tabs>
          <w:tab w:val="num" w:pos="567"/>
        </w:tabs>
        <w:spacing w:before="120" w:after="120"/>
        <w:ind w:left="567" w:hanging="567"/>
        <w:jc w:val="both"/>
        <w:rPr>
          <w:rFonts w:ascii="Arial" w:hAnsi="Arial" w:cs="Arial"/>
          <w:lang w:val="es-BO" w:eastAsia="es-ES"/>
        </w:rPr>
      </w:pPr>
      <w:r w:rsidRPr="001711EF">
        <w:rPr>
          <w:rFonts w:ascii="Arial" w:hAnsi="Arial" w:cs="Arial"/>
          <w:b/>
          <w:lang w:val="es-BO" w:eastAsia="es-ES"/>
        </w:rPr>
        <w:t>15.22</w:t>
      </w:r>
      <w:r w:rsidRPr="001711EF">
        <w:rPr>
          <w:rFonts w:ascii="Arial" w:hAnsi="Arial" w:cs="Arial"/>
          <w:lang w:val="es-BO" w:eastAsia="es-ES"/>
        </w:rPr>
        <w:t xml:space="preserve"> El </w:t>
      </w:r>
      <w:r w:rsidRPr="001711EF">
        <w:rPr>
          <w:rFonts w:ascii="Arial" w:hAnsi="Arial" w:cs="Arial"/>
          <w:b/>
          <w:lang w:val="es-BO" w:eastAsia="es-ES"/>
        </w:rPr>
        <w:t>Supervisor</w:t>
      </w:r>
      <w:r w:rsidRPr="001711EF">
        <w:rPr>
          <w:rFonts w:ascii="Arial" w:hAnsi="Arial" w:cs="Arial"/>
          <w:lang w:val="es-BO" w:eastAsia="es-ES"/>
        </w:rPr>
        <w:t xml:space="preserve"> también será responsable:</w:t>
      </w:r>
    </w:p>
    <w:p w:rsidR="001711EF" w:rsidRPr="001711EF" w:rsidRDefault="001711EF" w:rsidP="001711EF">
      <w:pPr>
        <w:tabs>
          <w:tab w:val="num" w:pos="1418"/>
        </w:tabs>
        <w:spacing w:before="120" w:after="120"/>
        <w:ind w:left="1418" w:hanging="851"/>
        <w:jc w:val="both"/>
        <w:rPr>
          <w:rFonts w:ascii="Arial" w:hAnsi="Arial" w:cs="Arial"/>
          <w:lang w:val="es-BO" w:eastAsia="es-ES"/>
        </w:rPr>
      </w:pPr>
      <w:r w:rsidRPr="001711EF">
        <w:rPr>
          <w:rFonts w:ascii="Arial" w:hAnsi="Arial" w:cs="Arial"/>
          <w:b/>
          <w:lang w:val="es-BO" w:eastAsia="es-ES"/>
        </w:rPr>
        <w:t xml:space="preserve">15.22.1  </w:t>
      </w:r>
      <w:r w:rsidRPr="001711EF">
        <w:rPr>
          <w:rFonts w:ascii="Arial" w:hAnsi="Arial" w:cs="Arial"/>
          <w:lang w:val="es-BO" w:eastAsia="es-ES"/>
        </w:rPr>
        <w:t>Por los efectos resultantes de la inobservancia y/o infracción de las obligaciones del Contrato, leyes, reglamentos y/o cualquier disposición legal del Estado Plurinacional de Bolivia.</w:t>
      </w:r>
    </w:p>
    <w:p w:rsidR="001711EF" w:rsidRPr="001711EF" w:rsidRDefault="001711EF" w:rsidP="001711EF">
      <w:pPr>
        <w:tabs>
          <w:tab w:val="num" w:pos="1418"/>
        </w:tabs>
        <w:spacing w:before="120" w:after="120"/>
        <w:ind w:left="1418" w:hanging="851"/>
        <w:jc w:val="both"/>
        <w:rPr>
          <w:rFonts w:ascii="Arial" w:hAnsi="Arial" w:cs="Arial"/>
          <w:lang w:val="es-BO" w:eastAsia="es-ES"/>
        </w:rPr>
      </w:pPr>
      <w:r w:rsidRPr="001711EF">
        <w:rPr>
          <w:rFonts w:ascii="Arial" w:hAnsi="Arial" w:cs="Arial"/>
          <w:b/>
          <w:lang w:val="es-BO" w:eastAsia="es-ES"/>
        </w:rPr>
        <w:t>15.22.2</w:t>
      </w:r>
      <w:r w:rsidRPr="001711EF">
        <w:rPr>
          <w:rFonts w:ascii="Arial" w:hAnsi="Arial" w:cs="Arial"/>
          <w:lang w:val="es-BO" w:eastAsia="es-ES"/>
        </w:rPr>
        <w:t xml:space="preserve">  Por las indemnizaciones o reclamos ocasionadas por errores, negligencia y/o impericias practicados en la ejecución del Servicio y del Contratista.</w:t>
      </w:r>
    </w:p>
    <w:p w:rsidR="001711EF" w:rsidRPr="001711EF" w:rsidRDefault="001711EF" w:rsidP="001711EF">
      <w:pPr>
        <w:tabs>
          <w:tab w:val="num" w:pos="1418"/>
        </w:tabs>
        <w:spacing w:before="120" w:after="120"/>
        <w:ind w:left="1418" w:hanging="851"/>
        <w:jc w:val="both"/>
        <w:rPr>
          <w:rFonts w:ascii="Arial" w:hAnsi="Arial" w:cs="Arial"/>
          <w:lang w:val="es-BO" w:eastAsia="es-ES"/>
        </w:rPr>
      </w:pPr>
      <w:r w:rsidRPr="001711EF">
        <w:rPr>
          <w:rFonts w:ascii="Arial" w:hAnsi="Arial" w:cs="Arial"/>
          <w:b/>
          <w:lang w:val="es-BO" w:eastAsia="es-ES"/>
        </w:rPr>
        <w:t xml:space="preserve">15.22.3   </w:t>
      </w:r>
      <w:r w:rsidRPr="001711EF">
        <w:rPr>
          <w:rFonts w:ascii="Arial" w:hAnsi="Arial" w:cs="Arial"/>
          <w:lang w:val="es-BO" w:eastAsia="es-ES"/>
        </w:rPr>
        <w:t xml:space="preserve">Por efectuar el control de calidad del trabajo en conformidad al Contrato. </w:t>
      </w:r>
    </w:p>
    <w:p w:rsidR="001711EF" w:rsidRPr="001711EF" w:rsidRDefault="001711EF" w:rsidP="001711EF">
      <w:pPr>
        <w:tabs>
          <w:tab w:val="num" w:pos="1418"/>
        </w:tabs>
        <w:spacing w:before="120" w:after="120"/>
        <w:ind w:left="1418" w:hanging="851"/>
        <w:jc w:val="both"/>
        <w:rPr>
          <w:rFonts w:ascii="Arial" w:hAnsi="Arial" w:cs="Arial"/>
          <w:lang w:val="es-BO" w:eastAsia="es-ES"/>
        </w:rPr>
      </w:pPr>
      <w:r w:rsidRPr="001711EF">
        <w:rPr>
          <w:rFonts w:ascii="Arial" w:hAnsi="Arial" w:cs="Arial"/>
          <w:b/>
          <w:lang w:val="es-BO" w:eastAsia="es-ES"/>
        </w:rPr>
        <w:t xml:space="preserve">15.22.4  </w:t>
      </w:r>
      <w:r w:rsidRPr="001711EF">
        <w:rPr>
          <w:rFonts w:ascii="Arial" w:hAnsi="Arial" w:cs="Arial"/>
          <w:lang w:val="es-BO" w:eastAsia="es-ES"/>
        </w:rPr>
        <w:t xml:space="preserve">Responsabilizarse y cumplir con las normas laborables respecto al pago de incremento salarial, bonos, doble aguinaldo, primas y cualquier otra obligación laboral, las cuales deben ser asumidas exclusivamente a su cuenta y cargo del </w:t>
      </w:r>
      <w:r w:rsidRPr="001711EF">
        <w:rPr>
          <w:rFonts w:ascii="Arial" w:hAnsi="Arial" w:cs="Arial"/>
          <w:b/>
          <w:lang w:val="es-BO" w:eastAsia="es-ES"/>
        </w:rPr>
        <w:t>Supervisor</w:t>
      </w:r>
      <w:r w:rsidRPr="001711EF">
        <w:rPr>
          <w:rFonts w:ascii="Arial" w:hAnsi="Arial" w:cs="Arial"/>
          <w:lang w:val="es-BO" w:eastAsia="es-ES"/>
        </w:rPr>
        <w:t xml:space="preserve">.  </w:t>
      </w:r>
    </w:p>
    <w:p w:rsidR="001711EF" w:rsidRPr="001711EF" w:rsidRDefault="001711EF" w:rsidP="001711EF">
      <w:pPr>
        <w:tabs>
          <w:tab w:val="num" w:pos="1418"/>
        </w:tabs>
        <w:spacing w:before="120" w:after="120"/>
        <w:ind w:left="1418" w:hanging="851"/>
        <w:jc w:val="both"/>
        <w:rPr>
          <w:rFonts w:ascii="Arial" w:hAnsi="Arial" w:cs="Arial"/>
          <w:lang w:val="es-BO" w:eastAsia="es-ES"/>
        </w:rPr>
      </w:pPr>
      <w:r w:rsidRPr="001711EF">
        <w:rPr>
          <w:rFonts w:ascii="Arial" w:hAnsi="Arial" w:cs="Arial"/>
          <w:b/>
          <w:lang w:val="es-BO" w:eastAsia="es-ES"/>
        </w:rPr>
        <w:t>15.22.5</w:t>
      </w:r>
      <w:r w:rsidRPr="001711EF">
        <w:rPr>
          <w:rFonts w:ascii="Arial" w:hAnsi="Arial" w:cs="Arial"/>
          <w:lang w:val="es-BO" w:eastAsia="es-ES"/>
        </w:rPr>
        <w:tab/>
        <w:t xml:space="preserve">Por todo subcontrato suscrito por el </w:t>
      </w:r>
      <w:r w:rsidRPr="001711EF">
        <w:rPr>
          <w:rFonts w:ascii="Arial" w:hAnsi="Arial" w:cs="Arial"/>
          <w:b/>
          <w:lang w:val="es-BO" w:eastAsia="es-ES"/>
        </w:rPr>
        <w:t>Supervisor</w:t>
      </w:r>
      <w:r w:rsidRPr="001711EF">
        <w:rPr>
          <w:rFonts w:ascii="Arial" w:hAnsi="Arial" w:cs="Arial"/>
          <w:lang w:val="es-BO" w:eastAsia="es-ES"/>
        </w:rPr>
        <w:t>, no obligará o pretenderá obligar a</w:t>
      </w:r>
      <w:r w:rsidRPr="001711EF">
        <w:rPr>
          <w:rFonts w:ascii="Arial" w:hAnsi="Arial" w:cs="Arial"/>
          <w:lang w:val="es-ES_tradnl" w:eastAsia="es-ES"/>
        </w:rPr>
        <w:t xml:space="preserve">l </w:t>
      </w:r>
      <w:r w:rsidRPr="001711EF">
        <w:rPr>
          <w:rFonts w:ascii="Arial" w:hAnsi="Arial" w:cs="Arial"/>
          <w:b/>
          <w:bCs/>
          <w:lang w:val="es-ES_tradnl" w:eastAsia="es-ES"/>
        </w:rPr>
        <w:t xml:space="preserve">Contratante </w:t>
      </w:r>
      <w:r w:rsidRPr="001711EF">
        <w:rPr>
          <w:rFonts w:ascii="Arial" w:hAnsi="Arial" w:cs="Arial"/>
          <w:lang w:val="es-BO" w:eastAsia="es-ES"/>
        </w:rPr>
        <w:t>al cumplimiento de las obligaciones laborales, sociales o patronales de los subcontratistas, proveedores y/o fabricantes en este sentido la responsabilidad frente a</w:t>
      </w:r>
      <w:r w:rsidRPr="001711EF">
        <w:rPr>
          <w:rFonts w:ascii="Arial" w:hAnsi="Arial" w:cs="Arial"/>
          <w:lang w:val="es-ES_tradnl" w:eastAsia="es-ES"/>
        </w:rPr>
        <w:t xml:space="preserve">l </w:t>
      </w:r>
      <w:r w:rsidRPr="001711EF">
        <w:rPr>
          <w:rFonts w:ascii="Arial" w:hAnsi="Arial" w:cs="Arial"/>
          <w:b/>
          <w:bCs/>
          <w:lang w:val="es-ES_tradnl" w:eastAsia="es-ES"/>
        </w:rPr>
        <w:t>Contratante</w:t>
      </w:r>
      <w:r w:rsidRPr="001711EF">
        <w:rPr>
          <w:rFonts w:ascii="Arial" w:hAnsi="Arial" w:cs="Arial"/>
          <w:lang w:val="es-BO" w:eastAsia="es-ES"/>
        </w:rPr>
        <w:t xml:space="preserve"> por el cumplimiento de las obligaciones laborales, sociales o patronales, que provengan o emanen de la Legislación Aplicable son de exclusiva cuenta y riesgo del subcontratista, proveedores, suministradores, vendedores, fabricantes y/o del </w:t>
      </w:r>
      <w:r w:rsidRPr="001711EF">
        <w:rPr>
          <w:rFonts w:ascii="Arial" w:hAnsi="Arial" w:cs="Arial"/>
          <w:b/>
          <w:lang w:val="es-BO" w:eastAsia="es-ES"/>
        </w:rPr>
        <w:t>Supervisor</w:t>
      </w:r>
      <w:r w:rsidRPr="001711EF">
        <w:rPr>
          <w:rFonts w:ascii="Arial" w:hAnsi="Arial" w:cs="Arial"/>
          <w:lang w:val="es-BO" w:eastAsia="es-ES"/>
        </w:rPr>
        <w:t>.</w:t>
      </w:r>
    </w:p>
    <w:p w:rsidR="001711EF" w:rsidRPr="001711EF" w:rsidRDefault="001711EF" w:rsidP="001711EF">
      <w:pPr>
        <w:spacing w:before="120" w:after="120"/>
        <w:ind w:left="567" w:hanging="567"/>
        <w:jc w:val="both"/>
        <w:rPr>
          <w:rFonts w:ascii="Arial" w:hAnsi="Arial" w:cs="Arial"/>
          <w:lang w:val="es-BO" w:eastAsia="es-ES"/>
        </w:rPr>
      </w:pPr>
      <w:r w:rsidRPr="001711EF">
        <w:rPr>
          <w:rFonts w:ascii="Arial" w:hAnsi="Arial" w:cs="Arial"/>
          <w:b/>
          <w:lang w:val="es-BO" w:eastAsia="es-ES"/>
        </w:rPr>
        <w:t xml:space="preserve">15.23 </w:t>
      </w:r>
      <w:r w:rsidRPr="001711EF">
        <w:rPr>
          <w:rFonts w:ascii="Arial" w:hAnsi="Arial" w:cs="Arial"/>
          <w:lang w:val="es-BO" w:eastAsia="es-ES"/>
        </w:rPr>
        <w:t>Las demás obligaciones a su cargo que sin estar expresamente mencionadas, emerjan del presente Contrato.</w:t>
      </w:r>
    </w:p>
    <w:p w:rsidR="001711EF" w:rsidRPr="001711EF" w:rsidRDefault="001711EF" w:rsidP="001711EF">
      <w:pPr>
        <w:spacing w:before="120" w:after="120"/>
        <w:ind w:left="709" w:hanging="709"/>
        <w:jc w:val="both"/>
        <w:rPr>
          <w:rFonts w:ascii="Arial" w:hAnsi="Arial" w:cs="Arial"/>
          <w:b/>
          <w:lang w:val="es-BO" w:eastAsia="es-ES"/>
        </w:rPr>
      </w:pPr>
      <w:r w:rsidRPr="001711EF">
        <w:rPr>
          <w:rFonts w:ascii="Arial" w:hAnsi="Arial" w:cs="Arial"/>
          <w:b/>
          <w:u w:val="single"/>
          <w:lang w:val="es-BO" w:eastAsia="es-ES"/>
        </w:rPr>
        <w:t>DÉCIMA SEXTA.- (OBLIGACIONES DEL CONTRATANTE)</w:t>
      </w:r>
    </w:p>
    <w:p w:rsidR="001711EF" w:rsidRPr="001711EF" w:rsidRDefault="001711EF" w:rsidP="001711EF">
      <w:pPr>
        <w:spacing w:before="120" w:after="120"/>
        <w:jc w:val="both"/>
        <w:rPr>
          <w:rFonts w:ascii="Arial" w:hAnsi="Arial" w:cs="Arial"/>
          <w:lang w:val="es-BO" w:eastAsia="es-ES"/>
        </w:rPr>
      </w:pPr>
      <w:r w:rsidRPr="001711EF">
        <w:rPr>
          <w:rFonts w:ascii="Arial" w:hAnsi="Arial" w:cs="Arial"/>
          <w:lang w:val="es-BO" w:eastAsia="es-ES"/>
        </w:rPr>
        <w:t>El</w:t>
      </w:r>
      <w:r w:rsidRPr="001711EF">
        <w:rPr>
          <w:rFonts w:ascii="Arial" w:hAnsi="Arial" w:cs="Arial"/>
          <w:b/>
          <w:lang w:val="es-BO" w:eastAsia="es-ES"/>
        </w:rPr>
        <w:t xml:space="preserve"> Contratante</w:t>
      </w:r>
      <w:r w:rsidRPr="001711EF">
        <w:rPr>
          <w:rFonts w:ascii="Arial" w:hAnsi="Arial" w:cs="Arial"/>
          <w:lang w:val="es-BO" w:eastAsia="es-ES"/>
        </w:rPr>
        <w:t xml:space="preserve"> se obliga en su sentido más amplio a cumplir con las siguientes obligaciones:</w:t>
      </w:r>
    </w:p>
    <w:p w:rsidR="001711EF" w:rsidRPr="001711EF" w:rsidRDefault="001711EF" w:rsidP="001711EF">
      <w:pPr>
        <w:spacing w:before="120" w:after="120"/>
        <w:ind w:left="567" w:hanging="567"/>
        <w:jc w:val="both"/>
        <w:rPr>
          <w:rFonts w:ascii="Arial" w:hAnsi="Arial" w:cs="Arial"/>
          <w:b/>
          <w:lang w:val="es-BO" w:eastAsia="es-ES"/>
        </w:rPr>
      </w:pPr>
      <w:r w:rsidRPr="001711EF">
        <w:rPr>
          <w:rFonts w:ascii="Arial" w:hAnsi="Arial" w:cs="Arial"/>
          <w:b/>
          <w:lang w:val="es-BO" w:eastAsia="es-ES"/>
        </w:rPr>
        <w:t xml:space="preserve">16.1  </w:t>
      </w:r>
      <w:r w:rsidRPr="001711EF">
        <w:rPr>
          <w:rFonts w:ascii="Arial" w:hAnsi="Arial" w:cs="Arial"/>
          <w:lang w:val="es-BO" w:eastAsia="es-ES"/>
        </w:rPr>
        <w:t xml:space="preserve">Notificar al </w:t>
      </w:r>
      <w:r w:rsidRPr="001711EF">
        <w:rPr>
          <w:rFonts w:ascii="Arial" w:hAnsi="Arial" w:cs="Arial"/>
          <w:b/>
          <w:lang w:val="es-BO" w:eastAsia="es-ES"/>
        </w:rPr>
        <w:t xml:space="preserve">Supervisor </w:t>
      </w:r>
      <w:r w:rsidRPr="001711EF">
        <w:rPr>
          <w:rFonts w:ascii="Arial" w:hAnsi="Arial" w:cs="Arial"/>
          <w:lang w:val="es-BO" w:eastAsia="es-ES"/>
        </w:rPr>
        <w:t>los defectos e irregularidades encontradas en la ejecución del Servicio, fijando plazos para su corrección.</w:t>
      </w:r>
    </w:p>
    <w:p w:rsidR="001711EF" w:rsidRPr="001711EF" w:rsidRDefault="001711EF" w:rsidP="001711EF">
      <w:pPr>
        <w:spacing w:before="120" w:after="120"/>
        <w:ind w:left="567" w:hanging="567"/>
        <w:jc w:val="both"/>
        <w:rPr>
          <w:rFonts w:ascii="Arial" w:hAnsi="Arial" w:cs="Arial"/>
          <w:b/>
          <w:lang w:val="es-BO" w:eastAsia="es-ES"/>
        </w:rPr>
      </w:pPr>
      <w:r w:rsidRPr="001711EF">
        <w:rPr>
          <w:rFonts w:ascii="Arial" w:hAnsi="Arial" w:cs="Arial"/>
          <w:b/>
          <w:lang w:val="es-BO" w:eastAsia="es-ES"/>
        </w:rPr>
        <w:t xml:space="preserve">16.2  </w:t>
      </w:r>
      <w:r w:rsidRPr="001711EF">
        <w:rPr>
          <w:rFonts w:ascii="Arial" w:hAnsi="Arial" w:cs="Arial"/>
          <w:lang w:val="es-BO" w:eastAsia="es-ES"/>
        </w:rPr>
        <w:t xml:space="preserve">Proveer  información  y  detalle para  la  ejecución  del  Servicio, comunicando  al  </w:t>
      </w:r>
      <w:r w:rsidRPr="001711EF">
        <w:rPr>
          <w:rFonts w:ascii="Arial" w:hAnsi="Arial" w:cs="Arial"/>
          <w:b/>
          <w:lang w:val="es-BO" w:eastAsia="es-ES"/>
        </w:rPr>
        <w:t>Supervisor</w:t>
      </w:r>
      <w:r w:rsidRPr="001711EF">
        <w:rPr>
          <w:rFonts w:ascii="Arial" w:hAnsi="Arial" w:cs="Arial"/>
          <w:lang w:val="es-BO" w:eastAsia="es-ES"/>
        </w:rPr>
        <w:t xml:space="preserve"> eventuales cambios de normas y horarios de trabajo. </w:t>
      </w:r>
    </w:p>
    <w:p w:rsidR="001711EF" w:rsidRPr="001711EF" w:rsidRDefault="001711EF" w:rsidP="001711EF">
      <w:pPr>
        <w:spacing w:before="120" w:after="120"/>
        <w:ind w:left="709" w:hanging="709"/>
        <w:jc w:val="both"/>
        <w:rPr>
          <w:rFonts w:ascii="Arial" w:hAnsi="Arial" w:cs="Arial"/>
          <w:b/>
          <w:lang w:val="es-BO" w:eastAsia="es-ES"/>
        </w:rPr>
      </w:pPr>
      <w:r w:rsidRPr="001711EF">
        <w:rPr>
          <w:rFonts w:ascii="Arial" w:hAnsi="Arial" w:cs="Arial"/>
          <w:b/>
          <w:u w:val="single"/>
          <w:lang w:val="es-BO" w:eastAsia="es-ES"/>
        </w:rPr>
        <w:t>DÉCIMA SÉPTIMA.- (ORGANIZACIÓN DEL SUPERVISOR)</w:t>
      </w:r>
    </w:p>
    <w:p w:rsidR="001711EF" w:rsidRPr="001711EF" w:rsidRDefault="001711EF" w:rsidP="001711EF">
      <w:pPr>
        <w:spacing w:before="120" w:after="120"/>
        <w:jc w:val="both"/>
        <w:rPr>
          <w:rFonts w:ascii="Arial" w:hAnsi="Arial" w:cs="Arial"/>
          <w:lang w:val="es-BO" w:eastAsia="es-ES"/>
        </w:rPr>
      </w:pPr>
      <w:r w:rsidRPr="001711EF">
        <w:rPr>
          <w:rFonts w:ascii="Arial" w:hAnsi="Arial" w:cs="Arial"/>
          <w:lang w:val="es-BO" w:eastAsia="es-ES"/>
        </w:rPr>
        <w:t xml:space="preserve">El </w:t>
      </w:r>
      <w:r w:rsidRPr="001711EF">
        <w:rPr>
          <w:rFonts w:ascii="Arial" w:hAnsi="Arial" w:cs="Arial"/>
          <w:b/>
          <w:lang w:val="es-BO" w:eastAsia="es-ES"/>
        </w:rPr>
        <w:t>Supervisor</w:t>
      </w:r>
      <w:r w:rsidRPr="001711EF">
        <w:rPr>
          <w:rFonts w:ascii="Arial" w:hAnsi="Arial" w:cs="Arial"/>
          <w:lang w:val="es-BO" w:eastAsia="es-ES"/>
        </w:rPr>
        <w:t xml:space="preserve"> proveerá el Personal necesario y con dedicación exclusiva para el Servicio a fin de dar el debido cumplimiento de sus obligaciones de conformidad a lo determinado en el Contrato.  </w:t>
      </w:r>
    </w:p>
    <w:p w:rsidR="001711EF" w:rsidRPr="001711EF" w:rsidRDefault="001711EF" w:rsidP="001711EF">
      <w:pPr>
        <w:spacing w:before="120" w:after="120"/>
        <w:jc w:val="both"/>
        <w:rPr>
          <w:rFonts w:ascii="Arial" w:hAnsi="Arial" w:cs="Arial"/>
          <w:lang w:val="es-BO" w:eastAsia="es-ES"/>
        </w:rPr>
      </w:pPr>
      <w:r w:rsidRPr="001711EF">
        <w:rPr>
          <w:rFonts w:ascii="Arial" w:hAnsi="Arial" w:cs="Arial"/>
          <w:lang w:val="es-BO" w:eastAsia="es-ES"/>
        </w:rPr>
        <w:t xml:space="preserve">El </w:t>
      </w:r>
      <w:r w:rsidRPr="001711EF">
        <w:rPr>
          <w:rFonts w:ascii="Arial" w:hAnsi="Arial" w:cs="Arial"/>
          <w:b/>
          <w:lang w:val="es-BO" w:eastAsia="es-ES"/>
        </w:rPr>
        <w:t>Supervisor</w:t>
      </w:r>
      <w:r w:rsidRPr="001711EF">
        <w:rPr>
          <w:rFonts w:ascii="Arial" w:hAnsi="Arial" w:cs="Arial"/>
          <w:lang w:val="es-BO" w:eastAsia="es-ES"/>
        </w:rPr>
        <w:t xml:space="preserve"> mantendrá, durante la ejecución del Servicio, una organización competente y capacitada para desempeñarse en todas las áreas del Servicio, en número suficiente para cubrir con propiedad y eficiencia todos los aspectos de cada una de ellas; dotados de los equipos necesarios y de forma exclusiva para realizar el Servicio de manera profesional, segura, eficiente, lo cual incluye la protección y preservación del medio ambiente y además las normas aplicables, manteniendo un avance de progreso de acuerdo con el cronograma del trabajo de acuerdo con los términos del presente Contrato. </w:t>
      </w:r>
    </w:p>
    <w:p w:rsidR="001711EF" w:rsidRPr="001711EF" w:rsidRDefault="001711EF" w:rsidP="0022689E">
      <w:pPr>
        <w:numPr>
          <w:ilvl w:val="1"/>
          <w:numId w:val="70"/>
        </w:numPr>
        <w:tabs>
          <w:tab w:val="left" w:pos="567"/>
        </w:tabs>
        <w:spacing w:before="120" w:after="120"/>
        <w:ind w:left="567" w:hanging="567"/>
        <w:jc w:val="both"/>
        <w:rPr>
          <w:rFonts w:ascii="Arial" w:hAnsi="Arial" w:cs="Arial"/>
          <w:b/>
          <w:lang w:val="es-BO" w:eastAsia="es-ES"/>
        </w:rPr>
      </w:pPr>
      <w:r w:rsidRPr="001711EF">
        <w:rPr>
          <w:rFonts w:ascii="Arial" w:hAnsi="Arial" w:cs="Arial"/>
          <w:b/>
          <w:lang w:val="es-BO" w:eastAsia="es-ES"/>
        </w:rPr>
        <w:t xml:space="preserve">Responsabilidad técnica: </w:t>
      </w:r>
    </w:p>
    <w:p w:rsidR="001711EF" w:rsidRPr="001711EF" w:rsidRDefault="001711EF" w:rsidP="001711EF">
      <w:pPr>
        <w:tabs>
          <w:tab w:val="left" w:pos="567"/>
        </w:tabs>
        <w:spacing w:before="120" w:after="120"/>
        <w:ind w:left="567"/>
        <w:jc w:val="both"/>
        <w:rPr>
          <w:rFonts w:ascii="Arial" w:hAnsi="Arial" w:cs="Arial"/>
          <w:lang w:val="es-BO" w:eastAsia="es-ES"/>
        </w:rPr>
      </w:pPr>
      <w:r w:rsidRPr="001711EF">
        <w:rPr>
          <w:rFonts w:ascii="Arial" w:hAnsi="Arial" w:cs="Arial"/>
          <w:lang w:val="es-BO" w:eastAsia="es-ES"/>
        </w:rPr>
        <w:t xml:space="preserve">El </w:t>
      </w:r>
      <w:r w:rsidRPr="001711EF">
        <w:rPr>
          <w:rFonts w:ascii="Arial" w:hAnsi="Arial" w:cs="Arial"/>
          <w:b/>
          <w:lang w:val="es-BO" w:eastAsia="es-ES"/>
        </w:rPr>
        <w:t>Supervisor</w:t>
      </w:r>
      <w:r w:rsidRPr="001711EF">
        <w:rPr>
          <w:rFonts w:ascii="Arial" w:hAnsi="Arial" w:cs="Arial"/>
          <w:lang w:val="es-BO" w:eastAsia="es-ES"/>
        </w:rPr>
        <w:t xml:space="preserve"> asume la responsabilidad técnica absoluta, de los servicios profesionales prestados bajo el presente Contrato, conforme lo establecido en los términos de referencia y propuesta técnico-económica.</w:t>
      </w:r>
    </w:p>
    <w:p w:rsidR="001711EF" w:rsidRPr="001711EF" w:rsidRDefault="001711EF" w:rsidP="001711EF">
      <w:pPr>
        <w:tabs>
          <w:tab w:val="left" w:pos="567"/>
        </w:tabs>
        <w:spacing w:before="120" w:after="120"/>
        <w:ind w:left="567"/>
        <w:jc w:val="both"/>
        <w:rPr>
          <w:rFonts w:ascii="Arial" w:hAnsi="Arial" w:cs="Arial"/>
          <w:lang w:val="es-BO" w:eastAsia="es-ES"/>
        </w:rPr>
      </w:pPr>
      <w:r w:rsidRPr="001711EF">
        <w:rPr>
          <w:rFonts w:ascii="Arial" w:hAnsi="Arial" w:cs="Arial"/>
          <w:lang w:val="es-BO" w:eastAsia="es-ES"/>
        </w:rPr>
        <w:t xml:space="preserve">En consecuencia el </w:t>
      </w:r>
      <w:r w:rsidRPr="001711EF">
        <w:rPr>
          <w:rFonts w:ascii="Arial" w:hAnsi="Arial" w:cs="Arial"/>
          <w:b/>
          <w:lang w:val="es-BO" w:eastAsia="es-ES"/>
        </w:rPr>
        <w:t>Supervisor</w:t>
      </w:r>
      <w:r w:rsidRPr="001711EF">
        <w:rPr>
          <w:rFonts w:ascii="Arial" w:hAnsi="Arial" w:cs="Arial"/>
          <w:lang w:val="es-BO" w:eastAsia="es-ES"/>
        </w:rPr>
        <w:t xml:space="preserve"> garantiza y responde por el Servicio prestado bajo este Contrato, por lo que en caso de ser requerida su presencia por escrito, para cualquier </w:t>
      </w:r>
      <w:r w:rsidRPr="001711EF">
        <w:rPr>
          <w:rFonts w:ascii="Arial" w:hAnsi="Arial" w:cs="Arial"/>
          <w:lang w:val="es-BO" w:eastAsia="es-ES"/>
        </w:rPr>
        <w:lastRenderedPageBreak/>
        <w:t>aclaración o emisión de informes adicionales, de forma posterior a la liquidación del Contrato, se compromete a no negar su participación.</w:t>
      </w:r>
    </w:p>
    <w:p w:rsidR="001711EF" w:rsidRPr="001711EF" w:rsidRDefault="001711EF" w:rsidP="001711EF">
      <w:pPr>
        <w:tabs>
          <w:tab w:val="left" w:pos="567"/>
        </w:tabs>
        <w:spacing w:before="120" w:after="120"/>
        <w:ind w:left="567"/>
        <w:jc w:val="both"/>
        <w:rPr>
          <w:rFonts w:ascii="Arial" w:hAnsi="Arial" w:cs="Arial"/>
          <w:lang w:val="es-BO" w:eastAsia="es-ES"/>
        </w:rPr>
      </w:pPr>
      <w:r w:rsidRPr="001711EF">
        <w:rPr>
          <w:rFonts w:ascii="Arial" w:hAnsi="Arial" w:cs="Arial"/>
          <w:lang w:val="es-BO" w:eastAsia="es-ES"/>
        </w:rPr>
        <w:t xml:space="preserve">En caso de no responder favorablemente a dicho requerimiento, el </w:t>
      </w:r>
      <w:r w:rsidRPr="001711EF">
        <w:rPr>
          <w:rFonts w:ascii="Arial" w:hAnsi="Arial" w:cs="Arial"/>
          <w:b/>
          <w:lang w:val="es-BO" w:eastAsia="es-ES"/>
        </w:rPr>
        <w:t>Contratante</w:t>
      </w:r>
      <w:r w:rsidRPr="001711EF">
        <w:rPr>
          <w:rFonts w:ascii="Arial" w:hAnsi="Arial" w:cs="Arial"/>
          <w:lang w:val="es-BO" w:eastAsia="es-ES"/>
        </w:rPr>
        <w:t xml:space="preserve"> hará conocer a la Contraloría General del Estado, para los efectos legales pertinentes, en razón de que el Servicio ha sido prestado bajo un Contrato administrativo, por lo cual el </w:t>
      </w:r>
      <w:r w:rsidRPr="001711EF">
        <w:rPr>
          <w:rFonts w:ascii="Arial" w:hAnsi="Arial" w:cs="Arial"/>
          <w:b/>
          <w:lang w:val="es-BO" w:eastAsia="es-ES"/>
        </w:rPr>
        <w:t>Supervisor</w:t>
      </w:r>
      <w:r w:rsidRPr="001711EF">
        <w:rPr>
          <w:rFonts w:ascii="Arial" w:hAnsi="Arial" w:cs="Arial"/>
          <w:lang w:val="es-BO" w:eastAsia="es-ES"/>
        </w:rPr>
        <w:t xml:space="preserve"> es responsable ante el Estado.</w:t>
      </w:r>
    </w:p>
    <w:p w:rsidR="001711EF" w:rsidRPr="001711EF" w:rsidRDefault="001711EF" w:rsidP="001711EF">
      <w:pPr>
        <w:tabs>
          <w:tab w:val="left" w:pos="567"/>
        </w:tabs>
        <w:spacing w:before="120" w:after="120"/>
        <w:ind w:left="567" w:hanging="567"/>
        <w:jc w:val="both"/>
        <w:rPr>
          <w:rFonts w:ascii="Arial" w:hAnsi="Arial" w:cs="Arial"/>
          <w:b/>
          <w:lang w:val="es-BO" w:eastAsia="es-ES"/>
        </w:rPr>
      </w:pPr>
      <w:r w:rsidRPr="001711EF">
        <w:rPr>
          <w:rFonts w:ascii="Arial" w:hAnsi="Arial" w:cs="Arial"/>
          <w:b/>
          <w:lang w:val="es-BO" w:eastAsia="es-ES"/>
        </w:rPr>
        <w:t xml:space="preserve">17.2   Responsabilidad Civil: </w:t>
      </w:r>
    </w:p>
    <w:p w:rsidR="001711EF" w:rsidRPr="001711EF" w:rsidRDefault="001711EF" w:rsidP="001711EF">
      <w:pPr>
        <w:tabs>
          <w:tab w:val="left" w:pos="567"/>
        </w:tabs>
        <w:spacing w:before="120" w:after="120"/>
        <w:ind w:left="567"/>
        <w:jc w:val="both"/>
        <w:rPr>
          <w:rFonts w:ascii="Arial" w:hAnsi="Arial" w:cs="Arial"/>
          <w:lang w:val="es-BO" w:eastAsia="es-ES"/>
        </w:rPr>
      </w:pPr>
      <w:r w:rsidRPr="001711EF">
        <w:rPr>
          <w:rFonts w:ascii="Arial" w:hAnsi="Arial" w:cs="Arial"/>
          <w:lang w:val="es-BO" w:eastAsia="es-ES"/>
        </w:rPr>
        <w:t xml:space="preserve">El </w:t>
      </w:r>
      <w:r w:rsidRPr="001711EF">
        <w:rPr>
          <w:rFonts w:ascii="Arial" w:hAnsi="Arial" w:cs="Arial"/>
          <w:b/>
          <w:lang w:val="es-BO" w:eastAsia="es-ES"/>
        </w:rPr>
        <w:t>Supervisor</w:t>
      </w:r>
      <w:r w:rsidRPr="001711EF">
        <w:rPr>
          <w:rFonts w:ascii="Arial" w:hAnsi="Arial" w:cs="Arial"/>
          <w:lang w:val="es-BO" w:eastAsia="es-ES"/>
        </w:rPr>
        <w:t xml:space="preserve"> será el único responsable por reclamos judiciales y/o extrajudiciales efectuados por terceras personas que resulten de actos u omisiones relacionadas exclusivamente con la prestación del </w:t>
      </w:r>
      <w:r w:rsidRPr="001711EF">
        <w:rPr>
          <w:rFonts w:ascii="Arial" w:hAnsi="Arial" w:cs="Arial"/>
          <w:b/>
          <w:lang w:val="es-BO" w:eastAsia="es-ES"/>
        </w:rPr>
        <w:t>Servicio</w:t>
      </w:r>
      <w:r w:rsidRPr="001711EF">
        <w:rPr>
          <w:rFonts w:ascii="Arial" w:hAnsi="Arial" w:cs="Arial"/>
          <w:lang w:val="es-BO" w:eastAsia="es-ES"/>
        </w:rPr>
        <w:t xml:space="preserve"> bajo este Contrato.</w:t>
      </w:r>
    </w:p>
    <w:p w:rsidR="001711EF" w:rsidRPr="001711EF" w:rsidRDefault="001711EF" w:rsidP="001711EF">
      <w:pPr>
        <w:spacing w:before="120" w:after="120"/>
        <w:jc w:val="both"/>
        <w:rPr>
          <w:rFonts w:ascii="Arial" w:hAnsi="Arial" w:cs="Arial"/>
          <w:b/>
          <w:lang w:val="es-BO" w:eastAsia="es-ES"/>
        </w:rPr>
      </w:pPr>
      <w:r w:rsidRPr="001711EF">
        <w:rPr>
          <w:rFonts w:ascii="Arial" w:hAnsi="Arial" w:cs="Arial"/>
          <w:b/>
          <w:u w:val="single"/>
          <w:lang w:val="es-BO" w:eastAsia="es-ES"/>
        </w:rPr>
        <w:t>DÉCIMA OCTAVA.- (REPRESENTANTE DEL SUPERVISOR)</w:t>
      </w:r>
    </w:p>
    <w:p w:rsidR="001711EF" w:rsidRPr="001711EF" w:rsidRDefault="001711EF" w:rsidP="001711EF">
      <w:pPr>
        <w:spacing w:before="120" w:after="120"/>
        <w:jc w:val="both"/>
        <w:rPr>
          <w:rFonts w:ascii="Arial" w:hAnsi="Arial" w:cs="Arial"/>
          <w:b/>
          <w:lang w:val="es-ES_tradnl" w:eastAsia="es-ES"/>
        </w:rPr>
      </w:pPr>
      <w:r w:rsidRPr="001711EF">
        <w:rPr>
          <w:rFonts w:ascii="Arial" w:hAnsi="Arial" w:cs="Arial"/>
          <w:lang w:val="es-ES_tradnl" w:eastAsia="es-ES"/>
        </w:rPr>
        <w:t xml:space="preserve">El </w:t>
      </w:r>
      <w:r w:rsidRPr="001711EF">
        <w:rPr>
          <w:rFonts w:ascii="Arial" w:hAnsi="Arial" w:cs="Arial"/>
          <w:b/>
          <w:lang w:val="es-ES_tradnl" w:eastAsia="es-ES"/>
        </w:rPr>
        <w:t xml:space="preserve">Supervisor </w:t>
      </w:r>
      <w:r w:rsidRPr="001711EF">
        <w:rPr>
          <w:rFonts w:ascii="Arial" w:hAnsi="Arial" w:cs="Arial"/>
          <w:lang w:val="es-ES_tradnl" w:eastAsia="es-ES"/>
        </w:rPr>
        <w:t xml:space="preserve">designa como su representante legal en el Servicio, al Gerente de Supervisión, profesional calificado en la propuesta del </w:t>
      </w:r>
      <w:r w:rsidRPr="001711EF">
        <w:rPr>
          <w:rFonts w:ascii="Arial" w:hAnsi="Arial" w:cs="Arial"/>
          <w:b/>
          <w:lang w:val="es-ES_tradnl" w:eastAsia="es-ES"/>
        </w:rPr>
        <w:t>Supervisor</w:t>
      </w:r>
      <w:r w:rsidRPr="001711EF">
        <w:rPr>
          <w:rFonts w:ascii="Arial" w:hAnsi="Arial" w:cs="Arial"/>
          <w:lang w:val="es-ES_tradnl" w:eastAsia="es-ES"/>
        </w:rPr>
        <w:t>, como profesional titulado, con suficiente experiencia en la dirección de supervisiones similares, que lo califiquen como idóneo para llevar a cabo satisfactoriamente la prestación del Servicio, será presentado oficialmente antes del inicio del trabajo, mediante comunicación escrita dirigida al Fiscal de Obra</w:t>
      </w:r>
      <w:r w:rsidRPr="001711EF">
        <w:rPr>
          <w:rFonts w:ascii="Arial" w:hAnsi="Arial" w:cs="Arial"/>
          <w:b/>
          <w:lang w:val="es-ES_tradnl" w:eastAsia="es-ES"/>
        </w:rPr>
        <w:t>.</w:t>
      </w:r>
    </w:p>
    <w:p w:rsidR="001711EF" w:rsidRPr="001711EF" w:rsidRDefault="001711EF" w:rsidP="001711EF">
      <w:pPr>
        <w:spacing w:before="120" w:after="120"/>
        <w:jc w:val="both"/>
        <w:rPr>
          <w:rFonts w:ascii="Arial" w:hAnsi="Arial" w:cs="Arial"/>
          <w:lang w:eastAsia="es-BO"/>
        </w:rPr>
      </w:pPr>
      <w:r w:rsidRPr="001711EF">
        <w:rPr>
          <w:rFonts w:ascii="Arial" w:hAnsi="Arial" w:cs="Arial"/>
          <w:lang w:eastAsia="es-BO"/>
        </w:rPr>
        <w:t xml:space="preserve">El </w:t>
      </w:r>
      <w:r w:rsidRPr="001711EF">
        <w:rPr>
          <w:rFonts w:ascii="Arial" w:hAnsi="Arial" w:cs="Arial"/>
          <w:bCs/>
          <w:lang w:eastAsia="es-BO"/>
        </w:rPr>
        <w:t xml:space="preserve">Gerente de Supervisión </w:t>
      </w:r>
      <w:r w:rsidRPr="001711EF">
        <w:rPr>
          <w:rFonts w:ascii="Arial" w:hAnsi="Arial" w:cs="Arial"/>
          <w:lang w:eastAsia="es-BO"/>
        </w:rPr>
        <w:t>tendrá residencia en el lugar previsto para la ejecución del Servicio, prestará servicios a tiempo completo y está facultado para:</w:t>
      </w:r>
    </w:p>
    <w:p w:rsidR="001711EF" w:rsidRPr="001711EF" w:rsidRDefault="001711EF" w:rsidP="0022689E">
      <w:pPr>
        <w:numPr>
          <w:ilvl w:val="0"/>
          <w:numId w:val="65"/>
        </w:numPr>
        <w:tabs>
          <w:tab w:val="num" w:pos="851"/>
        </w:tabs>
        <w:spacing w:before="120" w:after="120"/>
        <w:ind w:left="1134" w:hanging="567"/>
        <w:jc w:val="both"/>
        <w:rPr>
          <w:rFonts w:ascii="Arial" w:hAnsi="Arial" w:cs="Arial"/>
          <w:b/>
          <w:lang w:val="es-ES_tradnl" w:eastAsia="es-ES"/>
        </w:rPr>
      </w:pPr>
      <w:r w:rsidRPr="001711EF">
        <w:rPr>
          <w:rFonts w:ascii="Arial" w:hAnsi="Arial" w:cs="Arial"/>
          <w:lang w:val="es-ES_tradnl" w:eastAsia="es-ES"/>
        </w:rPr>
        <w:t xml:space="preserve">Dirigir el Servicio. </w:t>
      </w:r>
    </w:p>
    <w:p w:rsidR="001711EF" w:rsidRPr="001711EF" w:rsidRDefault="001711EF" w:rsidP="0022689E">
      <w:pPr>
        <w:numPr>
          <w:ilvl w:val="0"/>
          <w:numId w:val="65"/>
        </w:numPr>
        <w:tabs>
          <w:tab w:val="num" w:pos="851"/>
        </w:tabs>
        <w:spacing w:before="120" w:after="120"/>
        <w:ind w:left="1134" w:hanging="567"/>
        <w:jc w:val="both"/>
        <w:rPr>
          <w:rFonts w:ascii="Arial" w:hAnsi="Arial" w:cs="Arial"/>
          <w:lang w:val="es-ES_tradnl" w:eastAsia="es-ES"/>
        </w:rPr>
      </w:pPr>
      <w:r w:rsidRPr="001711EF">
        <w:rPr>
          <w:rFonts w:ascii="Arial" w:hAnsi="Arial" w:cs="Arial"/>
          <w:lang w:val="es-ES_tradnl" w:eastAsia="es-ES"/>
        </w:rPr>
        <w:t xml:space="preserve">Representar al </w:t>
      </w:r>
      <w:r w:rsidRPr="001711EF">
        <w:rPr>
          <w:rFonts w:ascii="Arial" w:hAnsi="Arial" w:cs="Arial"/>
          <w:b/>
          <w:lang w:val="es-ES_tradnl" w:eastAsia="es-ES"/>
        </w:rPr>
        <w:t xml:space="preserve">Supervisor </w:t>
      </w:r>
      <w:r w:rsidRPr="001711EF">
        <w:rPr>
          <w:rFonts w:ascii="Arial" w:hAnsi="Arial" w:cs="Arial"/>
          <w:lang w:val="es-ES_tradnl" w:eastAsia="es-ES"/>
        </w:rPr>
        <w:t>durante toda la prestación del Servicio.</w:t>
      </w:r>
    </w:p>
    <w:p w:rsidR="001711EF" w:rsidRPr="001711EF" w:rsidRDefault="001711EF" w:rsidP="0022689E">
      <w:pPr>
        <w:numPr>
          <w:ilvl w:val="0"/>
          <w:numId w:val="65"/>
        </w:numPr>
        <w:tabs>
          <w:tab w:val="num" w:pos="851"/>
        </w:tabs>
        <w:spacing w:before="120" w:after="120"/>
        <w:ind w:left="851" w:hanging="284"/>
        <w:jc w:val="both"/>
        <w:rPr>
          <w:rFonts w:ascii="Arial" w:hAnsi="Arial" w:cs="Arial"/>
          <w:lang w:val="es-ES_tradnl" w:eastAsia="es-ES"/>
        </w:rPr>
      </w:pPr>
      <w:r w:rsidRPr="001711EF">
        <w:rPr>
          <w:rFonts w:ascii="Arial" w:hAnsi="Arial" w:cs="Arial"/>
          <w:lang w:val="es-ES_tradnl" w:eastAsia="es-ES"/>
        </w:rPr>
        <w:t>Mantener permanentemente informado al Fiscal de Obra sobre todos los aspectos relacionados con el Servicio.</w:t>
      </w:r>
    </w:p>
    <w:p w:rsidR="001711EF" w:rsidRPr="001711EF" w:rsidRDefault="001711EF" w:rsidP="0022689E">
      <w:pPr>
        <w:numPr>
          <w:ilvl w:val="0"/>
          <w:numId w:val="65"/>
        </w:numPr>
        <w:tabs>
          <w:tab w:val="num" w:pos="851"/>
        </w:tabs>
        <w:spacing w:before="120" w:after="120"/>
        <w:ind w:left="851" w:hanging="284"/>
        <w:jc w:val="both"/>
        <w:rPr>
          <w:rFonts w:ascii="Arial" w:hAnsi="Arial" w:cs="Arial"/>
          <w:lang w:val="es-ES_tradnl" w:eastAsia="es-ES"/>
        </w:rPr>
      </w:pPr>
      <w:r w:rsidRPr="001711EF">
        <w:rPr>
          <w:rFonts w:ascii="Arial" w:hAnsi="Arial" w:cs="Arial"/>
          <w:lang w:val="es-ES_tradnl" w:eastAsia="es-ES"/>
        </w:rPr>
        <w:t>Presentar el organigrama completo del personal asignado al Servicio.</w:t>
      </w:r>
    </w:p>
    <w:p w:rsidR="001711EF" w:rsidRPr="001711EF" w:rsidRDefault="001711EF" w:rsidP="0022689E">
      <w:pPr>
        <w:numPr>
          <w:ilvl w:val="0"/>
          <w:numId w:val="65"/>
        </w:numPr>
        <w:tabs>
          <w:tab w:val="num" w:pos="851"/>
        </w:tabs>
        <w:spacing w:before="120" w:after="120"/>
        <w:ind w:left="851" w:hanging="284"/>
        <w:jc w:val="both"/>
        <w:rPr>
          <w:rFonts w:ascii="Arial" w:hAnsi="Arial" w:cs="Arial"/>
          <w:lang w:val="es-ES_tradnl" w:eastAsia="es-ES"/>
        </w:rPr>
      </w:pPr>
      <w:r w:rsidRPr="001711EF">
        <w:rPr>
          <w:rFonts w:ascii="Arial" w:hAnsi="Arial" w:cs="Arial"/>
          <w:lang w:val="es-ES_tradnl" w:eastAsia="es-ES"/>
        </w:rPr>
        <w:t>Es el responsable del control de la asistencia, así como de la conducta y ética profesional de todo el personal bajo su dependencia, con autoridad para asumir medidas correctivas en caso necesario.</w:t>
      </w:r>
    </w:p>
    <w:p w:rsidR="001711EF" w:rsidRPr="001711EF" w:rsidRDefault="001711EF" w:rsidP="0022689E">
      <w:pPr>
        <w:numPr>
          <w:ilvl w:val="0"/>
          <w:numId w:val="65"/>
        </w:numPr>
        <w:tabs>
          <w:tab w:val="num" w:pos="851"/>
        </w:tabs>
        <w:spacing w:before="120" w:after="120"/>
        <w:ind w:left="851" w:hanging="284"/>
        <w:jc w:val="both"/>
        <w:rPr>
          <w:rFonts w:ascii="Arial" w:hAnsi="Arial" w:cs="Arial"/>
          <w:lang w:val="es-ES_tradnl" w:eastAsia="es-ES"/>
        </w:rPr>
      </w:pPr>
      <w:r w:rsidRPr="001711EF">
        <w:rPr>
          <w:rFonts w:ascii="Arial" w:hAnsi="Arial" w:cs="Arial"/>
          <w:lang w:val="es-ES_tradnl" w:eastAsia="es-ES"/>
        </w:rPr>
        <w:t xml:space="preserve">Cuidará de la economía con la que debe desarrollarse la prestación del servicio del </w:t>
      </w:r>
      <w:r w:rsidRPr="001711EF">
        <w:rPr>
          <w:rFonts w:ascii="Arial" w:hAnsi="Arial" w:cs="Arial"/>
          <w:b/>
          <w:lang w:val="es-ES_tradnl" w:eastAsia="es-ES"/>
        </w:rPr>
        <w:t>Supervisor</w:t>
      </w:r>
      <w:r w:rsidRPr="001711EF">
        <w:rPr>
          <w:rFonts w:ascii="Arial" w:hAnsi="Arial" w:cs="Arial"/>
          <w:lang w:val="es-ES_tradnl" w:eastAsia="es-ES"/>
        </w:rPr>
        <w:t>, así como de la construcción objeto del presente Contrato, a efectos de cumplir con el presupuesto asignado.</w:t>
      </w:r>
    </w:p>
    <w:p w:rsidR="001711EF" w:rsidRPr="001711EF" w:rsidRDefault="001711EF" w:rsidP="001711EF">
      <w:pPr>
        <w:spacing w:after="120"/>
        <w:jc w:val="both"/>
        <w:rPr>
          <w:rFonts w:ascii="Arial" w:hAnsi="Arial" w:cs="Arial"/>
          <w:lang w:val="es-ES_tradnl" w:eastAsia="es-ES"/>
        </w:rPr>
      </w:pPr>
      <w:r w:rsidRPr="001711EF">
        <w:rPr>
          <w:rFonts w:ascii="Arial" w:hAnsi="Arial" w:cs="Arial"/>
          <w:lang w:val="es-ES_tradnl" w:eastAsia="es-ES"/>
        </w:rPr>
        <w:t xml:space="preserve">En caso de ausencia temporal del Gerente de Supervisión durante la ejecución del Servicio, por causas emergentes del presente Contrato, u otras de fuerza mayor o caso fortuito, con conocimiento y autorización del </w:t>
      </w:r>
      <w:r w:rsidRPr="001711EF">
        <w:rPr>
          <w:rFonts w:ascii="Arial" w:hAnsi="Arial" w:cs="Arial"/>
          <w:b/>
          <w:bCs/>
          <w:lang w:val="es-ES_tradnl" w:eastAsia="es-ES"/>
        </w:rPr>
        <w:t xml:space="preserve">Contratante </w:t>
      </w:r>
      <w:r w:rsidRPr="001711EF">
        <w:rPr>
          <w:rFonts w:ascii="Arial" w:hAnsi="Arial" w:cs="Arial"/>
          <w:lang w:val="es-ES_tradnl" w:eastAsia="es-ES"/>
        </w:rPr>
        <w:t xml:space="preserve">a través del Fiscal de Obra; asumirá esas funciones el profesional inmediato inferior, con total autoridad para actuar en legal representación del </w:t>
      </w:r>
      <w:r w:rsidRPr="001711EF">
        <w:rPr>
          <w:rFonts w:ascii="Arial" w:hAnsi="Arial" w:cs="Arial"/>
          <w:b/>
          <w:lang w:val="es-ES_tradnl" w:eastAsia="es-ES"/>
        </w:rPr>
        <w:t>Supervisor</w:t>
      </w:r>
      <w:r w:rsidRPr="001711EF">
        <w:rPr>
          <w:rFonts w:ascii="Arial" w:hAnsi="Arial" w:cs="Arial"/>
          <w:lang w:val="es-ES_tradnl" w:eastAsia="es-ES"/>
        </w:rPr>
        <w:t>.</w:t>
      </w:r>
    </w:p>
    <w:p w:rsidR="001711EF" w:rsidRPr="001711EF" w:rsidRDefault="001711EF" w:rsidP="001711EF">
      <w:pPr>
        <w:spacing w:after="120"/>
        <w:jc w:val="both"/>
        <w:rPr>
          <w:rFonts w:ascii="Arial" w:hAnsi="Arial" w:cs="Arial"/>
          <w:lang w:val="es-ES_tradnl" w:eastAsia="es-ES"/>
        </w:rPr>
      </w:pPr>
      <w:r w:rsidRPr="001711EF">
        <w:rPr>
          <w:rFonts w:ascii="Arial" w:hAnsi="Arial" w:cs="Arial"/>
          <w:lang w:val="es-ES_tradnl" w:eastAsia="es-ES"/>
        </w:rPr>
        <w:t>Esta suplencia será temporal y no debe exceder los __ (literal)</w:t>
      </w:r>
      <w:r w:rsidRPr="001711EF">
        <w:rPr>
          <w:rFonts w:ascii="Arial" w:hAnsi="Arial" w:cs="Arial"/>
          <w:b/>
          <w:i/>
          <w:lang w:val="es-ES_tradnl" w:eastAsia="es-ES"/>
        </w:rPr>
        <w:t xml:space="preserve"> </w:t>
      </w:r>
      <w:r w:rsidRPr="001711EF">
        <w:rPr>
          <w:rFonts w:ascii="Arial" w:hAnsi="Arial" w:cs="Arial"/>
          <w:lang w:val="es-ES_tradnl" w:eastAsia="es-ES"/>
        </w:rPr>
        <w:t xml:space="preserve">días calendario, salvo casos de gravedad, caso contrario el </w:t>
      </w:r>
      <w:r w:rsidRPr="001711EF">
        <w:rPr>
          <w:rFonts w:ascii="Arial" w:hAnsi="Arial" w:cs="Arial"/>
          <w:b/>
          <w:lang w:val="es-ES_tradnl" w:eastAsia="es-ES"/>
        </w:rPr>
        <w:t>Supervisor</w:t>
      </w:r>
      <w:r w:rsidRPr="001711EF">
        <w:rPr>
          <w:rFonts w:ascii="Arial" w:hAnsi="Arial" w:cs="Arial"/>
          <w:lang w:val="es-ES_tradnl" w:eastAsia="es-ES"/>
        </w:rPr>
        <w:t xml:space="preserve"> deberá proceder a sustituir al </w:t>
      </w:r>
      <w:r w:rsidRPr="001711EF">
        <w:rPr>
          <w:rFonts w:ascii="Arial" w:hAnsi="Arial" w:cs="Arial"/>
          <w:bCs/>
          <w:lang w:val="es-ES_tradnl" w:eastAsia="es-ES"/>
        </w:rPr>
        <w:t>Gerente de Supervisión</w:t>
      </w:r>
      <w:r w:rsidRPr="001711EF">
        <w:rPr>
          <w:rFonts w:ascii="Arial" w:hAnsi="Arial" w:cs="Arial"/>
          <w:lang w:val="es-ES_tradnl" w:eastAsia="es-ES"/>
        </w:rPr>
        <w:t xml:space="preserve">, presentando a consideración del </w:t>
      </w:r>
      <w:r w:rsidRPr="001711EF">
        <w:rPr>
          <w:rFonts w:ascii="Arial" w:hAnsi="Arial" w:cs="Arial"/>
          <w:b/>
          <w:bCs/>
          <w:lang w:val="es-ES_tradnl" w:eastAsia="es-ES"/>
        </w:rPr>
        <w:t xml:space="preserve">Contratante </w:t>
      </w:r>
      <w:r w:rsidRPr="001711EF">
        <w:rPr>
          <w:rFonts w:ascii="Arial" w:hAnsi="Arial" w:cs="Arial"/>
          <w:lang w:val="es-ES_tradnl" w:eastAsia="es-ES"/>
        </w:rPr>
        <w:t>una terna de profesionales de similar o mejor calificación que el que será reemplazado.</w:t>
      </w:r>
    </w:p>
    <w:p w:rsidR="001711EF" w:rsidRPr="001711EF" w:rsidRDefault="001711EF" w:rsidP="001711EF">
      <w:pPr>
        <w:spacing w:after="120"/>
        <w:jc w:val="both"/>
        <w:rPr>
          <w:rFonts w:ascii="Arial" w:hAnsi="Arial" w:cs="Arial"/>
          <w:lang w:val="es-ES_tradnl" w:eastAsia="es-ES"/>
        </w:rPr>
      </w:pPr>
      <w:r w:rsidRPr="001711EF">
        <w:rPr>
          <w:rFonts w:ascii="Arial" w:hAnsi="Arial" w:cs="Arial"/>
          <w:lang w:val="es-ES_tradnl" w:eastAsia="es-ES"/>
        </w:rPr>
        <w:t xml:space="preserve">Una vez que el </w:t>
      </w:r>
      <w:r w:rsidRPr="001711EF">
        <w:rPr>
          <w:rFonts w:ascii="Arial" w:hAnsi="Arial" w:cs="Arial"/>
          <w:b/>
          <w:bCs/>
          <w:lang w:val="es-ES_tradnl" w:eastAsia="es-ES"/>
        </w:rPr>
        <w:t xml:space="preserve">Contratante </w:t>
      </w:r>
      <w:r w:rsidRPr="001711EF">
        <w:rPr>
          <w:rFonts w:ascii="Arial" w:hAnsi="Arial" w:cs="Arial"/>
          <w:lang w:val="es-ES_tradnl" w:eastAsia="es-ES"/>
        </w:rPr>
        <w:t xml:space="preserve">acepte por escrito al nuevo </w:t>
      </w:r>
      <w:r w:rsidRPr="001711EF">
        <w:rPr>
          <w:rFonts w:ascii="Arial" w:hAnsi="Arial" w:cs="Arial"/>
          <w:bCs/>
          <w:lang w:val="es-ES_tradnl" w:eastAsia="es-ES"/>
        </w:rPr>
        <w:t>Gerente</w:t>
      </w:r>
      <w:r w:rsidRPr="001711EF">
        <w:rPr>
          <w:rFonts w:ascii="Arial" w:hAnsi="Arial" w:cs="Arial"/>
          <w:bCs/>
          <w:lang w:eastAsia="es-ES"/>
        </w:rPr>
        <w:t xml:space="preserve"> de Supervisión</w:t>
      </w:r>
      <w:r w:rsidRPr="001711EF">
        <w:rPr>
          <w:rFonts w:ascii="Arial" w:hAnsi="Arial" w:cs="Arial"/>
          <w:lang w:val="es-ES_tradnl" w:eastAsia="es-ES"/>
        </w:rPr>
        <w:t xml:space="preserve">, éste recién entrará en ejercicio de la función; cualquier acto anterior es nulo, aclarando que todos los cargos por concepto de cambio y desvinculación del profesional corren a cuenta del </w:t>
      </w:r>
      <w:r w:rsidRPr="001711EF">
        <w:rPr>
          <w:rFonts w:ascii="Arial" w:hAnsi="Arial" w:cs="Arial"/>
          <w:b/>
          <w:lang w:val="es-ES_tradnl" w:eastAsia="es-ES"/>
        </w:rPr>
        <w:t>Supervisor</w:t>
      </w:r>
      <w:r w:rsidRPr="001711EF">
        <w:rPr>
          <w:rFonts w:ascii="Arial" w:hAnsi="Arial" w:cs="Arial"/>
          <w:lang w:val="es-ES_tradnl" w:eastAsia="es-ES"/>
        </w:rPr>
        <w:t>.</w:t>
      </w:r>
    </w:p>
    <w:p w:rsidR="001711EF" w:rsidRPr="001711EF" w:rsidRDefault="001711EF" w:rsidP="001711EF">
      <w:pPr>
        <w:jc w:val="both"/>
        <w:rPr>
          <w:rFonts w:ascii="Arial" w:hAnsi="Arial" w:cs="Arial"/>
          <w:b/>
          <w:u w:val="single"/>
          <w:lang w:val="es-ES_tradnl" w:eastAsia="es-ES"/>
        </w:rPr>
      </w:pPr>
      <w:r w:rsidRPr="001711EF">
        <w:rPr>
          <w:rFonts w:ascii="Arial" w:hAnsi="Arial" w:cs="Arial"/>
          <w:b/>
          <w:u w:val="single"/>
          <w:lang w:val="es-BO" w:eastAsia="es-ES"/>
        </w:rPr>
        <w:t>DÉCIMA NOVENA</w:t>
      </w:r>
      <w:r w:rsidRPr="001711EF">
        <w:rPr>
          <w:rFonts w:ascii="Arial" w:hAnsi="Arial" w:cs="Arial"/>
          <w:b/>
          <w:u w:val="single"/>
          <w:lang w:val="es-ES_tradnl" w:eastAsia="es-ES"/>
        </w:rPr>
        <w:t>.- (PERSONAL DEL SUPERVISOR)</w:t>
      </w:r>
    </w:p>
    <w:p w:rsidR="001711EF" w:rsidRPr="001711EF" w:rsidRDefault="001711EF" w:rsidP="001711EF">
      <w:pPr>
        <w:jc w:val="both"/>
        <w:rPr>
          <w:rFonts w:ascii="Arial" w:hAnsi="Arial" w:cs="Arial"/>
          <w:b/>
          <w:lang w:val="es-ES_tradnl" w:eastAsia="es-ES"/>
        </w:rPr>
      </w:pPr>
    </w:p>
    <w:p w:rsidR="001711EF" w:rsidRPr="001711EF" w:rsidRDefault="001711EF" w:rsidP="001711EF">
      <w:pPr>
        <w:spacing w:after="120"/>
        <w:jc w:val="both"/>
        <w:rPr>
          <w:rFonts w:ascii="Arial" w:hAnsi="Arial" w:cs="Arial"/>
          <w:lang w:val="es-ES_tradnl" w:eastAsia="es-ES"/>
        </w:rPr>
      </w:pPr>
      <w:r w:rsidRPr="001711EF">
        <w:rPr>
          <w:rFonts w:ascii="Arial" w:hAnsi="Arial" w:cs="Arial"/>
          <w:lang w:val="es-ES_tradnl" w:eastAsia="es-ES"/>
        </w:rPr>
        <w:t xml:space="preserve">El </w:t>
      </w:r>
      <w:r w:rsidRPr="001711EF">
        <w:rPr>
          <w:rFonts w:ascii="Arial" w:hAnsi="Arial" w:cs="Arial"/>
          <w:b/>
          <w:lang w:val="es-ES_tradnl" w:eastAsia="es-ES"/>
        </w:rPr>
        <w:t>Supervisor</w:t>
      </w:r>
      <w:r w:rsidRPr="001711EF">
        <w:rPr>
          <w:rFonts w:ascii="Arial" w:hAnsi="Arial" w:cs="Arial"/>
          <w:lang w:val="es-ES_tradnl" w:eastAsia="es-ES"/>
        </w:rPr>
        <w:t xml:space="preserve"> cumplirá sus deberes y responsabilidades asignando al Servicio, el personal profesional y técnico experimentado, de acuerdo al número y especialidades señaladas en su propuesta, así como en ulteriores modificaciones aconsejables de acuerdo al programa de trabajo, con aprobación previa y escrita del Fiscal de Obra. Cualquier cambio en esta nómina tendrá carácter excepcional y será debidamente justificado por el </w:t>
      </w:r>
      <w:r w:rsidRPr="001711EF">
        <w:rPr>
          <w:rFonts w:ascii="Arial" w:hAnsi="Arial" w:cs="Arial"/>
          <w:b/>
          <w:lang w:val="es-ES_tradnl" w:eastAsia="es-ES"/>
        </w:rPr>
        <w:t>Supervisor</w:t>
      </w:r>
      <w:r w:rsidRPr="001711EF">
        <w:rPr>
          <w:rFonts w:ascii="Arial" w:hAnsi="Arial" w:cs="Arial"/>
          <w:lang w:val="es-ES_tradnl" w:eastAsia="es-ES"/>
        </w:rPr>
        <w:t>.</w:t>
      </w:r>
    </w:p>
    <w:p w:rsidR="001711EF" w:rsidRPr="001711EF" w:rsidRDefault="001711EF" w:rsidP="001711EF">
      <w:pPr>
        <w:spacing w:after="120"/>
        <w:ind w:left="567" w:hanging="567"/>
        <w:jc w:val="both"/>
        <w:rPr>
          <w:rFonts w:ascii="Arial" w:hAnsi="Arial" w:cs="Arial"/>
          <w:b/>
          <w:lang w:val="es-ES_tradnl" w:eastAsia="es-ES"/>
        </w:rPr>
      </w:pPr>
      <w:r w:rsidRPr="001711EF">
        <w:rPr>
          <w:rFonts w:ascii="Arial" w:hAnsi="Arial" w:cs="Arial"/>
          <w:b/>
          <w:lang w:val="es-ES_tradnl" w:eastAsia="es-ES"/>
        </w:rPr>
        <w:lastRenderedPageBreak/>
        <w:t>19.1   Retiro de personal del Supervisor a solicitud de</w:t>
      </w:r>
      <w:r w:rsidRPr="001711EF">
        <w:rPr>
          <w:rFonts w:ascii="Arial" w:hAnsi="Arial" w:cs="Arial"/>
          <w:lang w:val="es-ES_tradnl" w:eastAsia="es-ES"/>
        </w:rPr>
        <w:t xml:space="preserve">l </w:t>
      </w:r>
      <w:r w:rsidRPr="001711EF">
        <w:rPr>
          <w:rFonts w:ascii="Arial" w:hAnsi="Arial" w:cs="Arial"/>
          <w:b/>
          <w:bCs/>
          <w:lang w:val="es-ES_tradnl" w:eastAsia="es-ES"/>
        </w:rPr>
        <w:t>Contratante</w:t>
      </w:r>
      <w:r w:rsidRPr="001711EF">
        <w:rPr>
          <w:rFonts w:ascii="Arial" w:hAnsi="Arial" w:cs="Arial"/>
          <w:b/>
          <w:lang w:val="es-ES_tradnl" w:eastAsia="es-ES"/>
        </w:rPr>
        <w:t>:</w:t>
      </w:r>
    </w:p>
    <w:p w:rsidR="001711EF" w:rsidRPr="001711EF" w:rsidRDefault="001711EF" w:rsidP="001711EF">
      <w:pPr>
        <w:spacing w:after="120"/>
        <w:ind w:left="567"/>
        <w:jc w:val="both"/>
        <w:rPr>
          <w:rFonts w:ascii="Arial" w:hAnsi="Arial" w:cs="Arial"/>
          <w:lang w:val="es-ES_tradnl" w:eastAsia="es-ES"/>
        </w:rPr>
      </w:pPr>
      <w:r w:rsidRPr="001711EF">
        <w:rPr>
          <w:rFonts w:ascii="Arial" w:hAnsi="Arial" w:cs="Arial"/>
          <w:lang w:val="es-ES_tradnl" w:eastAsia="es-ES"/>
        </w:rPr>
        <w:t xml:space="preserve">El </w:t>
      </w:r>
      <w:r w:rsidRPr="001711EF">
        <w:rPr>
          <w:rFonts w:ascii="Arial" w:hAnsi="Arial" w:cs="Arial"/>
          <w:b/>
          <w:lang w:val="es-ES_tradnl" w:eastAsia="es-ES"/>
        </w:rPr>
        <w:t>Supervisor</w:t>
      </w:r>
      <w:r w:rsidRPr="001711EF">
        <w:rPr>
          <w:rFonts w:ascii="Arial" w:hAnsi="Arial" w:cs="Arial"/>
          <w:lang w:val="es-ES_tradnl" w:eastAsia="es-ES"/>
        </w:rPr>
        <w:t xml:space="preserve"> retirará del Servicio a cualquier empleado cuyo cambio justificado sea solicitado por el Fiscal de Obra, sustituyéndolo por otro de nivel similar o superior. En este caso, los gastos que resulten emergentes del cambio, correrán por cuenta del </w:t>
      </w:r>
      <w:r w:rsidRPr="001711EF">
        <w:rPr>
          <w:rFonts w:ascii="Arial" w:hAnsi="Arial" w:cs="Arial"/>
          <w:b/>
          <w:lang w:val="es-ES_tradnl" w:eastAsia="es-ES"/>
        </w:rPr>
        <w:t>Supervisor</w:t>
      </w:r>
      <w:r w:rsidRPr="001711EF">
        <w:rPr>
          <w:rFonts w:ascii="Arial" w:hAnsi="Arial" w:cs="Arial"/>
          <w:lang w:val="es-ES_tradnl" w:eastAsia="es-ES"/>
        </w:rPr>
        <w:t>.</w:t>
      </w:r>
    </w:p>
    <w:p w:rsidR="001711EF" w:rsidRPr="001711EF" w:rsidRDefault="001711EF" w:rsidP="001711EF">
      <w:pPr>
        <w:spacing w:after="120"/>
        <w:ind w:left="567" w:hanging="567"/>
        <w:jc w:val="both"/>
        <w:rPr>
          <w:rFonts w:ascii="Arial" w:hAnsi="Arial" w:cs="Arial"/>
          <w:b/>
          <w:lang w:val="es-ES_tradnl" w:eastAsia="es-ES"/>
        </w:rPr>
      </w:pPr>
      <w:r w:rsidRPr="001711EF">
        <w:rPr>
          <w:rFonts w:ascii="Arial" w:hAnsi="Arial" w:cs="Arial"/>
          <w:b/>
          <w:lang w:val="es-ES_tradnl" w:eastAsia="es-ES"/>
        </w:rPr>
        <w:t xml:space="preserve">19.2   Coordinación con la oficina central del Supervisor: </w:t>
      </w:r>
    </w:p>
    <w:p w:rsidR="001711EF" w:rsidRPr="001711EF" w:rsidRDefault="001711EF" w:rsidP="001711EF">
      <w:pPr>
        <w:ind w:left="567"/>
        <w:jc w:val="both"/>
        <w:rPr>
          <w:rFonts w:ascii="Arial" w:hAnsi="Arial" w:cs="Arial"/>
          <w:lang w:val="es-ES_tradnl" w:eastAsia="es-ES"/>
        </w:rPr>
      </w:pPr>
      <w:r w:rsidRPr="001711EF">
        <w:rPr>
          <w:rFonts w:ascii="Arial" w:hAnsi="Arial" w:cs="Arial"/>
          <w:lang w:val="es-ES_tradnl" w:eastAsia="es-ES"/>
        </w:rPr>
        <w:t xml:space="preserve">El Personal del </w:t>
      </w:r>
      <w:r w:rsidRPr="001711EF">
        <w:rPr>
          <w:rFonts w:ascii="Arial" w:hAnsi="Arial" w:cs="Arial"/>
          <w:b/>
          <w:lang w:val="es-ES_tradnl" w:eastAsia="es-ES"/>
        </w:rPr>
        <w:t>Supervisor</w:t>
      </w:r>
      <w:r w:rsidRPr="001711EF">
        <w:rPr>
          <w:rFonts w:ascii="Arial" w:hAnsi="Arial" w:cs="Arial"/>
          <w:lang w:val="es-ES_tradnl" w:eastAsia="es-ES"/>
        </w:rPr>
        <w:t xml:space="preserve"> de la oficina principal de éste, coordinará y efectuará un control adecuado de la marcha del Servicio, manteniendo contacto permanente con el </w:t>
      </w:r>
      <w:r w:rsidRPr="001711EF">
        <w:rPr>
          <w:rFonts w:ascii="Arial" w:hAnsi="Arial" w:cs="Arial"/>
          <w:bCs/>
          <w:lang w:val="es-ES_tradnl" w:eastAsia="es-ES"/>
        </w:rPr>
        <w:t xml:space="preserve">Gerente de Supervisión </w:t>
      </w:r>
      <w:r w:rsidRPr="001711EF">
        <w:rPr>
          <w:rFonts w:ascii="Arial" w:hAnsi="Arial" w:cs="Arial"/>
          <w:lang w:val="es-ES_tradnl" w:eastAsia="es-ES"/>
        </w:rPr>
        <w:t xml:space="preserve">(o con el suplente legal de éste), visitando periódicamente y cuantas veces sea necesario, en el lugar de prestación del </w:t>
      </w:r>
      <w:r w:rsidRPr="001711EF">
        <w:rPr>
          <w:rFonts w:ascii="Arial" w:hAnsi="Arial" w:cs="Arial"/>
          <w:b/>
          <w:lang w:val="es-ES_tradnl" w:eastAsia="es-ES"/>
        </w:rPr>
        <w:t>Servicio</w:t>
      </w:r>
      <w:r w:rsidRPr="001711EF">
        <w:rPr>
          <w:rFonts w:ascii="Arial" w:hAnsi="Arial" w:cs="Arial"/>
          <w:lang w:val="es-ES_tradnl" w:eastAsia="es-ES"/>
        </w:rPr>
        <w:t xml:space="preserve"> las oficinas y lugares de trabajo. Los salarios, pasajes y viáticos del personal que realice esta coordinación o seguimiento, no serán reconocidos de forma separada, por cuanto forman parte de los costos indirectos de la propuesta del </w:t>
      </w:r>
      <w:r w:rsidRPr="001711EF">
        <w:rPr>
          <w:rFonts w:ascii="Arial" w:hAnsi="Arial" w:cs="Arial"/>
          <w:b/>
          <w:lang w:val="es-ES_tradnl" w:eastAsia="es-ES"/>
        </w:rPr>
        <w:t>Supervisor</w:t>
      </w:r>
      <w:r w:rsidRPr="001711EF">
        <w:rPr>
          <w:rFonts w:ascii="Arial" w:hAnsi="Arial" w:cs="Arial"/>
          <w:lang w:val="es-ES_tradnl" w:eastAsia="es-ES"/>
        </w:rPr>
        <w:t>.</w:t>
      </w:r>
    </w:p>
    <w:p w:rsidR="001711EF" w:rsidRPr="001711EF" w:rsidRDefault="001711EF" w:rsidP="001711EF">
      <w:pPr>
        <w:ind w:left="567"/>
        <w:jc w:val="both"/>
        <w:rPr>
          <w:rFonts w:ascii="Arial" w:hAnsi="Arial" w:cs="Arial"/>
          <w:lang w:val="es-ES_tradnl" w:eastAsia="es-ES"/>
        </w:rPr>
      </w:pPr>
    </w:p>
    <w:p w:rsidR="001711EF" w:rsidRPr="001711EF" w:rsidRDefault="001711EF" w:rsidP="001711EF">
      <w:pPr>
        <w:jc w:val="both"/>
        <w:rPr>
          <w:rFonts w:ascii="Arial" w:hAnsi="Arial" w:cs="Arial"/>
          <w:b/>
          <w:u w:val="single"/>
          <w:lang w:val="es-ES_tradnl" w:eastAsia="es-ES"/>
        </w:rPr>
      </w:pPr>
      <w:r w:rsidRPr="001711EF">
        <w:rPr>
          <w:rFonts w:ascii="Arial" w:hAnsi="Arial" w:cs="Arial"/>
          <w:b/>
          <w:u w:val="single"/>
          <w:lang w:val="es-BO" w:eastAsia="es-ES"/>
        </w:rPr>
        <w:t>VIGÉSIMA</w:t>
      </w:r>
      <w:r w:rsidRPr="001711EF">
        <w:rPr>
          <w:rFonts w:ascii="Arial" w:hAnsi="Arial" w:cs="Arial"/>
          <w:b/>
          <w:u w:val="single"/>
          <w:lang w:val="es-ES_tradnl" w:eastAsia="es-ES"/>
        </w:rPr>
        <w:t>.- (INFORMES)</w:t>
      </w:r>
      <w:r w:rsidRPr="001711EF">
        <w:rPr>
          <w:rFonts w:ascii="Arial" w:hAnsi="Arial" w:cs="Arial"/>
          <w:b/>
          <w:i/>
          <w:lang w:val="es-BO" w:eastAsia="es-ES"/>
        </w:rPr>
        <w:t xml:space="preserve"> (De acuerdo a cada término de referencia)</w:t>
      </w:r>
    </w:p>
    <w:p w:rsidR="001711EF" w:rsidRPr="001711EF" w:rsidRDefault="001711EF" w:rsidP="001711EF">
      <w:pPr>
        <w:jc w:val="both"/>
        <w:rPr>
          <w:rFonts w:ascii="Arial" w:hAnsi="Arial" w:cs="Arial"/>
          <w:b/>
          <w:u w:val="single"/>
          <w:lang w:val="es-ES_tradnl" w:eastAsia="es-ES"/>
        </w:rPr>
      </w:pPr>
    </w:p>
    <w:p w:rsidR="001711EF" w:rsidRPr="001711EF" w:rsidRDefault="001711EF" w:rsidP="001711EF">
      <w:pPr>
        <w:spacing w:after="120"/>
        <w:jc w:val="both"/>
        <w:rPr>
          <w:rFonts w:ascii="Arial" w:hAnsi="Arial" w:cs="Arial"/>
          <w:lang w:val="es-ES_tradnl" w:eastAsia="es-ES"/>
        </w:rPr>
      </w:pPr>
      <w:r w:rsidRPr="001711EF">
        <w:rPr>
          <w:rFonts w:ascii="Arial" w:hAnsi="Arial" w:cs="Arial"/>
          <w:lang w:val="es-ES_tradnl" w:eastAsia="es-ES"/>
        </w:rPr>
        <w:t xml:space="preserve">El </w:t>
      </w:r>
      <w:r w:rsidRPr="001711EF">
        <w:rPr>
          <w:rFonts w:ascii="Arial" w:hAnsi="Arial" w:cs="Arial"/>
          <w:b/>
          <w:lang w:val="es-ES_tradnl" w:eastAsia="es-ES"/>
        </w:rPr>
        <w:t>Supervisor</w:t>
      </w:r>
      <w:r w:rsidRPr="001711EF">
        <w:rPr>
          <w:rFonts w:ascii="Arial" w:hAnsi="Arial" w:cs="Arial"/>
          <w:lang w:val="es-ES_tradnl" w:eastAsia="es-ES"/>
        </w:rPr>
        <w:t xml:space="preserve">, someterá a la consideración y aprobación del </w:t>
      </w:r>
      <w:r w:rsidRPr="001711EF">
        <w:rPr>
          <w:rFonts w:ascii="Arial" w:hAnsi="Arial" w:cs="Arial"/>
          <w:b/>
          <w:bCs/>
          <w:lang w:val="es-ES_tradnl" w:eastAsia="es-ES"/>
        </w:rPr>
        <w:t xml:space="preserve">Contratante </w:t>
      </w:r>
      <w:r w:rsidRPr="001711EF">
        <w:rPr>
          <w:rFonts w:ascii="Arial" w:hAnsi="Arial" w:cs="Arial"/>
          <w:lang w:val="es-ES_tradnl" w:eastAsia="es-ES"/>
        </w:rPr>
        <w:t>a través del Fiscal de Obra, los siguientes informes:</w:t>
      </w:r>
    </w:p>
    <w:p w:rsidR="001711EF" w:rsidRPr="001711EF" w:rsidRDefault="001711EF" w:rsidP="0022689E">
      <w:pPr>
        <w:numPr>
          <w:ilvl w:val="1"/>
          <w:numId w:val="69"/>
        </w:numPr>
        <w:spacing w:before="120" w:after="120"/>
        <w:ind w:left="567" w:hanging="567"/>
        <w:jc w:val="both"/>
        <w:rPr>
          <w:rFonts w:ascii="Arial" w:hAnsi="Arial" w:cs="Arial"/>
          <w:b/>
          <w:bCs/>
          <w:lang w:val="es-ES_tradnl" w:eastAsia="es-ES"/>
        </w:rPr>
      </w:pPr>
      <w:r w:rsidRPr="001711EF">
        <w:rPr>
          <w:rFonts w:ascii="Arial" w:hAnsi="Arial" w:cs="Arial"/>
          <w:b/>
          <w:lang w:val="es-ES_tradnl" w:eastAsia="es-ES"/>
        </w:rPr>
        <w:t xml:space="preserve">Informe Inicial: </w:t>
      </w:r>
    </w:p>
    <w:p w:rsidR="001711EF" w:rsidRPr="001711EF" w:rsidRDefault="001711EF" w:rsidP="001711EF">
      <w:pPr>
        <w:spacing w:before="120" w:after="120"/>
        <w:ind w:left="567"/>
        <w:jc w:val="both"/>
        <w:rPr>
          <w:rFonts w:ascii="Arial" w:hAnsi="Arial" w:cs="Arial"/>
          <w:bCs/>
          <w:lang w:val="es-ES_tradnl" w:eastAsia="es-ES"/>
        </w:rPr>
      </w:pPr>
      <w:r w:rsidRPr="001711EF">
        <w:rPr>
          <w:rFonts w:ascii="Arial" w:hAnsi="Arial" w:cs="Arial"/>
          <w:lang w:val="es-ES_tradnl" w:eastAsia="es-ES"/>
        </w:rPr>
        <w:t>Un informe inicial, en __ (literal)</w:t>
      </w:r>
      <w:r w:rsidRPr="001711EF">
        <w:rPr>
          <w:rFonts w:ascii="Arial" w:hAnsi="Arial" w:cs="Arial"/>
          <w:b/>
          <w:i/>
          <w:lang w:val="es-ES_tradnl" w:eastAsia="es-ES"/>
        </w:rPr>
        <w:t xml:space="preserve"> </w:t>
      </w:r>
      <w:r w:rsidRPr="001711EF">
        <w:rPr>
          <w:rFonts w:ascii="Arial" w:hAnsi="Arial" w:cs="Arial"/>
          <w:bCs/>
          <w:iCs/>
          <w:lang w:val="es-ES_tradnl" w:eastAsia="es-ES"/>
        </w:rPr>
        <w:t xml:space="preserve">ejemplares, a los </w:t>
      </w:r>
      <w:r w:rsidRPr="001711EF">
        <w:rPr>
          <w:rFonts w:ascii="Arial" w:hAnsi="Arial" w:cs="Arial"/>
          <w:lang w:val="es-ES_tradnl" w:eastAsia="es-ES"/>
        </w:rPr>
        <w:t>__ (literal)</w:t>
      </w:r>
      <w:r w:rsidRPr="001711EF">
        <w:rPr>
          <w:rFonts w:ascii="Arial" w:hAnsi="Arial" w:cs="Arial"/>
          <w:bCs/>
          <w:iCs/>
          <w:lang w:val="es-ES_tradnl" w:eastAsia="es-ES"/>
        </w:rPr>
        <w:t xml:space="preserve"> días calendario de la recepción de la orden de proceder, conteniendo un cronograma detallado de sus actividades, ajustado a la fecha de orden de proceder, indicando como se propone ejecutar y concluir el Servicio. </w:t>
      </w:r>
      <w:r w:rsidRPr="001711EF">
        <w:rPr>
          <w:rFonts w:ascii="Arial" w:hAnsi="Arial" w:cs="Arial"/>
          <w:bCs/>
          <w:lang w:val="es-ES_tradnl" w:eastAsia="es-ES"/>
        </w:rPr>
        <w:t xml:space="preserve">Este cronograma, una vez aprobado, solamente podrá ser modificado con la aprobación escrita </w:t>
      </w:r>
      <w:r w:rsidRPr="001711EF">
        <w:rPr>
          <w:rFonts w:ascii="Arial" w:hAnsi="Arial" w:cs="Arial"/>
          <w:lang w:val="es-ES_tradnl" w:eastAsia="es-ES"/>
        </w:rPr>
        <w:t xml:space="preserve">del </w:t>
      </w:r>
      <w:r w:rsidRPr="001711EF">
        <w:rPr>
          <w:rFonts w:ascii="Arial" w:hAnsi="Arial" w:cs="Arial"/>
          <w:b/>
          <w:bCs/>
          <w:lang w:val="es-ES_tradnl" w:eastAsia="es-ES"/>
        </w:rPr>
        <w:t>Contratante</w:t>
      </w:r>
      <w:r w:rsidRPr="001711EF">
        <w:rPr>
          <w:rFonts w:ascii="Arial" w:hAnsi="Arial" w:cs="Arial"/>
          <w:bCs/>
          <w:lang w:val="es-ES_tradnl" w:eastAsia="es-ES"/>
        </w:rPr>
        <w:t>, en la instancia competente.</w:t>
      </w:r>
    </w:p>
    <w:p w:rsidR="001711EF" w:rsidRPr="001711EF" w:rsidRDefault="001711EF" w:rsidP="0022689E">
      <w:pPr>
        <w:numPr>
          <w:ilvl w:val="1"/>
          <w:numId w:val="69"/>
        </w:numPr>
        <w:spacing w:before="120" w:after="120"/>
        <w:ind w:left="567" w:hanging="567"/>
        <w:jc w:val="both"/>
        <w:rPr>
          <w:rFonts w:ascii="Arial" w:hAnsi="Arial" w:cs="Arial"/>
          <w:bCs/>
          <w:lang w:val="es-ES_tradnl" w:eastAsia="es-ES"/>
        </w:rPr>
      </w:pPr>
      <w:r w:rsidRPr="001711EF">
        <w:rPr>
          <w:rFonts w:ascii="Arial" w:hAnsi="Arial" w:cs="Arial"/>
          <w:b/>
          <w:lang w:val="es-ES_tradnl" w:eastAsia="es-ES"/>
        </w:rPr>
        <w:t xml:space="preserve">Informes Periódicos: </w:t>
      </w:r>
    </w:p>
    <w:p w:rsidR="001711EF" w:rsidRPr="001711EF" w:rsidRDefault="001711EF" w:rsidP="001711EF">
      <w:pPr>
        <w:spacing w:before="120" w:after="120"/>
        <w:ind w:left="567"/>
        <w:jc w:val="both"/>
        <w:rPr>
          <w:rFonts w:ascii="Arial" w:hAnsi="Arial" w:cs="Arial"/>
          <w:bCs/>
          <w:lang w:val="es-ES_tradnl" w:eastAsia="es-ES"/>
        </w:rPr>
      </w:pPr>
      <w:r w:rsidRPr="001711EF">
        <w:rPr>
          <w:rFonts w:ascii="Arial" w:hAnsi="Arial" w:cs="Arial"/>
          <w:bCs/>
          <w:lang w:val="es-ES_tradnl" w:eastAsia="es-ES"/>
        </w:rPr>
        <w:t xml:space="preserve">Los informes periódicos (no repetitivos), en </w:t>
      </w:r>
      <w:r w:rsidRPr="001711EF">
        <w:rPr>
          <w:rFonts w:ascii="Arial" w:hAnsi="Arial" w:cs="Arial"/>
          <w:lang w:val="es-ES_tradnl" w:eastAsia="es-ES"/>
        </w:rPr>
        <w:t>__ (literal)</w:t>
      </w:r>
      <w:r w:rsidRPr="001711EF">
        <w:rPr>
          <w:rFonts w:ascii="Arial" w:hAnsi="Arial" w:cs="Arial"/>
          <w:b/>
          <w:i/>
          <w:lang w:val="es-ES_tradnl" w:eastAsia="es-ES"/>
        </w:rPr>
        <w:t xml:space="preserve"> </w:t>
      </w:r>
      <w:r w:rsidRPr="001711EF">
        <w:rPr>
          <w:rFonts w:ascii="Arial" w:hAnsi="Arial" w:cs="Arial"/>
          <w:bCs/>
          <w:lang w:val="es-ES_tradnl" w:eastAsia="es-ES"/>
        </w:rPr>
        <w:t xml:space="preserve">ejemplares serán presentados al </w:t>
      </w:r>
      <w:r w:rsidRPr="001711EF">
        <w:rPr>
          <w:rFonts w:ascii="Arial" w:hAnsi="Arial" w:cs="Arial"/>
          <w:lang w:val="es-ES_tradnl" w:eastAsia="es-ES"/>
        </w:rPr>
        <w:t>Fiscal de Obra</w:t>
      </w:r>
      <w:r w:rsidRPr="001711EF">
        <w:rPr>
          <w:rFonts w:ascii="Arial" w:hAnsi="Arial" w:cs="Arial"/>
          <w:bCs/>
          <w:lang w:val="es-ES_tradnl" w:eastAsia="es-ES"/>
        </w:rPr>
        <w:t xml:space="preserve"> y contendrán el avance del producto final contratado, consignado en el documento de contratación directa y un detalle de:</w:t>
      </w:r>
    </w:p>
    <w:p w:rsidR="001711EF" w:rsidRPr="001711EF" w:rsidRDefault="001711EF" w:rsidP="0022689E">
      <w:pPr>
        <w:numPr>
          <w:ilvl w:val="2"/>
          <w:numId w:val="69"/>
        </w:numPr>
        <w:ind w:left="1276" w:hanging="709"/>
        <w:jc w:val="both"/>
        <w:rPr>
          <w:rFonts w:ascii="Arial" w:hAnsi="Arial" w:cs="Arial"/>
          <w:bCs/>
          <w:lang w:val="es-ES_tradnl" w:eastAsia="es-ES"/>
        </w:rPr>
      </w:pPr>
      <w:r w:rsidRPr="001711EF">
        <w:rPr>
          <w:rFonts w:ascii="Arial" w:hAnsi="Arial" w:cs="Arial"/>
          <w:bCs/>
          <w:lang w:val="es-ES_tradnl" w:eastAsia="es-ES"/>
        </w:rPr>
        <w:t xml:space="preserve">Problemas más importantes encontrados en la prestación del </w:t>
      </w:r>
      <w:r w:rsidRPr="001711EF">
        <w:rPr>
          <w:rFonts w:ascii="Arial" w:hAnsi="Arial" w:cs="Arial"/>
          <w:b/>
          <w:bCs/>
          <w:lang w:val="es-ES_tradnl" w:eastAsia="es-ES"/>
        </w:rPr>
        <w:t>Servicio</w:t>
      </w:r>
      <w:r w:rsidRPr="001711EF">
        <w:rPr>
          <w:rFonts w:ascii="Arial" w:hAnsi="Arial" w:cs="Arial"/>
          <w:bCs/>
          <w:lang w:val="es-ES_tradnl" w:eastAsia="es-ES"/>
        </w:rPr>
        <w:t xml:space="preserve"> y el criterio técnico que sustentó las soluciones aplicadas en cada caso.</w:t>
      </w:r>
    </w:p>
    <w:p w:rsidR="001711EF" w:rsidRPr="001711EF" w:rsidRDefault="001711EF" w:rsidP="0022689E">
      <w:pPr>
        <w:numPr>
          <w:ilvl w:val="2"/>
          <w:numId w:val="69"/>
        </w:numPr>
        <w:ind w:left="1276" w:hanging="709"/>
        <w:jc w:val="both"/>
        <w:rPr>
          <w:rFonts w:ascii="Arial" w:hAnsi="Arial" w:cs="Arial"/>
          <w:bCs/>
          <w:lang w:val="es-ES_tradnl" w:eastAsia="es-ES"/>
        </w:rPr>
      </w:pPr>
      <w:r w:rsidRPr="001711EF">
        <w:rPr>
          <w:rFonts w:ascii="Arial" w:hAnsi="Arial" w:cs="Arial"/>
          <w:bCs/>
          <w:lang w:val="es-ES_tradnl" w:eastAsia="es-ES"/>
        </w:rPr>
        <w:t xml:space="preserve">Personal empleado por el </w:t>
      </w:r>
      <w:r w:rsidRPr="001711EF">
        <w:rPr>
          <w:rFonts w:ascii="Arial" w:hAnsi="Arial" w:cs="Arial"/>
          <w:b/>
          <w:bCs/>
          <w:lang w:val="es-ES_tradnl" w:eastAsia="es-ES"/>
        </w:rPr>
        <w:t>Supervisor</w:t>
      </w:r>
      <w:r w:rsidRPr="001711EF">
        <w:rPr>
          <w:rFonts w:ascii="Arial" w:hAnsi="Arial" w:cs="Arial"/>
          <w:bCs/>
          <w:lang w:val="es-ES_tradnl" w:eastAsia="es-ES"/>
        </w:rPr>
        <w:t xml:space="preserve"> en el periodo reportado.</w:t>
      </w:r>
    </w:p>
    <w:p w:rsidR="001711EF" w:rsidRPr="001711EF" w:rsidRDefault="001711EF" w:rsidP="0022689E">
      <w:pPr>
        <w:numPr>
          <w:ilvl w:val="2"/>
          <w:numId w:val="69"/>
        </w:numPr>
        <w:ind w:left="1276" w:hanging="709"/>
        <w:jc w:val="both"/>
        <w:rPr>
          <w:rFonts w:ascii="Arial" w:hAnsi="Arial" w:cs="Arial"/>
          <w:bCs/>
          <w:lang w:val="es-ES_tradnl" w:eastAsia="es-ES"/>
        </w:rPr>
      </w:pPr>
      <w:r w:rsidRPr="001711EF">
        <w:rPr>
          <w:rFonts w:ascii="Arial" w:hAnsi="Arial" w:cs="Arial"/>
          <w:bCs/>
          <w:lang w:val="es-ES_tradnl" w:eastAsia="es-ES"/>
        </w:rPr>
        <w:t xml:space="preserve">Actividades realizadas por el </w:t>
      </w:r>
      <w:r w:rsidRPr="001711EF">
        <w:rPr>
          <w:rFonts w:ascii="Arial" w:hAnsi="Arial" w:cs="Arial"/>
          <w:b/>
          <w:bCs/>
          <w:lang w:val="es-ES_tradnl" w:eastAsia="es-ES"/>
        </w:rPr>
        <w:t>Supervisor</w:t>
      </w:r>
      <w:r w:rsidRPr="001711EF">
        <w:rPr>
          <w:rFonts w:ascii="Arial" w:hAnsi="Arial" w:cs="Arial"/>
          <w:bCs/>
          <w:lang w:val="es-ES_tradnl" w:eastAsia="es-ES"/>
        </w:rPr>
        <w:t>.</w:t>
      </w:r>
    </w:p>
    <w:p w:rsidR="001711EF" w:rsidRPr="001711EF" w:rsidRDefault="001711EF" w:rsidP="0022689E">
      <w:pPr>
        <w:numPr>
          <w:ilvl w:val="2"/>
          <w:numId w:val="69"/>
        </w:numPr>
        <w:ind w:left="1276" w:hanging="709"/>
        <w:jc w:val="both"/>
        <w:rPr>
          <w:rFonts w:ascii="Arial" w:hAnsi="Arial" w:cs="Arial"/>
          <w:bCs/>
          <w:lang w:val="es-ES_tradnl" w:eastAsia="es-ES"/>
        </w:rPr>
      </w:pPr>
      <w:r w:rsidRPr="001711EF">
        <w:rPr>
          <w:rFonts w:ascii="Arial" w:hAnsi="Arial" w:cs="Arial"/>
          <w:bCs/>
          <w:lang w:val="es-ES_tradnl" w:eastAsia="es-ES"/>
        </w:rPr>
        <w:t>Estado de avance de la obra ejecutada por el Contratista en comparación con el cronograma de ejecución vigente.</w:t>
      </w:r>
    </w:p>
    <w:p w:rsidR="001711EF" w:rsidRPr="001711EF" w:rsidRDefault="001711EF" w:rsidP="0022689E">
      <w:pPr>
        <w:numPr>
          <w:ilvl w:val="2"/>
          <w:numId w:val="69"/>
        </w:numPr>
        <w:ind w:left="1276" w:hanging="709"/>
        <w:jc w:val="both"/>
        <w:rPr>
          <w:rFonts w:ascii="Arial" w:hAnsi="Arial" w:cs="Arial"/>
          <w:bCs/>
          <w:lang w:val="es-ES_tradnl" w:eastAsia="es-ES"/>
        </w:rPr>
      </w:pPr>
      <w:r w:rsidRPr="001711EF">
        <w:rPr>
          <w:rFonts w:ascii="Arial" w:hAnsi="Arial" w:cs="Arial"/>
          <w:bCs/>
          <w:lang w:val="es-ES_tradnl" w:eastAsia="es-ES"/>
        </w:rPr>
        <w:t xml:space="preserve">Comunicaciones más importantes intercambiadas con el Contratista y con el </w:t>
      </w:r>
      <w:r w:rsidRPr="001711EF">
        <w:rPr>
          <w:rFonts w:ascii="Arial" w:hAnsi="Arial" w:cs="Arial"/>
          <w:lang w:val="es-ES_tradnl" w:eastAsia="es-ES"/>
        </w:rPr>
        <w:t>Fiscal de Obra</w:t>
      </w:r>
      <w:r w:rsidRPr="001711EF">
        <w:rPr>
          <w:rFonts w:ascii="Arial" w:hAnsi="Arial" w:cs="Arial"/>
          <w:bCs/>
          <w:lang w:val="es-ES_tradnl" w:eastAsia="es-ES"/>
        </w:rPr>
        <w:t>.</w:t>
      </w:r>
    </w:p>
    <w:p w:rsidR="001711EF" w:rsidRPr="001711EF" w:rsidRDefault="001711EF" w:rsidP="0022689E">
      <w:pPr>
        <w:numPr>
          <w:ilvl w:val="2"/>
          <w:numId w:val="69"/>
        </w:numPr>
        <w:ind w:left="1276" w:hanging="709"/>
        <w:jc w:val="both"/>
        <w:rPr>
          <w:rFonts w:ascii="Arial" w:hAnsi="Arial" w:cs="Arial"/>
          <w:bCs/>
          <w:lang w:val="es-ES_tradnl" w:eastAsia="es-ES"/>
        </w:rPr>
      </w:pPr>
      <w:r w:rsidRPr="001711EF">
        <w:rPr>
          <w:rFonts w:ascii="Arial" w:hAnsi="Arial" w:cs="Arial"/>
          <w:bCs/>
          <w:lang w:val="es-ES_tradnl" w:eastAsia="es-ES"/>
        </w:rPr>
        <w:t>Información sobre modificaciones (si se procesaron en el periodo).</w:t>
      </w:r>
    </w:p>
    <w:p w:rsidR="001711EF" w:rsidRPr="001711EF" w:rsidRDefault="001711EF" w:rsidP="0022689E">
      <w:pPr>
        <w:numPr>
          <w:ilvl w:val="2"/>
          <w:numId w:val="69"/>
        </w:numPr>
        <w:ind w:left="1276" w:hanging="709"/>
        <w:jc w:val="both"/>
        <w:rPr>
          <w:rFonts w:ascii="Arial" w:hAnsi="Arial" w:cs="Arial"/>
          <w:bCs/>
          <w:lang w:val="es-ES_tradnl" w:eastAsia="es-ES"/>
        </w:rPr>
      </w:pPr>
      <w:r w:rsidRPr="001711EF">
        <w:rPr>
          <w:rFonts w:ascii="Arial" w:hAnsi="Arial" w:cs="Arial"/>
          <w:bCs/>
          <w:lang w:val="es-ES_tradnl" w:eastAsia="es-ES"/>
        </w:rPr>
        <w:t>Información miscelánea.</w:t>
      </w:r>
    </w:p>
    <w:p w:rsidR="001711EF" w:rsidRPr="001711EF" w:rsidRDefault="001711EF" w:rsidP="0022689E">
      <w:pPr>
        <w:numPr>
          <w:ilvl w:val="1"/>
          <w:numId w:val="69"/>
        </w:numPr>
        <w:spacing w:before="120" w:after="120"/>
        <w:ind w:left="566" w:hangingChars="282" w:hanging="566"/>
        <w:jc w:val="both"/>
        <w:rPr>
          <w:rFonts w:ascii="Arial" w:hAnsi="Arial" w:cs="Arial"/>
          <w:bCs/>
          <w:lang w:val="es-ES_tradnl" w:eastAsia="es-ES"/>
        </w:rPr>
      </w:pPr>
      <w:r w:rsidRPr="001711EF">
        <w:rPr>
          <w:rFonts w:ascii="Arial" w:hAnsi="Arial" w:cs="Arial"/>
          <w:b/>
          <w:lang w:val="es-ES_tradnl" w:eastAsia="es-ES"/>
        </w:rPr>
        <w:t>Informes Especiales:</w:t>
      </w:r>
    </w:p>
    <w:p w:rsidR="001711EF" w:rsidRPr="001711EF" w:rsidRDefault="001711EF" w:rsidP="001711EF">
      <w:pPr>
        <w:spacing w:before="120" w:after="120"/>
        <w:ind w:left="567"/>
        <w:jc w:val="both"/>
        <w:rPr>
          <w:rFonts w:ascii="Arial" w:hAnsi="Arial" w:cs="Arial"/>
          <w:bCs/>
          <w:lang w:val="es-ES_tradnl" w:eastAsia="es-ES"/>
        </w:rPr>
      </w:pPr>
      <w:r w:rsidRPr="001711EF">
        <w:rPr>
          <w:rFonts w:ascii="Arial" w:hAnsi="Arial" w:cs="Arial"/>
          <w:bCs/>
          <w:lang w:val="es-ES_tradnl" w:eastAsia="es-ES"/>
        </w:rPr>
        <w:t xml:space="preserve">Cuando se presenten asuntos o problemas que, por su importancia, incidan en el desarrollo normal del Servicio o de la obra ejecutada por el Contratista a requerimiento </w:t>
      </w:r>
      <w:r w:rsidRPr="001711EF">
        <w:rPr>
          <w:rFonts w:ascii="Arial" w:hAnsi="Arial" w:cs="Arial"/>
          <w:lang w:val="es-ES_tradnl" w:eastAsia="es-ES"/>
        </w:rPr>
        <w:t xml:space="preserve">del </w:t>
      </w:r>
      <w:r w:rsidRPr="001711EF">
        <w:rPr>
          <w:rFonts w:ascii="Arial" w:hAnsi="Arial" w:cs="Arial"/>
          <w:b/>
          <w:bCs/>
          <w:lang w:val="es-ES_tradnl" w:eastAsia="es-ES"/>
        </w:rPr>
        <w:t xml:space="preserve">Contratante </w:t>
      </w:r>
      <w:r w:rsidRPr="001711EF">
        <w:rPr>
          <w:rFonts w:ascii="Arial" w:hAnsi="Arial" w:cs="Arial"/>
          <w:bCs/>
          <w:lang w:val="es-ES_tradnl" w:eastAsia="es-ES"/>
        </w:rPr>
        <w:t xml:space="preserve">a través del </w:t>
      </w:r>
      <w:r w:rsidRPr="001711EF">
        <w:rPr>
          <w:rFonts w:ascii="Arial" w:hAnsi="Arial" w:cs="Arial"/>
          <w:lang w:val="es-ES_tradnl" w:eastAsia="es-ES"/>
        </w:rPr>
        <w:t>Fiscal de Obra</w:t>
      </w:r>
      <w:r w:rsidRPr="001711EF">
        <w:rPr>
          <w:rFonts w:ascii="Arial" w:hAnsi="Arial" w:cs="Arial"/>
          <w:bCs/>
          <w:lang w:val="es-ES_tradnl" w:eastAsia="es-ES"/>
        </w:rPr>
        <w:t>, el</w:t>
      </w:r>
      <w:r w:rsidRPr="001711EF">
        <w:rPr>
          <w:rFonts w:ascii="Arial" w:hAnsi="Arial" w:cs="Arial"/>
          <w:b/>
          <w:lang w:val="es-ES_tradnl" w:eastAsia="es-ES"/>
        </w:rPr>
        <w:t xml:space="preserve"> Supervisor</w:t>
      </w:r>
      <w:r w:rsidRPr="001711EF">
        <w:rPr>
          <w:rFonts w:ascii="Arial" w:hAnsi="Arial" w:cs="Arial"/>
          <w:bCs/>
          <w:lang w:val="es-ES_tradnl" w:eastAsia="es-ES"/>
        </w:rPr>
        <w:t xml:space="preserve"> emitirá informe especial sobre el tema específico requerido, en </w:t>
      </w:r>
      <w:r w:rsidRPr="001711EF">
        <w:rPr>
          <w:rFonts w:ascii="Arial" w:hAnsi="Arial" w:cs="Arial"/>
          <w:lang w:val="es-ES_tradnl" w:eastAsia="es-ES"/>
        </w:rPr>
        <w:t xml:space="preserve">__ (literal) </w:t>
      </w:r>
      <w:r w:rsidRPr="001711EF">
        <w:rPr>
          <w:rFonts w:ascii="Arial" w:hAnsi="Arial" w:cs="Arial"/>
          <w:bCs/>
          <w:lang w:val="es-ES_tradnl" w:eastAsia="es-ES"/>
        </w:rPr>
        <w:t xml:space="preserve">ejemplares, conteniendo el detalle y las recomendaciones para que </w:t>
      </w:r>
      <w:r w:rsidRPr="001711EF">
        <w:rPr>
          <w:rFonts w:ascii="Arial" w:hAnsi="Arial" w:cs="Arial"/>
          <w:lang w:val="es-ES_tradnl" w:eastAsia="es-ES"/>
        </w:rPr>
        <w:t xml:space="preserve">el </w:t>
      </w:r>
      <w:r w:rsidRPr="001711EF">
        <w:rPr>
          <w:rFonts w:ascii="Arial" w:hAnsi="Arial" w:cs="Arial"/>
          <w:bCs/>
          <w:lang w:val="es-ES_tradnl" w:eastAsia="es-ES"/>
        </w:rPr>
        <w:t>Fiscal de Obra pueda adoptar las decisiones más adecuadas.</w:t>
      </w:r>
    </w:p>
    <w:p w:rsidR="001711EF" w:rsidRPr="001711EF" w:rsidRDefault="001711EF" w:rsidP="0022689E">
      <w:pPr>
        <w:numPr>
          <w:ilvl w:val="1"/>
          <w:numId w:val="69"/>
        </w:numPr>
        <w:spacing w:before="120" w:after="120"/>
        <w:ind w:left="566" w:hangingChars="282" w:hanging="566"/>
        <w:jc w:val="both"/>
        <w:rPr>
          <w:rFonts w:ascii="Arial" w:hAnsi="Arial" w:cs="Arial"/>
          <w:bCs/>
          <w:lang w:val="es-ES_tradnl" w:eastAsia="es-ES"/>
        </w:rPr>
      </w:pPr>
      <w:r w:rsidRPr="001711EF">
        <w:rPr>
          <w:rFonts w:ascii="Arial" w:hAnsi="Arial" w:cs="Arial"/>
          <w:b/>
          <w:lang w:val="es-ES_tradnl" w:eastAsia="es-ES"/>
        </w:rPr>
        <w:t>Producto Final:</w:t>
      </w:r>
    </w:p>
    <w:p w:rsidR="001711EF" w:rsidRPr="001711EF" w:rsidRDefault="001711EF" w:rsidP="001711EF">
      <w:pPr>
        <w:spacing w:before="120" w:after="120"/>
        <w:ind w:left="567"/>
        <w:jc w:val="both"/>
        <w:rPr>
          <w:rFonts w:ascii="Arial" w:hAnsi="Arial" w:cs="Arial"/>
          <w:bCs/>
          <w:lang w:val="es-ES_tradnl" w:eastAsia="es-ES"/>
        </w:rPr>
      </w:pPr>
      <w:r w:rsidRPr="001711EF">
        <w:rPr>
          <w:rFonts w:ascii="Arial" w:hAnsi="Arial" w:cs="Arial"/>
          <w:lang w:val="es-ES_tradnl" w:eastAsia="es-ES"/>
        </w:rPr>
        <w:t xml:space="preserve">En el plazo que medie entre la recepción provisional y la recepción definitiva de </w:t>
      </w:r>
      <w:r w:rsidRPr="001711EF">
        <w:rPr>
          <w:rFonts w:ascii="Arial" w:hAnsi="Arial" w:cs="Arial"/>
          <w:bCs/>
          <w:lang w:val="es-ES_tradnl" w:eastAsia="es-ES"/>
        </w:rPr>
        <w:t>la obra ejecutada por el Contratista</w:t>
      </w:r>
      <w:r w:rsidRPr="001711EF">
        <w:rPr>
          <w:rFonts w:ascii="Arial" w:hAnsi="Arial" w:cs="Arial"/>
          <w:lang w:val="es-ES_tradnl" w:eastAsia="es-ES"/>
        </w:rPr>
        <w:t xml:space="preserve">, el </w:t>
      </w:r>
      <w:r w:rsidRPr="001711EF">
        <w:rPr>
          <w:rFonts w:ascii="Arial" w:hAnsi="Arial" w:cs="Arial"/>
          <w:b/>
          <w:lang w:val="es-ES_tradnl" w:eastAsia="es-ES"/>
        </w:rPr>
        <w:t>Supervisor</w:t>
      </w:r>
      <w:r w:rsidRPr="001711EF">
        <w:rPr>
          <w:rFonts w:ascii="Arial" w:hAnsi="Arial" w:cs="Arial"/>
          <w:lang w:val="es-ES_tradnl" w:eastAsia="es-ES"/>
        </w:rPr>
        <w:t xml:space="preserve"> emitirá un informe final del Servicio incluyendo todos los aspectos y elementos previstos en el alcance de trabajo y propuesta presentada.</w:t>
      </w:r>
    </w:p>
    <w:p w:rsidR="001711EF" w:rsidRPr="001711EF" w:rsidRDefault="001711EF" w:rsidP="001711EF">
      <w:pPr>
        <w:tabs>
          <w:tab w:val="left" w:pos="1701"/>
        </w:tabs>
        <w:spacing w:before="120" w:after="120"/>
        <w:ind w:left="567"/>
        <w:jc w:val="both"/>
        <w:rPr>
          <w:rFonts w:ascii="Arial" w:hAnsi="Arial" w:cs="Arial"/>
          <w:bCs/>
          <w:lang w:val="es-ES_tradnl" w:eastAsia="es-ES"/>
        </w:rPr>
      </w:pPr>
      <w:r w:rsidRPr="001711EF">
        <w:rPr>
          <w:rFonts w:ascii="Arial" w:hAnsi="Arial" w:cs="Arial"/>
          <w:bCs/>
          <w:lang w:val="es-ES_tradnl" w:eastAsia="es-ES"/>
        </w:rPr>
        <w:lastRenderedPageBreak/>
        <w:t xml:space="preserve">Este informe contendrá también las respectivas conclusiones y recomendaciones a efectos de que </w:t>
      </w:r>
      <w:r w:rsidRPr="001711EF">
        <w:rPr>
          <w:rFonts w:ascii="Arial" w:hAnsi="Arial" w:cs="Arial"/>
          <w:lang w:val="es-ES_tradnl" w:eastAsia="es-ES"/>
        </w:rPr>
        <w:t xml:space="preserve">el </w:t>
      </w:r>
      <w:r w:rsidRPr="001711EF">
        <w:rPr>
          <w:rFonts w:ascii="Arial" w:hAnsi="Arial" w:cs="Arial"/>
          <w:b/>
          <w:bCs/>
          <w:lang w:val="es-ES_tradnl" w:eastAsia="es-ES"/>
        </w:rPr>
        <w:t xml:space="preserve">Contratante </w:t>
      </w:r>
      <w:r w:rsidRPr="001711EF">
        <w:rPr>
          <w:rFonts w:ascii="Arial" w:hAnsi="Arial" w:cs="Arial"/>
          <w:bCs/>
          <w:lang w:val="es-ES_tradnl" w:eastAsia="es-ES"/>
        </w:rPr>
        <w:t>tome y asuma las acciones técnicas, económicas, legales u otras que correspondan.</w:t>
      </w:r>
    </w:p>
    <w:p w:rsidR="001711EF" w:rsidRPr="001711EF" w:rsidRDefault="001711EF" w:rsidP="001711EF">
      <w:pPr>
        <w:spacing w:before="120" w:after="120"/>
        <w:ind w:left="567" w:firstLine="5"/>
        <w:jc w:val="both"/>
        <w:rPr>
          <w:rFonts w:ascii="Arial" w:hAnsi="Arial" w:cs="Arial"/>
          <w:lang w:val="es-ES_tradnl" w:eastAsia="es-ES"/>
        </w:rPr>
      </w:pPr>
      <w:r w:rsidRPr="001711EF">
        <w:rPr>
          <w:rFonts w:ascii="Arial" w:hAnsi="Arial" w:cs="Arial"/>
          <w:lang w:val="es-ES_tradnl" w:eastAsia="es-ES"/>
        </w:rPr>
        <w:t xml:space="preserve">El informe final debe ser presentado por el </w:t>
      </w:r>
      <w:r w:rsidRPr="001711EF">
        <w:rPr>
          <w:rFonts w:ascii="Arial" w:hAnsi="Arial" w:cs="Arial"/>
          <w:b/>
          <w:lang w:val="es-ES_tradnl" w:eastAsia="es-ES"/>
        </w:rPr>
        <w:t>Supervisor</w:t>
      </w:r>
      <w:r w:rsidRPr="001711EF">
        <w:rPr>
          <w:rFonts w:ascii="Arial" w:hAnsi="Arial" w:cs="Arial"/>
          <w:lang w:val="es-ES_tradnl" w:eastAsia="es-ES"/>
        </w:rPr>
        <w:t xml:space="preserve"> dentro del plazo máximo previsto de 10 (diez) días hábiles, en __ (literal)</w:t>
      </w:r>
      <w:r w:rsidRPr="001711EF">
        <w:rPr>
          <w:rFonts w:ascii="Arial" w:hAnsi="Arial" w:cs="Arial"/>
          <w:b/>
          <w:i/>
          <w:lang w:val="es-ES_tradnl" w:eastAsia="es-ES"/>
        </w:rPr>
        <w:t xml:space="preserve"> </w:t>
      </w:r>
      <w:r w:rsidRPr="001711EF">
        <w:rPr>
          <w:rFonts w:ascii="Arial" w:hAnsi="Arial" w:cs="Arial"/>
          <w:lang w:val="es-ES_tradnl" w:eastAsia="es-ES"/>
        </w:rPr>
        <w:t>ejemplares.</w:t>
      </w:r>
    </w:p>
    <w:p w:rsidR="001711EF" w:rsidRPr="001711EF" w:rsidRDefault="001711EF" w:rsidP="001711EF">
      <w:pPr>
        <w:spacing w:before="120" w:after="120"/>
        <w:ind w:left="567" w:firstLine="5"/>
        <w:jc w:val="both"/>
        <w:rPr>
          <w:rFonts w:ascii="Arial" w:hAnsi="Arial" w:cs="Arial"/>
          <w:lang w:val="es-ES_tradnl" w:eastAsia="es-ES"/>
        </w:rPr>
      </w:pPr>
      <w:r w:rsidRPr="001711EF">
        <w:rPr>
          <w:rFonts w:ascii="Arial" w:hAnsi="Arial" w:cs="Arial"/>
          <w:lang w:val="es-ES_tradnl" w:eastAsia="es-ES"/>
        </w:rPr>
        <w:t xml:space="preserve">El informe final, deberá ser analizado por el </w:t>
      </w:r>
      <w:r w:rsidRPr="001711EF">
        <w:rPr>
          <w:rFonts w:ascii="Arial" w:hAnsi="Arial" w:cs="Arial"/>
          <w:b/>
          <w:bCs/>
          <w:lang w:val="es-ES_tradnl" w:eastAsia="es-ES"/>
        </w:rPr>
        <w:t>Contratante</w:t>
      </w:r>
      <w:r w:rsidRPr="001711EF">
        <w:rPr>
          <w:rFonts w:ascii="Arial" w:hAnsi="Arial" w:cs="Arial"/>
          <w:lang w:val="es-ES_tradnl" w:eastAsia="es-ES"/>
        </w:rPr>
        <w:t xml:space="preserve">, en el nivel operativo correspondiente dentro del plazo máximo de __ (literal) días hábiles desde su presentación. Emitida su aceptación y aprobación por el Fiscal de Obra, éste autorizará el pago final a favor del </w:t>
      </w:r>
      <w:r w:rsidRPr="001711EF">
        <w:rPr>
          <w:rFonts w:ascii="Arial" w:hAnsi="Arial" w:cs="Arial"/>
          <w:b/>
          <w:lang w:val="es-ES_tradnl" w:eastAsia="es-ES"/>
        </w:rPr>
        <w:t>Supervisor</w:t>
      </w:r>
      <w:r w:rsidRPr="001711EF">
        <w:rPr>
          <w:rFonts w:ascii="Arial" w:hAnsi="Arial" w:cs="Arial"/>
          <w:lang w:val="es-ES_tradnl" w:eastAsia="es-ES"/>
        </w:rPr>
        <w:t>.</w:t>
      </w:r>
    </w:p>
    <w:p w:rsidR="001711EF" w:rsidRPr="001711EF" w:rsidRDefault="001711EF" w:rsidP="001711EF">
      <w:pPr>
        <w:spacing w:before="120" w:after="120"/>
        <w:ind w:left="567" w:firstLine="5"/>
        <w:jc w:val="both"/>
        <w:rPr>
          <w:rFonts w:ascii="Arial" w:hAnsi="Arial" w:cs="Arial"/>
          <w:lang w:val="es-ES_tradnl" w:eastAsia="es-ES"/>
        </w:rPr>
      </w:pPr>
      <w:r w:rsidRPr="001711EF">
        <w:rPr>
          <w:rFonts w:ascii="Arial" w:hAnsi="Arial" w:cs="Arial"/>
          <w:lang w:val="es-ES_tradnl" w:eastAsia="es-ES"/>
        </w:rPr>
        <w:t xml:space="preserve">En caso que el informe final presentado fuese observado por el Fiscal de Obra, dentro del plazo máximo de __ (literal) días hábiles, el mismo será devuelto al </w:t>
      </w:r>
      <w:r w:rsidRPr="001711EF">
        <w:rPr>
          <w:rFonts w:ascii="Arial" w:hAnsi="Arial" w:cs="Arial"/>
          <w:b/>
          <w:lang w:val="es-ES_tradnl" w:eastAsia="es-ES"/>
        </w:rPr>
        <w:t>Supervisor</w:t>
      </w:r>
      <w:r w:rsidRPr="001711EF">
        <w:rPr>
          <w:rFonts w:ascii="Arial" w:hAnsi="Arial" w:cs="Arial"/>
          <w:lang w:val="es-ES_tradnl" w:eastAsia="es-ES"/>
        </w:rPr>
        <w:t>, para que éste realice ya sea las complementaciones o correcciones pertinentes, dentro del plazo que el Fiscal de Obra prevea al efecto de forma expresa en la carta de devolución del informe final.</w:t>
      </w:r>
    </w:p>
    <w:p w:rsidR="001711EF" w:rsidRPr="001711EF" w:rsidRDefault="001711EF" w:rsidP="001711EF">
      <w:pPr>
        <w:spacing w:before="120" w:after="120"/>
        <w:ind w:left="567" w:firstLine="5"/>
        <w:jc w:val="both"/>
        <w:rPr>
          <w:rFonts w:ascii="Arial" w:hAnsi="Arial" w:cs="Arial"/>
          <w:lang w:val="es-ES_tradnl" w:eastAsia="es-ES"/>
        </w:rPr>
      </w:pPr>
      <w:r w:rsidRPr="001711EF">
        <w:rPr>
          <w:rFonts w:ascii="Arial" w:hAnsi="Arial" w:cs="Arial"/>
          <w:lang w:val="es-ES_tradnl" w:eastAsia="es-ES"/>
        </w:rPr>
        <w:t xml:space="preserve">Concluido el plazo señalado, el </w:t>
      </w:r>
      <w:r w:rsidRPr="001711EF">
        <w:rPr>
          <w:rFonts w:ascii="Arial" w:hAnsi="Arial" w:cs="Arial"/>
          <w:b/>
          <w:lang w:val="es-ES_tradnl" w:eastAsia="es-ES"/>
        </w:rPr>
        <w:t>Supervisor</w:t>
      </w:r>
      <w:r w:rsidRPr="001711EF">
        <w:rPr>
          <w:rFonts w:ascii="Arial" w:hAnsi="Arial" w:cs="Arial"/>
          <w:lang w:val="es-ES_tradnl" w:eastAsia="es-ES"/>
        </w:rPr>
        <w:t xml:space="preserve"> presentará el informe final y el trámite de aprobación, se procesará conforme lo previsto en la presente cláusula.</w:t>
      </w:r>
    </w:p>
    <w:p w:rsidR="001711EF" w:rsidRPr="001711EF" w:rsidRDefault="001711EF" w:rsidP="001711EF">
      <w:pPr>
        <w:spacing w:before="120" w:after="120"/>
        <w:jc w:val="both"/>
        <w:rPr>
          <w:rFonts w:ascii="Arial" w:hAnsi="Arial" w:cs="Arial"/>
          <w:b/>
          <w:lang w:val="es-ES_tradnl" w:eastAsia="es-ES"/>
        </w:rPr>
      </w:pPr>
      <w:r w:rsidRPr="001711EF">
        <w:rPr>
          <w:rFonts w:ascii="Arial" w:hAnsi="Arial" w:cs="Arial"/>
          <w:b/>
          <w:u w:val="single"/>
          <w:lang w:val="es-BO" w:eastAsia="es-ES"/>
        </w:rPr>
        <w:t>VIGÉSIMA PRIMERA</w:t>
      </w:r>
      <w:r w:rsidRPr="001711EF">
        <w:rPr>
          <w:rFonts w:ascii="Arial" w:hAnsi="Arial" w:cs="Arial"/>
          <w:b/>
          <w:u w:val="single"/>
          <w:lang w:val="es-ES_tradnl" w:eastAsia="es-ES"/>
        </w:rPr>
        <w:t>.- (APROBACIÓN DE DOCUMENTOS Y PROPIEDAD DE LOS MISMOS)</w:t>
      </w:r>
    </w:p>
    <w:p w:rsidR="001711EF" w:rsidRPr="001711EF" w:rsidRDefault="001711EF" w:rsidP="001711EF">
      <w:pPr>
        <w:spacing w:before="120" w:after="120"/>
        <w:jc w:val="both"/>
        <w:rPr>
          <w:rFonts w:ascii="Arial" w:hAnsi="Arial" w:cs="Arial"/>
          <w:lang w:val="es-ES_tradnl" w:eastAsia="es-ES"/>
        </w:rPr>
      </w:pPr>
      <w:r w:rsidRPr="001711EF">
        <w:rPr>
          <w:rFonts w:ascii="Arial" w:hAnsi="Arial" w:cs="Arial"/>
          <w:b/>
          <w:lang w:val="es-ES_tradnl" w:eastAsia="es-ES"/>
        </w:rPr>
        <w:t>21.1   Procedimiento de aprobación:</w:t>
      </w:r>
    </w:p>
    <w:p w:rsidR="001711EF" w:rsidRPr="001711EF" w:rsidRDefault="001711EF" w:rsidP="001711EF">
      <w:pPr>
        <w:spacing w:before="120" w:after="120"/>
        <w:ind w:left="567"/>
        <w:jc w:val="both"/>
        <w:rPr>
          <w:rFonts w:ascii="Arial" w:hAnsi="Arial" w:cs="Arial"/>
          <w:lang w:val="es-ES_tradnl" w:eastAsia="es-ES"/>
        </w:rPr>
      </w:pPr>
      <w:r w:rsidRPr="001711EF">
        <w:rPr>
          <w:rFonts w:ascii="Arial" w:hAnsi="Arial" w:cs="Arial"/>
          <w:lang w:val="es-ES_tradnl" w:eastAsia="es-ES"/>
        </w:rPr>
        <w:t xml:space="preserve">El Fiscal de Obra, una vez recibidos los informes, revisará cada uno de éstos de forma completa, así como otros documentos que emanen de la ejecución del Servicio y hará conocer al </w:t>
      </w:r>
      <w:r w:rsidRPr="001711EF">
        <w:rPr>
          <w:rFonts w:ascii="Arial" w:hAnsi="Arial" w:cs="Arial"/>
          <w:b/>
          <w:lang w:val="es-ES_tradnl" w:eastAsia="es-ES"/>
        </w:rPr>
        <w:t>Supervisor</w:t>
      </w:r>
      <w:r w:rsidRPr="001711EF">
        <w:rPr>
          <w:rFonts w:ascii="Arial" w:hAnsi="Arial" w:cs="Arial"/>
          <w:lang w:val="es-ES_tradnl" w:eastAsia="es-ES"/>
        </w:rPr>
        <w:t xml:space="preserve"> sus observaciones dentro del plazo de 10 (diez) días hábiles computados a partir de la fecha de su presentación. Este plazo no incluye el de las posibles observaciones, comentarios o solicitudes de información adicionales. </w:t>
      </w:r>
    </w:p>
    <w:p w:rsidR="001711EF" w:rsidRPr="001711EF" w:rsidRDefault="001711EF" w:rsidP="001711EF">
      <w:pPr>
        <w:spacing w:before="120" w:after="120"/>
        <w:ind w:left="567"/>
        <w:jc w:val="both"/>
        <w:rPr>
          <w:rFonts w:ascii="Arial" w:hAnsi="Arial" w:cs="Arial"/>
          <w:b/>
          <w:lang w:val="es-ES_tradnl" w:eastAsia="es-ES"/>
        </w:rPr>
      </w:pPr>
      <w:r w:rsidRPr="001711EF">
        <w:rPr>
          <w:rFonts w:ascii="Arial" w:hAnsi="Arial" w:cs="Arial"/>
          <w:lang w:val="es-ES_tradnl" w:eastAsia="es-ES"/>
        </w:rPr>
        <w:t xml:space="preserve">El </w:t>
      </w:r>
      <w:r w:rsidRPr="001711EF">
        <w:rPr>
          <w:rFonts w:ascii="Arial" w:hAnsi="Arial" w:cs="Arial"/>
          <w:b/>
          <w:lang w:val="es-ES_tradnl" w:eastAsia="es-ES"/>
        </w:rPr>
        <w:t>Supervisor</w:t>
      </w:r>
      <w:r w:rsidRPr="001711EF">
        <w:rPr>
          <w:rFonts w:ascii="Arial" w:hAnsi="Arial" w:cs="Arial"/>
          <w:lang w:val="es-ES_tradnl" w:eastAsia="es-ES"/>
        </w:rPr>
        <w:t xml:space="preserve"> se obliga a satisfacer dentro del plazo de 05 (cinco) días hábiles de su recepción, cualquier pedido de aclaración efectuado por el Fiscal de Obra o a través de éste del </w:t>
      </w:r>
      <w:r w:rsidRPr="001711EF">
        <w:rPr>
          <w:rFonts w:ascii="Arial" w:hAnsi="Arial" w:cs="Arial"/>
          <w:b/>
          <w:bCs/>
          <w:lang w:val="es-ES_tradnl" w:eastAsia="es-ES"/>
        </w:rPr>
        <w:t>Contratante</w:t>
      </w:r>
      <w:r w:rsidRPr="001711EF">
        <w:rPr>
          <w:rFonts w:ascii="Arial" w:hAnsi="Arial" w:cs="Arial"/>
          <w:b/>
          <w:lang w:val="es-ES_tradnl" w:eastAsia="es-ES"/>
        </w:rPr>
        <w:t>.</w:t>
      </w:r>
    </w:p>
    <w:p w:rsidR="001711EF" w:rsidRPr="001711EF" w:rsidRDefault="001711EF" w:rsidP="001711EF">
      <w:pPr>
        <w:spacing w:before="120" w:after="120"/>
        <w:ind w:left="567" w:hanging="567"/>
        <w:jc w:val="both"/>
        <w:rPr>
          <w:rFonts w:ascii="Arial" w:hAnsi="Arial" w:cs="Arial"/>
          <w:bCs/>
          <w:lang w:val="es-ES_tradnl" w:eastAsia="es-ES"/>
        </w:rPr>
      </w:pPr>
      <w:r w:rsidRPr="001711EF">
        <w:rPr>
          <w:rFonts w:ascii="Arial" w:hAnsi="Arial" w:cs="Arial"/>
          <w:b/>
          <w:lang w:val="es-ES_tradnl" w:eastAsia="es-ES"/>
        </w:rPr>
        <w:t xml:space="preserve">21.2   Propiedad de los documentos emergentes de la Supervisión: </w:t>
      </w:r>
    </w:p>
    <w:p w:rsidR="001711EF" w:rsidRPr="001711EF" w:rsidRDefault="001711EF" w:rsidP="001711EF">
      <w:pPr>
        <w:spacing w:before="120" w:after="120"/>
        <w:ind w:left="567"/>
        <w:jc w:val="both"/>
        <w:rPr>
          <w:rFonts w:ascii="Arial" w:hAnsi="Arial" w:cs="Arial"/>
          <w:bCs/>
          <w:lang w:val="es-ES_tradnl" w:eastAsia="es-ES"/>
        </w:rPr>
      </w:pPr>
      <w:r w:rsidRPr="001711EF">
        <w:rPr>
          <w:rFonts w:ascii="Arial" w:hAnsi="Arial" w:cs="Arial"/>
          <w:bCs/>
          <w:lang w:val="es-ES_tradnl" w:eastAsia="es-ES"/>
        </w:rPr>
        <w:t xml:space="preserve">El informe final en original, copia y fotocopias del mismo, como su soporte magnético y otros documentos resultantes de la prestación del Servicio, así como todo material que se genere durante los servicios del </w:t>
      </w:r>
      <w:r w:rsidRPr="001711EF">
        <w:rPr>
          <w:rFonts w:ascii="Arial" w:hAnsi="Arial" w:cs="Arial"/>
          <w:b/>
          <w:lang w:val="es-ES_tradnl" w:eastAsia="es-ES"/>
        </w:rPr>
        <w:t>Supervisor</w:t>
      </w:r>
      <w:r w:rsidRPr="001711EF">
        <w:rPr>
          <w:rFonts w:ascii="Arial" w:hAnsi="Arial" w:cs="Arial"/>
          <w:bCs/>
          <w:lang w:val="es-ES_tradnl" w:eastAsia="es-ES"/>
        </w:rPr>
        <w:t xml:space="preserve">, son de propiedad </w:t>
      </w:r>
      <w:r w:rsidRPr="001711EF">
        <w:rPr>
          <w:rFonts w:ascii="Arial" w:hAnsi="Arial" w:cs="Arial"/>
          <w:lang w:val="es-ES_tradnl" w:eastAsia="es-ES"/>
        </w:rPr>
        <w:t xml:space="preserve">del </w:t>
      </w:r>
      <w:r w:rsidRPr="001711EF">
        <w:rPr>
          <w:rFonts w:ascii="Arial" w:hAnsi="Arial" w:cs="Arial"/>
          <w:b/>
          <w:bCs/>
          <w:lang w:val="es-ES_tradnl" w:eastAsia="es-ES"/>
        </w:rPr>
        <w:t xml:space="preserve">Contratante </w:t>
      </w:r>
      <w:r w:rsidRPr="001711EF">
        <w:rPr>
          <w:rFonts w:ascii="Arial" w:hAnsi="Arial" w:cs="Arial"/>
          <w:bCs/>
          <w:lang w:val="es-ES_tradnl" w:eastAsia="es-ES"/>
        </w:rPr>
        <w:t xml:space="preserve">y en consecuencia, deberán ser entregados a éste a la finalización del Servicio de supervisión, quedando absolutamente prohibido al </w:t>
      </w:r>
      <w:r w:rsidRPr="001711EF">
        <w:rPr>
          <w:rFonts w:ascii="Arial" w:hAnsi="Arial" w:cs="Arial"/>
          <w:b/>
          <w:lang w:val="es-ES_tradnl" w:eastAsia="es-ES"/>
        </w:rPr>
        <w:t>Supervisor</w:t>
      </w:r>
      <w:r w:rsidRPr="001711EF">
        <w:rPr>
          <w:rFonts w:ascii="Arial" w:hAnsi="Arial" w:cs="Arial"/>
          <w:bCs/>
          <w:lang w:val="es-ES_tradnl" w:eastAsia="es-ES"/>
        </w:rPr>
        <w:t xml:space="preserve"> difundir dicha documentación, total o parcialmente, sin consentimiento escrito previo </w:t>
      </w:r>
      <w:r w:rsidRPr="001711EF">
        <w:rPr>
          <w:rFonts w:ascii="Arial" w:hAnsi="Arial" w:cs="Arial"/>
          <w:lang w:val="es-ES_tradnl" w:eastAsia="es-ES"/>
        </w:rPr>
        <w:t xml:space="preserve">del </w:t>
      </w:r>
      <w:r w:rsidRPr="001711EF">
        <w:rPr>
          <w:rFonts w:ascii="Arial" w:hAnsi="Arial" w:cs="Arial"/>
          <w:b/>
          <w:bCs/>
          <w:lang w:val="es-ES_tradnl" w:eastAsia="es-ES"/>
        </w:rPr>
        <w:t>Contratante</w:t>
      </w:r>
      <w:r w:rsidRPr="001711EF">
        <w:rPr>
          <w:rFonts w:ascii="Arial" w:hAnsi="Arial" w:cs="Arial"/>
          <w:b/>
          <w:lang w:val="es-ES_tradnl" w:eastAsia="es-ES"/>
        </w:rPr>
        <w:t>.</w:t>
      </w:r>
    </w:p>
    <w:p w:rsidR="001711EF" w:rsidRPr="001711EF" w:rsidRDefault="001711EF" w:rsidP="001711EF">
      <w:pPr>
        <w:spacing w:before="120" w:after="120"/>
        <w:ind w:left="567"/>
        <w:jc w:val="both"/>
        <w:rPr>
          <w:rFonts w:ascii="Arial" w:hAnsi="Arial" w:cs="Arial"/>
          <w:bCs/>
          <w:lang w:val="es-ES_tradnl" w:eastAsia="es-ES"/>
        </w:rPr>
      </w:pPr>
      <w:r w:rsidRPr="001711EF">
        <w:rPr>
          <w:rFonts w:ascii="Arial" w:hAnsi="Arial" w:cs="Arial"/>
          <w:bCs/>
          <w:lang w:val="es-ES_tradnl" w:eastAsia="es-ES"/>
        </w:rPr>
        <w:t>El presente Contrato otorga a</w:t>
      </w:r>
      <w:r w:rsidRPr="001711EF">
        <w:rPr>
          <w:rFonts w:ascii="Arial" w:hAnsi="Arial" w:cs="Arial"/>
          <w:lang w:val="es-ES_tradnl" w:eastAsia="es-ES"/>
        </w:rPr>
        <w:t xml:space="preserve">l </w:t>
      </w:r>
      <w:r w:rsidRPr="001711EF">
        <w:rPr>
          <w:rFonts w:ascii="Arial" w:hAnsi="Arial" w:cs="Arial"/>
          <w:b/>
          <w:bCs/>
          <w:lang w:val="es-ES_tradnl" w:eastAsia="es-ES"/>
        </w:rPr>
        <w:t xml:space="preserve">Contratante </w:t>
      </w:r>
      <w:r w:rsidRPr="001711EF">
        <w:rPr>
          <w:rFonts w:ascii="Arial" w:hAnsi="Arial" w:cs="Arial"/>
          <w:bCs/>
          <w:lang w:val="es-ES_tradnl" w:eastAsia="es-ES"/>
        </w:rPr>
        <w:t>el derecho de autor, derechos de patente y cualquier derecho de propiedad industrial o intelectual sobre los documentos emergentes de la ejecución del Servicio en cumplimiento del Contrato.</w:t>
      </w:r>
    </w:p>
    <w:p w:rsidR="001711EF" w:rsidRPr="001711EF" w:rsidRDefault="001711EF" w:rsidP="001711EF">
      <w:pPr>
        <w:spacing w:before="120" w:after="120"/>
        <w:ind w:left="567"/>
        <w:jc w:val="both"/>
        <w:rPr>
          <w:rFonts w:ascii="Arial" w:hAnsi="Arial" w:cs="Arial"/>
          <w:bCs/>
          <w:lang w:val="es-ES_tradnl" w:eastAsia="es-ES"/>
        </w:rPr>
      </w:pPr>
      <w:r w:rsidRPr="001711EF">
        <w:rPr>
          <w:rFonts w:ascii="Arial" w:hAnsi="Arial" w:cs="Arial"/>
          <w:bCs/>
          <w:lang w:val="es-ES_tradnl" w:eastAsia="es-ES"/>
        </w:rPr>
        <w:t xml:space="preserve">El </w:t>
      </w:r>
      <w:r w:rsidRPr="001711EF">
        <w:rPr>
          <w:rFonts w:ascii="Arial" w:hAnsi="Arial" w:cs="Arial"/>
          <w:b/>
          <w:lang w:val="es-ES_tradnl" w:eastAsia="es-ES"/>
        </w:rPr>
        <w:t xml:space="preserve">Supervisor </w:t>
      </w:r>
      <w:r w:rsidRPr="001711EF">
        <w:rPr>
          <w:rFonts w:ascii="Arial" w:hAnsi="Arial" w:cs="Arial"/>
          <w:bCs/>
          <w:lang w:val="es-ES_tradnl" w:eastAsia="es-ES"/>
        </w:rPr>
        <w:t xml:space="preserve">está prohibido de divulgar o revelar cualquier información reservada y confidencial a la que pueda tener acceso en la ejecución del Contrato, a menos que se le haya autorizado por escrito. Esta prohibición se extiende igualmente a los empleados, representantes y subcontratistas del </w:t>
      </w:r>
      <w:r w:rsidRPr="001711EF">
        <w:rPr>
          <w:rFonts w:ascii="Arial" w:hAnsi="Arial" w:cs="Arial"/>
          <w:b/>
          <w:lang w:val="es-ES_tradnl" w:eastAsia="es-ES"/>
        </w:rPr>
        <w:t>Supervisor.</w:t>
      </w:r>
    </w:p>
    <w:p w:rsidR="001711EF" w:rsidRPr="001711EF" w:rsidRDefault="001711EF" w:rsidP="001711EF">
      <w:pPr>
        <w:spacing w:before="120" w:after="120"/>
        <w:ind w:left="567"/>
        <w:jc w:val="both"/>
        <w:rPr>
          <w:rFonts w:ascii="Arial" w:hAnsi="Arial" w:cs="Arial"/>
          <w:bCs/>
          <w:lang w:val="es-ES_tradnl" w:eastAsia="es-ES"/>
        </w:rPr>
      </w:pPr>
      <w:r w:rsidRPr="001711EF">
        <w:rPr>
          <w:rFonts w:ascii="Arial" w:hAnsi="Arial" w:cs="Arial"/>
          <w:bCs/>
          <w:lang w:val="es-ES_tradnl" w:eastAsia="es-ES"/>
        </w:rPr>
        <w:t xml:space="preserve">El </w:t>
      </w:r>
      <w:r w:rsidRPr="001711EF">
        <w:rPr>
          <w:rFonts w:ascii="Arial" w:hAnsi="Arial" w:cs="Arial"/>
          <w:b/>
          <w:lang w:val="es-ES_tradnl" w:eastAsia="es-ES"/>
        </w:rPr>
        <w:t>Supervisor</w:t>
      </w:r>
      <w:r w:rsidRPr="001711EF">
        <w:rPr>
          <w:rFonts w:ascii="Arial" w:hAnsi="Arial" w:cs="Arial"/>
          <w:bCs/>
          <w:lang w:val="es-ES_tradnl" w:eastAsia="es-ES"/>
        </w:rPr>
        <w:t xml:space="preserve"> solo podrá mencionar el Servicio a terceros, como prueba de sus antecedentes profesionales, sobre lo cual </w:t>
      </w:r>
      <w:r w:rsidRPr="001711EF">
        <w:rPr>
          <w:rFonts w:ascii="Arial" w:hAnsi="Arial" w:cs="Arial"/>
          <w:lang w:val="es-ES_tradnl" w:eastAsia="es-ES"/>
        </w:rPr>
        <w:t xml:space="preserve">el </w:t>
      </w:r>
      <w:r w:rsidRPr="001711EF">
        <w:rPr>
          <w:rFonts w:ascii="Arial" w:hAnsi="Arial" w:cs="Arial"/>
          <w:b/>
          <w:bCs/>
          <w:lang w:val="es-ES_tradnl" w:eastAsia="es-ES"/>
        </w:rPr>
        <w:t xml:space="preserve">Contratante </w:t>
      </w:r>
      <w:r w:rsidRPr="001711EF">
        <w:rPr>
          <w:rFonts w:ascii="Arial" w:hAnsi="Arial" w:cs="Arial"/>
          <w:bCs/>
          <w:lang w:val="es-ES_tradnl" w:eastAsia="es-ES"/>
        </w:rPr>
        <w:t>emitirá la certificación detallada pertinente.</w:t>
      </w:r>
    </w:p>
    <w:p w:rsidR="001711EF" w:rsidRPr="001711EF" w:rsidRDefault="001711EF" w:rsidP="001711EF">
      <w:pPr>
        <w:spacing w:before="120" w:after="120"/>
        <w:jc w:val="both"/>
        <w:rPr>
          <w:rFonts w:ascii="Arial" w:hAnsi="Arial" w:cs="Arial"/>
          <w:lang w:val="es-BO" w:eastAsia="es-ES"/>
        </w:rPr>
      </w:pPr>
      <w:r w:rsidRPr="001711EF">
        <w:rPr>
          <w:rFonts w:ascii="Arial" w:hAnsi="Arial" w:cs="Arial"/>
          <w:b/>
          <w:u w:val="single"/>
          <w:lang w:val="es-BO" w:eastAsia="es-ES"/>
        </w:rPr>
        <w:t>VIGÉSIMA SEGUNDA.- (SUBCONTRATOS)</w:t>
      </w:r>
    </w:p>
    <w:p w:rsidR="001711EF" w:rsidRPr="001711EF" w:rsidRDefault="001711EF" w:rsidP="001711EF">
      <w:pPr>
        <w:spacing w:before="120" w:after="120"/>
        <w:jc w:val="both"/>
        <w:rPr>
          <w:rFonts w:ascii="Arial" w:hAnsi="Arial" w:cs="Arial"/>
          <w:lang w:val="es-ES_tradnl" w:eastAsia="es-ES"/>
        </w:rPr>
      </w:pPr>
      <w:r w:rsidRPr="001711EF">
        <w:rPr>
          <w:rFonts w:ascii="Arial" w:hAnsi="Arial" w:cs="Arial"/>
          <w:lang w:val="es-ES_tradnl" w:eastAsia="es-ES"/>
        </w:rPr>
        <w:t xml:space="preserve">Cuando esta previsión de subcontrato estuviese autorizada por el Fiscal de Obra, el </w:t>
      </w:r>
      <w:r w:rsidRPr="001711EF">
        <w:rPr>
          <w:rFonts w:ascii="Arial" w:hAnsi="Arial" w:cs="Arial"/>
          <w:b/>
          <w:lang w:val="es-ES_tradnl" w:eastAsia="es-ES"/>
        </w:rPr>
        <w:t>Supervisor</w:t>
      </w:r>
      <w:r w:rsidRPr="001711EF">
        <w:rPr>
          <w:rFonts w:ascii="Arial" w:hAnsi="Arial" w:cs="Arial"/>
          <w:lang w:val="es-ES_tradnl" w:eastAsia="es-ES"/>
        </w:rPr>
        <w:t xml:space="preserve"> podrá efectuar subcontrataciones, que acumuladas no deberán exceder el 25% (veinticinco por ciento) del valor total de este Contrato, siendo el </w:t>
      </w:r>
      <w:r w:rsidRPr="001711EF">
        <w:rPr>
          <w:rFonts w:ascii="Arial" w:hAnsi="Arial" w:cs="Arial"/>
          <w:b/>
          <w:lang w:val="es-ES_tradnl" w:eastAsia="es-ES"/>
        </w:rPr>
        <w:t>Supervisor</w:t>
      </w:r>
      <w:r w:rsidRPr="001711EF">
        <w:rPr>
          <w:rFonts w:ascii="Arial" w:hAnsi="Arial" w:cs="Arial"/>
          <w:lang w:val="es-ES_tradnl" w:eastAsia="es-ES"/>
        </w:rPr>
        <w:t xml:space="preserve"> directo y exclusivo responsable por los trabajos, su calidad y la perfección de ellos, así como también por los actos y omisiones de los subcontratistas y de todas las personas empleadas en el Servicio.</w:t>
      </w:r>
    </w:p>
    <w:p w:rsidR="001711EF" w:rsidRPr="001711EF" w:rsidRDefault="001711EF" w:rsidP="001711EF">
      <w:pPr>
        <w:spacing w:before="120" w:after="120"/>
        <w:jc w:val="both"/>
        <w:rPr>
          <w:rFonts w:ascii="Arial" w:hAnsi="Arial" w:cs="Arial"/>
          <w:lang w:val="es-ES_tradnl" w:eastAsia="es-ES"/>
        </w:rPr>
      </w:pPr>
      <w:r w:rsidRPr="001711EF">
        <w:rPr>
          <w:rFonts w:ascii="Arial" w:hAnsi="Arial" w:cs="Arial"/>
          <w:lang w:val="es-ES_tradnl" w:eastAsia="es-ES"/>
        </w:rPr>
        <w:lastRenderedPageBreak/>
        <w:t xml:space="preserve">En ningún caso el </w:t>
      </w:r>
      <w:r w:rsidRPr="001711EF">
        <w:rPr>
          <w:rFonts w:ascii="Arial" w:hAnsi="Arial" w:cs="Arial"/>
          <w:b/>
          <w:lang w:val="es-ES_tradnl" w:eastAsia="es-ES"/>
        </w:rPr>
        <w:t>Supervisor</w:t>
      </w:r>
      <w:r w:rsidRPr="001711EF">
        <w:rPr>
          <w:rFonts w:ascii="Arial" w:hAnsi="Arial" w:cs="Arial"/>
          <w:lang w:val="es-ES_tradnl" w:eastAsia="es-ES"/>
        </w:rPr>
        <w:t xml:space="preserve"> podrá pretender autorización para subcontratos que no hubiesen sido expresamente previstos en su propuesta.</w:t>
      </w:r>
    </w:p>
    <w:p w:rsidR="001711EF" w:rsidRPr="001711EF" w:rsidRDefault="001711EF" w:rsidP="001711EF">
      <w:pPr>
        <w:spacing w:before="120" w:after="120"/>
        <w:jc w:val="both"/>
        <w:rPr>
          <w:rFonts w:ascii="Arial" w:hAnsi="Arial" w:cs="Arial"/>
          <w:lang w:val="es-ES_tradnl" w:eastAsia="es-ES"/>
        </w:rPr>
      </w:pPr>
      <w:r w:rsidRPr="001711EF">
        <w:rPr>
          <w:rFonts w:ascii="Arial" w:hAnsi="Arial" w:cs="Arial"/>
          <w:lang w:val="es-ES_tradnl" w:eastAsia="es-ES"/>
        </w:rPr>
        <w:t xml:space="preserve">Ningún subcontrato o intervención de terceras personas relevará al </w:t>
      </w:r>
      <w:r w:rsidRPr="001711EF">
        <w:rPr>
          <w:rFonts w:ascii="Arial" w:hAnsi="Arial" w:cs="Arial"/>
          <w:b/>
          <w:lang w:val="es-ES_tradnl" w:eastAsia="es-ES"/>
        </w:rPr>
        <w:t>Supervisor</w:t>
      </w:r>
      <w:r w:rsidRPr="001711EF">
        <w:rPr>
          <w:rFonts w:ascii="Arial" w:hAnsi="Arial" w:cs="Arial"/>
          <w:lang w:val="es-ES_tradnl" w:eastAsia="es-ES"/>
        </w:rPr>
        <w:t xml:space="preserve"> del cumplimiento de todas sus obligaciones y responsabilidades emergentes del presente Contrato. El </w:t>
      </w:r>
      <w:r w:rsidRPr="001711EF">
        <w:rPr>
          <w:rFonts w:ascii="Arial" w:hAnsi="Arial" w:cs="Arial"/>
          <w:b/>
          <w:lang w:val="es-ES_tradnl" w:eastAsia="es-ES"/>
        </w:rPr>
        <w:t>Supervisor</w:t>
      </w:r>
      <w:r w:rsidRPr="001711EF">
        <w:rPr>
          <w:rFonts w:ascii="Arial" w:hAnsi="Arial" w:cs="Arial"/>
          <w:lang w:val="es-ES_tradnl" w:eastAsia="es-ES"/>
        </w:rPr>
        <w:t xml:space="preserve"> deberá presentar al Fiscal de Obra para fines de conocimiento todos los subcontratos que suscriba con terceros.</w:t>
      </w:r>
    </w:p>
    <w:p w:rsidR="001711EF" w:rsidRPr="001711EF" w:rsidRDefault="001711EF" w:rsidP="001711EF">
      <w:pPr>
        <w:spacing w:before="120" w:after="120"/>
        <w:jc w:val="both"/>
        <w:rPr>
          <w:rFonts w:ascii="Arial" w:hAnsi="Arial" w:cs="Arial"/>
          <w:lang w:val="es-ES_tradnl" w:eastAsia="es-ES"/>
        </w:rPr>
      </w:pPr>
      <w:r w:rsidRPr="001711EF">
        <w:rPr>
          <w:rFonts w:ascii="Arial" w:hAnsi="Arial" w:cs="Arial"/>
          <w:lang w:val="es-ES_tradnl" w:eastAsia="es-ES"/>
        </w:rPr>
        <w:t xml:space="preserve">Los contratos suscritos entre el </w:t>
      </w:r>
      <w:r w:rsidRPr="001711EF">
        <w:rPr>
          <w:rFonts w:ascii="Arial" w:hAnsi="Arial" w:cs="Arial"/>
          <w:b/>
          <w:lang w:val="es-ES_tradnl" w:eastAsia="es-ES"/>
        </w:rPr>
        <w:t>Supervisor</w:t>
      </w:r>
      <w:r w:rsidRPr="001711EF">
        <w:rPr>
          <w:rFonts w:ascii="Arial" w:hAnsi="Arial" w:cs="Arial"/>
          <w:lang w:val="es-ES_tradnl" w:eastAsia="es-ES"/>
        </w:rPr>
        <w:t xml:space="preserve"> y los subcontratistas deberán prever el cumplimiento de las obligaciones laborales, sociales, ambientales y tributarias y demás de normativa aplicable. </w:t>
      </w:r>
    </w:p>
    <w:p w:rsidR="001711EF" w:rsidRPr="001711EF" w:rsidRDefault="001711EF" w:rsidP="001711EF">
      <w:pPr>
        <w:spacing w:before="120" w:after="120"/>
        <w:jc w:val="both"/>
        <w:rPr>
          <w:rFonts w:ascii="Arial" w:hAnsi="Arial" w:cs="Arial"/>
          <w:lang w:val="es-ES_tradnl" w:eastAsia="es-ES"/>
        </w:rPr>
      </w:pPr>
      <w:r w:rsidRPr="001711EF">
        <w:rPr>
          <w:rFonts w:ascii="Arial" w:hAnsi="Arial" w:cs="Arial"/>
          <w:lang w:val="es-ES_tradnl" w:eastAsia="es-ES"/>
        </w:rPr>
        <w:t xml:space="preserve">El </w:t>
      </w:r>
      <w:r w:rsidRPr="001711EF">
        <w:rPr>
          <w:rFonts w:ascii="Arial" w:hAnsi="Arial" w:cs="Arial"/>
          <w:b/>
          <w:lang w:val="es-ES_tradnl" w:eastAsia="es-ES"/>
        </w:rPr>
        <w:t>Supervisor</w:t>
      </w:r>
      <w:r w:rsidRPr="001711EF">
        <w:rPr>
          <w:rFonts w:ascii="Arial" w:hAnsi="Arial" w:cs="Arial"/>
          <w:lang w:val="es-ES_tradnl" w:eastAsia="es-ES"/>
        </w:rPr>
        <w:t xml:space="preserve"> no obligará o pretenderá obligar al </w:t>
      </w:r>
      <w:r w:rsidRPr="001711EF">
        <w:rPr>
          <w:rFonts w:ascii="Arial" w:hAnsi="Arial" w:cs="Arial"/>
          <w:b/>
          <w:bCs/>
          <w:lang w:val="es-ES_tradnl" w:eastAsia="es-ES"/>
        </w:rPr>
        <w:t xml:space="preserve">Contratante </w:t>
      </w:r>
      <w:r w:rsidRPr="001711EF">
        <w:rPr>
          <w:rFonts w:ascii="Arial" w:hAnsi="Arial" w:cs="Arial"/>
          <w:lang w:val="es-ES_tradnl" w:eastAsia="es-ES"/>
        </w:rPr>
        <w:t xml:space="preserve">al cumplimiento de las obligaciones laborales, sociales o patronales de los subcontratistas, proveedores y/o fabricantes, siendo estas de exclusiva cuenta y riesgo de los subcontratistas, proveedores, suministradores, vendedores, fabricantes y/o el </w:t>
      </w:r>
      <w:r w:rsidRPr="001711EF">
        <w:rPr>
          <w:rFonts w:ascii="Arial" w:hAnsi="Arial" w:cs="Arial"/>
          <w:b/>
          <w:lang w:val="es-ES_tradnl" w:eastAsia="es-ES"/>
        </w:rPr>
        <w:t>Supervisor</w:t>
      </w:r>
      <w:r w:rsidRPr="001711EF">
        <w:rPr>
          <w:rFonts w:ascii="Arial" w:hAnsi="Arial" w:cs="Arial"/>
          <w:lang w:val="es-ES_tradnl" w:eastAsia="es-ES"/>
        </w:rPr>
        <w:t xml:space="preserve"> en caso de inobservancia y/o infracción de las obligaciones del Contrato, leyes, reglamentos y/o Ley Aplicable del Estado Plurinacional de Bolivia.</w:t>
      </w:r>
    </w:p>
    <w:p w:rsidR="001711EF" w:rsidRPr="001711EF" w:rsidRDefault="001711EF" w:rsidP="001711EF">
      <w:pPr>
        <w:spacing w:before="120" w:after="120"/>
        <w:jc w:val="both"/>
        <w:rPr>
          <w:rFonts w:ascii="Arial" w:hAnsi="Arial" w:cs="Arial"/>
          <w:lang w:val="es-BO" w:eastAsia="es-ES"/>
        </w:rPr>
      </w:pPr>
      <w:r w:rsidRPr="001711EF">
        <w:rPr>
          <w:rFonts w:ascii="Arial" w:hAnsi="Arial" w:cs="Arial"/>
          <w:lang w:val="es-BO" w:eastAsia="es-ES"/>
        </w:rPr>
        <w:t xml:space="preserve">El </w:t>
      </w:r>
      <w:r w:rsidRPr="001711EF">
        <w:rPr>
          <w:rFonts w:ascii="Arial" w:hAnsi="Arial" w:cs="Arial"/>
          <w:b/>
          <w:lang w:val="es-BO" w:eastAsia="es-ES"/>
        </w:rPr>
        <w:t>Supervisor</w:t>
      </w:r>
      <w:r w:rsidRPr="001711EF">
        <w:rPr>
          <w:rFonts w:ascii="Arial" w:hAnsi="Arial" w:cs="Arial"/>
          <w:lang w:val="es-BO" w:eastAsia="es-ES"/>
        </w:rPr>
        <w:t xml:space="preserve"> le proveerá al Fiscal de Obra las copias de todos los subcontratos, que deberán ser remitidas de manera trimestral o cuando el Fiscal de Obra los requiera.</w:t>
      </w:r>
    </w:p>
    <w:p w:rsidR="001711EF" w:rsidRPr="001711EF" w:rsidRDefault="001711EF" w:rsidP="001711EF">
      <w:pPr>
        <w:spacing w:before="120" w:after="120"/>
        <w:jc w:val="both"/>
        <w:rPr>
          <w:rFonts w:ascii="Arial" w:hAnsi="Arial" w:cs="Arial"/>
          <w:lang w:val="es-BO" w:eastAsia="es-ES"/>
        </w:rPr>
      </w:pPr>
      <w:r w:rsidRPr="001711EF">
        <w:rPr>
          <w:rFonts w:ascii="Arial" w:hAnsi="Arial" w:cs="Arial"/>
          <w:lang w:val="es-BO" w:eastAsia="es-ES"/>
        </w:rPr>
        <w:t xml:space="preserve">El </w:t>
      </w:r>
      <w:r w:rsidRPr="001711EF">
        <w:rPr>
          <w:rFonts w:ascii="Arial" w:hAnsi="Arial" w:cs="Arial"/>
          <w:b/>
          <w:lang w:val="es-BO" w:eastAsia="es-ES"/>
        </w:rPr>
        <w:t>Supervisor</w:t>
      </w:r>
      <w:r w:rsidRPr="001711EF">
        <w:rPr>
          <w:rFonts w:ascii="Arial" w:hAnsi="Arial" w:cs="Arial"/>
          <w:lang w:val="es-BO" w:eastAsia="es-ES"/>
        </w:rPr>
        <w:t xml:space="preserve"> será responsable por los actos, los incumplimientos y las omisiones de cualquiera de sus subcontratistas, empleados o trabajadores, al mismo grado que si fueran los actos, los incumplimientos y las omisiones del propio </w:t>
      </w:r>
      <w:r w:rsidRPr="001711EF">
        <w:rPr>
          <w:rFonts w:ascii="Arial" w:hAnsi="Arial" w:cs="Arial"/>
          <w:b/>
          <w:lang w:val="es-BO" w:eastAsia="es-ES"/>
        </w:rPr>
        <w:t>Contratista</w:t>
      </w:r>
      <w:r w:rsidRPr="001711EF">
        <w:rPr>
          <w:rFonts w:ascii="Arial" w:hAnsi="Arial" w:cs="Arial"/>
          <w:lang w:val="es-BO" w:eastAsia="es-ES"/>
        </w:rPr>
        <w:t>, empleados o trabajadores.</w:t>
      </w:r>
    </w:p>
    <w:p w:rsidR="001711EF" w:rsidRPr="001711EF" w:rsidRDefault="001711EF" w:rsidP="001711EF">
      <w:pPr>
        <w:spacing w:before="120" w:after="120"/>
        <w:jc w:val="both"/>
        <w:rPr>
          <w:rFonts w:ascii="Arial" w:hAnsi="Arial" w:cs="Arial"/>
          <w:b/>
          <w:lang w:val="es-ES_tradnl" w:eastAsia="es-ES"/>
        </w:rPr>
      </w:pPr>
      <w:r w:rsidRPr="001711EF">
        <w:rPr>
          <w:rFonts w:ascii="Arial" w:hAnsi="Arial" w:cs="Arial"/>
          <w:b/>
          <w:u w:val="single"/>
          <w:lang w:val="es-ES_tradnl" w:eastAsia="es-ES"/>
        </w:rPr>
        <w:t>VIGÉSIMA TERCERA.- (FISCALIZACIÓN DEL SERVICIO)</w:t>
      </w:r>
    </w:p>
    <w:p w:rsidR="001711EF" w:rsidRPr="001711EF" w:rsidRDefault="001711EF" w:rsidP="001711EF">
      <w:pPr>
        <w:spacing w:before="120" w:after="120"/>
        <w:jc w:val="both"/>
        <w:rPr>
          <w:rFonts w:ascii="Arial" w:hAnsi="Arial" w:cs="Arial"/>
          <w:lang w:val="es-BO" w:eastAsia="es-ES"/>
        </w:rPr>
      </w:pPr>
      <w:r w:rsidRPr="001711EF">
        <w:rPr>
          <w:rFonts w:ascii="Arial" w:hAnsi="Arial" w:cs="Arial"/>
          <w:lang w:val="es-ES_tradnl" w:eastAsia="es-ES"/>
        </w:rPr>
        <w:t xml:space="preserve">Con el objeto de realizar el seguimiento y control del Servicio a ser prestado por el </w:t>
      </w:r>
      <w:r w:rsidRPr="001711EF">
        <w:rPr>
          <w:rFonts w:ascii="Arial" w:hAnsi="Arial" w:cs="Arial"/>
          <w:b/>
          <w:lang w:val="es-ES_tradnl" w:eastAsia="es-ES"/>
        </w:rPr>
        <w:t>Supervisor</w:t>
      </w:r>
      <w:r w:rsidRPr="001711EF">
        <w:rPr>
          <w:rFonts w:ascii="Arial" w:hAnsi="Arial" w:cs="Arial"/>
          <w:lang w:val="es-ES_tradnl" w:eastAsia="es-ES"/>
        </w:rPr>
        <w:t xml:space="preserve">, el </w:t>
      </w:r>
      <w:r w:rsidRPr="001711EF">
        <w:rPr>
          <w:rFonts w:ascii="Arial" w:hAnsi="Arial" w:cs="Arial"/>
          <w:b/>
          <w:bCs/>
          <w:lang w:val="es-ES_tradnl" w:eastAsia="es-ES"/>
        </w:rPr>
        <w:t xml:space="preserve">Contratante </w:t>
      </w:r>
      <w:r w:rsidRPr="001711EF">
        <w:rPr>
          <w:rFonts w:ascii="Arial" w:hAnsi="Arial" w:cs="Arial"/>
          <w:lang w:val="es-ES_tradnl" w:eastAsia="es-ES"/>
        </w:rPr>
        <w:t xml:space="preserve">desarrollará las funciones de fiscalización, a cuyo fin el </w:t>
      </w:r>
      <w:r w:rsidRPr="001711EF">
        <w:rPr>
          <w:rFonts w:ascii="Arial" w:hAnsi="Arial" w:cs="Arial"/>
          <w:b/>
          <w:bCs/>
          <w:lang w:val="es-ES_tradnl" w:eastAsia="es-ES"/>
        </w:rPr>
        <w:t>Contratante</w:t>
      </w:r>
      <w:r w:rsidRPr="001711EF">
        <w:rPr>
          <w:rFonts w:ascii="Arial" w:hAnsi="Arial" w:cs="Arial"/>
          <w:lang w:val="es-ES_tradnl" w:eastAsia="es-ES"/>
        </w:rPr>
        <w:t xml:space="preserve"> a través del responsable del proceso de contratación designará mediante notificación escrita a un profesional técnico especializado como Fiscal de Obra en</w:t>
      </w:r>
      <w:r w:rsidRPr="001711EF">
        <w:rPr>
          <w:rFonts w:ascii="Arial" w:hAnsi="Arial" w:cs="Arial"/>
          <w:lang w:val="es-BO" w:eastAsia="es-ES"/>
        </w:rPr>
        <w:t xml:space="preserve"> coordinación con la _____________ </w:t>
      </w:r>
      <w:r w:rsidRPr="001711EF">
        <w:rPr>
          <w:rFonts w:ascii="Arial" w:hAnsi="Arial" w:cs="Arial"/>
          <w:b/>
          <w:i/>
          <w:u w:val="single"/>
          <w:lang w:val="es-BO" w:eastAsia="es-ES"/>
        </w:rPr>
        <w:t>(Unidad Solicitante)</w:t>
      </w:r>
      <w:r w:rsidRPr="001711EF">
        <w:rPr>
          <w:rFonts w:ascii="Arial" w:hAnsi="Arial" w:cs="Arial"/>
          <w:lang w:val="es-BO" w:eastAsia="es-ES"/>
        </w:rPr>
        <w:t xml:space="preserve"> de YPFB.</w:t>
      </w:r>
    </w:p>
    <w:p w:rsidR="001711EF" w:rsidRPr="001711EF" w:rsidRDefault="001711EF" w:rsidP="001711EF">
      <w:pPr>
        <w:spacing w:before="120" w:after="120"/>
        <w:jc w:val="both"/>
        <w:rPr>
          <w:rFonts w:ascii="Arial" w:hAnsi="Arial" w:cs="Arial"/>
          <w:lang w:val="es-ES_tradnl" w:eastAsia="es-ES"/>
        </w:rPr>
      </w:pPr>
      <w:r w:rsidRPr="001711EF">
        <w:rPr>
          <w:rFonts w:ascii="Arial" w:hAnsi="Arial" w:cs="Arial"/>
          <w:lang w:val="es-ES_tradnl" w:eastAsia="es-ES"/>
        </w:rPr>
        <w:t>El Fiscal de Obra</w:t>
      </w:r>
      <w:r w:rsidRPr="001711EF">
        <w:rPr>
          <w:rFonts w:ascii="Arial" w:hAnsi="Arial" w:cs="Arial"/>
          <w:bCs/>
          <w:lang w:val="es-ES_tradnl" w:eastAsia="es-ES"/>
        </w:rPr>
        <w:t xml:space="preserve">, </w:t>
      </w:r>
      <w:r w:rsidRPr="001711EF">
        <w:rPr>
          <w:rFonts w:ascii="Arial" w:hAnsi="Arial" w:cs="Arial"/>
          <w:lang w:val="es-ES_tradnl" w:eastAsia="es-ES"/>
        </w:rPr>
        <w:t xml:space="preserve">es la persona nominada por el </w:t>
      </w:r>
      <w:r w:rsidRPr="001711EF">
        <w:rPr>
          <w:rFonts w:ascii="Arial" w:hAnsi="Arial" w:cs="Arial"/>
          <w:b/>
          <w:lang w:val="es-ES_tradnl" w:eastAsia="es-ES"/>
        </w:rPr>
        <w:t>Contratante</w:t>
      </w:r>
      <w:r w:rsidRPr="001711EF">
        <w:rPr>
          <w:rFonts w:ascii="Arial" w:hAnsi="Arial" w:cs="Arial"/>
          <w:lang w:val="es-ES_tradnl" w:eastAsia="es-ES"/>
        </w:rPr>
        <w:t xml:space="preserve"> para que sea contraparte del </w:t>
      </w:r>
      <w:r w:rsidRPr="001711EF">
        <w:rPr>
          <w:rFonts w:ascii="Arial" w:hAnsi="Arial" w:cs="Arial"/>
          <w:b/>
          <w:lang w:val="es-ES_tradnl" w:eastAsia="es-ES"/>
        </w:rPr>
        <w:t>Supervisor</w:t>
      </w:r>
      <w:r w:rsidRPr="001711EF">
        <w:rPr>
          <w:rFonts w:ascii="Arial" w:hAnsi="Arial" w:cs="Arial"/>
          <w:lang w:val="es-ES_tradnl" w:eastAsia="es-ES"/>
        </w:rPr>
        <w:t xml:space="preserve">, quien tendrá completa autoridad para representar al </w:t>
      </w:r>
      <w:r w:rsidRPr="001711EF">
        <w:rPr>
          <w:rFonts w:ascii="Arial" w:hAnsi="Arial" w:cs="Arial"/>
          <w:b/>
          <w:lang w:val="es-ES_tradnl" w:eastAsia="es-ES"/>
        </w:rPr>
        <w:t>Contratante</w:t>
      </w:r>
      <w:r w:rsidRPr="001711EF">
        <w:rPr>
          <w:rFonts w:ascii="Arial" w:hAnsi="Arial" w:cs="Arial"/>
          <w:lang w:val="es-ES_tradnl" w:eastAsia="es-ES"/>
        </w:rPr>
        <w:t xml:space="preserve"> en todos los asuntos relacionados con el Contrato como ser: notificaciones, comunicaciones, aprobaciones entre otros. </w:t>
      </w:r>
    </w:p>
    <w:p w:rsidR="001711EF" w:rsidRPr="001711EF" w:rsidRDefault="001711EF" w:rsidP="001711EF">
      <w:pPr>
        <w:spacing w:before="120" w:after="120"/>
        <w:jc w:val="both"/>
        <w:rPr>
          <w:rFonts w:ascii="Arial" w:hAnsi="Arial" w:cs="Arial"/>
          <w:lang w:val="es-ES_tradnl" w:eastAsia="es-ES"/>
        </w:rPr>
      </w:pPr>
      <w:r w:rsidRPr="001711EF">
        <w:rPr>
          <w:rFonts w:ascii="Arial" w:hAnsi="Arial" w:cs="Arial"/>
          <w:lang w:val="es-ES_tradnl" w:eastAsia="es-ES"/>
        </w:rPr>
        <w:t xml:space="preserve">El </w:t>
      </w:r>
      <w:r w:rsidRPr="001711EF">
        <w:rPr>
          <w:rFonts w:ascii="Arial" w:hAnsi="Arial" w:cs="Arial"/>
          <w:b/>
          <w:bCs/>
          <w:lang w:val="es-ES_tradnl" w:eastAsia="es-ES"/>
        </w:rPr>
        <w:t xml:space="preserve">Contratante </w:t>
      </w:r>
      <w:r w:rsidRPr="001711EF">
        <w:rPr>
          <w:rFonts w:ascii="Arial" w:hAnsi="Arial" w:cs="Arial"/>
          <w:lang w:val="es-ES_tradnl" w:eastAsia="es-ES"/>
        </w:rPr>
        <w:t xml:space="preserve">a través del Fiscal de Obra, observará y evaluará permanentemente el desempeño del </w:t>
      </w:r>
      <w:r w:rsidRPr="001711EF">
        <w:rPr>
          <w:rFonts w:ascii="Arial" w:hAnsi="Arial" w:cs="Arial"/>
          <w:b/>
          <w:lang w:val="es-ES_tradnl" w:eastAsia="es-ES"/>
        </w:rPr>
        <w:t>Supervisor</w:t>
      </w:r>
      <w:r w:rsidRPr="001711EF">
        <w:rPr>
          <w:rFonts w:ascii="Arial" w:hAnsi="Arial" w:cs="Arial"/>
          <w:lang w:val="es-ES_tradnl" w:eastAsia="es-ES"/>
        </w:rPr>
        <w:t>, a objeto de exigirle en su caso, mejor desempeño y eficiencia en la prestación de su Servicio, o de imponerle multas o sanciones.</w:t>
      </w:r>
    </w:p>
    <w:p w:rsidR="001711EF" w:rsidRPr="001711EF" w:rsidRDefault="001711EF" w:rsidP="001711EF">
      <w:pPr>
        <w:spacing w:before="120" w:after="120"/>
        <w:jc w:val="both"/>
        <w:rPr>
          <w:rFonts w:ascii="Arial" w:hAnsi="Arial" w:cs="Arial"/>
          <w:b/>
          <w:lang w:val="es-BO" w:eastAsia="es-ES"/>
        </w:rPr>
      </w:pPr>
      <w:r w:rsidRPr="001711EF">
        <w:rPr>
          <w:rFonts w:ascii="Arial" w:hAnsi="Arial" w:cs="Arial"/>
          <w:b/>
          <w:u w:val="single"/>
          <w:lang w:val="es-BO" w:eastAsia="es-ES"/>
        </w:rPr>
        <w:t>VIGÉSIMA CUARTA.- (ESTIPULACIONES SOBRE IMPUESTOS y TRIBUTOS)</w:t>
      </w:r>
    </w:p>
    <w:p w:rsidR="001711EF" w:rsidRPr="001711EF" w:rsidRDefault="001711EF" w:rsidP="001711EF">
      <w:pPr>
        <w:spacing w:before="120" w:after="120"/>
        <w:ind w:left="567" w:hanging="567"/>
        <w:jc w:val="both"/>
        <w:rPr>
          <w:rFonts w:ascii="Arial" w:hAnsi="Arial" w:cs="Arial"/>
          <w:lang w:val="es-ES_tradnl" w:eastAsia="es-ES"/>
        </w:rPr>
      </w:pPr>
      <w:r w:rsidRPr="001711EF">
        <w:rPr>
          <w:rFonts w:ascii="Arial" w:hAnsi="Arial" w:cs="Arial"/>
          <w:b/>
          <w:lang w:val="es-ES_tradnl" w:eastAsia="es-ES"/>
        </w:rPr>
        <w:t xml:space="preserve">24.1  </w:t>
      </w:r>
      <w:r w:rsidRPr="001711EF">
        <w:rPr>
          <w:rFonts w:ascii="Arial" w:hAnsi="Arial" w:cs="Arial"/>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contribuyente en este caso el </w:t>
      </w:r>
      <w:r w:rsidRPr="001711EF">
        <w:rPr>
          <w:rFonts w:ascii="Arial" w:hAnsi="Arial" w:cs="Arial"/>
          <w:b/>
          <w:lang w:val="es-ES_tradnl" w:eastAsia="es-ES"/>
        </w:rPr>
        <w:t>Supervisor</w:t>
      </w:r>
      <w:r w:rsidRPr="001711EF">
        <w:rPr>
          <w:rFonts w:ascii="Arial" w:hAnsi="Arial" w:cs="Arial"/>
          <w:lang w:val="es-ES_tradnl" w:eastAsia="es-ES"/>
        </w:rPr>
        <w:t xml:space="preserve"> conforme a lo previsto en la Ley Aplicable, sin derecho a reembolso. El </w:t>
      </w:r>
      <w:r w:rsidRPr="001711EF">
        <w:rPr>
          <w:rFonts w:ascii="Arial" w:hAnsi="Arial" w:cs="Arial"/>
          <w:b/>
          <w:bCs/>
          <w:lang w:val="es-ES_tradnl" w:eastAsia="es-ES"/>
        </w:rPr>
        <w:t>Contratante</w:t>
      </w:r>
      <w:r w:rsidRPr="001711EF">
        <w:rPr>
          <w:rFonts w:ascii="Arial" w:hAnsi="Arial" w:cs="Arial"/>
          <w:lang w:val="es-ES_tradnl"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1711EF" w:rsidRPr="001711EF" w:rsidRDefault="001711EF" w:rsidP="001711EF">
      <w:pPr>
        <w:spacing w:before="120" w:after="120"/>
        <w:ind w:left="567" w:hanging="567"/>
        <w:jc w:val="both"/>
        <w:rPr>
          <w:rFonts w:ascii="Arial" w:hAnsi="Arial" w:cs="Arial"/>
          <w:lang w:val="es-ES_tradnl" w:eastAsia="es-ES"/>
        </w:rPr>
      </w:pPr>
      <w:r w:rsidRPr="001711EF">
        <w:rPr>
          <w:rFonts w:ascii="Arial" w:hAnsi="Arial" w:cs="Arial"/>
          <w:b/>
          <w:lang w:val="es-ES_tradnl" w:eastAsia="es-ES"/>
        </w:rPr>
        <w:t xml:space="preserve">24.2  </w:t>
      </w:r>
      <w:r w:rsidRPr="001711EF">
        <w:rPr>
          <w:rFonts w:ascii="Arial" w:hAnsi="Arial" w:cs="Arial"/>
          <w:lang w:val="es-ES_tradnl" w:eastAsia="es-ES"/>
        </w:rPr>
        <w:t xml:space="preserve">El </w:t>
      </w:r>
      <w:r w:rsidRPr="001711EF">
        <w:rPr>
          <w:rFonts w:ascii="Arial" w:hAnsi="Arial" w:cs="Arial"/>
          <w:b/>
          <w:lang w:val="es-ES_tradnl" w:eastAsia="es-ES"/>
        </w:rPr>
        <w:t>Supervisor</w:t>
      </w:r>
      <w:r w:rsidRPr="001711EF">
        <w:rPr>
          <w:rFonts w:ascii="Arial" w:hAnsi="Arial" w:cs="Arial"/>
          <w:lang w:val="es-ES_tradnl" w:eastAsia="es-ES"/>
        </w:rPr>
        <w:t xml:space="preserve"> declara haber considerado en su propuesta los impuestos y/o tributos incidentes de la ejecución del Servicio no correspondiendo ningún reclamo debido a error en la evaluación, ni solicitar una revisión del precio contractual.</w:t>
      </w:r>
    </w:p>
    <w:p w:rsidR="001711EF" w:rsidRPr="001711EF" w:rsidRDefault="001711EF" w:rsidP="001711EF">
      <w:pPr>
        <w:spacing w:after="120"/>
        <w:jc w:val="both"/>
        <w:rPr>
          <w:rFonts w:ascii="Arial" w:hAnsi="Arial" w:cs="Arial"/>
          <w:b/>
          <w:lang w:val="es-BO" w:eastAsia="es-ES"/>
        </w:rPr>
      </w:pPr>
      <w:r w:rsidRPr="001711EF">
        <w:rPr>
          <w:rFonts w:ascii="Arial" w:hAnsi="Arial" w:cs="Arial"/>
          <w:b/>
          <w:u w:val="single"/>
          <w:lang w:val="es-BO" w:eastAsia="es-ES"/>
        </w:rPr>
        <w:t>VIGÉSIMA QUINTA.- (CONFIDENCIALIDAD)</w:t>
      </w:r>
    </w:p>
    <w:p w:rsidR="001711EF" w:rsidRPr="001711EF" w:rsidRDefault="001711EF" w:rsidP="001711EF">
      <w:pPr>
        <w:shd w:val="clear" w:color="auto" w:fill="FFFFFF"/>
        <w:tabs>
          <w:tab w:val="left" w:pos="426"/>
        </w:tabs>
        <w:spacing w:after="120"/>
        <w:ind w:right="-6"/>
        <w:jc w:val="both"/>
        <w:rPr>
          <w:rFonts w:ascii="Arial" w:hAnsi="Arial" w:cs="Arial"/>
          <w:lang w:val="es-BO"/>
        </w:rPr>
      </w:pPr>
      <w:r w:rsidRPr="001711EF">
        <w:rPr>
          <w:rFonts w:ascii="Arial" w:hAnsi="Arial" w:cs="Arial"/>
          <w:lang w:val="es-BO"/>
        </w:rPr>
        <w:t xml:space="preserve">El </w:t>
      </w:r>
      <w:r w:rsidRPr="001711EF">
        <w:rPr>
          <w:rFonts w:ascii="Arial" w:hAnsi="Arial" w:cs="Arial"/>
          <w:b/>
          <w:lang w:val="es-BO"/>
        </w:rPr>
        <w:t>Supervisor</w:t>
      </w:r>
      <w:r w:rsidRPr="001711EF">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1711EF" w:rsidRPr="001711EF" w:rsidRDefault="001711EF" w:rsidP="001711EF">
      <w:pPr>
        <w:shd w:val="clear" w:color="auto" w:fill="FFFFFF"/>
        <w:tabs>
          <w:tab w:val="left" w:pos="426"/>
        </w:tabs>
        <w:spacing w:after="120"/>
        <w:ind w:right="-6"/>
        <w:jc w:val="both"/>
        <w:rPr>
          <w:rFonts w:ascii="Arial" w:hAnsi="Arial" w:cs="Arial"/>
          <w:lang w:val="es-BO"/>
        </w:rPr>
      </w:pPr>
      <w:r w:rsidRPr="001711EF">
        <w:rPr>
          <w:rFonts w:ascii="Arial" w:hAnsi="Arial" w:cs="Arial"/>
          <w:lang w:val="es-BO"/>
        </w:rPr>
        <w:t xml:space="preserve">Las obligaciones que el </w:t>
      </w:r>
      <w:r w:rsidRPr="001711EF">
        <w:rPr>
          <w:rFonts w:ascii="Arial" w:hAnsi="Arial" w:cs="Arial"/>
          <w:b/>
          <w:lang w:val="es-BO"/>
        </w:rPr>
        <w:t>Supervisor</w:t>
      </w:r>
      <w:r w:rsidRPr="001711EF">
        <w:rPr>
          <w:rFonts w:ascii="Arial" w:hAnsi="Arial" w:cs="Arial"/>
          <w:lang w:val="es-BO"/>
        </w:rPr>
        <w:t xml:space="preserve"> asume bajo este Contrato con relación a la confidencialidad, subsistirán una vez finalizado el Contrato.</w:t>
      </w:r>
    </w:p>
    <w:p w:rsidR="001711EF" w:rsidRPr="001711EF" w:rsidRDefault="001711EF" w:rsidP="001711EF">
      <w:pPr>
        <w:shd w:val="clear" w:color="auto" w:fill="FFFFFF"/>
        <w:tabs>
          <w:tab w:val="left" w:pos="426"/>
        </w:tabs>
        <w:spacing w:after="120"/>
        <w:ind w:right="-6"/>
        <w:jc w:val="both"/>
        <w:rPr>
          <w:rFonts w:ascii="Arial" w:hAnsi="Arial" w:cs="Arial"/>
          <w:lang w:val="es-BO"/>
        </w:rPr>
      </w:pPr>
      <w:r w:rsidRPr="001711EF">
        <w:rPr>
          <w:rFonts w:ascii="Arial" w:hAnsi="Arial" w:cs="Arial"/>
          <w:lang w:val="es-BO"/>
        </w:rPr>
        <w:lastRenderedPageBreak/>
        <w:t xml:space="preserve">A la terminación del presente Contrato, por resolución o por su cumplimiento, el </w:t>
      </w:r>
      <w:r w:rsidRPr="001711EF">
        <w:rPr>
          <w:rFonts w:ascii="Arial" w:hAnsi="Arial" w:cs="Arial"/>
          <w:b/>
          <w:lang w:val="es-BO"/>
        </w:rPr>
        <w:t xml:space="preserve">Supervisor </w:t>
      </w:r>
      <w:r w:rsidRPr="001711EF">
        <w:rPr>
          <w:rFonts w:ascii="Arial" w:hAnsi="Arial" w:cs="Arial"/>
          <w:lang w:val="es-BO"/>
        </w:rPr>
        <w:t xml:space="preserve">está en la obligación de proveer de manera inmediata al </w:t>
      </w:r>
      <w:r w:rsidRPr="001711EF">
        <w:rPr>
          <w:rFonts w:ascii="Arial" w:hAnsi="Arial" w:cs="Arial"/>
          <w:b/>
          <w:lang w:val="es-BO"/>
        </w:rPr>
        <w:t>Contratante</w:t>
      </w:r>
      <w:r w:rsidRPr="001711EF">
        <w:rPr>
          <w:rFonts w:ascii="Arial" w:hAnsi="Arial" w:cs="Arial"/>
          <w:lang w:val="es-BO"/>
        </w:rPr>
        <w:t xml:space="preserve"> todos los documentos, notas, datos, información y otros que hubiera entrado en posesión del </w:t>
      </w:r>
      <w:r w:rsidRPr="001711EF">
        <w:rPr>
          <w:rFonts w:ascii="Arial" w:hAnsi="Arial" w:cs="Arial"/>
          <w:b/>
          <w:lang w:val="es-BO"/>
        </w:rPr>
        <w:t>Supervisor</w:t>
      </w:r>
      <w:r w:rsidRPr="001711EF">
        <w:rPr>
          <w:rFonts w:ascii="Arial" w:hAnsi="Arial" w:cs="Arial"/>
          <w:lang w:val="es-BO"/>
        </w:rPr>
        <w:t xml:space="preserve"> en virtud a la ejecución del presente Contrato, no pudiendo retener el </w:t>
      </w:r>
      <w:r w:rsidRPr="001711EF">
        <w:rPr>
          <w:rFonts w:ascii="Arial" w:hAnsi="Arial" w:cs="Arial"/>
          <w:b/>
          <w:lang w:val="es-BO"/>
        </w:rPr>
        <w:t>Supervisor</w:t>
      </w:r>
      <w:r w:rsidRPr="001711EF">
        <w:rPr>
          <w:rFonts w:ascii="Arial" w:hAnsi="Arial" w:cs="Arial"/>
          <w:lang w:val="es-BO"/>
        </w:rPr>
        <w:t xml:space="preserve"> ninguna copia de los mismos, ya sean en papel o en formato electrónico o digital.</w:t>
      </w:r>
    </w:p>
    <w:p w:rsidR="001711EF" w:rsidRPr="001711EF" w:rsidRDefault="001711EF" w:rsidP="001711EF">
      <w:pPr>
        <w:shd w:val="clear" w:color="auto" w:fill="FFFFFF"/>
        <w:tabs>
          <w:tab w:val="left" w:pos="426"/>
        </w:tabs>
        <w:spacing w:after="120"/>
        <w:ind w:right="-6"/>
        <w:jc w:val="both"/>
        <w:rPr>
          <w:rFonts w:ascii="Arial" w:hAnsi="Arial" w:cs="Arial"/>
          <w:lang w:val="es-BO"/>
        </w:rPr>
      </w:pPr>
      <w:r w:rsidRPr="001711EF">
        <w:rPr>
          <w:rFonts w:ascii="Arial" w:hAnsi="Arial" w:cs="Arial"/>
          <w:lang w:val="es-BO"/>
        </w:rPr>
        <w:t>El incumplimiento de la obligación de confidencialidad importara:</w:t>
      </w:r>
    </w:p>
    <w:p w:rsidR="001711EF" w:rsidRPr="001711EF" w:rsidRDefault="001711EF" w:rsidP="0022689E">
      <w:pPr>
        <w:numPr>
          <w:ilvl w:val="0"/>
          <w:numId w:val="61"/>
        </w:numPr>
        <w:shd w:val="clear" w:color="auto" w:fill="FFFFFF"/>
        <w:tabs>
          <w:tab w:val="left" w:pos="426"/>
        </w:tabs>
        <w:spacing w:after="120"/>
        <w:ind w:left="1134" w:right="-6" w:hanging="283"/>
        <w:jc w:val="both"/>
        <w:rPr>
          <w:rFonts w:ascii="Arial" w:hAnsi="Arial" w:cs="Arial"/>
          <w:b/>
          <w:lang w:val="es-BO" w:eastAsia="es-ES"/>
        </w:rPr>
      </w:pPr>
      <w:r w:rsidRPr="001711EF">
        <w:rPr>
          <w:rFonts w:ascii="Arial" w:hAnsi="Arial" w:cs="Arial"/>
          <w:lang w:val="es-BO" w:eastAsia="es-ES"/>
        </w:rPr>
        <w:t>La adopción de medidas judiciales y sanciones de acuerdo a normas pertinentes.</w:t>
      </w:r>
    </w:p>
    <w:p w:rsidR="001711EF" w:rsidRPr="001711EF" w:rsidRDefault="001711EF" w:rsidP="0022689E">
      <w:pPr>
        <w:numPr>
          <w:ilvl w:val="0"/>
          <w:numId w:val="61"/>
        </w:numPr>
        <w:shd w:val="clear" w:color="auto" w:fill="FFFFFF"/>
        <w:tabs>
          <w:tab w:val="left" w:pos="426"/>
        </w:tabs>
        <w:spacing w:after="120"/>
        <w:ind w:left="1134" w:right="-6" w:hanging="283"/>
        <w:jc w:val="both"/>
        <w:rPr>
          <w:rFonts w:ascii="Arial" w:hAnsi="Arial" w:cs="Arial"/>
          <w:b/>
          <w:lang w:val="es-BO" w:eastAsia="es-ES"/>
        </w:rPr>
      </w:pPr>
      <w:r w:rsidRPr="001711EF">
        <w:rPr>
          <w:rFonts w:ascii="Arial" w:hAnsi="Arial" w:cs="Arial"/>
          <w:lang w:val="es-BO" w:eastAsia="es-ES"/>
        </w:rPr>
        <w:t>Responsabilidad por pérdida y daños.</w:t>
      </w:r>
    </w:p>
    <w:p w:rsidR="001711EF" w:rsidRPr="001711EF" w:rsidRDefault="001711EF" w:rsidP="001711EF">
      <w:pPr>
        <w:spacing w:before="120" w:after="120"/>
        <w:jc w:val="both"/>
        <w:rPr>
          <w:rFonts w:ascii="Arial" w:hAnsi="Arial" w:cs="Arial"/>
          <w:b/>
          <w:lang w:eastAsia="es-ES"/>
        </w:rPr>
      </w:pPr>
      <w:r w:rsidRPr="001711EF">
        <w:rPr>
          <w:rFonts w:ascii="Arial" w:hAnsi="Arial" w:cs="Arial"/>
          <w:b/>
          <w:u w:val="single"/>
          <w:lang w:val="es-BO" w:eastAsia="es-ES"/>
        </w:rPr>
        <w:t>VIGÉSIMA SEXTA.- (INTRANSFERIBILIDAD DEL CONTRATO)</w:t>
      </w:r>
    </w:p>
    <w:p w:rsidR="001711EF" w:rsidRPr="001711EF" w:rsidRDefault="001711EF" w:rsidP="001711EF">
      <w:pPr>
        <w:widowControl w:val="0"/>
        <w:spacing w:before="120" w:after="120"/>
        <w:jc w:val="both"/>
        <w:rPr>
          <w:rFonts w:ascii="Arial" w:hAnsi="Arial" w:cs="Arial"/>
          <w:lang w:eastAsia="es-ES"/>
        </w:rPr>
      </w:pPr>
      <w:r w:rsidRPr="001711EF">
        <w:rPr>
          <w:rFonts w:ascii="Arial" w:hAnsi="Arial" w:cs="Arial"/>
          <w:lang w:val="es-ES_tradnl" w:eastAsia="es-ES"/>
        </w:rPr>
        <w:t>El</w:t>
      </w:r>
      <w:r w:rsidRPr="001711EF">
        <w:rPr>
          <w:rFonts w:ascii="Arial" w:hAnsi="Arial" w:cs="Arial"/>
          <w:b/>
          <w:lang w:eastAsia="es-ES"/>
        </w:rPr>
        <w:t>Supervisor</w:t>
      </w:r>
      <w:r w:rsidRPr="001711EF">
        <w:rPr>
          <w:rFonts w:ascii="Arial" w:hAnsi="Arial" w:cs="Arial"/>
          <w:lang w:eastAsia="es-ES"/>
        </w:rPr>
        <w:t xml:space="preserve"> no podrá ceder, transferir o ceder en garantía, en su totalidad o en parte, el presente Contrato los créditos de cualquier naturaleza, resultantes o causados por el presente Contrato, salvo autorización previa y por escrito del </w:t>
      </w:r>
      <w:r w:rsidRPr="001711EF">
        <w:rPr>
          <w:rFonts w:ascii="Arial" w:hAnsi="Arial" w:cs="Arial"/>
          <w:b/>
          <w:lang w:eastAsia="es-ES"/>
        </w:rPr>
        <w:t>Contratante</w:t>
      </w:r>
      <w:r w:rsidRPr="001711EF">
        <w:rPr>
          <w:rFonts w:ascii="Arial" w:hAnsi="Arial" w:cs="Arial"/>
          <w:lang w:eastAsia="es-ES"/>
        </w:rPr>
        <w:t xml:space="preserve">. </w:t>
      </w:r>
    </w:p>
    <w:p w:rsidR="001711EF" w:rsidRPr="001711EF" w:rsidRDefault="001711EF" w:rsidP="001711EF">
      <w:pPr>
        <w:widowControl w:val="0"/>
        <w:spacing w:before="120" w:after="120"/>
        <w:jc w:val="both"/>
        <w:rPr>
          <w:rFonts w:ascii="Arial" w:hAnsi="Arial" w:cs="Arial"/>
          <w:lang w:eastAsia="es-ES"/>
        </w:rPr>
      </w:pPr>
      <w:r w:rsidRPr="001711EF">
        <w:rPr>
          <w:rFonts w:ascii="Arial" w:hAnsi="Arial" w:cs="Arial"/>
          <w:lang w:eastAsia="es-ES"/>
        </w:rPr>
        <w:t xml:space="preserve">En caso excepcional, las Partes podrán acordar la cesión o subrogación del Contrato total o parcialmente previa la aprobación </w:t>
      </w:r>
      <w:r w:rsidRPr="001711EF">
        <w:rPr>
          <w:rFonts w:ascii="Arial" w:hAnsi="Arial" w:cs="Arial"/>
          <w:lang w:val="es-ES_tradnl" w:eastAsia="es-ES"/>
        </w:rPr>
        <w:t xml:space="preserve">del </w:t>
      </w:r>
      <w:r w:rsidRPr="001711EF">
        <w:rPr>
          <w:rFonts w:ascii="Arial" w:hAnsi="Arial" w:cs="Arial"/>
          <w:b/>
          <w:bCs/>
          <w:lang w:val="es-ES_tradnl" w:eastAsia="es-ES"/>
        </w:rPr>
        <w:t xml:space="preserve">Contratante </w:t>
      </w:r>
      <w:r w:rsidRPr="001711EF">
        <w:rPr>
          <w:rFonts w:ascii="Arial" w:hAnsi="Arial" w:cs="Arial"/>
          <w:lang w:eastAsia="es-ES"/>
        </w:rPr>
        <w:t>bajo los mismos términos y condiciones del presente Contrato.</w:t>
      </w:r>
    </w:p>
    <w:p w:rsidR="001711EF" w:rsidRPr="001711EF" w:rsidRDefault="001711EF" w:rsidP="001711EF">
      <w:pPr>
        <w:spacing w:before="120" w:after="120"/>
        <w:jc w:val="both"/>
        <w:rPr>
          <w:rFonts w:ascii="Arial" w:hAnsi="Arial" w:cs="Arial"/>
          <w:lang w:val="es-BO" w:eastAsia="es-ES"/>
        </w:rPr>
      </w:pPr>
      <w:r w:rsidRPr="001711EF">
        <w:rPr>
          <w:rFonts w:ascii="Arial" w:hAnsi="Arial" w:cs="Arial"/>
          <w:lang w:val="es-BO" w:eastAsia="es-ES"/>
        </w:rPr>
        <w:t xml:space="preserve">La Parte que se propone ceder, transferir o subrogar el presente Contrato, debe notificar a la otra Parte, por lo menos con 15 (quince) días calendario de anticipación, debiendo además </w:t>
      </w:r>
      <w:r w:rsidRPr="001711EF">
        <w:rPr>
          <w:rFonts w:ascii="Arial" w:hAnsi="Arial" w:cs="Arial"/>
          <w:lang w:eastAsia="es-ES"/>
        </w:rPr>
        <w:t xml:space="preserve">incluir información relevante acerca del cesionario propuesto, detallando la parte del Servicio que ejecutará y cualquier otro detalle que el </w:t>
      </w:r>
      <w:r w:rsidRPr="001711EF">
        <w:rPr>
          <w:rFonts w:ascii="Arial" w:hAnsi="Arial" w:cs="Arial"/>
          <w:b/>
          <w:lang w:eastAsia="es-ES"/>
        </w:rPr>
        <w:t>Contratante</w:t>
      </w:r>
      <w:r w:rsidRPr="001711EF">
        <w:rPr>
          <w:rFonts w:ascii="Arial" w:hAnsi="Arial" w:cs="Arial"/>
          <w:lang w:eastAsia="es-ES"/>
        </w:rPr>
        <w:t xml:space="preserve"> requiera, </w:t>
      </w:r>
      <w:r w:rsidRPr="001711EF">
        <w:rPr>
          <w:rFonts w:ascii="Arial" w:hAnsi="Arial" w:cs="Arial"/>
          <w:lang w:val="es-BO" w:eastAsia="es-ES"/>
        </w:rPr>
        <w:t xml:space="preserve">para que este evalúe si la cesión, transferencia o subrogación afecta a sus intereses o no, por lo que deberá comunicar a la Parte cedente dentro de los 15 (quince) días calendario siguientes del aviso de la cesión, transferencia o subrogación si procede o no lo requerido. </w:t>
      </w:r>
    </w:p>
    <w:p w:rsidR="001711EF" w:rsidRPr="001711EF" w:rsidRDefault="001711EF" w:rsidP="001711EF">
      <w:pPr>
        <w:spacing w:before="120" w:after="120"/>
        <w:jc w:val="both"/>
        <w:rPr>
          <w:rFonts w:ascii="Arial" w:hAnsi="Arial" w:cs="Arial"/>
          <w:lang w:eastAsia="es-ES"/>
        </w:rPr>
      </w:pPr>
      <w:r w:rsidRPr="001711EF">
        <w:rPr>
          <w:rFonts w:ascii="Arial" w:hAnsi="Arial" w:cs="Arial"/>
          <w:lang w:eastAsia="es-ES"/>
        </w:rPr>
        <w:t xml:space="preserve">Una vez aprobada la </w:t>
      </w:r>
      <w:r w:rsidRPr="001711EF">
        <w:rPr>
          <w:rFonts w:ascii="Arial" w:hAnsi="Arial" w:cs="Arial"/>
          <w:lang w:val="es-BO" w:eastAsia="es-ES"/>
        </w:rPr>
        <w:t>cesión, transferencia o subrogación</w:t>
      </w:r>
      <w:r w:rsidRPr="001711EF">
        <w:rPr>
          <w:rFonts w:ascii="Arial" w:hAnsi="Arial" w:cs="Arial"/>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rsidR="001711EF" w:rsidRPr="001711EF" w:rsidRDefault="001711EF" w:rsidP="001711EF">
      <w:pPr>
        <w:spacing w:before="120" w:after="120"/>
        <w:jc w:val="both"/>
        <w:rPr>
          <w:rFonts w:ascii="Arial" w:hAnsi="Arial" w:cs="Arial"/>
          <w:b/>
          <w:lang w:val="es-BO" w:eastAsia="es-ES"/>
        </w:rPr>
      </w:pPr>
      <w:r w:rsidRPr="001711EF">
        <w:rPr>
          <w:rFonts w:ascii="Arial" w:hAnsi="Arial" w:cs="Arial"/>
          <w:b/>
          <w:u w:val="single"/>
          <w:lang w:val="es-BO" w:eastAsia="es-ES"/>
        </w:rPr>
        <w:t>VIGÉSIMA SÉPTIMA.- (CAUSAS DE FUERZA MAYOR Y/O CASO FORTUITO)</w:t>
      </w:r>
    </w:p>
    <w:p w:rsidR="001711EF" w:rsidRPr="001711EF" w:rsidRDefault="001711EF" w:rsidP="001711EF">
      <w:pPr>
        <w:spacing w:before="120" w:after="120"/>
        <w:jc w:val="both"/>
        <w:rPr>
          <w:rFonts w:ascii="Arial" w:hAnsi="Arial" w:cs="Arial"/>
          <w:lang w:val="es-BO" w:eastAsia="es-ES"/>
        </w:rPr>
      </w:pPr>
      <w:r w:rsidRPr="001711EF">
        <w:rPr>
          <w:rFonts w:ascii="Arial" w:hAnsi="Arial" w:cs="Arial"/>
          <w:lang w:val="es-BO"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1711EF" w:rsidRPr="001711EF" w:rsidRDefault="001711EF" w:rsidP="001711EF">
      <w:pPr>
        <w:spacing w:before="120" w:after="120"/>
        <w:jc w:val="both"/>
        <w:rPr>
          <w:rFonts w:ascii="Arial" w:hAnsi="Arial" w:cs="Arial"/>
          <w:lang w:val="es-ES_tradnl" w:eastAsia="es-ES"/>
        </w:rPr>
      </w:pPr>
      <w:r w:rsidRPr="001711EF">
        <w:rPr>
          <w:rFonts w:ascii="Arial" w:hAnsi="Arial" w:cs="Arial"/>
          <w:lang w:val="es-ES_tradnl" w:eastAsia="es-ES"/>
        </w:rPr>
        <w:t xml:space="preserve">Se entiende por fuerza mayor al obstáculo externo, imprevisto o inevitable que origina una fuerza extraña al hombre </w:t>
      </w:r>
      <w:r w:rsidRPr="001711EF">
        <w:rPr>
          <w:rFonts w:ascii="Arial" w:hAnsi="Arial" w:cs="Arial"/>
          <w:lang w:eastAsia="es-ES"/>
        </w:rPr>
        <w:t>y con tal medida</w:t>
      </w:r>
      <w:r w:rsidRPr="001711EF">
        <w:rPr>
          <w:rFonts w:ascii="Arial" w:hAnsi="Arial" w:cs="Arial"/>
          <w:lang w:val="es-ES_tradnl" w:eastAsia="es-ES"/>
        </w:rPr>
        <w:t xml:space="preserve"> impide el cumplimiento de la obligación (ejemplo: incendios, inundaciones y otros desastres naturales</w:t>
      </w:r>
      <w:r w:rsidRPr="001711EF">
        <w:rPr>
          <w:rFonts w:ascii="Arial" w:hAnsi="Arial" w:cs="Arial"/>
          <w:lang w:eastAsia="es-ES"/>
        </w:rPr>
        <w:t>, etc.).</w:t>
      </w:r>
    </w:p>
    <w:p w:rsidR="001711EF" w:rsidRPr="001711EF" w:rsidRDefault="001711EF" w:rsidP="001711EF">
      <w:pPr>
        <w:spacing w:before="120" w:after="120"/>
        <w:jc w:val="both"/>
        <w:rPr>
          <w:rFonts w:ascii="Arial" w:hAnsi="Arial" w:cs="Arial"/>
          <w:lang w:val="es-ES_tradnl" w:eastAsia="es-ES"/>
        </w:rPr>
      </w:pPr>
      <w:r w:rsidRPr="001711EF">
        <w:rPr>
          <w:rFonts w:ascii="Arial" w:hAnsi="Arial" w:cs="Arial"/>
          <w:lang w:val="es-ES_tradnl" w:eastAsia="es-ES"/>
        </w:rPr>
        <w:t xml:space="preserve">Se entiende por caso fortuito al obstáculo interno atribuible al hombre, imprevisto o inevitable, proveniente de las condiciones mismas en que la obligación debía ser cumplida (ejemplo: conmociones civiles, huelgas, bloqueos, revoluciones, </w:t>
      </w:r>
      <w:r w:rsidRPr="001711EF">
        <w:rPr>
          <w:rFonts w:ascii="Arial" w:hAnsi="Arial" w:cs="Arial"/>
          <w:lang w:eastAsia="es-ES"/>
        </w:rPr>
        <w:t>resolución de autoridad gubernamental, etc.).</w:t>
      </w:r>
    </w:p>
    <w:p w:rsidR="001711EF" w:rsidRPr="001711EF" w:rsidRDefault="001711EF" w:rsidP="001711EF">
      <w:pPr>
        <w:spacing w:before="120" w:after="120"/>
        <w:jc w:val="both"/>
        <w:rPr>
          <w:rFonts w:ascii="Arial" w:hAnsi="Arial" w:cs="Arial"/>
          <w:b/>
          <w:lang w:val="es-BO" w:eastAsia="es-ES"/>
        </w:rPr>
      </w:pPr>
      <w:r w:rsidRPr="001711EF">
        <w:rPr>
          <w:rFonts w:ascii="Arial" w:hAnsi="Arial" w:cs="Arial"/>
          <w:b/>
          <w:lang w:val="es-BO" w:eastAsia="es-ES"/>
        </w:rPr>
        <w:t>27.1. Condiciones de Validez:</w:t>
      </w:r>
    </w:p>
    <w:p w:rsidR="001711EF" w:rsidRPr="001711EF" w:rsidRDefault="001711EF" w:rsidP="001711EF">
      <w:pPr>
        <w:spacing w:before="120" w:after="120"/>
        <w:jc w:val="both"/>
        <w:rPr>
          <w:rFonts w:ascii="Arial" w:hAnsi="Arial" w:cs="Arial"/>
          <w:lang w:val="es-BO" w:eastAsia="es-ES"/>
        </w:rPr>
      </w:pPr>
      <w:r w:rsidRPr="001711EF">
        <w:rPr>
          <w:rFonts w:ascii="Arial" w:hAnsi="Arial" w:cs="Arial"/>
          <w:lang w:val="es-BO" w:eastAsia="es-ES"/>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1711EF" w:rsidRPr="001711EF" w:rsidRDefault="001711EF" w:rsidP="0022689E">
      <w:pPr>
        <w:numPr>
          <w:ilvl w:val="2"/>
          <w:numId w:val="73"/>
        </w:numPr>
        <w:spacing w:before="120" w:after="120"/>
        <w:ind w:left="1134" w:hanging="567"/>
        <w:jc w:val="both"/>
        <w:rPr>
          <w:rFonts w:ascii="Arial" w:hAnsi="Arial" w:cs="Arial"/>
          <w:lang w:val="es-BO" w:eastAsia="es-ES"/>
        </w:rPr>
      </w:pPr>
      <w:r w:rsidRPr="001711EF">
        <w:rPr>
          <w:rFonts w:ascii="Arial" w:hAnsi="Arial" w:cs="Arial"/>
          <w:lang w:val="es-BO" w:eastAsia="es-ES"/>
        </w:rPr>
        <w:t xml:space="preserve">Las circunstancias de la fuerza mayor o caso fortuito no hayan surgido por un incumplimiento, omisión o negligencia de la Parte invocante, o en el caso del </w:t>
      </w:r>
      <w:r w:rsidRPr="001711EF">
        <w:rPr>
          <w:rFonts w:ascii="Arial" w:hAnsi="Arial" w:cs="Arial"/>
          <w:b/>
          <w:lang w:val="es-BO" w:eastAsia="es-ES"/>
        </w:rPr>
        <w:t>Supervisor</w:t>
      </w:r>
      <w:r w:rsidRPr="001711EF">
        <w:rPr>
          <w:rFonts w:ascii="Arial" w:hAnsi="Arial" w:cs="Arial"/>
          <w:lang w:val="es-BO" w:eastAsia="es-ES"/>
        </w:rPr>
        <w:t>, será aplicable también a cualquier subcontratista.</w:t>
      </w:r>
    </w:p>
    <w:p w:rsidR="001711EF" w:rsidRPr="001711EF" w:rsidRDefault="001711EF" w:rsidP="0022689E">
      <w:pPr>
        <w:numPr>
          <w:ilvl w:val="2"/>
          <w:numId w:val="73"/>
        </w:numPr>
        <w:spacing w:before="120" w:after="120"/>
        <w:ind w:left="1134" w:hanging="567"/>
        <w:jc w:val="both"/>
        <w:rPr>
          <w:rFonts w:ascii="Arial" w:hAnsi="Arial" w:cs="Arial"/>
          <w:lang w:val="es-BO" w:eastAsia="es-ES"/>
        </w:rPr>
      </w:pPr>
      <w:r w:rsidRPr="001711EF">
        <w:rPr>
          <w:rFonts w:ascii="Arial" w:hAnsi="Arial" w:cs="Arial"/>
          <w:lang w:val="es-BO" w:eastAsia="es-ES"/>
        </w:rPr>
        <w:t xml:space="preserve">La Parte que invoque la causal de fuerza mayor o caso fortuito le haya dado a la otra un aviso inmediato de las circunstancias de la fuerza mayor o caso fortuito, le haya dado </w:t>
      </w:r>
      <w:r w:rsidRPr="001711EF">
        <w:rPr>
          <w:rFonts w:ascii="Arial" w:hAnsi="Arial" w:cs="Arial"/>
          <w:lang w:val="es-BO" w:eastAsia="es-ES"/>
        </w:rPr>
        <w:lastRenderedPageBreak/>
        <w:t xml:space="preserve">un segundo aviso dentro de los 05 (cinco) días hábiles, donde describa la fuerza mayor o caso fortuito en detalle y provea una evaluación de las obligaciones afectadas y el período de tiempo durante el cual </w:t>
      </w:r>
      <w:smartTag w:uri="urn:schemas-microsoft-com:office:smarttags" w:element="PersonName">
        <w:smartTagPr>
          <w:attr w:name="ProductID" w:val="la Parte"/>
        </w:smartTagPr>
        <w:r w:rsidRPr="001711EF">
          <w:rPr>
            <w:rFonts w:ascii="Arial" w:hAnsi="Arial" w:cs="Arial"/>
            <w:lang w:val="es-BO" w:eastAsia="es-ES"/>
          </w:rPr>
          <w:t>la Parte</w:t>
        </w:r>
      </w:smartTag>
      <w:r w:rsidRPr="001711EF">
        <w:rPr>
          <w:rFonts w:ascii="Arial" w:hAnsi="Arial" w:cs="Arial"/>
          <w:lang w:val="es-BO" w:eastAsia="es-ES"/>
        </w:rPr>
        <w:t xml:space="preserve"> informante estima que no podrá desempeñar alguna o todas sus obligaciones.</w:t>
      </w:r>
    </w:p>
    <w:p w:rsidR="001711EF" w:rsidRPr="001711EF" w:rsidRDefault="001711EF" w:rsidP="0022689E">
      <w:pPr>
        <w:numPr>
          <w:ilvl w:val="2"/>
          <w:numId w:val="73"/>
        </w:numPr>
        <w:spacing w:before="120" w:after="120"/>
        <w:ind w:left="1134" w:hanging="567"/>
        <w:jc w:val="both"/>
        <w:rPr>
          <w:rFonts w:ascii="Arial" w:hAnsi="Arial" w:cs="Arial"/>
          <w:lang w:val="es-BO" w:eastAsia="es-ES"/>
        </w:rPr>
      </w:pPr>
      <w:r w:rsidRPr="001711EF">
        <w:rPr>
          <w:rFonts w:ascii="Arial" w:hAnsi="Arial" w:cs="Arial"/>
          <w:lang w:val="es-BO" w:eastAsia="es-ES"/>
        </w:rPr>
        <w:t>La Parte que invoque la causal de fuerza mayor o caso fortuito haya realizado y continué realizando todos sus esfuerzos para minimizar el efecto de dicha fuerza mayor o caso fortuito incluido minimizar retrasos en el Servicio.</w:t>
      </w:r>
    </w:p>
    <w:p w:rsidR="001711EF" w:rsidRPr="001711EF" w:rsidRDefault="001711EF" w:rsidP="001711EF">
      <w:pPr>
        <w:spacing w:before="120" w:after="120"/>
        <w:jc w:val="both"/>
        <w:rPr>
          <w:rFonts w:ascii="Arial" w:hAnsi="Arial" w:cs="Arial"/>
          <w:lang w:eastAsia="es-ES"/>
        </w:rPr>
      </w:pPr>
      <w:r w:rsidRPr="001711EF">
        <w:rPr>
          <w:rFonts w:ascii="Arial" w:hAnsi="Arial" w:cs="Arial"/>
          <w:lang w:eastAsia="es-ES"/>
        </w:rPr>
        <w:t xml:space="preserve">Previo cumplimiento por parte del </w:t>
      </w:r>
      <w:r w:rsidRPr="001711EF">
        <w:rPr>
          <w:rFonts w:ascii="Arial" w:hAnsi="Arial" w:cs="Arial"/>
          <w:b/>
          <w:lang w:eastAsia="es-ES"/>
        </w:rPr>
        <w:t>Supervisor</w:t>
      </w:r>
      <w:r w:rsidRPr="001711EF">
        <w:rPr>
          <w:rFonts w:ascii="Arial" w:hAnsi="Arial" w:cs="Arial"/>
          <w:lang w:eastAsia="es-ES"/>
        </w:rPr>
        <w:t xml:space="preserve"> de lo establecido precedentemente dentro de los ___ (literal) días hábiles el Fiscal de Obra debe aprobar la existencia del impedimento, sin el cual, de ninguna manera y por ningún motivo podrá solicitar luego al Fiscal de Obra por escrito dentro del plazo previsto para los reclamos, la ampliación del plazo del Contrato o la exención de retenciones y/o pago de multas.</w:t>
      </w:r>
    </w:p>
    <w:p w:rsidR="001711EF" w:rsidRPr="001711EF" w:rsidRDefault="001711EF" w:rsidP="001711EF">
      <w:pPr>
        <w:spacing w:after="120"/>
        <w:ind w:left="567" w:hanging="567"/>
        <w:jc w:val="both"/>
        <w:rPr>
          <w:rFonts w:ascii="Arial" w:hAnsi="Arial" w:cs="Arial"/>
          <w:b/>
          <w:lang w:val="es-ES_tradnl" w:eastAsia="es-ES"/>
        </w:rPr>
      </w:pPr>
      <w:r w:rsidRPr="001711EF">
        <w:rPr>
          <w:rFonts w:ascii="Arial" w:hAnsi="Arial" w:cs="Arial"/>
          <w:b/>
          <w:lang w:val="es-ES_tradnl" w:eastAsia="es-ES"/>
        </w:rPr>
        <w:t>27.2   Cumplimiento ininterrumpido:</w:t>
      </w:r>
    </w:p>
    <w:p w:rsidR="001711EF" w:rsidRPr="001711EF" w:rsidRDefault="001711EF" w:rsidP="001711EF">
      <w:pPr>
        <w:spacing w:after="120"/>
        <w:jc w:val="both"/>
        <w:rPr>
          <w:rFonts w:ascii="Arial" w:hAnsi="Arial" w:cs="Arial"/>
          <w:lang w:val="es-ES_tradnl" w:eastAsia="es-ES"/>
        </w:rPr>
      </w:pPr>
      <w:r w:rsidRPr="001711EF">
        <w:rPr>
          <w:rFonts w:ascii="Arial" w:hAnsi="Arial" w:cs="Arial"/>
          <w:lang w:val="es-ES_tradnl" w:eastAsia="es-ES"/>
        </w:rPr>
        <w:t xml:space="preserve">Cuando ocurra una fuerza mayor o caso fortuito, el </w:t>
      </w:r>
      <w:r w:rsidRPr="001711EF">
        <w:rPr>
          <w:rFonts w:ascii="Arial" w:hAnsi="Arial" w:cs="Arial"/>
          <w:b/>
          <w:lang w:eastAsia="es-ES"/>
        </w:rPr>
        <w:t>Supervisor</w:t>
      </w:r>
      <w:r w:rsidRPr="001711EF">
        <w:rPr>
          <w:rFonts w:ascii="Arial" w:hAnsi="Arial" w:cs="Arial"/>
          <w:lang w:val="es-ES_tradnl" w:eastAsia="es-ES"/>
        </w:rPr>
        <w:t xml:space="preserve">hará todos los esfuerzos para seguir desempeñando sus obligaciones bajo el Contrato, en la medida en que sea factible y durante el período de dicha fuerza mayor o caso fortuito protegerá y asegurará el Servicio de la manera que lo solicite el </w:t>
      </w:r>
      <w:r w:rsidRPr="001711EF">
        <w:rPr>
          <w:rFonts w:ascii="Arial" w:hAnsi="Arial" w:cs="Arial"/>
          <w:b/>
          <w:lang w:val="es-ES_tradnl" w:eastAsia="es-ES"/>
        </w:rPr>
        <w:t>Contratante</w:t>
      </w:r>
      <w:r w:rsidRPr="001711EF">
        <w:rPr>
          <w:rFonts w:ascii="Arial" w:hAnsi="Arial" w:cs="Arial"/>
          <w:lang w:val="es-ES_tradnl" w:eastAsia="es-ES"/>
        </w:rPr>
        <w:t xml:space="preserve">. </w:t>
      </w:r>
    </w:p>
    <w:p w:rsidR="001711EF" w:rsidRPr="001711EF" w:rsidRDefault="001711EF" w:rsidP="001711EF">
      <w:pPr>
        <w:spacing w:after="120"/>
        <w:ind w:left="567" w:hanging="567"/>
        <w:jc w:val="both"/>
        <w:rPr>
          <w:rFonts w:ascii="Arial" w:hAnsi="Arial" w:cs="Arial"/>
          <w:b/>
          <w:lang w:val="es-ES_tradnl" w:eastAsia="es-ES"/>
        </w:rPr>
      </w:pPr>
      <w:r w:rsidRPr="001711EF">
        <w:rPr>
          <w:rFonts w:ascii="Arial" w:hAnsi="Arial" w:cs="Arial"/>
          <w:b/>
          <w:lang w:val="es-ES_tradnl" w:eastAsia="es-ES"/>
        </w:rPr>
        <w:t>27.3  Prórrogas:</w:t>
      </w:r>
    </w:p>
    <w:p w:rsidR="001711EF" w:rsidRPr="001711EF" w:rsidRDefault="001711EF" w:rsidP="001711EF">
      <w:pPr>
        <w:spacing w:after="120"/>
        <w:jc w:val="both"/>
        <w:rPr>
          <w:rFonts w:ascii="Arial" w:hAnsi="Arial" w:cs="Arial"/>
          <w:lang w:val="es-ES_tradnl" w:eastAsia="es-ES"/>
        </w:rPr>
      </w:pPr>
      <w:r w:rsidRPr="001711EF">
        <w:rPr>
          <w:rFonts w:ascii="Arial" w:hAnsi="Arial" w:cs="Arial"/>
          <w:lang w:val="es-ES_tradnl" w:eastAsia="es-ES"/>
        </w:rPr>
        <w:t>Si una circunstancia de fuerza mayor o caso fortuito afecta el plazo del Servicio o cualquier otra fecha límite de realización, dicha fecha límite se prorrogará de conformidad a lo establecido en el presente Contrato.</w:t>
      </w:r>
    </w:p>
    <w:p w:rsidR="001711EF" w:rsidRPr="001711EF" w:rsidRDefault="001711EF" w:rsidP="001711EF">
      <w:pPr>
        <w:autoSpaceDE w:val="0"/>
        <w:autoSpaceDN w:val="0"/>
        <w:spacing w:after="120"/>
        <w:jc w:val="both"/>
        <w:rPr>
          <w:rFonts w:ascii="Arial" w:hAnsi="Arial" w:cs="Arial"/>
          <w:lang w:val="es-ES_tradnl" w:eastAsia="es-ES"/>
        </w:rPr>
      </w:pPr>
      <w:r w:rsidRPr="001711EF">
        <w:rPr>
          <w:rFonts w:ascii="Arial" w:hAnsi="Arial" w:cs="Arial"/>
          <w:lang w:val="es-ES_tradnl" w:eastAsia="es-ES"/>
        </w:rPr>
        <w:t>Durante este periodo las Partes soportaran independientemente sus respectivas perdidas por lo cual no podrán oponerse este argumento a reclamo por pagos debidos bajo el presente Contrato.</w:t>
      </w:r>
    </w:p>
    <w:p w:rsidR="001711EF" w:rsidRPr="001711EF" w:rsidRDefault="001711EF" w:rsidP="001711EF">
      <w:pPr>
        <w:spacing w:after="120"/>
        <w:jc w:val="both"/>
        <w:rPr>
          <w:rFonts w:ascii="Arial" w:hAnsi="Arial" w:cs="Arial"/>
          <w:lang w:eastAsia="es-ES"/>
        </w:rPr>
      </w:pPr>
      <w:r w:rsidRPr="001711EF">
        <w:rPr>
          <w:rFonts w:ascii="Arial" w:hAnsi="Arial" w:cs="Arial"/>
          <w:lang w:eastAsia="es-ES"/>
        </w:rPr>
        <w:t>Si la razón impeditiva o sus causas perduraren por más de ___ (literal) días calendario consecutivos, cualquiera de las Partes deberá notificar a la otra, por escrito, la resolución del Contrato de conformidad a la cláusula (Terminación del Contrato).</w:t>
      </w:r>
    </w:p>
    <w:p w:rsidR="001711EF" w:rsidRPr="001711EF" w:rsidRDefault="001711EF" w:rsidP="001711EF">
      <w:pPr>
        <w:spacing w:before="120" w:after="120"/>
        <w:jc w:val="both"/>
        <w:rPr>
          <w:rFonts w:ascii="Arial" w:hAnsi="Arial" w:cs="Arial"/>
          <w:b/>
          <w:lang w:val="es-ES_tradnl" w:eastAsia="es-ES"/>
        </w:rPr>
      </w:pPr>
      <w:r w:rsidRPr="001711EF">
        <w:rPr>
          <w:rFonts w:ascii="Arial" w:hAnsi="Arial" w:cs="Arial"/>
          <w:b/>
          <w:u w:val="single"/>
          <w:lang w:val="es-ES_tradnl" w:eastAsia="es-ES"/>
        </w:rPr>
        <w:t>VIGÉSIMA OCTAVA.- (TERMINACIÓN DEL CONTRATO)</w:t>
      </w:r>
      <w:r w:rsidRPr="001711EF">
        <w:rPr>
          <w:rFonts w:ascii="Arial" w:hAnsi="Arial" w:cs="Arial"/>
          <w:b/>
          <w:lang w:val="es-ES_tradnl" w:eastAsia="es-ES"/>
        </w:rPr>
        <w:t>.</w:t>
      </w:r>
    </w:p>
    <w:p w:rsidR="001711EF" w:rsidRPr="001711EF" w:rsidRDefault="001711EF" w:rsidP="001711EF">
      <w:pPr>
        <w:spacing w:before="120" w:after="120"/>
        <w:jc w:val="both"/>
        <w:rPr>
          <w:rFonts w:ascii="Arial" w:hAnsi="Arial" w:cs="Arial"/>
          <w:lang w:val="es-ES_tradnl" w:eastAsia="es-ES"/>
        </w:rPr>
      </w:pPr>
      <w:r w:rsidRPr="001711EF">
        <w:rPr>
          <w:rFonts w:ascii="Arial" w:hAnsi="Arial" w:cs="Arial"/>
          <w:lang w:val="es-ES_tradnl" w:eastAsia="es-ES"/>
        </w:rPr>
        <w:t>El presente Contrató concluirá bajo una de las siguientes modalidades:</w:t>
      </w:r>
    </w:p>
    <w:p w:rsidR="001711EF" w:rsidRPr="001711EF" w:rsidRDefault="001711EF" w:rsidP="001711EF">
      <w:pPr>
        <w:ind w:left="720" w:hanging="720"/>
        <w:jc w:val="both"/>
        <w:rPr>
          <w:rFonts w:ascii="Arial" w:hAnsi="Arial" w:cs="Arial"/>
          <w:b/>
          <w:lang w:val="es-ES_tradnl" w:eastAsia="es-ES"/>
        </w:rPr>
      </w:pPr>
      <w:r w:rsidRPr="001711EF">
        <w:rPr>
          <w:rFonts w:ascii="Arial" w:hAnsi="Arial" w:cs="Arial"/>
          <w:b/>
          <w:lang w:val="es-ES_tradnl" w:eastAsia="es-ES"/>
        </w:rPr>
        <w:t>28.1</w:t>
      </w:r>
      <w:r w:rsidRPr="001711EF">
        <w:rPr>
          <w:rFonts w:ascii="Arial" w:hAnsi="Arial" w:cs="Arial"/>
          <w:b/>
          <w:lang w:val="es-ES_tradnl" w:eastAsia="es-ES"/>
        </w:rPr>
        <w:tab/>
        <w:t xml:space="preserve">Por Cumplimiento de Contrato: </w:t>
      </w:r>
    </w:p>
    <w:p w:rsidR="001711EF" w:rsidRPr="001711EF" w:rsidRDefault="001711EF" w:rsidP="001711EF">
      <w:pPr>
        <w:spacing w:after="120"/>
        <w:ind w:left="720" w:hanging="12"/>
        <w:jc w:val="both"/>
        <w:rPr>
          <w:rFonts w:ascii="Arial" w:hAnsi="Arial" w:cs="Arial"/>
          <w:lang w:val="es-ES_tradnl" w:eastAsia="es-ES"/>
        </w:rPr>
      </w:pPr>
      <w:r w:rsidRPr="001711EF">
        <w:rPr>
          <w:rFonts w:ascii="Arial" w:hAnsi="Arial" w:cs="Arial"/>
          <w:lang w:val="es-ES_tradnl" w:eastAsia="es-ES"/>
        </w:rPr>
        <w:t xml:space="preserve">De forma normal, tanto el Contratante, como el </w:t>
      </w:r>
      <w:r w:rsidRPr="001711EF">
        <w:rPr>
          <w:rFonts w:ascii="Arial" w:hAnsi="Arial" w:cs="Arial"/>
          <w:b/>
          <w:lang w:val="es-ES_tradnl" w:eastAsia="es-ES"/>
        </w:rPr>
        <w:t>Supervisor</w:t>
      </w:r>
      <w:r w:rsidRPr="001711EF">
        <w:rPr>
          <w:rFonts w:ascii="Arial" w:hAnsi="Arial" w:cs="Arial"/>
          <w:lang w:val="es-ES_tradnl" w:eastAsia="es-ES"/>
        </w:rPr>
        <w:t>, darán por terminado el presente Contrato, una vez que ambas Partes hayan dado cumplimiento a todas las condiciones y estipulaciones contenidas en él, lo cual se hará constar por escrito.</w:t>
      </w:r>
    </w:p>
    <w:p w:rsidR="001711EF" w:rsidRPr="001711EF" w:rsidRDefault="001711EF" w:rsidP="001711EF">
      <w:pPr>
        <w:ind w:left="720" w:hanging="720"/>
        <w:jc w:val="both"/>
        <w:rPr>
          <w:rFonts w:ascii="Arial" w:hAnsi="Arial" w:cs="Arial"/>
          <w:b/>
          <w:lang w:val="es-ES_tradnl" w:eastAsia="es-ES"/>
        </w:rPr>
      </w:pPr>
      <w:r w:rsidRPr="001711EF">
        <w:rPr>
          <w:rFonts w:ascii="Arial" w:hAnsi="Arial" w:cs="Arial"/>
          <w:b/>
          <w:lang w:val="es-ES_tradnl" w:eastAsia="es-ES"/>
        </w:rPr>
        <w:t>28.2</w:t>
      </w:r>
      <w:r w:rsidRPr="001711EF">
        <w:rPr>
          <w:rFonts w:ascii="Arial" w:hAnsi="Arial" w:cs="Arial"/>
          <w:b/>
          <w:lang w:val="es-ES_tradnl" w:eastAsia="es-ES"/>
        </w:rPr>
        <w:tab/>
        <w:t>Por Resolución del Contrato:</w:t>
      </w:r>
    </w:p>
    <w:p w:rsidR="001711EF" w:rsidRPr="001711EF" w:rsidRDefault="001711EF" w:rsidP="001711EF">
      <w:pPr>
        <w:ind w:left="720" w:hanging="12"/>
        <w:jc w:val="both"/>
        <w:rPr>
          <w:rFonts w:ascii="Arial" w:hAnsi="Arial" w:cs="Arial"/>
          <w:lang w:val="es-BO" w:eastAsia="es-ES"/>
        </w:rPr>
      </w:pPr>
      <w:r w:rsidRPr="001711EF">
        <w:rPr>
          <w:rFonts w:ascii="Arial" w:hAnsi="Arial" w:cs="Arial"/>
          <w:lang w:val="es-ES_tradnl" w:eastAsia="es-ES"/>
        </w:rPr>
        <w:t xml:space="preserve">Si se diera el caso y como una forma excepcional de terminar el Contrato, a los efectos legales correspondientes, el </w:t>
      </w:r>
      <w:r w:rsidRPr="001711EF">
        <w:rPr>
          <w:rFonts w:ascii="Arial" w:hAnsi="Arial" w:cs="Arial"/>
          <w:b/>
          <w:lang w:val="es-ES_tradnl" w:eastAsia="es-ES"/>
        </w:rPr>
        <w:t>Contratante</w:t>
      </w:r>
      <w:r w:rsidRPr="001711EF">
        <w:rPr>
          <w:rFonts w:ascii="Arial" w:hAnsi="Arial" w:cs="Arial"/>
          <w:lang w:val="es-ES_tradnl" w:eastAsia="es-ES"/>
        </w:rPr>
        <w:t xml:space="preserve"> y el </w:t>
      </w:r>
      <w:r w:rsidRPr="001711EF">
        <w:rPr>
          <w:rFonts w:ascii="Arial" w:hAnsi="Arial" w:cs="Arial"/>
          <w:b/>
          <w:lang w:val="es-ES_tradnl" w:eastAsia="es-ES"/>
        </w:rPr>
        <w:t>Supervisor</w:t>
      </w:r>
      <w:r w:rsidRPr="001711EF">
        <w:rPr>
          <w:rFonts w:ascii="Arial" w:hAnsi="Arial" w:cs="Arial"/>
          <w:lang w:val="es-ES_tradnl" w:eastAsia="es-ES"/>
        </w:rPr>
        <w:t xml:space="preserve">, </w:t>
      </w:r>
      <w:r w:rsidRPr="001711EF">
        <w:rPr>
          <w:rFonts w:ascii="Arial" w:hAnsi="Arial" w:cs="Arial"/>
          <w:lang w:val="es-BO" w:eastAsia="es-ES"/>
        </w:rPr>
        <w:t xml:space="preserve">voluntariamente </w:t>
      </w:r>
      <w:r w:rsidRPr="001711EF">
        <w:rPr>
          <w:rFonts w:ascii="Arial" w:hAnsi="Arial" w:cs="Arial"/>
          <w:lang w:val="es-ES_tradnl" w:eastAsia="es-ES"/>
        </w:rPr>
        <w:t xml:space="preserve">acuerdan </w:t>
      </w:r>
      <w:r w:rsidRPr="001711EF">
        <w:rPr>
          <w:rFonts w:ascii="Arial" w:hAnsi="Arial" w:cs="Arial"/>
          <w:lang w:val="es-BO" w:eastAsia="es-ES"/>
        </w:rPr>
        <w:t>dentro del marco legal vigente en Boliviael siguiente procedimiento para procesar la resolución del Contrato:</w:t>
      </w:r>
    </w:p>
    <w:p w:rsidR="001711EF" w:rsidRPr="001711EF" w:rsidRDefault="001711EF" w:rsidP="001711EF">
      <w:pPr>
        <w:spacing w:before="120" w:after="120"/>
        <w:ind w:left="1418" w:hanging="709"/>
        <w:jc w:val="both"/>
        <w:rPr>
          <w:rFonts w:ascii="Arial" w:hAnsi="Arial" w:cs="Arial"/>
          <w:lang w:val="es-ES_tradnl" w:eastAsia="es-ES"/>
        </w:rPr>
      </w:pPr>
      <w:r w:rsidRPr="001711EF">
        <w:rPr>
          <w:rFonts w:ascii="Arial" w:hAnsi="Arial" w:cs="Arial"/>
          <w:b/>
          <w:lang w:val="es-BO" w:eastAsia="es-ES"/>
        </w:rPr>
        <w:t>28</w:t>
      </w:r>
      <w:r w:rsidRPr="001711EF">
        <w:rPr>
          <w:rFonts w:ascii="Arial" w:hAnsi="Arial" w:cs="Arial"/>
          <w:b/>
          <w:lang w:val="es-ES_tradnl" w:eastAsia="es-ES"/>
        </w:rPr>
        <w:t xml:space="preserve">.2.1Resolución a requerimiento del </w:t>
      </w:r>
      <w:r w:rsidRPr="001711EF">
        <w:rPr>
          <w:rFonts w:ascii="Arial" w:hAnsi="Arial" w:cs="Arial"/>
          <w:b/>
          <w:bCs/>
          <w:lang w:val="es-ES_tradnl" w:eastAsia="es-ES"/>
        </w:rPr>
        <w:t>Contratante</w:t>
      </w:r>
      <w:r w:rsidRPr="001711EF">
        <w:rPr>
          <w:rFonts w:ascii="Arial" w:hAnsi="Arial" w:cs="Arial"/>
          <w:b/>
          <w:lang w:val="es-ES_tradnl" w:eastAsia="es-ES"/>
        </w:rPr>
        <w:t xml:space="preserve">, por causales atribuibles al Supervisor. </w:t>
      </w:r>
    </w:p>
    <w:p w:rsidR="001711EF" w:rsidRPr="001711EF" w:rsidRDefault="001711EF" w:rsidP="001711EF">
      <w:pPr>
        <w:spacing w:before="120" w:after="120"/>
        <w:ind w:left="709"/>
        <w:jc w:val="both"/>
        <w:rPr>
          <w:rFonts w:ascii="Arial" w:hAnsi="Arial" w:cs="Arial"/>
          <w:b/>
          <w:lang w:val="es-ES_tradnl" w:eastAsia="es-ES"/>
        </w:rPr>
      </w:pPr>
      <w:r w:rsidRPr="001711EF">
        <w:rPr>
          <w:rFonts w:ascii="Arial" w:hAnsi="Arial" w:cs="Arial"/>
          <w:lang w:val="es-ES_tradnl" w:eastAsia="es-ES"/>
        </w:rPr>
        <w:t xml:space="preserve">El </w:t>
      </w:r>
      <w:r w:rsidRPr="001711EF">
        <w:rPr>
          <w:rFonts w:ascii="Arial" w:hAnsi="Arial" w:cs="Arial"/>
          <w:b/>
          <w:bCs/>
          <w:lang w:val="es-ES_tradnl" w:eastAsia="es-ES"/>
        </w:rPr>
        <w:t>Contratante</w:t>
      </w:r>
      <w:r w:rsidRPr="001711EF">
        <w:rPr>
          <w:rFonts w:ascii="Arial" w:hAnsi="Arial" w:cs="Arial"/>
          <w:lang w:val="es-ES_tradnl" w:eastAsia="es-ES"/>
        </w:rPr>
        <w:t>, podrá proceder al trámite de resolución del Contrato, en los siguientes casos:</w:t>
      </w:r>
    </w:p>
    <w:p w:rsidR="001711EF" w:rsidRPr="001711EF" w:rsidRDefault="001711EF" w:rsidP="0022689E">
      <w:pPr>
        <w:numPr>
          <w:ilvl w:val="0"/>
          <w:numId w:val="63"/>
        </w:numPr>
        <w:tabs>
          <w:tab w:val="num" w:pos="1620"/>
        </w:tabs>
        <w:spacing w:before="120" w:after="120"/>
        <w:ind w:left="1616" w:hanging="357"/>
        <w:jc w:val="both"/>
        <w:rPr>
          <w:rFonts w:ascii="Arial" w:hAnsi="Arial" w:cs="Arial"/>
          <w:lang w:val="es-ES_tradnl" w:eastAsia="es-ES"/>
        </w:rPr>
      </w:pPr>
      <w:r w:rsidRPr="001711EF">
        <w:rPr>
          <w:rFonts w:ascii="Arial" w:hAnsi="Arial" w:cs="Arial"/>
          <w:lang w:val="es-ES_tradnl" w:eastAsia="es-ES"/>
        </w:rPr>
        <w:t xml:space="preserve">Por incumplimiento en la iniciación del Servicio, si emitida la orden de proceder demora más de </w:t>
      </w:r>
      <w:r w:rsidRPr="001711EF">
        <w:rPr>
          <w:rFonts w:ascii="Arial" w:hAnsi="Arial" w:cs="Arial"/>
          <w:lang w:eastAsia="es-ES"/>
        </w:rPr>
        <w:t xml:space="preserve">___ (literal) </w:t>
      </w:r>
      <w:r w:rsidRPr="001711EF">
        <w:rPr>
          <w:rFonts w:ascii="Arial" w:hAnsi="Arial" w:cs="Arial"/>
          <w:lang w:val="es-ES_tradnl" w:eastAsia="es-ES"/>
        </w:rPr>
        <w:t xml:space="preserve">días calendario en movilizarse a la zona de los trabajos. </w:t>
      </w:r>
    </w:p>
    <w:p w:rsidR="001711EF" w:rsidRPr="001711EF" w:rsidRDefault="001711EF" w:rsidP="0022689E">
      <w:pPr>
        <w:numPr>
          <w:ilvl w:val="0"/>
          <w:numId w:val="63"/>
        </w:numPr>
        <w:tabs>
          <w:tab w:val="num" w:pos="1620"/>
        </w:tabs>
        <w:spacing w:before="120" w:after="120"/>
        <w:ind w:left="1616" w:hanging="357"/>
        <w:jc w:val="both"/>
        <w:rPr>
          <w:rFonts w:ascii="Arial" w:hAnsi="Arial" w:cs="Arial"/>
          <w:lang w:val="es-ES_tradnl" w:eastAsia="es-ES"/>
        </w:rPr>
      </w:pPr>
      <w:r w:rsidRPr="001711EF">
        <w:rPr>
          <w:rFonts w:ascii="Arial" w:hAnsi="Arial" w:cs="Arial"/>
          <w:lang w:val="es-ES_tradnl" w:eastAsia="es-ES"/>
        </w:rPr>
        <w:t xml:space="preserve">Por disolución del </w:t>
      </w:r>
      <w:r w:rsidRPr="001711EF">
        <w:rPr>
          <w:rFonts w:ascii="Arial" w:hAnsi="Arial" w:cs="Arial"/>
          <w:b/>
          <w:lang w:val="es-ES_tradnl" w:eastAsia="es-ES"/>
        </w:rPr>
        <w:t>Supervisor</w:t>
      </w:r>
      <w:r w:rsidRPr="001711EF">
        <w:rPr>
          <w:rFonts w:ascii="Arial" w:hAnsi="Arial" w:cs="Arial"/>
          <w:lang w:val="es-ES_tradnl" w:eastAsia="es-ES"/>
        </w:rPr>
        <w:t xml:space="preserve">. </w:t>
      </w:r>
    </w:p>
    <w:p w:rsidR="001711EF" w:rsidRPr="001711EF" w:rsidRDefault="001711EF" w:rsidP="0022689E">
      <w:pPr>
        <w:numPr>
          <w:ilvl w:val="0"/>
          <w:numId w:val="63"/>
        </w:numPr>
        <w:spacing w:before="120" w:after="120"/>
        <w:ind w:left="1620"/>
        <w:jc w:val="both"/>
        <w:rPr>
          <w:rFonts w:ascii="Arial" w:hAnsi="Arial" w:cs="Arial"/>
          <w:lang w:val="es-ES_tradnl" w:eastAsia="es-ES"/>
        </w:rPr>
      </w:pPr>
      <w:r w:rsidRPr="001711EF">
        <w:rPr>
          <w:rFonts w:ascii="Arial" w:hAnsi="Arial" w:cs="Arial"/>
          <w:lang w:val="es-ES_tradnl" w:eastAsia="es-ES"/>
        </w:rPr>
        <w:t xml:space="preserve">Por quiebra declarada del </w:t>
      </w:r>
      <w:r w:rsidRPr="001711EF">
        <w:rPr>
          <w:rFonts w:ascii="Arial" w:hAnsi="Arial" w:cs="Arial"/>
          <w:b/>
          <w:lang w:val="es-ES_tradnl" w:eastAsia="es-ES"/>
        </w:rPr>
        <w:t>Supervisor</w:t>
      </w:r>
      <w:r w:rsidRPr="001711EF">
        <w:rPr>
          <w:rFonts w:ascii="Arial" w:hAnsi="Arial" w:cs="Arial"/>
          <w:lang w:val="es-ES_tradnl" w:eastAsia="es-ES"/>
        </w:rPr>
        <w:t>.</w:t>
      </w:r>
    </w:p>
    <w:p w:rsidR="001711EF" w:rsidRPr="001711EF" w:rsidRDefault="001711EF" w:rsidP="0022689E">
      <w:pPr>
        <w:numPr>
          <w:ilvl w:val="0"/>
          <w:numId w:val="63"/>
        </w:numPr>
        <w:spacing w:before="120" w:after="120"/>
        <w:ind w:left="1620"/>
        <w:jc w:val="both"/>
        <w:rPr>
          <w:rFonts w:ascii="Arial" w:hAnsi="Arial" w:cs="Arial"/>
          <w:lang w:val="es-ES_tradnl" w:eastAsia="es-ES"/>
        </w:rPr>
      </w:pPr>
      <w:r w:rsidRPr="001711EF">
        <w:rPr>
          <w:rFonts w:ascii="Arial" w:hAnsi="Arial" w:cs="Arial"/>
          <w:lang w:val="es-ES_tradnl" w:eastAsia="es-ES"/>
        </w:rPr>
        <w:t>Por suspensión del Servicio.</w:t>
      </w:r>
    </w:p>
    <w:p w:rsidR="001711EF" w:rsidRPr="001711EF" w:rsidRDefault="001711EF" w:rsidP="0022689E">
      <w:pPr>
        <w:numPr>
          <w:ilvl w:val="0"/>
          <w:numId w:val="63"/>
        </w:numPr>
        <w:spacing w:before="120" w:after="120"/>
        <w:ind w:left="1620"/>
        <w:jc w:val="both"/>
        <w:rPr>
          <w:rFonts w:ascii="Arial" w:hAnsi="Arial" w:cs="Arial"/>
          <w:lang w:val="es-ES_tradnl" w:eastAsia="es-ES"/>
        </w:rPr>
      </w:pPr>
      <w:r w:rsidRPr="001711EF">
        <w:rPr>
          <w:rFonts w:ascii="Arial" w:hAnsi="Arial" w:cs="Arial"/>
          <w:lang w:val="es-ES_tradnl" w:eastAsia="es-ES"/>
        </w:rPr>
        <w:lastRenderedPageBreak/>
        <w:t>Por incumplimiento en la movilización al servicio, del Personal y equipo ofertados, de acuerdo al Cronograma.</w:t>
      </w:r>
    </w:p>
    <w:p w:rsidR="001711EF" w:rsidRPr="001711EF" w:rsidRDefault="001711EF" w:rsidP="0022689E">
      <w:pPr>
        <w:numPr>
          <w:ilvl w:val="0"/>
          <w:numId w:val="63"/>
        </w:numPr>
        <w:spacing w:before="120" w:after="120"/>
        <w:ind w:left="1701" w:hanging="425"/>
        <w:jc w:val="both"/>
        <w:rPr>
          <w:rFonts w:ascii="Arial" w:hAnsi="Arial" w:cs="Arial"/>
          <w:lang w:val="es-ES_tradnl" w:eastAsia="es-ES"/>
        </w:rPr>
      </w:pPr>
      <w:r w:rsidRPr="001711EF">
        <w:rPr>
          <w:rFonts w:ascii="Arial" w:hAnsi="Arial" w:cs="Arial"/>
          <w:lang w:val="es-ES_tradnl" w:eastAsia="es-ES"/>
        </w:rPr>
        <w:t>Por desmovilización injustificada ni autorizada por el Fiscal de Obra del equipo y Personal ofertados.</w:t>
      </w:r>
    </w:p>
    <w:p w:rsidR="001711EF" w:rsidRPr="001711EF" w:rsidRDefault="001711EF" w:rsidP="0022689E">
      <w:pPr>
        <w:numPr>
          <w:ilvl w:val="0"/>
          <w:numId w:val="63"/>
        </w:numPr>
        <w:spacing w:before="120" w:after="120"/>
        <w:ind w:left="1620"/>
        <w:jc w:val="both"/>
        <w:rPr>
          <w:rFonts w:ascii="Arial" w:hAnsi="Arial" w:cs="Arial"/>
          <w:lang w:val="es-ES_tradnl" w:eastAsia="es-ES"/>
        </w:rPr>
      </w:pPr>
      <w:r w:rsidRPr="001711EF">
        <w:rPr>
          <w:rFonts w:ascii="Arial" w:hAnsi="Arial" w:cs="Arial"/>
          <w:lang w:val="es-ES_tradnl" w:eastAsia="es-ES"/>
        </w:rPr>
        <w:t xml:space="preserve"> Por incumplimiento injustificado del programa de prestación de servicios sin que el </w:t>
      </w:r>
      <w:r w:rsidRPr="001711EF">
        <w:rPr>
          <w:rFonts w:ascii="Arial" w:hAnsi="Arial" w:cs="Arial"/>
          <w:b/>
          <w:lang w:val="es-ES_tradnl" w:eastAsia="es-ES"/>
        </w:rPr>
        <w:t>Supervisor</w:t>
      </w:r>
      <w:r w:rsidRPr="001711EF">
        <w:rPr>
          <w:rFonts w:ascii="Arial" w:hAnsi="Arial" w:cs="Arial"/>
          <w:lang w:val="es-ES_tradnl" w:eastAsia="es-ES"/>
        </w:rPr>
        <w:t xml:space="preserve"> adopte medidas necesarias y oportunas para recuperar su demora y asegurar la conclusión del Servicio dentro del plazo vigente.</w:t>
      </w:r>
    </w:p>
    <w:p w:rsidR="001711EF" w:rsidRPr="001711EF" w:rsidRDefault="001711EF" w:rsidP="0022689E">
      <w:pPr>
        <w:numPr>
          <w:ilvl w:val="0"/>
          <w:numId w:val="63"/>
        </w:numPr>
        <w:spacing w:before="120" w:after="120"/>
        <w:ind w:left="1620"/>
        <w:jc w:val="both"/>
        <w:rPr>
          <w:rFonts w:ascii="Arial" w:hAnsi="Arial" w:cs="Arial"/>
          <w:lang w:val="es-ES_tradnl" w:eastAsia="es-ES"/>
        </w:rPr>
      </w:pPr>
      <w:r w:rsidRPr="001711EF">
        <w:rPr>
          <w:rFonts w:ascii="Arial" w:hAnsi="Arial" w:cs="Arial"/>
          <w:lang w:val="es-ES_tradnl" w:eastAsia="es-ES"/>
        </w:rPr>
        <w:t xml:space="preserve">Por negligencia reiterada 03 (tres) veces en el cumplimiento del Contrato o instrucciones escritas del Fiscal de Obra. </w:t>
      </w:r>
    </w:p>
    <w:p w:rsidR="001711EF" w:rsidRPr="001711EF" w:rsidRDefault="001711EF" w:rsidP="0022689E">
      <w:pPr>
        <w:numPr>
          <w:ilvl w:val="0"/>
          <w:numId w:val="63"/>
        </w:numPr>
        <w:spacing w:before="120" w:after="120"/>
        <w:ind w:left="1620"/>
        <w:jc w:val="both"/>
        <w:rPr>
          <w:rFonts w:ascii="Arial" w:hAnsi="Arial" w:cs="Arial"/>
          <w:lang w:val="es-ES_tradnl" w:eastAsia="es-ES"/>
        </w:rPr>
      </w:pPr>
      <w:r w:rsidRPr="001711EF">
        <w:rPr>
          <w:rFonts w:ascii="Arial" w:hAnsi="Arial" w:cs="Arial"/>
          <w:lang w:val="es-ES_tradnl" w:eastAsia="es-ES"/>
        </w:rPr>
        <w:t>Por falta de pago de salarios a su Personal y otras obligaciones contractuales que afecten al Servicio.</w:t>
      </w:r>
    </w:p>
    <w:p w:rsidR="001711EF" w:rsidRPr="001711EF" w:rsidRDefault="001711EF" w:rsidP="0022689E">
      <w:pPr>
        <w:numPr>
          <w:ilvl w:val="0"/>
          <w:numId w:val="63"/>
        </w:numPr>
        <w:spacing w:before="120" w:after="120"/>
        <w:ind w:left="1620"/>
        <w:jc w:val="both"/>
        <w:rPr>
          <w:rFonts w:ascii="Arial" w:hAnsi="Arial" w:cs="Arial"/>
          <w:lang w:val="es-ES_tradnl" w:eastAsia="es-ES"/>
        </w:rPr>
      </w:pPr>
      <w:r w:rsidRPr="001711EF">
        <w:rPr>
          <w:rFonts w:ascii="Arial" w:hAnsi="Arial" w:cs="Arial"/>
          <w:lang w:val="es-ES_tradnl" w:eastAsia="es-ES"/>
        </w:rPr>
        <w:t xml:space="preserve">Por cesión o subrogación del Servicio sin autorización del </w:t>
      </w:r>
      <w:r w:rsidRPr="001711EF">
        <w:rPr>
          <w:rFonts w:ascii="Arial" w:hAnsi="Arial" w:cs="Arial"/>
          <w:b/>
          <w:lang w:val="es-ES_tradnl" w:eastAsia="es-ES"/>
        </w:rPr>
        <w:t>Contratante</w:t>
      </w:r>
      <w:r w:rsidRPr="001711EF">
        <w:rPr>
          <w:rFonts w:ascii="Arial" w:hAnsi="Arial" w:cs="Arial"/>
          <w:lang w:val="es-ES_tradnl" w:eastAsia="es-ES"/>
        </w:rPr>
        <w:t>.</w:t>
      </w:r>
    </w:p>
    <w:p w:rsidR="001711EF" w:rsidRPr="001711EF" w:rsidRDefault="001711EF" w:rsidP="0022689E">
      <w:pPr>
        <w:numPr>
          <w:ilvl w:val="0"/>
          <w:numId w:val="63"/>
        </w:numPr>
        <w:spacing w:before="120" w:after="120"/>
        <w:ind w:left="1620"/>
        <w:jc w:val="both"/>
        <w:rPr>
          <w:rFonts w:ascii="Arial" w:hAnsi="Arial" w:cs="Arial"/>
          <w:lang w:val="es-ES_tradnl" w:eastAsia="es-ES"/>
        </w:rPr>
      </w:pPr>
      <w:r w:rsidRPr="001711EF">
        <w:rPr>
          <w:rFonts w:ascii="Arial" w:hAnsi="Arial" w:cs="Arial"/>
          <w:lang w:val="es-ES_tradnl" w:eastAsia="es-ES"/>
        </w:rPr>
        <w:t>Por la subcontratación de una parte del Servicio sin que ésta haya sido prevista en la propuesta y/o sin contar con la autorización escrita del Fiscal de Obra.</w:t>
      </w:r>
    </w:p>
    <w:p w:rsidR="001711EF" w:rsidRPr="001711EF" w:rsidRDefault="001711EF" w:rsidP="0022689E">
      <w:pPr>
        <w:numPr>
          <w:ilvl w:val="0"/>
          <w:numId w:val="63"/>
        </w:numPr>
        <w:tabs>
          <w:tab w:val="num" w:pos="1620"/>
        </w:tabs>
        <w:spacing w:before="120" w:after="120"/>
        <w:ind w:left="1620"/>
        <w:jc w:val="both"/>
        <w:rPr>
          <w:rFonts w:ascii="Arial" w:hAnsi="Arial" w:cs="Arial"/>
          <w:lang w:val="es-ES_tradnl" w:eastAsia="es-ES"/>
        </w:rPr>
      </w:pPr>
      <w:r w:rsidRPr="001711EF">
        <w:rPr>
          <w:rFonts w:ascii="Arial" w:hAnsi="Arial" w:cs="Arial"/>
          <w:lang w:val="es-ES_tradnl" w:eastAsia="es-ES"/>
        </w:rPr>
        <w:t xml:space="preserve">Cuando el monto de las multas establecidas en la cláusula (Morosidad y penalidades), alcance el 10% (diez por ciento) del monto del Contrato (decisión optativa) del </w:t>
      </w:r>
      <w:r w:rsidRPr="001711EF">
        <w:rPr>
          <w:rFonts w:ascii="Arial" w:hAnsi="Arial" w:cs="Arial"/>
          <w:b/>
          <w:bCs/>
          <w:lang w:val="es-ES_tradnl" w:eastAsia="es-ES"/>
        </w:rPr>
        <w:t>Contratante</w:t>
      </w:r>
      <w:r w:rsidRPr="001711EF">
        <w:rPr>
          <w:rFonts w:ascii="Arial" w:hAnsi="Arial" w:cs="Arial"/>
          <w:lang w:val="es-ES_tradnl" w:eastAsia="es-ES"/>
        </w:rPr>
        <w:t>, o el 20% (veinte por ciento ), de forma obligatoria.</w:t>
      </w:r>
    </w:p>
    <w:p w:rsidR="001711EF" w:rsidRPr="001711EF" w:rsidRDefault="001711EF" w:rsidP="0022689E">
      <w:pPr>
        <w:numPr>
          <w:ilvl w:val="0"/>
          <w:numId w:val="63"/>
        </w:numPr>
        <w:spacing w:before="120" w:after="120"/>
        <w:ind w:left="1620"/>
        <w:jc w:val="both"/>
        <w:rPr>
          <w:rFonts w:ascii="Arial" w:hAnsi="Arial" w:cs="Arial"/>
          <w:lang w:val="es-ES_tradnl" w:eastAsia="es-ES"/>
        </w:rPr>
      </w:pPr>
      <w:r w:rsidRPr="001711EF">
        <w:rPr>
          <w:rFonts w:ascii="Arial" w:hAnsi="Arial" w:cs="Arial"/>
          <w:lang w:val="es-ES_tradnl" w:eastAsia="es-ES"/>
        </w:rPr>
        <w:t>Por fuerza mayor y/o caso fortuito.</w:t>
      </w:r>
    </w:p>
    <w:p w:rsidR="001711EF" w:rsidRPr="001711EF" w:rsidRDefault="001711EF" w:rsidP="0022689E">
      <w:pPr>
        <w:numPr>
          <w:ilvl w:val="0"/>
          <w:numId w:val="63"/>
        </w:numPr>
        <w:spacing w:before="120" w:after="120"/>
        <w:ind w:left="1620"/>
        <w:jc w:val="both"/>
        <w:rPr>
          <w:rFonts w:ascii="Arial" w:hAnsi="Arial" w:cs="Arial"/>
          <w:lang w:val="es-ES_tradnl" w:eastAsia="es-ES"/>
        </w:rPr>
      </w:pPr>
      <w:r w:rsidRPr="001711EF">
        <w:rPr>
          <w:rFonts w:ascii="Arial" w:hAnsi="Arial" w:cs="Arial"/>
          <w:lang w:val="es-BO" w:eastAsia="es-ES"/>
        </w:rPr>
        <w:t>Por incumplimiento a la cláusula Anticorrupción.</w:t>
      </w:r>
    </w:p>
    <w:p w:rsidR="001711EF" w:rsidRPr="001711EF" w:rsidRDefault="001711EF" w:rsidP="001711EF">
      <w:pPr>
        <w:spacing w:before="120" w:after="120"/>
        <w:ind w:left="1418" w:hanging="709"/>
        <w:jc w:val="both"/>
        <w:rPr>
          <w:rFonts w:ascii="Arial" w:hAnsi="Arial" w:cs="Arial"/>
          <w:lang w:val="es-ES_tradnl" w:eastAsia="es-ES"/>
        </w:rPr>
      </w:pPr>
      <w:r w:rsidRPr="001711EF">
        <w:rPr>
          <w:rFonts w:ascii="Arial" w:hAnsi="Arial" w:cs="Arial"/>
          <w:b/>
          <w:lang w:val="es-ES_tradnl" w:eastAsia="es-ES"/>
        </w:rPr>
        <w:t>28.2.2 Resolución a requerimiento del Supervisor por causales atribuibles al Contratante.</w:t>
      </w:r>
    </w:p>
    <w:p w:rsidR="001711EF" w:rsidRPr="001711EF" w:rsidRDefault="001711EF" w:rsidP="001711EF">
      <w:pPr>
        <w:spacing w:before="120" w:after="120"/>
        <w:ind w:left="1418"/>
        <w:jc w:val="both"/>
        <w:rPr>
          <w:rFonts w:ascii="Arial" w:hAnsi="Arial" w:cs="Arial"/>
          <w:lang w:val="es-ES_tradnl" w:eastAsia="es-ES"/>
        </w:rPr>
      </w:pPr>
      <w:r w:rsidRPr="001711EF">
        <w:rPr>
          <w:rFonts w:ascii="Arial" w:hAnsi="Arial" w:cs="Arial"/>
          <w:lang w:val="es-ES_tradnl" w:eastAsia="es-ES"/>
        </w:rPr>
        <w:t xml:space="preserve">El </w:t>
      </w:r>
      <w:r w:rsidRPr="001711EF">
        <w:rPr>
          <w:rFonts w:ascii="Arial" w:hAnsi="Arial" w:cs="Arial"/>
          <w:b/>
          <w:lang w:val="es-ES_tradnl" w:eastAsia="es-ES"/>
        </w:rPr>
        <w:t>Supervisor</w:t>
      </w:r>
      <w:r w:rsidRPr="001711EF">
        <w:rPr>
          <w:rFonts w:ascii="Arial" w:hAnsi="Arial" w:cs="Arial"/>
          <w:lang w:val="es-ES_tradnl" w:eastAsia="es-ES"/>
        </w:rPr>
        <w:t>, podrá proceder al trámite de resolución del Contrato, en los siguientes casos:</w:t>
      </w:r>
    </w:p>
    <w:p w:rsidR="001711EF" w:rsidRPr="001711EF" w:rsidRDefault="001711EF" w:rsidP="0022689E">
      <w:pPr>
        <w:numPr>
          <w:ilvl w:val="0"/>
          <w:numId w:val="64"/>
        </w:numPr>
        <w:spacing w:before="120" w:after="120"/>
        <w:ind w:right="-7" w:hanging="311"/>
        <w:jc w:val="both"/>
        <w:rPr>
          <w:rFonts w:ascii="Arial" w:hAnsi="Arial" w:cs="Arial"/>
          <w:lang w:val="es-BO"/>
        </w:rPr>
      </w:pPr>
      <w:r w:rsidRPr="001711EF">
        <w:rPr>
          <w:rFonts w:ascii="Arial" w:hAnsi="Arial" w:cs="Arial"/>
          <w:lang w:val="es-BO"/>
        </w:rPr>
        <w:t xml:space="preserve">Suspensión del Servicio, por orden escrita del Fiscal de Obra por plazo superior a 90 (noventa) días continuos, salvo casos de fuerza mayor o caso fortuito. </w:t>
      </w:r>
    </w:p>
    <w:p w:rsidR="001711EF" w:rsidRPr="001711EF" w:rsidRDefault="001711EF" w:rsidP="0022689E">
      <w:pPr>
        <w:numPr>
          <w:ilvl w:val="0"/>
          <w:numId w:val="64"/>
        </w:numPr>
        <w:tabs>
          <w:tab w:val="num" w:pos="1620"/>
        </w:tabs>
        <w:spacing w:before="120" w:after="120"/>
        <w:ind w:left="1616" w:hanging="340"/>
        <w:jc w:val="both"/>
        <w:rPr>
          <w:rFonts w:ascii="Arial" w:hAnsi="Arial" w:cs="Arial"/>
          <w:lang w:val="es-ES_tradnl" w:eastAsia="es-ES"/>
        </w:rPr>
      </w:pPr>
      <w:r w:rsidRPr="001711EF">
        <w:rPr>
          <w:rFonts w:ascii="Arial" w:hAnsi="Arial" w:cs="Arial"/>
          <w:lang w:val="es-ES_tradnl" w:eastAsia="es-ES"/>
        </w:rPr>
        <w:t xml:space="preserve">Si apartándose de los términos del Contrato el </w:t>
      </w:r>
      <w:r w:rsidRPr="001711EF">
        <w:rPr>
          <w:rFonts w:ascii="Arial" w:hAnsi="Arial" w:cs="Arial"/>
          <w:b/>
          <w:bCs/>
          <w:lang w:val="es-ES_tradnl" w:eastAsia="es-ES"/>
        </w:rPr>
        <w:t xml:space="preserve">Contratante </w:t>
      </w:r>
      <w:r w:rsidRPr="001711EF">
        <w:rPr>
          <w:rFonts w:ascii="Arial" w:hAnsi="Arial" w:cs="Arial"/>
          <w:lang w:val="es-ES_tradnl" w:eastAsia="es-ES"/>
        </w:rPr>
        <w:t>a través del Fiscal de Obra pretende efectuar aumento o disminución en las cantidades de obra sin emisión del necesario contrato modificatorio, que en el caso de incrementos garantice el pago.</w:t>
      </w:r>
    </w:p>
    <w:p w:rsidR="001711EF" w:rsidRPr="001711EF" w:rsidRDefault="001711EF" w:rsidP="0022689E">
      <w:pPr>
        <w:numPr>
          <w:ilvl w:val="2"/>
          <w:numId w:val="71"/>
        </w:numPr>
        <w:spacing w:after="120"/>
        <w:ind w:left="1418"/>
        <w:jc w:val="both"/>
        <w:rPr>
          <w:rFonts w:ascii="Arial" w:hAnsi="Arial" w:cs="Arial"/>
          <w:color w:val="000000"/>
          <w:lang w:eastAsia="es-ES"/>
        </w:rPr>
      </w:pPr>
      <w:r w:rsidRPr="001711EF">
        <w:rPr>
          <w:rFonts w:ascii="Arial" w:hAnsi="Arial" w:cs="Arial"/>
          <w:color w:val="000000"/>
          <w:lang w:eastAsia="es-ES"/>
        </w:rPr>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1711EF" w:rsidRPr="001711EF" w:rsidRDefault="001711EF" w:rsidP="0022689E">
      <w:pPr>
        <w:numPr>
          <w:ilvl w:val="2"/>
          <w:numId w:val="71"/>
        </w:numPr>
        <w:spacing w:after="120"/>
        <w:ind w:left="1418"/>
        <w:jc w:val="both"/>
        <w:rPr>
          <w:rFonts w:ascii="Arial" w:hAnsi="Arial" w:cs="Arial"/>
          <w:color w:val="000000"/>
          <w:lang w:eastAsia="es-ES"/>
        </w:rPr>
      </w:pPr>
      <w:r w:rsidRPr="001711EF">
        <w:rPr>
          <w:rFonts w:ascii="Arial" w:hAnsi="Arial" w:cs="Arial"/>
          <w:color w:val="000000"/>
          <w:lang w:eastAsia="es-ES"/>
        </w:rPr>
        <w:t xml:space="preserve">El </w:t>
      </w:r>
      <w:r w:rsidRPr="001711EF">
        <w:rPr>
          <w:rFonts w:ascii="Arial" w:hAnsi="Arial" w:cs="Arial"/>
          <w:b/>
          <w:color w:val="000000"/>
          <w:lang w:eastAsia="es-ES"/>
        </w:rPr>
        <w:t xml:space="preserve">Contratante </w:t>
      </w:r>
      <w:r w:rsidRPr="001711EF">
        <w:rPr>
          <w:rFonts w:ascii="Arial" w:hAnsi="Arial" w:cs="Arial"/>
          <w:color w:val="000000"/>
          <w:lang w:eastAsia="es-ES"/>
        </w:rPr>
        <w:t xml:space="preserve">en cualquier momento podrá resolver de manera unilateral </w:t>
      </w:r>
      <w:r w:rsidRPr="001711EF">
        <w:rPr>
          <w:rFonts w:ascii="Arial" w:hAnsi="Arial" w:cs="Arial"/>
          <w:lang w:eastAsia="es-ES"/>
        </w:rPr>
        <w:t xml:space="preserve">y de pleno derecho sin necesidad de requerimiento y/o autorización judicial o extrajudicial alguna el presente Contrato, haciéndose efectiva dicha resolución con la notificación mediante carta notariada al </w:t>
      </w:r>
      <w:r w:rsidRPr="001711EF">
        <w:rPr>
          <w:rFonts w:ascii="Arial" w:hAnsi="Arial" w:cs="Arial"/>
          <w:b/>
          <w:lang w:eastAsia="es-ES"/>
        </w:rPr>
        <w:t>Supervisor</w:t>
      </w:r>
      <w:r w:rsidRPr="001711EF">
        <w:rPr>
          <w:rFonts w:ascii="Arial" w:hAnsi="Arial" w:cs="Arial"/>
          <w:lang w:eastAsia="es-ES"/>
        </w:rPr>
        <w:t xml:space="preserve">, sin lugar a ningún tipo de resarcimiento por parte de el </w:t>
      </w:r>
      <w:r w:rsidRPr="001711EF">
        <w:rPr>
          <w:rFonts w:ascii="Arial" w:hAnsi="Arial" w:cs="Arial"/>
          <w:b/>
          <w:color w:val="000000"/>
          <w:lang w:eastAsia="es-ES"/>
        </w:rPr>
        <w:t xml:space="preserve">Contratante </w:t>
      </w:r>
      <w:r w:rsidRPr="001711EF">
        <w:rPr>
          <w:rFonts w:ascii="Arial" w:hAnsi="Arial" w:cs="Arial"/>
          <w:lang w:eastAsia="es-ES"/>
        </w:rPr>
        <w:t>a favor del</w:t>
      </w:r>
      <w:r w:rsidRPr="001711EF">
        <w:rPr>
          <w:rFonts w:ascii="Arial" w:hAnsi="Arial" w:cs="Arial"/>
          <w:b/>
          <w:lang w:eastAsia="es-ES"/>
        </w:rPr>
        <w:t xml:space="preserve"> Supervisor</w:t>
      </w:r>
      <w:r w:rsidRPr="001711EF">
        <w:rPr>
          <w:rFonts w:ascii="Arial" w:hAnsi="Arial" w:cs="Arial"/>
          <w:lang w:eastAsia="es-ES"/>
        </w:rPr>
        <w:t>.</w:t>
      </w:r>
    </w:p>
    <w:p w:rsidR="001711EF" w:rsidRPr="001711EF" w:rsidRDefault="001711EF" w:rsidP="001711EF">
      <w:pPr>
        <w:spacing w:before="120" w:after="120"/>
        <w:ind w:left="330"/>
        <w:jc w:val="both"/>
        <w:rPr>
          <w:rFonts w:ascii="Arial" w:hAnsi="Arial" w:cs="Arial"/>
          <w:lang w:val="es-ES_tradnl" w:eastAsia="es-ES"/>
        </w:rPr>
      </w:pPr>
      <w:r w:rsidRPr="001711EF">
        <w:rPr>
          <w:rFonts w:ascii="Arial" w:hAnsi="Arial" w:cs="Arial"/>
          <w:b/>
          <w:lang w:val="es-ES_tradnl" w:eastAsia="es-ES"/>
        </w:rPr>
        <w:t>28.3 Reglas aplicables a la Resolución:</w:t>
      </w:r>
    </w:p>
    <w:p w:rsidR="001711EF" w:rsidRPr="001711EF" w:rsidRDefault="001711EF" w:rsidP="001711EF">
      <w:pPr>
        <w:spacing w:after="120"/>
        <w:ind w:left="709"/>
        <w:jc w:val="both"/>
        <w:rPr>
          <w:rFonts w:ascii="Arial" w:hAnsi="Arial" w:cs="Arial"/>
          <w:lang w:val="es-BO" w:eastAsia="es-ES"/>
        </w:rPr>
      </w:pPr>
      <w:r w:rsidRPr="001711EF">
        <w:rPr>
          <w:rFonts w:ascii="Arial" w:hAnsi="Arial" w:cs="Arial"/>
          <w:lang w:val="es-BO" w:eastAsia="es-ES"/>
        </w:rPr>
        <w:t>Para procesar la resolución del Contrato por cualquiera de las causales señaladas en los numerales 28.2.1. y 28.2.2. de la presente cláusula, la Parte afectada dará aviso escrito mediante carta notariada, a la otra Parte, de su intención de resolver el Contrato, estableciendo claramente la causal que se aduce.</w:t>
      </w:r>
    </w:p>
    <w:p w:rsidR="001711EF" w:rsidRPr="001711EF" w:rsidRDefault="001711EF" w:rsidP="001711EF">
      <w:pPr>
        <w:spacing w:before="120" w:after="120"/>
        <w:ind w:left="709"/>
        <w:jc w:val="both"/>
        <w:rPr>
          <w:rFonts w:ascii="Arial" w:hAnsi="Arial" w:cs="Arial"/>
          <w:lang w:val="es-ES_tradnl" w:eastAsia="es-ES"/>
        </w:rPr>
      </w:pPr>
      <w:r w:rsidRPr="001711EF">
        <w:rPr>
          <w:rFonts w:ascii="Arial" w:hAnsi="Arial" w:cs="Arial"/>
          <w:lang w:val="es-ES_tradnl" w:eastAsia="es-ES"/>
        </w:rPr>
        <w:t xml:space="preserve">Si dentro de los 10 (diez) días hábiles siguientes de la fecha de notificación, se enmendaran las fallas, se normalizará el desarrollo del Servicio y se tomaran las medidas necesarias para continuar normalmente con las estipulaciones del Contrato y el requirente de la resolución, </w:t>
      </w:r>
      <w:r w:rsidRPr="001711EF">
        <w:rPr>
          <w:rFonts w:ascii="Arial" w:hAnsi="Arial" w:cs="Arial"/>
          <w:lang w:val="es-ES_tradnl" w:eastAsia="es-ES"/>
        </w:rPr>
        <w:lastRenderedPageBreak/>
        <w:t>expresará por escrito su conformidad a la solución, el aviso de intención de resolución será retirado.</w:t>
      </w:r>
    </w:p>
    <w:p w:rsidR="001711EF" w:rsidRPr="001711EF" w:rsidRDefault="001711EF" w:rsidP="001711EF">
      <w:pPr>
        <w:spacing w:before="120" w:after="120"/>
        <w:ind w:left="709"/>
        <w:jc w:val="both"/>
        <w:rPr>
          <w:rFonts w:ascii="Arial" w:hAnsi="Arial" w:cs="Arial"/>
          <w:lang w:val="es-ES_tradnl" w:eastAsia="es-ES"/>
        </w:rPr>
      </w:pPr>
      <w:r w:rsidRPr="001711EF">
        <w:rPr>
          <w:rFonts w:ascii="Arial" w:hAnsi="Arial" w:cs="Arial"/>
          <w:lang w:val="es-ES_tradnl" w:eastAsia="es-ES"/>
        </w:rPr>
        <w:t xml:space="preserve">En caso contrario, si al vencimiento del término de los 10 (diez) días hábiles no se enmendaran las fallas, el proceso de resolución continuará, a cuyo fin el </w:t>
      </w:r>
      <w:r w:rsidRPr="001711EF">
        <w:rPr>
          <w:rFonts w:ascii="Arial" w:hAnsi="Arial" w:cs="Arial"/>
          <w:b/>
          <w:bCs/>
          <w:lang w:val="es-ES_tradnl" w:eastAsia="es-ES"/>
        </w:rPr>
        <w:t xml:space="preserve">Contratante </w:t>
      </w:r>
      <w:r w:rsidRPr="001711EF">
        <w:rPr>
          <w:rFonts w:ascii="Arial" w:hAnsi="Arial" w:cs="Arial"/>
          <w:lang w:val="es-ES_tradnl" w:eastAsia="es-ES"/>
        </w:rPr>
        <w:t xml:space="preserve">o el </w:t>
      </w:r>
      <w:r w:rsidRPr="001711EF">
        <w:rPr>
          <w:rFonts w:ascii="Arial" w:hAnsi="Arial" w:cs="Arial"/>
          <w:b/>
          <w:lang w:val="es-ES_tradnl" w:eastAsia="es-ES"/>
        </w:rPr>
        <w:t>Supervisor</w:t>
      </w:r>
      <w:r w:rsidRPr="001711EF">
        <w:rPr>
          <w:rFonts w:ascii="Arial" w:hAnsi="Arial" w:cs="Arial"/>
          <w:lang w:val="es-ES_tradnl" w:eastAsia="es-ES"/>
        </w:rPr>
        <w:t>, según quien haya requerido la resolución del Contrato, notificará mediante carta notariada a la otra Parte, que la resolución del Contrato se ha hecho efectiva.</w:t>
      </w:r>
    </w:p>
    <w:p w:rsidR="001711EF" w:rsidRPr="001711EF" w:rsidRDefault="001711EF" w:rsidP="001711EF">
      <w:pPr>
        <w:spacing w:before="120" w:after="120"/>
        <w:ind w:left="709"/>
        <w:jc w:val="both"/>
        <w:rPr>
          <w:rFonts w:ascii="Arial" w:hAnsi="Arial" w:cs="Arial"/>
          <w:lang w:val="es-ES_tradnl" w:eastAsia="es-ES"/>
        </w:rPr>
      </w:pPr>
      <w:r w:rsidRPr="001711EF">
        <w:rPr>
          <w:rFonts w:ascii="Arial" w:hAnsi="Arial" w:cs="Arial"/>
          <w:lang w:val="es-ES_tradnl" w:eastAsia="es-ES"/>
        </w:rPr>
        <w:t xml:space="preserve">Esta carta dará lugar a que: cuando la resolución sea por causales atribuibles al </w:t>
      </w:r>
      <w:r w:rsidRPr="001711EF">
        <w:rPr>
          <w:rFonts w:ascii="Arial" w:hAnsi="Arial" w:cs="Arial"/>
          <w:b/>
          <w:lang w:val="es-ES_tradnl" w:eastAsia="es-ES"/>
        </w:rPr>
        <w:t>Supervisor</w:t>
      </w:r>
      <w:r w:rsidRPr="001711EF">
        <w:rPr>
          <w:rFonts w:ascii="Arial" w:hAnsi="Arial" w:cs="Arial"/>
          <w:lang w:val="es-ES_tradnl" w:eastAsia="es-ES"/>
        </w:rPr>
        <w:t xml:space="preserve">, se ejecute/consolide en favor del </w:t>
      </w:r>
      <w:r w:rsidRPr="001711EF">
        <w:rPr>
          <w:rFonts w:ascii="Arial" w:hAnsi="Arial" w:cs="Arial"/>
          <w:b/>
          <w:bCs/>
          <w:lang w:val="es-ES_tradnl" w:eastAsia="es-ES"/>
        </w:rPr>
        <w:t xml:space="preserve">Contratante </w:t>
      </w:r>
      <w:r w:rsidRPr="001711EF">
        <w:rPr>
          <w:rFonts w:ascii="Arial" w:hAnsi="Arial" w:cs="Arial"/>
          <w:lang w:val="es-ES_tradnl" w:eastAsia="es-ES"/>
        </w:rPr>
        <w:t xml:space="preserve">la garantía de cumplimiento de Contrato. </w:t>
      </w:r>
    </w:p>
    <w:p w:rsidR="001711EF" w:rsidRPr="001711EF" w:rsidRDefault="001711EF" w:rsidP="001711EF">
      <w:pPr>
        <w:tabs>
          <w:tab w:val="left" w:pos="709"/>
        </w:tabs>
        <w:spacing w:after="120"/>
        <w:ind w:left="709"/>
        <w:jc w:val="both"/>
        <w:rPr>
          <w:rFonts w:ascii="Arial" w:hAnsi="Arial" w:cs="Arial"/>
          <w:lang w:val="es-ES_tradnl" w:eastAsia="es-ES"/>
        </w:rPr>
      </w:pPr>
      <w:r w:rsidRPr="001711EF">
        <w:rPr>
          <w:rFonts w:ascii="Arial" w:hAnsi="Arial" w:cs="Arial"/>
          <w:lang w:val="es-ES_tradnl"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1711EF">
        <w:rPr>
          <w:rFonts w:ascii="Arial" w:hAnsi="Arial" w:cs="Arial"/>
          <w:color w:val="000000"/>
          <w:lang w:eastAsia="es-ES"/>
        </w:rPr>
        <w:t>incluir los montos a reconocer por las prestaciones ejecutadas por las Partes.</w:t>
      </w:r>
    </w:p>
    <w:p w:rsidR="001711EF" w:rsidRPr="001711EF" w:rsidRDefault="001711EF" w:rsidP="001711EF">
      <w:pPr>
        <w:spacing w:before="120" w:after="120"/>
        <w:ind w:left="709"/>
        <w:jc w:val="both"/>
        <w:rPr>
          <w:rFonts w:ascii="Arial" w:hAnsi="Arial" w:cs="Arial"/>
          <w:lang w:val="es-ES_tradnl" w:eastAsia="es-ES"/>
        </w:rPr>
      </w:pPr>
      <w:r w:rsidRPr="001711EF">
        <w:rPr>
          <w:rFonts w:ascii="Arial" w:hAnsi="Arial" w:cs="Arial"/>
          <w:lang w:val="es-ES_tradnl" w:eastAsia="es-ES"/>
        </w:rPr>
        <w:t xml:space="preserve">Por cumplimiento o resolución de contrato, se emitirá el certificado de liquidación final dentro del plazo solicitado por el Fiscal de Obra y en caso que el </w:t>
      </w:r>
      <w:r w:rsidRPr="001711EF">
        <w:rPr>
          <w:rFonts w:ascii="Arial" w:hAnsi="Arial" w:cs="Arial"/>
          <w:b/>
          <w:lang w:val="es-ES_tradnl" w:eastAsia="es-ES"/>
        </w:rPr>
        <w:t>Supervisor</w:t>
      </w:r>
      <w:r w:rsidRPr="001711EF">
        <w:rPr>
          <w:rFonts w:ascii="Arial" w:hAnsi="Arial" w:cs="Arial"/>
          <w:lang w:val="es-ES_tradnl" w:eastAsia="es-ES"/>
        </w:rPr>
        <w:t xml:space="preserve"> se niegue o no lo emita, el </w:t>
      </w:r>
      <w:r w:rsidRPr="001711EF">
        <w:rPr>
          <w:rFonts w:ascii="Arial" w:hAnsi="Arial" w:cs="Arial"/>
          <w:b/>
          <w:lang w:val="es-ES_tradnl" w:eastAsia="es-ES"/>
        </w:rPr>
        <w:t>Supervisor</w:t>
      </w:r>
      <w:r w:rsidRPr="001711EF">
        <w:rPr>
          <w:rFonts w:ascii="Arial" w:hAnsi="Arial" w:cs="Arial"/>
          <w:lang w:val="es-ES_tradnl" w:eastAsia="es-ES"/>
        </w:rPr>
        <w:t xml:space="preserve"> autoriza al Fiscal de Obra la suscripción del mismo en su lugar, a cuyo efecto el Fiscal de obra emitirá los documentos necesarios para procesar la liquidación del Contrato, mismos que no podrán ser objeto de reclamo posterior por el </w:t>
      </w:r>
      <w:r w:rsidRPr="001711EF">
        <w:rPr>
          <w:rFonts w:ascii="Arial" w:hAnsi="Arial" w:cs="Arial"/>
          <w:b/>
          <w:lang w:val="es-ES_tradnl" w:eastAsia="es-ES"/>
        </w:rPr>
        <w:t>Supervisor</w:t>
      </w:r>
      <w:r w:rsidRPr="001711EF">
        <w:rPr>
          <w:rFonts w:ascii="Arial" w:hAnsi="Arial" w:cs="Arial"/>
          <w:lang w:val="es-ES_tradnl" w:eastAsia="es-ES"/>
        </w:rPr>
        <w:t>.</w:t>
      </w:r>
    </w:p>
    <w:p w:rsidR="001711EF" w:rsidRPr="001711EF" w:rsidRDefault="001711EF" w:rsidP="001711EF">
      <w:pPr>
        <w:spacing w:before="120" w:after="120"/>
        <w:jc w:val="both"/>
        <w:rPr>
          <w:rFonts w:ascii="Arial" w:hAnsi="Arial" w:cs="Arial"/>
          <w:b/>
          <w:lang w:val="es-ES_tradnl" w:eastAsia="es-ES"/>
        </w:rPr>
      </w:pPr>
      <w:r w:rsidRPr="001711EF">
        <w:rPr>
          <w:rFonts w:ascii="Arial" w:hAnsi="Arial" w:cs="Arial"/>
          <w:b/>
          <w:u w:val="single"/>
          <w:lang w:val="es-ES_tradnl" w:eastAsia="es-ES"/>
        </w:rPr>
        <w:t>VIGÉSIMA NOVENA.- (SOLUCIÓN DE CONTROVERSIAS)</w:t>
      </w:r>
    </w:p>
    <w:p w:rsidR="001711EF" w:rsidRPr="001711EF" w:rsidRDefault="001711EF" w:rsidP="001711EF">
      <w:pPr>
        <w:spacing w:before="120" w:after="120"/>
        <w:jc w:val="both"/>
        <w:rPr>
          <w:rFonts w:ascii="Arial" w:hAnsi="Arial" w:cs="Arial"/>
          <w:lang w:val="es-ES_tradnl" w:eastAsia="es-ES"/>
        </w:rPr>
      </w:pPr>
      <w:r w:rsidRPr="001711EF">
        <w:rPr>
          <w:rFonts w:ascii="Arial" w:hAnsi="Arial" w:cs="Arial"/>
          <w:lang w:val="es-ES_tradnl" w:eastAsia="es-ES"/>
        </w:rPr>
        <w:t>En caso de surgir controversias sobre los derechos y obligaciones de las Partes, durante la ejecución del presente Contrato, las Partes acudirán a los términos y condiciones del Contrato, términos de referencia, propuesta adjudicada, sometidas a la Jurisdicción Coactiva Fiscal.</w:t>
      </w:r>
    </w:p>
    <w:p w:rsidR="001711EF" w:rsidRPr="001711EF" w:rsidRDefault="001711EF" w:rsidP="001711EF">
      <w:pPr>
        <w:spacing w:before="120" w:after="120"/>
        <w:jc w:val="both"/>
        <w:rPr>
          <w:rFonts w:ascii="Arial" w:hAnsi="Arial" w:cs="Arial"/>
          <w:b/>
          <w:lang w:val="es-ES_tradnl" w:eastAsia="es-ES"/>
        </w:rPr>
      </w:pPr>
      <w:r w:rsidRPr="001711EF">
        <w:rPr>
          <w:rFonts w:ascii="Arial" w:hAnsi="Arial" w:cs="Arial"/>
          <w:b/>
          <w:u w:val="single"/>
          <w:lang w:val="es-BO" w:eastAsia="es-ES"/>
        </w:rPr>
        <w:t>TRIGÉSIMA</w:t>
      </w:r>
      <w:r w:rsidRPr="001711EF">
        <w:rPr>
          <w:rFonts w:ascii="Arial" w:hAnsi="Arial" w:cs="Arial"/>
          <w:b/>
          <w:u w:val="single"/>
          <w:lang w:val="es-ES_tradnl" w:eastAsia="es-ES"/>
        </w:rPr>
        <w:t>.- (MODIFICACIONES AL SERVICIO)</w:t>
      </w:r>
    </w:p>
    <w:p w:rsidR="001711EF" w:rsidRPr="001711EF" w:rsidRDefault="001711EF" w:rsidP="001711EF">
      <w:pPr>
        <w:spacing w:before="120" w:after="120"/>
        <w:jc w:val="both"/>
        <w:rPr>
          <w:rFonts w:ascii="Arial" w:hAnsi="Arial" w:cs="Arial"/>
          <w:lang w:val="es-ES_tradnl" w:eastAsia="es-ES"/>
        </w:rPr>
      </w:pPr>
      <w:r w:rsidRPr="001711EF">
        <w:rPr>
          <w:rFonts w:ascii="Arial" w:hAnsi="Arial" w:cs="Arial"/>
          <w:b/>
          <w:lang w:val="es-ES_tradnl" w:eastAsia="es-ES"/>
        </w:rPr>
        <w:t>30.1</w:t>
      </w:r>
      <w:r w:rsidRPr="001711EF">
        <w:rPr>
          <w:rFonts w:ascii="Arial" w:hAnsi="Arial" w:cs="Arial"/>
          <w:lang w:val="es-ES_tradnl" w:eastAsia="es-ES"/>
        </w:rPr>
        <w:t xml:space="preserve"> El </w:t>
      </w:r>
      <w:r w:rsidRPr="001711EF">
        <w:rPr>
          <w:rFonts w:ascii="Arial" w:hAnsi="Arial" w:cs="Arial"/>
          <w:b/>
          <w:bCs/>
          <w:lang w:val="es-ES_tradnl" w:eastAsia="es-ES"/>
        </w:rPr>
        <w:t>Contratante</w:t>
      </w:r>
      <w:r w:rsidRPr="001711EF">
        <w:rPr>
          <w:rFonts w:ascii="Arial" w:hAnsi="Arial" w:cs="Arial"/>
          <w:lang w:val="es-ES_tradnl" w:eastAsia="es-ES"/>
        </w:rPr>
        <w:t xml:space="preserve"> y el </w:t>
      </w:r>
      <w:r w:rsidRPr="001711EF">
        <w:rPr>
          <w:rFonts w:ascii="Arial" w:hAnsi="Arial" w:cs="Arial"/>
          <w:b/>
          <w:lang w:val="es-ES_tradnl" w:eastAsia="es-ES"/>
        </w:rPr>
        <w:t>Supervisor</w:t>
      </w:r>
      <w:r w:rsidRPr="001711EF">
        <w:rPr>
          <w:rFonts w:ascii="Arial" w:hAnsi="Arial" w:cs="Arial"/>
          <w:lang w:val="es-ES_tradnl" w:eastAsia="es-ES"/>
        </w:rPr>
        <w:t xml:space="preserve"> en cualquier momento dentro la vigencia del presente Contrato acordarán modificaciones en el Servicio, hasta un máximo del 10% (diez por ciento) para incrementar o disminuir el monto inicial del Contrato a través de la suscripción de contratos modificatorios, previo acuerdo de las Partes. En caso de que signifique una disminución en el Servicio, deberá concertarse previamente con el </w:t>
      </w:r>
      <w:r w:rsidRPr="001711EF">
        <w:rPr>
          <w:rFonts w:ascii="Arial" w:hAnsi="Arial" w:cs="Arial"/>
          <w:b/>
          <w:lang w:val="es-ES_tradnl" w:eastAsia="es-ES"/>
        </w:rPr>
        <w:t>Supervisor</w:t>
      </w:r>
      <w:r w:rsidRPr="001711EF">
        <w:rPr>
          <w:rFonts w:ascii="Arial" w:hAnsi="Arial" w:cs="Arial"/>
          <w:lang w:val="es-ES_tradnl" w:eastAsia="es-ES"/>
        </w:rPr>
        <w:t xml:space="preserve">, a efectos de evitar reclamos posteriores. </w:t>
      </w:r>
    </w:p>
    <w:p w:rsidR="001711EF" w:rsidRPr="001711EF" w:rsidRDefault="001711EF" w:rsidP="001711EF">
      <w:pPr>
        <w:autoSpaceDE w:val="0"/>
        <w:autoSpaceDN w:val="0"/>
        <w:spacing w:before="120" w:after="120"/>
        <w:jc w:val="both"/>
        <w:rPr>
          <w:rFonts w:ascii="Arial" w:hAnsi="Arial" w:cs="Arial"/>
          <w:lang w:val="es-ES_tradnl" w:eastAsia="es-ES"/>
        </w:rPr>
      </w:pPr>
      <w:r w:rsidRPr="001711EF">
        <w:rPr>
          <w:rFonts w:ascii="Arial" w:hAnsi="Arial" w:cs="Arial"/>
          <w:lang w:val="es-ES_tradnl" w:eastAsia="es-ES"/>
        </w:rPr>
        <w:t xml:space="preserve">Los contratos modificatorios deberán estar destinados al cumplimiento del objeto de la contratación, pudiendo afectar el alcance, plazo y/o monto del Contrato y ser sustentados por los informes técnico, financiero y legal que establezca la viabilidad técnica y de financiamiento de acuerdo a la normativa interna del </w:t>
      </w:r>
      <w:r w:rsidRPr="001711EF">
        <w:rPr>
          <w:rFonts w:ascii="Arial" w:hAnsi="Arial" w:cs="Arial"/>
          <w:b/>
          <w:bCs/>
          <w:lang w:val="es-ES_tradnl" w:eastAsia="es-ES"/>
        </w:rPr>
        <w:t>Contratante</w:t>
      </w:r>
      <w:r w:rsidRPr="001711EF">
        <w:rPr>
          <w:rFonts w:ascii="Arial" w:hAnsi="Arial" w:cs="Arial"/>
          <w:lang w:val="es-ES_tradnl" w:eastAsia="es-ES"/>
        </w:rPr>
        <w:t xml:space="preserve">. A tal efecto el </w:t>
      </w:r>
      <w:r w:rsidRPr="001711EF">
        <w:rPr>
          <w:rFonts w:ascii="Arial" w:hAnsi="Arial" w:cs="Arial"/>
          <w:b/>
          <w:lang w:val="es-ES_tradnl" w:eastAsia="es-ES"/>
        </w:rPr>
        <w:t>Supervisor</w:t>
      </w:r>
      <w:r w:rsidRPr="001711EF">
        <w:rPr>
          <w:rFonts w:ascii="Arial" w:hAnsi="Arial" w:cs="Arial"/>
          <w:lang w:val="es-ES_tradnl" w:eastAsia="es-ES"/>
        </w:rPr>
        <w:t xml:space="preserve"> se compromete a suministrar toda la información necesaria para que el </w:t>
      </w:r>
      <w:r w:rsidRPr="001711EF">
        <w:rPr>
          <w:rFonts w:ascii="Arial" w:hAnsi="Arial" w:cs="Arial"/>
          <w:b/>
          <w:bCs/>
          <w:lang w:val="es-ES_tradnl" w:eastAsia="es-ES"/>
        </w:rPr>
        <w:t>Contratante</w:t>
      </w:r>
      <w:r w:rsidRPr="001711EF">
        <w:rPr>
          <w:rFonts w:ascii="Arial" w:hAnsi="Arial" w:cs="Arial"/>
          <w:lang w:val="es-ES_tradnl" w:eastAsia="es-ES"/>
        </w:rPr>
        <w:t xml:space="preserve"> pueda gestionar las autorizaciones internas que requiera.</w:t>
      </w:r>
    </w:p>
    <w:p w:rsidR="001711EF" w:rsidRPr="001711EF" w:rsidRDefault="001711EF" w:rsidP="001711EF">
      <w:pPr>
        <w:spacing w:before="120" w:after="120"/>
        <w:jc w:val="both"/>
        <w:rPr>
          <w:rFonts w:ascii="Arial" w:hAnsi="Arial" w:cs="Arial"/>
          <w:lang w:val="es-ES_tradnl" w:eastAsia="es-ES"/>
        </w:rPr>
      </w:pPr>
      <w:r w:rsidRPr="001711EF">
        <w:rPr>
          <w:rFonts w:ascii="Arial" w:hAnsi="Arial" w:cs="Arial"/>
          <w:lang w:val="es-ES_tradnl" w:eastAsia="es-ES"/>
        </w:rPr>
        <w:t>Las modificaciones realizadas mediante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1711EF" w:rsidRPr="001711EF" w:rsidRDefault="001711EF" w:rsidP="001711EF">
      <w:pPr>
        <w:spacing w:before="120" w:after="120"/>
        <w:jc w:val="both"/>
        <w:rPr>
          <w:rFonts w:ascii="Arial" w:hAnsi="Arial" w:cs="Arial"/>
          <w:lang w:val="es-ES_tradnl" w:eastAsia="es-ES"/>
        </w:rPr>
      </w:pPr>
      <w:r w:rsidRPr="001711EF">
        <w:rPr>
          <w:rFonts w:ascii="Arial" w:hAnsi="Arial" w:cs="Arial"/>
          <w:b/>
          <w:lang w:val="es-ES_tradnl" w:eastAsia="es-ES"/>
        </w:rPr>
        <w:t xml:space="preserve">30.2 </w:t>
      </w:r>
      <w:r w:rsidRPr="001711EF">
        <w:rPr>
          <w:rFonts w:ascii="Arial" w:hAnsi="Arial" w:cs="Arial"/>
          <w:lang w:val="es-ES_tradnl" w:eastAsia="es-ES"/>
        </w:rPr>
        <w:t xml:space="preserve">El Fiscal de Obra en coordinación con el </w:t>
      </w:r>
      <w:r w:rsidRPr="001711EF">
        <w:rPr>
          <w:rFonts w:ascii="Arial" w:hAnsi="Arial" w:cs="Arial"/>
          <w:b/>
          <w:lang w:val="es-ES_tradnl" w:eastAsia="es-ES"/>
        </w:rPr>
        <w:t>Supervisor</w:t>
      </w:r>
      <w:r w:rsidRPr="001711EF">
        <w:rPr>
          <w:rFonts w:ascii="Arial" w:hAnsi="Arial" w:cs="Arial"/>
          <w:lang w:val="es-ES_tradnl" w:eastAsia="es-ES"/>
        </w:rPr>
        <w:t xml:space="preserve"> puede ordenar las modificaciones a través de los siguientes instrumentos:</w:t>
      </w:r>
    </w:p>
    <w:p w:rsidR="001711EF" w:rsidRPr="001711EF" w:rsidRDefault="001711EF" w:rsidP="001711EF">
      <w:pPr>
        <w:spacing w:before="120" w:after="120"/>
        <w:ind w:right="-7"/>
        <w:jc w:val="both"/>
        <w:rPr>
          <w:rFonts w:ascii="Arial" w:hAnsi="Arial" w:cs="Arial"/>
          <w:b/>
          <w:lang w:eastAsia="es-ES"/>
        </w:rPr>
      </w:pPr>
      <w:r w:rsidRPr="001711EF">
        <w:rPr>
          <w:rFonts w:ascii="Arial" w:hAnsi="Arial" w:cs="Arial"/>
          <w:b/>
          <w:lang w:eastAsia="es-ES"/>
        </w:rPr>
        <w:t>a) Contrato Modificatorio.</w:t>
      </w:r>
    </w:p>
    <w:p w:rsidR="001711EF" w:rsidRPr="001711EF" w:rsidRDefault="001711EF" w:rsidP="001711EF">
      <w:pPr>
        <w:spacing w:before="120" w:after="120"/>
        <w:jc w:val="both"/>
        <w:rPr>
          <w:rFonts w:ascii="Arial" w:hAnsi="Arial" w:cs="Arial"/>
          <w:lang w:val="es-ES_tradnl" w:eastAsia="es-ES"/>
        </w:rPr>
      </w:pPr>
      <w:r w:rsidRPr="001711EF">
        <w:rPr>
          <w:rFonts w:ascii="Arial" w:hAnsi="Arial" w:cs="Arial"/>
          <w:lang w:val="es-ES_tradnl" w:eastAsia="es-ES"/>
        </w:rPr>
        <w:t>En caso que el Servicio deba ser complementado o por otras circunstancias que determinen una modificación significativa en la Supervisión que conlleve un decremento o incremento en los plazos, monto o alcance, el Fiscal de Obra deberá formular el documento de sustento técnico-financiero que establezca las causas y razones por las cuales debiera ser suscrito este documento.</w:t>
      </w:r>
    </w:p>
    <w:p w:rsidR="001711EF" w:rsidRPr="001711EF" w:rsidRDefault="001711EF" w:rsidP="001711EF">
      <w:pPr>
        <w:spacing w:before="120" w:after="120"/>
        <w:jc w:val="both"/>
        <w:rPr>
          <w:rFonts w:ascii="Arial" w:hAnsi="Arial" w:cs="Arial"/>
          <w:lang w:val="es-ES_tradnl" w:eastAsia="es-ES"/>
        </w:rPr>
      </w:pPr>
      <w:r w:rsidRPr="001711EF">
        <w:rPr>
          <w:rFonts w:ascii="Arial" w:hAnsi="Arial" w:cs="Arial"/>
          <w:lang w:val="es-ES_tradnl" w:eastAsia="es-ES"/>
        </w:rPr>
        <w:t xml:space="preserve">El informe y los antecedentes deberán ser coordinados por el </w:t>
      </w:r>
      <w:r w:rsidRPr="001711EF">
        <w:rPr>
          <w:rFonts w:ascii="Arial" w:hAnsi="Arial" w:cs="Arial"/>
          <w:b/>
          <w:lang w:val="es-ES_tradnl" w:eastAsia="es-ES"/>
        </w:rPr>
        <w:t>Supervisor</w:t>
      </w:r>
      <w:r w:rsidRPr="001711EF">
        <w:rPr>
          <w:rFonts w:ascii="Arial" w:hAnsi="Arial" w:cs="Arial"/>
          <w:lang w:val="es-ES_tradnl" w:eastAsia="es-ES"/>
        </w:rPr>
        <w:t xml:space="preserve"> y Fiscal de Obra,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1711EF" w:rsidRPr="001711EF" w:rsidRDefault="001711EF" w:rsidP="001711EF">
      <w:pPr>
        <w:spacing w:before="120" w:after="120"/>
        <w:jc w:val="both"/>
        <w:rPr>
          <w:rFonts w:ascii="Arial" w:hAnsi="Arial" w:cs="Arial"/>
          <w:b/>
          <w:lang w:val="es-ES_tradnl" w:eastAsia="es-ES"/>
        </w:rPr>
      </w:pPr>
      <w:r w:rsidRPr="001711EF">
        <w:rPr>
          <w:rFonts w:ascii="Arial" w:hAnsi="Arial" w:cs="Arial"/>
          <w:b/>
          <w:lang w:val="es-ES_tradnl" w:eastAsia="es-ES"/>
        </w:rPr>
        <w:lastRenderedPageBreak/>
        <w:t>30.3</w:t>
      </w:r>
      <w:r w:rsidRPr="001711EF">
        <w:rPr>
          <w:rFonts w:ascii="Arial" w:hAnsi="Arial" w:cs="Arial"/>
          <w:lang w:val="es-ES_tradnl" w:eastAsia="es-ES"/>
        </w:rPr>
        <w:t xml:space="preserve"> En caso que el </w:t>
      </w:r>
      <w:r w:rsidRPr="001711EF">
        <w:rPr>
          <w:rFonts w:ascii="Arial" w:hAnsi="Arial" w:cs="Arial"/>
          <w:b/>
          <w:lang w:val="es-ES_tradnl" w:eastAsia="es-ES"/>
        </w:rPr>
        <w:t>Supervisor</w:t>
      </w:r>
      <w:r w:rsidRPr="001711EF">
        <w:rPr>
          <w:rFonts w:ascii="Arial" w:hAnsi="Arial" w:cs="Arial"/>
          <w:lang w:val="es-ES_tradnl" w:eastAsia="es-ES"/>
        </w:rPr>
        <w:t xml:space="preserve"> realice cualquier modificación al Servicio sin aceptación expresa del </w:t>
      </w:r>
      <w:r w:rsidRPr="001711EF">
        <w:rPr>
          <w:rFonts w:ascii="Arial" w:hAnsi="Arial" w:cs="Arial"/>
          <w:b/>
          <w:bCs/>
          <w:lang w:val="es-ES_tradnl" w:eastAsia="es-ES"/>
        </w:rPr>
        <w:t>Contratante</w:t>
      </w:r>
      <w:r w:rsidRPr="001711EF">
        <w:rPr>
          <w:rFonts w:ascii="Arial" w:hAnsi="Arial" w:cs="Arial"/>
          <w:lang w:val="es-ES_tradnl" w:eastAsia="es-ES"/>
        </w:rPr>
        <w:t xml:space="preserve"> mediante la suscripción de un contrato modificatorio, cualquier impacto en costo y/o tiempo será asumido por parte del </w:t>
      </w:r>
      <w:r w:rsidRPr="001711EF">
        <w:rPr>
          <w:rFonts w:ascii="Arial" w:hAnsi="Arial" w:cs="Arial"/>
          <w:b/>
          <w:lang w:val="es-ES_tradnl" w:eastAsia="es-ES"/>
        </w:rPr>
        <w:t>Supervisor</w:t>
      </w:r>
      <w:r w:rsidRPr="001711EF">
        <w:rPr>
          <w:rFonts w:ascii="Arial" w:hAnsi="Arial" w:cs="Arial"/>
          <w:lang w:val="es-ES_tradnl" w:eastAsia="es-ES"/>
        </w:rPr>
        <w:t xml:space="preserve"> a su entera responsabilidad sin posibilidad de reclamo posterior alguno al </w:t>
      </w:r>
      <w:r w:rsidRPr="001711EF">
        <w:rPr>
          <w:rFonts w:ascii="Arial" w:hAnsi="Arial" w:cs="Arial"/>
          <w:b/>
          <w:bCs/>
          <w:lang w:val="es-ES_tradnl" w:eastAsia="es-ES"/>
        </w:rPr>
        <w:t>Contratante</w:t>
      </w:r>
      <w:r w:rsidRPr="001711EF">
        <w:rPr>
          <w:rFonts w:ascii="Arial" w:hAnsi="Arial" w:cs="Arial"/>
          <w:b/>
          <w:lang w:val="es-ES_tradnl" w:eastAsia="es-ES"/>
        </w:rPr>
        <w:t>.</w:t>
      </w:r>
    </w:p>
    <w:p w:rsidR="001711EF" w:rsidRPr="001711EF" w:rsidRDefault="001711EF" w:rsidP="001711EF">
      <w:pPr>
        <w:spacing w:before="120" w:after="120"/>
        <w:jc w:val="both"/>
        <w:rPr>
          <w:rFonts w:ascii="Arial" w:hAnsi="Arial" w:cs="Arial"/>
          <w:lang w:val="es-ES_tradnl" w:eastAsia="es-ES"/>
        </w:rPr>
      </w:pPr>
      <w:r w:rsidRPr="001711EF">
        <w:rPr>
          <w:rFonts w:ascii="Arial" w:hAnsi="Arial" w:cs="Arial"/>
          <w:lang w:val="es-ES_tradnl" w:eastAsia="es-ES"/>
        </w:rPr>
        <w:t xml:space="preserve">En caso de cualquier rechazo justificado a una modificación solicitada por el </w:t>
      </w:r>
      <w:r w:rsidRPr="001711EF">
        <w:rPr>
          <w:rFonts w:ascii="Arial" w:hAnsi="Arial" w:cs="Arial"/>
          <w:b/>
          <w:lang w:val="es-ES_tradnl" w:eastAsia="es-ES"/>
        </w:rPr>
        <w:t>Supervisor</w:t>
      </w:r>
      <w:r w:rsidRPr="001711EF">
        <w:rPr>
          <w:rFonts w:ascii="Arial" w:hAnsi="Arial" w:cs="Arial"/>
          <w:lang w:val="es-ES_tradnl" w:eastAsia="es-ES"/>
        </w:rPr>
        <w:t>, no lo exime respecto a sus obligaciones asumidas por el presente Contrato y los documentos del mismo.</w:t>
      </w:r>
    </w:p>
    <w:p w:rsidR="001711EF" w:rsidRPr="001711EF" w:rsidRDefault="001711EF" w:rsidP="001711EF">
      <w:pPr>
        <w:spacing w:before="120" w:after="120"/>
        <w:jc w:val="both"/>
        <w:rPr>
          <w:rFonts w:ascii="Arial" w:hAnsi="Arial" w:cs="Arial"/>
          <w:b/>
          <w:lang w:val="es-BO" w:eastAsia="es-ES"/>
        </w:rPr>
      </w:pPr>
      <w:r w:rsidRPr="001711EF">
        <w:rPr>
          <w:rFonts w:ascii="Arial" w:hAnsi="Arial" w:cs="Arial"/>
          <w:b/>
          <w:lang w:val="es-BO" w:eastAsia="es-ES"/>
        </w:rPr>
        <w:t>30.4. Ejecución del contrato modificatorio por parte del Supervisor.</w:t>
      </w:r>
    </w:p>
    <w:p w:rsidR="001711EF" w:rsidRPr="001711EF" w:rsidRDefault="001711EF" w:rsidP="001711EF">
      <w:pPr>
        <w:tabs>
          <w:tab w:val="left" w:pos="993"/>
          <w:tab w:val="left" w:pos="1276"/>
        </w:tabs>
        <w:spacing w:before="120" w:after="120"/>
        <w:ind w:right="-7"/>
        <w:jc w:val="both"/>
        <w:outlineLvl w:val="1"/>
        <w:rPr>
          <w:rFonts w:ascii="Arial" w:hAnsi="Arial" w:cs="Arial"/>
          <w:lang w:val="es-BO" w:eastAsia="es-ES"/>
        </w:rPr>
      </w:pPr>
      <w:r w:rsidRPr="001711EF">
        <w:rPr>
          <w:rFonts w:ascii="Arial" w:hAnsi="Arial" w:cs="Arial"/>
          <w:lang w:val="es-BO" w:eastAsia="es-ES"/>
        </w:rPr>
        <w:t>Al recibir un contrato modificatorio de conformidad con esta cláusula, el Contratista procederá a realizar la modificación con prontitud y la misma formará parte integrante e indivisible del presente Contrato.</w:t>
      </w:r>
    </w:p>
    <w:p w:rsidR="001711EF" w:rsidRPr="001711EF" w:rsidRDefault="001711EF" w:rsidP="001711EF">
      <w:pPr>
        <w:autoSpaceDE w:val="0"/>
        <w:autoSpaceDN w:val="0"/>
        <w:adjustRightInd w:val="0"/>
        <w:spacing w:before="120" w:after="120"/>
        <w:jc w:val="both"/>
        <w:rPr>
          <w:rFonts w:ascii="Arial" w:hAnsi="Arial" w:cs="Arial"/>
          <w:b/>
          <w:lang w:val="es-ES_tradnl" w:eastAsia="es-ES"/>
        </w:rPr>
      </w:pPr>
      <w:r w:rsidRPr="001711EF">
        <w:rPr>
          <w:rFonts w:ascii="Arial" w:hAnsi="Arial" w:cs="Arial"/>
          <w:b/>
          <w:u w:val="single"/>
          <w:lang w:val="es-ES_tradnl" w:eastAsia="es-ES"/>
        </w:rPr>
        <w:t>TRIGÉSIMA PRIMERA.- (SUSPENSIÓN DEL SERVICIO)</w:t>
      </w:r>
    </w:p>
    <w:p w:rsidR="001711EF" w:rsidRPr="001711EF" w:rsidRDefault="001711EF" w:rsidP="001711EF">
      <w:pPr>
        <w:autoSpaceDE w:val="0"/>
        <w:autoSpaceDN w:val="0"/>
        <w:adjustRightInd w:val="0"/>
        <w:spacing w:before="120" w:after="120"/>
        <w:jc w:val="both"/>
        <w:rPr>
          <w:rFonts w:ascii="Arial" w:hAnsi="Arial" w:cs="Arial"/>
          <w:lang w:val="es-ES_tradnl" w:eastAsia="es-ES"/>
        </w:rPr>
      </w:pPr>
      <w:r w:rsidRPr="001711EF">
        <w:rPr>
          <w:rFonts w:ascii="Arial" w:hAnsi="Arial" w:cs="Arial"/>
          <w:lang w:val="es-ES_tradnl" w:eastAsia="es-ES"/>
        </w:rPr>
        <w:t xml:space="preserve">El </w:t>
      </w:r>
      <w:r w:rsidRPr="001711EF">
        <w:rPr>
          <w:rFonts w:ascii="Arial" w:hAnsi="Arial" w:cs="Arial"/>
          <w:b/>
          <w:lang w:val="es-ES_tradnl" w:eastAsia="es-ES"/>
        </w:rPr>
        <w:t>Supervisor</w:t>
      </w:r>
      <w:r w:rsidRPr="001711EF">
        <w:rPr>
          <w:rFonts w:ascii="Arial" w:hAnsi="Arial" w:cs="Arial"/>
          <w:lang w:val="es-ES_tradnl" w:eastAsia="es-ES"/>
        </w:rPr>
        <w:t xml:space="preserve"> no podrá suspender la ejecución del Servicio, excepcionalmente y previa autorización escrita del Fiscal de Obra, cuando se detecte un incumplimiento en la prestación del Servicio descrito en el Contrato y la Ley Aplicable, que tenga un posible impacto en la ejecución del Servicio y que requiera necesariamente de la suspensión para su subsanación.</w:t>
      </w:r>
    </w:p>
    <w:p w:rsidR="001711EF" w:rsidRPr="001711EF" w:rsidRDefault="001711EF" w:rsidP="001711EF">
      <w:pPr>
        <w:tabs>
          <w:tab w:val="left" w:pos="0"/>
        </w:tabs>
        <w:spacing w:before="120" w:after="120"/>
        <w:ind w:right="-7"/>
        <w:jc w:val="both"/>
        <w:outlineLvl w:val="5"/>
        <w:rPr>
          <w:rFonts w:ascii="Arial" w:hAnsi="Arial" w:cs="Arial"/>
          <w:lang w:val="es-ES_tradnl" w:eastAsia="es-ES"/>
        </w:rPr>
      </w:pPr>
      <w:r w:rsidRPr="001711EF">
        <w:rPr>
          <w:rFonts w:ascii="Arial" w:hAnsi="Arial" w:cs="Arial"/>
          <w:lang w:val="es-ES_tradnl" w:eastAsia="es-ES"/>
        </w:rPr>
        <w:t xml:space="preserve">Durante dicha suspensión el </w:t>
      </w:r>
      <w:r w:rsidRPr="001711EF">
        <w:rPr>
          <w:rFonts w:ascii="Arial" w:hAnsi="Arial" w:cs="Arial"/>
          <w:b/>
          <w:lang w:val="es-ES_tradnl" w:eastAsia="es-ES"/>
        </w:rPr>
        <w:t>Supervisor</w:t>
      </w:r>
      <w:r w:rsidRPr="001711EF">
        <w:rPr>
          <w:rFonts w:ascii="Arial" w:hAnsi="Arial" w:cs="Arial"/>
          <w:lang w:val="es-ES_tradnl" w:eastAsia="es-ES"/>
        </w:rPr>
        <w:t xml:space="preserve"> coadyuvará en la protección y salvaguarda de los trabajos ejecutados por el Contratista, en la manera que requiera el Fiscal de Obra. El </w:t>
      </w:r>
      <w:r w:rsidRPr="001711EF">
        <w:rPr>
          <w:rFonts w:ascii="Arial" w:hAnsi="Arial" w:cs="Arial"/>
          <w:b/>
          <w:lang w:val="es-ES_tradnl" w:eastAsia="es-ES"/>
        </w:rPr>
        <w:t>Supervisor</w:t>
      </w:r>
      <w:r w:rsidRPr="001711EF">
        <w:rPr>
          <w:rFonts w:ascii="Arial" w:hAnsi="Arial" w:cs="Arial"/>
          <w:lang w:val="es-ES_tradnl" w:eastAsia="es-ES"/>
        </w:rPr>
        <w:t xml:space="preserve"> asumirá todos los costos y tiempos incurridos por la suspensión producida</w:t>
      </w:r>
    </w:p>
    <w:p w:rsidR="001711EF" w:rsidRPr="001711EF" w:rsidRDefault="001711EF" w:rsidP="001711EF">
      <w:pPr>
        <w:tabs>
          <w:tab w:val="left" w:pos="0"/>
        </w:tabs>
        <w:spacing w:before="120" w:after="120"/>
        <w:ind w:right="-7"/>
        <w:jc w:val="both"/>
        <w:outlineLvl w:val="5"/>
        <w:rPr>
          <w:rFonts w:ascii="Arial" w:hAnsi="Arial" w:cs="Arial"/>
          <w:lang w:val="es-ES_tradnl" w:eastAsia="es-ES"/>
        </w:rPr>
      </w:pPr>
      <w:r w:rsidRPr="001711EF">
        <w:rPr>
          <w:rFonts w:ascii="Arial" w:hAnsi="Arial" w:cs="Arial"/>
          <w:lang w:val="es-ES_tradnl" w:eastAsia="es-ES"/>
        </w:rPr>
        <w:t>En materia de suspensión del Servicio conforme a lo expresado, se seguirán las siguientes reglas:</w:t>
      </w:r>
    </w:p>
    <w:p w:rsidR="001711EF" w:rsidRPr="001711EF" w:rsidRDefault="001711EF" w:rsidP="001711EF">
      <w:pPr>
        <w:tabs>
          <w:tab w:val="left" w:pos="567"/>
        </w:tabs>
        <w:spacing w:before="120" w:after="120"/>
        <w:ind w:left="567" w:right="-7" w:hanging="567"/>
        <w:jc w:val="both"/>
        <w:outlineLvl w:val="5"/>
        <w:rPr>
          <w:rFonts w:ascii="Arial" w:hAnsi="Arial" w:cs="Arial"/>
          <w:lang w:val="es-ES_tradnl" w:eastAsia="es-ES"/>
        </w:rPr>
      </w:pPr>
      <w:r w:rsidRPr="001711EF">
        <w:rPr>
          <w:rFonts w:ascii="Arial" w:hAnsi="Arial" w:cs="Arial"/>
          <w:b/>
          <w:lang w:val="es-ES_tradnl" w:eastAsia="es-ES"/>
        </w:rPr>
        <w:t>31.1</w:t>
      </w:r>
      <w:r w:rsidRPr="001711EF">
        <w:rPr>
          <w:rFonts w:ascii="Arial" w:hAnsi="Arial" w:cs="Arial"/>
          <w:lang w:val="es-ES_tradnl" w:eastAsia="es-ES"/>
        </w:rPr>
        <w:t xml:space="preserve">   El Fiscal de Obra podrá en cualquier momento luego de una suspensión ordenada bajo la presente cláusula, requerirle al </w:t>
      </w:r>
      <w:r w:rsidRPr="001711EF">
        <w:rPr>
          <w:rFonts w:ascii="Arial" w:hAnsi="Arial" w:cs="Arial"/>
          <w:b/>
          <w:lang w:val="es-ES_tradnl" w:eastAsia="es-ES"/>
        </w:rPr>
        <w:t>Supervisor</w:t>
      </w:r>
      <w:r w:rsidRPr="001711EF">
        <w:rPr>
          <w:rFonts w:ascii="Arial" w:hAnsi="Arial" w:cs="Arial"/>
          <w:lang w:val="es-ES_tradnl" w:eastAsia="es-ES"/>
        </w:rPr>
        <w:t xml:space="preserve"> mediante orden escrita que reanude el trabajo suspendido, una vez sea solucionado el evento que motivó la suspensión.</w:t>
      </w:r>
    </w:p>
    <w:p w:rsidR="001711EF" w:rsidRPr="001711EF" w:rsidRDefault="001711EF" w:rsidP="001711EF">
      <w:pPr>
        <w:tabs>
          <w:tab w:val="left" w:pos="567"/>
        </w:tabs>
        <w:spacing w:before="120" w:after="120"/>
        <w:ind w:left="567" w:hanging="567"/>
        <w:jc w:val="both"/>
        <w:rPr>
          <w:rFonts w:ascii="Arial" w:hAnsi="Arial" w:cs="Arial"/>
          <w:lang w:val="es-ES_tradnl" w:eastAsia="es-ES"/>
        </w:rPr>
      </w:pPr>
      <w:r w:rsidRPr="001711EF">
        <w:rPr>
          <w:rFonts w:ascii="Arial" w:hAnsi="Arial" w:cs="Arial"/>
          <w:b/>
          <w:lang w:val="es-ES_tradnl" w:eastAsia="es-ES"/>
        </w:rPr>
        <w:t>31.2</w:t>
      </w:r>
      <w:r w:rsidRPr="001711EF">
        <w:rPr>
          <w:rFonts w:ascii="Arial" w:hAnsi="Arial" w:cs="Arial"/>
          <w:lang w:val="es-ES_tradnl" w:eastAsia="es-ES"/>
        </w:rPr>
        <w:t xml:space="preserve">  No obstante las demás disposiciones de esta cláusula, el </w:t>
      </w:r>
      <w:r w:rsidRPr="001711EF">
        <w:rPr>
          <w:rFonts w:ascii="Arial" w:hAnsi="Arial" w:cs="Arial"/>
          <w:b/>
          <w:lang w:val="es-ES_tradnl" w:eastAsia="es-ES"/>
        </w:rPr>
        <w:t>Supervisor</w:t>
      </w:r>
      <w:r w:rsidRPr="001711EF">
        <w:rPr>
          <w:rFonts w:ascii="Arial" w:hAnsi="Arial" w:cs="Arial"/>
          <w:lang w:val="es-ES_tradnl" w:eastAsia="es-ES"/>
        </w:rPr>
        <w:t xml:space="preserve"> no tendrá derecho a una prórroga de los plazos previstos para la prestación del Servicio o de ninguna otra fecha límite de realización o a un aumento en el monto del Contrato, en la medida en que, la suspensión del Servicio resultase del incumplimiento evidente del </w:t>
      </w:r>
      <w:r w:rsidRPr="001711EF">
        <w:rPr>
          <w:rFonts w:ascii="Arial" w:hAnsi="Arial" w:cs="Arial"/>
          <w:b/>
          <w:lang w:val="es-ES_tradnl" w:eastAsia="es-ES"/>
        </w:rPr>
        <w:t>Supervisor</w:t>
      </w:r>
      <w:r w:rsidRPr="001711EF">
        <w:rPr>
          <w:rFonts w:ascii="Arial" w:hAnsi="Arial" w:cs="Arial"/>
          <w:lang w:val="es-ES_tradnl" w:eastAsia="es-ES"/>
        </w:rPr>
        <w:t xml:space="preserve">.  </w:t>
      </w:r>
    </w:p>
    <w:p w:rsidR="001711EF" w:rsidRPr="001711EF" w:rsidRDefault="001711EF" w:rsidP="001711EF">
      <w:pPr>
        <w:tabs>
          <w:tab w:val="left" w:pos="426"/>
        </w:tabs>
        <w:spacing w:before="120" w:after="120"/>
        <w:ind w:right="-7" w:hanging="993"/>
        <w:jc w:val="both"/>
        <w:outlineLvl w:val="5"/>
        <w:rPr>
          <w:rFonts w:ascii="Arial" w:hAnsi="Arial" w:cs="Arial"/>
          <w:lang w:val="es-ES_tradnl" w:eastAsia="es-ES"/>
        </w:rPr>
      </w:pPr>
      <w:r w:rsidRPr="001711EF">
        <w:rPr>
          <w:rFonts w:ascii="Arial" w:hAnsi="Arial" w:cs="Arial"/>
          <w:lang w:val="es-ES_tradnl" w:eastAsia="es-ES"/>
        </w:rPr>
        <w:tab/>
        <w:t xml:space="preserve">Si la suspensión continuara por más de </w:t>
      </w:r>
      <w:r w:rsidRPr="001711EF">
        <w:rPr>
          <w:rFonts w:ascii="Arial" w:hAnsi="Arial" w:cs="Arial"/>
          <w:lang w:eastAsia="es-ES"/>
        </w:rPr>
        <w:t xml:space="preserve">___ (literal) </w:t>
      </w:r>
      <w:r w:rsidRPr="001711EF">
        <w:rPr>
          <w:rFonts w:ascii="Arial" w:hAnsi="Arial" w:cs="Arial"/>
          <w:lang w:val="es-ES_tradnl" w:eastAsia="es-ES"/>
        </w:rPr>
        <w:t>días calendario, las Partes se reunirán para decidir de común acuerdo si extienden o resuelven el Contrato bajo las disposiciones de la cláusula (Terminación del Contrato).</w:t>
      </w:r>
    </w:p>
    <w:p w:rsidR="001711EF" w:rsidRPr="001711EF" w:rsidRDefault="001711EF" w:rsidP="001711EF">
      <w:pPr>
        <w:spacing w:before="120" w:after="120"/>
        <w:jc w:val="both"/>
        <w:rPr>
          <w:rFonts w:ascii="Arial" w:hAnsi="Arial" w:cs="Arial"/>
          <w:b/>
          <w:lang w:val="es-ES_tradnl" w:eastAsia="es-ES"/>
        </w:rPr>
      </w:pPr>
      <w:r w:rsidRPr="001711EF">
        <w:rPr>
          <w:rFonts w:ascii="Arial" w:hAnsi="Arial" w:cs="Arial"/>
          <w:b/>
          <w:u w:val="single"/>
          <w:lang w:val="es-ES_tradnl" w:eastAsia="es-ES"/>
        </w:rPr>
        <w:t>TRIGÉSIMA SEGUNDA.- (CERTIFICADO DE LIQUIDACIÓN FINAL)</w:t>
      </w:r>
    </w:p>
    <w:p w:rsidR="001711EF" w:rsidRPr="001711EF" w:rsidRDefault="001711EF" w:rsidP="001711EF">
      <w:pPr>
        <w:spacing w:before="120" w:after="120"/>
        <w:jc w:val="both"/>
        <w:rPr>
          <w:rFonts w:ascii="Arial" w:hAnsi="Arial" w:cs="Arial"/>
          <w:bCs/>
          <w:lang w:val="es-ES_tradnl" w:eastAsia="es-ES"/>
        </w:rPr>
      </w:pPr>
      <w:r w:rsidRPr="001711EF">
        <w:rPr>
          <w:rFonts w:ascii="Arial" w:hAnsi="Arial" w:cs="Arial"/>
          <w:bCs/>
          <w:lang w:val="es-ES_tradnl" w:eastAsia="es-ES"/>
        </w:rPr>
        <w:t xml:space="preserve">Dentro de los 10 (diez) días hábiles siguientes a la fecha de la entrega del informe final, el </w:t>
      </w:r>
      <w:r w:rsidRPr="001711EF">
        <w:rPr>
          <w:rFonts w:ascii="Arial" w:hAnsi="Arial" w:cs="Arial"/>
          <w:b/>
          <w:lang w:val="es-ES_tradnl" w:eastAsia="es-ES"/>
        </w:rPr>
        <w:t>Supervisor</w:t>
      </w:r>
      <w:r w:rsidRPr="001711EF">
        <w:rPr>
          <w:rFonts w:ascii="Arial" w:hAnsi="Arial" w:cs="Arial"/>
          <w:bCs/>
          <w:lang w:val="es-ES_tradnl" w:eastAsia="es-ES"/>
        </w:rPr>
        <w:t xml:space="preserve"> elaborará y presentará el certificado de liquidación final del Servicio y lo presentará al </w:t>
      </w:r>
      <w:r w:rsidRPr="001711EF">
        <w:rPr>
          <w:rFonts w:ascii="Arial" w:hAnsi="Arial" w:cs="Arial"/>
          <w:lang w:val="es-ES_tradnl" w:eastAsia="es-ES"/>
        </w:rPr>
        <w:t>Fiscal de Obra</w:t>
      </w:r>
      <w:r w:rsidRPr="001711EF">
        <w:rPr>
          <w:rFonts w:ascii="Arial" w:hAnsi="Arial" w:cs="Arial"/>
          <w:bCs/>
          <w:lang w:val="es-ES_tradnl" w:eastAsia="es-ES"/>
        </w:rPr>
        <w:t>, en versión definitiva con fecha y firma del Gerente de Supervisión.</w:t>
      </w:r>
    </w:p>
    <w:p w:rsidR="001711EF" w:rsidRPr="001711EF" w:rsidRDefault="001711EF" w:rsidP="001711EF">
      <w:pPr>
        <w:spacing w:before="120" w:after="120"/>
        <w:jc w:val="both"/>
        <w:rPr>
          <w:rFonts w:ascii="Arial" w:hAnsi="Arial" w:cs="Arial"/>
          <w:b/>
          <w:lang w:val="es-ES_tradnl" w:eastAsia="es-ES"/>
        </w:rPr>
      </w:pPr>
      <w:r w:rsidRPr="001711EF">
        <w:rPr>
          <w:rFonts w:ascii="Arial" w:hAnsi="Arial" w:cs="Arial"/>
          <w:bCs/>
          <w:lang w:val="es-ES_tradnl" w:eastAsia="es-ES"/>
        </w:rPr>
        <w:t xml:space="preserve">El </w:t>
      </w:r>
      <w:r w:rsidRPr="001711EF">
        <w:rPr>
          <w:rFonts w:ascii="Arial" w:hAnsi="Arial" w:cs="Arial"/>
          <w:lang w:val="es-ES_tradnl" w:eastAsia="es-ES"/>
        </w:rPr>
        <w:t xml:space="preserve">Fiscal de Obra </w:t>
      </w:r>
      <w:r w:rsidRPr="001711EF">
        <w:rPr>
          <w:rFonts w:ascii="Arial" w:hAnsi="Arial" w:cs="Arial"/>
          <w:bCs/>
          <w:lang w:val="es-ES_tradnl" w:eastAsia="es-ES"/>
        </w:rPr>
        <w:t xml:space="preserve">y el </w:t>
      </w:r>
      <w:r w:rsidRPr="001711EF">
        <w:rPr>
          <w:rFonts w:ascii="Arial" w:hAnsi="Arial" w:cs="Arial"/>
          <w:b/>
          <w:bCs/>
          <w:lang w:val="es-ES_tradnl" w:eastAsia="es-ES"/>
        </w:rPr>
        <w:t>Contratante</w:t>
      </w:r>
      <w:r w:rsidRPr="001711EF">
        <w:rPr>
          <w:rFonts w:ascii="Arial" w:hAnsi="Arial" w:cs="Arial"/>
          <w:bCs/>
          <w:lang w:val="es-ES_tradnl" w:eastAsia="es-ES"/>
        </w:rPr>
        <w:t xml:space="preserve"> no darán por finalizada la revisión de la liquidación, si el </w:t>
      </w:r>
      <w:r w:rsidRPr="001711EF">
        <w:rPr>
          <w:rFonts w:ascii="Arial" w:hAnsi="Arial" w:cs="Arial"/>
          <w:b/>
          <w:lang w:val="es-ES_tradnl" w:eastAsia="es-ES"/>
        </w:rPr>
        <w:t xml:space="preserve">Supervisor </w:t>
      </w:r>
      <w:r w:rsidRPr="001711EF">
        <w:rPr>
          <w:rFonts w:ascii="Arial" w:hAnsi="Arial" w:cs="Arial"/>
          <w:bCs/>
          <w:lang w:val="es-ES_tradnl" w:eastAsia="es-ES"/>
        </w:rPr>
        <w:t xml:space="preserve"> no hubiese cumplido con todas sus obligaciones de acuerdo a los términos del Contrato, por lo que el </w:t>
      </w:r>
      <w:r w:rsidRPr="001711EF">
        <w:rPr>
          <w:rFonts w:ascii="Arial" w:hAnsi="Arial" w:cs="Arial"/>
          <w:lang w:val="es-ES_tradnl" w:eastAsia="es-ES"/>
        </w:rPr>
        <w:t xml:space="preserve">Fiscal de Obra </w:t>
      </w:r>
      <w:r w:rsidRPr="001711EF">
        <w:rPr>
          <w:rFonts w:ascii="Arial" w:hAnsi="Arial" w:cs="Arial"/>
          <w:bCs/>
          <w:lang w:val="es-ES_tradnl" w:eastAsia="es-ES"/>
        </w:rPr>
        <w:t xml:space="preserve">y el </w:t>
      </w:r>
      <w:r w:rsidRPr="001711EF">
        <w:rPr>
          <w:rFonts w:ascii="Arial" w:hAnsi="Arial" w:cs="Arial"/>
          <w:b/>
          <w:bCs/>
          <w:lang w:val="es-ES_tradnl" w:eastAsia="es-ES"/>
        </w:rPr>
        <w:t xml:space="preserve">Contratante </w:t>
      </w:r>
      <w:r w:rsidRPr="001711EF">
        <w:rPr>
          <w:rFonts w:ascii="Arial" w:hAnsi="Arial" w:cs="Arial"/>
          <w:bCs/>
          <w:lang w:val="es-ES_tradnl" w:eastAsia="es-ES"/>
        </w:rPr>
        <w:t xml:space="preserve">podrán efectuar correcciones en el certificado de liquidación final y se reservarán el derecho de que aún después del pago final, en caso de establecerse anomalías, se pueda obtener por la vía coactiva fiscal, por la naturaleza administrativa del Contrato, la restitución de saldos que resultasen como indebidamente pagados al </w:t>
      </w:r>
      <w:r w:rsidRPr="001711EF">
        <w:rPr>
          <w:rFonts w:ascii="Arial" w:hAnsi="Arial" w:cs="Arial"/>
          <w:b/>
          <w:lang w:val="es-ES_tradnl" w:eastAsia="es-ES"/>
        </w:rPr>
        <w:t>Supervisor.</w:t>
      </w:r>
    </w:p>
    <w:p w:rsidR="001711EF" w:rsidRPr="001711EF" w:rsidRDefault="001711EF" w:rsidP="001711EF">
      <w:pPr>
        <w:spacing w:before="120" w:after="120"/>
        <w:jc w:val="both"/>
        <w:rPr>
          <w:rFonts w:ascii="Arial" w:hAnsi="Arial" w:cs="Arial"/>
          <w:bCs/>
          <w:lang w:val="es-BO" w:eastAsia="es-ES"/>
        </w:rPr>
      </w:pPr>
      <w:r w:rsidRPr="001711EF">
        <w:rPr>
          <w:rFonts w:ascii="Arial" w:hAnsi="Arial" w:cs="Arial"/>
          <w:bCs/>
          <w:lang w:val="es-ES_tradnl" w:eastAsia="es-ES"/>
        </w:rPr>
        <w:t xml:space="preserve">En caso de incumplimiento del </w:t>
      </w:r>
      <w:r w:rsidRPr="001711EF">
        <w:rPr>
          <w:rFonts w:ascii="Arial" w:hAnsi="Arial" w:cs="Arial"/>
          <w:b/>
          <w:bCs/>
          <w:lang w:val="es-ES_tradnl" w:eastAsia="es-ES"/>
        </w:rPr>
        <w:t>Supervisor</w:t>
      </w:r>
      <w:r w:rsidRPr="001711EF">
        <w:rPr>
          <w:rFonts w:ascii="Arial" w:hAnsi="Arial" w:cs="Arial"/>
          <w:bCs/>
          <w:lang w:val="es-ES_tradnl" w:eastAsia="es-ES"/>
        </w:rPr>
        <w:t xml:space="preserve"> en la elaboración del certificado de liquidación final, éste autoriza al Fiscal de Obra </w:t>
      </w:r>
      <w:r w:rsidRPr="001711EF">
        <w:rPr>
          <w:rFonts w:ascii="Arial" w:hAnsi="Arial" w:cs="Arial"/>
          <w:bCs/>
          <w:lang w:val="es-BO" w:eastAsia="es-ES"/>
        </w:rPr>
        <w:t xml:space="preserve">emitir los documentos necesarios para procesar la liquidación del Contrato, mismos que no podrán ser objeto de reclamo posterior por el </w:t>
      </w:r>
      <w:r w:rsidRPr="001711EF">
        <w:rPr>
          <w:rFonts w:ascii="Arial" w:hAnsi="Arial" w:cs="Arial"/>
          <w:b/>
          <w:bCs/>
          <w:lang w:val="es-BO" w:eastAsia="es-ES"/>
        </w:rPr>
        <w:t xml:space="preserve">Supervisor </w:t>
      </w:r>
      <w:r w:rsidRPr="001711EF">
        <w:rPr>
          <w:rFonts w:ascii="Arial" w:hAnsi="Arial" w:cs="Arial"/>
          <w:bCs/>
          <w:lang w:val="es-BO" w:eastAsia="es-ES"/>
        </w:rPr>
        <w:t>debiendo suscribir el documento y adjuntar la factura bajo apercibimiento de aplicación de multas.</w:t>
      </w:r>
    </w:p>
    <w:p w:rsidR="001711EF" w:rsidRPr="001711EF" w:rsidRDefault="001711EF" w:rsidP="001711EF">
      <w:pPr>
        <w:spacing w:before="120" w:after="120"/>
        <w:jc w:val="both"/>
        <w:rPr>
          <w:rFonts w:ascii="Arial" w:hAnsi="Arial" w:cs="Arial"/>
          <w:bCs/>
          <w:lang w:val="es-ES_tradnl" w:eastAsia="es-ES"/>
        </w:rPr>
      </w:pPr>
      <w:r w:rsidRPr="001711EF">
        <w:rPr>
          <w:rFonts w:ascii="Arial" w:hAnsi="Arial" w:cs="Arial"/>
          <w:bCs/>
          <w:lang w:val="es-ES_tradnl" w:eastAsia="es-ES"/>
        </w:rPr>
        <w:t xml:space="preserve">El cierre de Contrato deberá ser acreditado con un certificado de terminación del </w:t>
      </w:r>
      <w:r w:rsidRPr="001711EF">
        <w:rPr>
          <w:rFonts w:ascii="Arial" w:hAnsi="Arial" w:cs="Arial"/>
          <w:b/>
          <w:bCs/>
          <w:lang w:val="es-ES_tradnl" w:eastAsia="es-ES"/>
        </w:rPr>
        <w:t xml:space="preserve">Servicio </w:t>
      </w:r>
      <w:r w:rsidRPr="001711EF">
        <w:rPr>
          <w:rFonts w:ascii="Arial" w:hAnsi="Arial" w:cs="Arial"/>
          <w:bCs/>
          <w:lang w:val="es-ES_tradnl" w:eastAsia="es-ES"/>
        </w:rPr>
        <w:t xml:space="preserve">de supervisión técnica, otorgado por la autoridad competente del </w:t>
      </w:r>
      <w:r w:rsidRPr="001711EF">
        <w:rPr>
          <w:rFonts w:ascii="Arial" w:hAnsi="Arial" w:cs="Arial"/>
          <w:b/>
          <w:bCs/>
          <w:lang w:val="es-ES_tradnl" w:eastAsia="es-ES"/>
        </w:rPr>
        <w:t xml:space="preserve">Contratante </w:t>
      </w:r>
      <w:r w:rsidRPr="001711EF">
        <w:rPr>
          <w:rFonts w:ascii="Arial" w:hAnsi="Arial" w:cs="Arial"/>
          <w:bCs/>
          <w:lang w:val="es-ES_tradnl" w:eastAsia="es-ES"/>
        </w:rPr>
        <w:t>luego de concluido el trámite precedentemente especificado.</w:t>
      </w:r>
    </w:p>
    <w:p w:rsidR="001711EF" w:rsidRPr="001711EF" w:rsidRDefault="001711EF" w:rsidP="001711EF">
      <w:pPr>
        <w:spacing w:before="120" w:after="120"/>
        <w:jc w:val="both"/>
        <w:rPr>
          <w:rFonts w:ascii="Arial" w:hAnsi="Arial" w:cs="Arial"/>
          <w:lang w:val="es-ES_tradnl" w:eastAsia="es-ES"/>
        </w:rPr>
      </w:pPr>
      <w:r w:rsidRPr="001711EF">
        <w:rPr>
          <w:rFonts w:ascii="Arial" w:hAnsi="Arial" w:cs="Arial"/>
          <w:lang w:val="es-ES_tradnl" w:eastAsia="es-ES"/>
        </w:rPr>
        <w:t xml:space="preserve">Este cierre de Contrato no libera de responsabilidades al </w:t>
      </w:r>
      <w:r w:rsidRPr="001711EF">
        <w:rPr>
          <w:rFonts w:ascii="Arial" w:hAnsi="Arial" w:cs="Arial"/>
          <w:b/>
          <w:lang w:val="es-ES_tradnl" w:eastAsia="es-ES"/>
        </w:rPr>
        <w:t>Supervisor</w:t>
      </w:r>
      <w:r w:rsidRPr="001711EF">
        <w:rPr>
          <w:rFonts w:ascii="Arial" w:hAnsi="Arial" w:cs="Arial"/>
          <w:lang w:val="es-ES_tradnl" w:eastAsia="es-ES"/>
        </w:rPr>
        <w:t>, por negligencia o impericia que ocasionasen daños posteriores sobre el objeto de contratación.</w:t>
      </w:r>
    </w:p>
    <w:p w:rsidR="001711EF" w:rsidRPr="001711EF" w:rsidRDefault="001711EF" w:rsidP="001711EF">
      <w:pPr>
        <w:spacing w:before="120" w:after="120"/>
        <w:jc w:val="both"/>
        <w:rPr>
          <w:rFonts w:ascii="Arial" w:hAnsi="Arial" w:cs="Arial"/>
          <w:bCs/>
          <w:lang w:val="es-ES_tradnl" w:eastAsia="es-ES"/>
        </w:rPr>
      </w:pPr>
      <w:r w:rsidRPr="001711EF">
        <w:rPr>
          <w:rFonts w:ascii="Arial" w:hAnsi="Arial" w:cs="Arial"/>
          <w:b/>
          <w:u w:val="single"/>
          <w:lang w:val="es-ES_tradnl" w:eastAsia="es-ES"/>
        </w:rPr>
        <w:lastRenderedPageBreak/>
        <w:t>TRIGÉSIMA TERCERA.- (PROCEDIMIENTO DE PAGO DEL CERTIFICADO DE LIQUIDACIÓN FINAL)</w:t>
      </w:r>
    </w:p>
    <w:p w:rsidR="001711EF" w:rsidRPr="001711EF" w:rsidRDefault="001711EF" w:rsidP="001711EF">
      <w:pPr>
        <w:spacing w:before="120" w:after="120"/>
        <w:jc w:val="both"/>
        <w:rPr>
          <w:rFonts w:ascii="Arial" w:hAnsi="Arial" w:cs="Arial"/>
          <w:lang w:val="es-ES_tradnl" w:eastAsia="es-ES"/>
        </w:rPr>
      </w:pPr>
      <w:r w:rsidRPr="001711EF">
        <w:rPr>
          <w:rFonts w:ascii="Arial" w:hAnsi="Arial" w:cs="Arial"/>
          <w:lang w:val="es-ES_tradnl" w:eastAsia="es-ES"/>
        </w:rPr>
        <w:t xml:space="preserve">El </w:t>
      </w:r>
      <w:r w:rsidRPr="001711EF">
        <w:rPr>
          <w:rFonts w:ascii="Arial" w:hAnsi="Arial" w:cs="Arial"/>
          <w:b/>
          <w:lang w:val="es-ES_tradnl" w:eastAsia="es-ES"/>
        </w:rPr>
        <w:t>Supervisor</w:t>
      </w:r>
      <w:r w:rsidRPr="001711EF">
        <w:rPr>
          <w:rFonts w:ascii="Arial" w:hAnsi="Arial" w:cs="Arial"/>
          <w:lang w:val="es-ES_tradnl" w:eastAsia="es-ES"/>
        </w:rPr>
        <w:t xml:space="preserve"> deberá tener presente que deberá descontarse del importe del certificado de liquidación final los siguientes conceptos:</w:t>
      </w:r>
    </w:p>
    <w:p w:rsidR="001711EF" w:rsidRPr="001711EF" w:rsidRDefault="001711EF" w:rsidP="0022689E">
      <w:pPr>
        <w:numPr>
          <w:ilvl w:val="0"/>
          <w:numId w:val="66"/>
        </w:numPr>
        <w:tabs>
          <w:tab w:val="num" w:pos="1134"/>
        </w:tabs>
        <w:ind w:left="1134" w:hanging="284"/>
        <w:jc w:val="both"/>
        <w:rPr>
          <w:rFonts w:ascii="Arial" w:hAnsi="Arial" w:cs="Arial"/>
          <w:lang w:val="es-ES_tradnl" w:eastAsia="es-ES"/>
        </w:rPr>
      </w:pPr>
      <w:r w:rsidRPr="001711EF">
        <w:rPr>
          <w:rFonts w:ascii="Arial" w:hAnsi="Arial" w:cs="Arial"/>
          <w:lang w:val="es-ES_tradnl" w:eastAsia="es-ES"/>
        </w:rPr>
        <w:t>Sumas anteriores ya pagadas en los certificados mensuales.</w:t>
      </w:r>
    </w:p>
    <w:p w:rsidR="001711EF" w:rsidRPr="001711EF" w:rsidRDefault="001711EF" w:rsidP="0022689E">
      <w:pPr>
        <w:numPr>
          <w:ilvl w:val="0"/>
          <w:numId w:val="66"/>
        </w:numPr>
        <w:tabs>
          <w:tab w:val="num" w:pos="1134"/>
        </w:tabs>
        <w:ind w:left="1134" w:hanging="284"/>
        <w:jc w:val="both"/>
        <w:rPr>
          <w:rFonts w:ascii="Arial" w:hAnsi="Arial" w:cs="Arial"/>
          <w:lang w:val="es-ES_tradnl" w:eastAsia="es-ES"/>
        </w:rPr>
      </w:pPr>
      <w:r w:rsidRPr="001711EF">
        <w:rPr>
          <w:rFonts w:ascii="Arial" w:hAnsi="Arial" w:cs="Arial"/>
          <w:lang w:val="es-ES_tradnl" w:eastAsia="es-ES"/>
        </w:rPr>
        <w:t>Reposición de daños en la ejecución del Servicio, si hubieren.</w:t>
      </w:r>
    </w:p>
    <w:p w:rsidR="001711EF" w:rsidRPr="001711EF" w:rsidRDefault="001711EF" w:rsidP="0022689E">
      <w:pPr>
        <w:numPr>
          <w:ilvl w:val="0"/>
          <w:numId w:val="66"/>
        </w:numPr>
        <w:tabs>
          <w:tab w:val="num" w:pos="1134"/>
        </w:tabs>
        <w:ind w:left="1134" w:hanging="284"/>
        <w:jc w:val="both"/>
        <w:rPr>
          <w:rFonts w:ascii="Arial" w:hAnsi="Arial" w:cs="Arial"/>
          <w:lang w:val="es-ES_tradnl" w:eastAsia="es-ES"/>
        </w:rPr>
      </w:pPr>
      <w:r w:rsidRPr="001711EF">
        <w:rPr>
          <w:rFonts w:ascii="Arial" w:hAnsi="Arial" w:cs="Arial"/>
          <w:lang w:val="es-ES_tradnl" w:eastAsia="es-ES"/>
        </w:rPr>
        <w:t>Las multas y penalidades, si hubieren.</w:t>
      </w:r>
    </w:p>
    <w:p w:rsidR="001711EF" w:rsidRPr="001711EF" w:rsidRDefault="001711EF" w:rsidP="001711EF">
      <w:pPr>
        <w:spacing w:before="120" w:after="120"/>
        <w:jc w:val="both"/>
        <w:rPr>
          <w:rFonts w:ascii="Arial" w:hAnsi="Arial" w:cs="Arial"/>
          <w:lang w:val="es-ES_tradnl" w:eastAsia="es-ES"/>
        </w:rPr>
      </w:pPr>
      <w:r w:rsidRPr="001711EF">
        <w:rPr>
          <w:rFonts w:ascii="Arial" w:hAnsi="Arial" w:cs="Arial"/>
          <w:lang w:val="es-ES_tradnl" w:eastAsia="es-ES"/>
        </w:rPr>
        <w:t xml:space="preserve">Preparado así el certificado de liquidación final y debidamente aprobado por el Fiscal de Obraen el plazo de 10 (diez) días hábiles y previa aprobación de la factura por el </w:t>
      </w:r>
      <w:r w:rsidRPr="001711EF">
        <w:rPr>
          <w:rFonts w:ascii="Arial" w:hAnsi="Arial" w:cs="Arial"/>
          <w:b/>
          <w:lang w:val="es-ES_tradnl" w:eastAsia="es-ES"/>
        </w:rPr>
        <w:t>Contratante</w:t>
      </w:r>
      <w:r w:rsidRPr="001711EF">
        <w:rPr>
          <w:rFonts w:ascii="Arial" w:hAnsi="Arial" w:cs="Arial"/>
          <w:lang w:val="es-ES_tradnl" w:eastAsia="es-ES"/>
        </w:rPr>
        <w:t xml:space="preserve">, éste lo remitirá a la dependencia del </w:t>
      </w:r>
      <w:r w:rsidRPr="001711EF">
        <w:rPr>
          <w:rFonts w:ascii="Arial" w:hAnsi="Arial" w:cs="Arial"/>
          <w:b/>
          <w:bCs/>
          <w:lang w:val="es-ES_tradnl" w:eastAsia="es-ES"/>
        </w:rPr>
        <w:t xml:space="preserve">Contratante </w:t>
      </w:r>
      <w:r w:rsidRPr="001711EF">
        <w:rPr>
          <w:rFonts w:ascii="Arial" w:hAnsi="Arial" w:cs="Arial"/>
          <w:lang w:val="es-ES_tradnl" w:eastAsia="es-ES"/>
        </w:rPr>
        <w:t>que realiza el seguimiento del Servicio, para su conocimiento, quien en su caso requerirá las aclaraciones que considere pertinentes; de no existir observación alguna para el procesamiento del pago, autorizará el mismo.</w:t>
      </w:r>
    </w:p>
    <w:p w:rsidR="001711EF" w:rsidRPr="001711EF" w:rsidRDefault="001711EF" w:rsidP="001711EF">
      <w:pPr>
        <w:tabs>
          <w:tab w:val="left" w:pos="709"/>
        </w:tabs>
        <w:spacing w:before="120" w:after="120"/>
        <w:ind w:right="-7"/>
        <w:jc w:val="both"/>
        <w:rPr>
          <w:rFonts w:ascii="Arial" w:hAnsi="Arial" w:cs="Arial"/>
          <w:b/>
          <w:color w:val="000000"/>
          <w:lang w:val="es-BO"/>
        </w:rPr>
      </w:pPr>
      <w:r w:rsidRPr="001711EF">
        <w:rPr>
          <w:rFonts w:ascii="Arial" w:hAnsi="Arial" w:cs="Arial"/>
          <w:b/>
          <w:color w:val="000000"/>
          <w:u w:val="single"/>
          <w:lang w:val="es-BO"/>
        </w:rPr>
        <w:t>TRIGÉSIMA CUARTA.- (GENERAL)</w:t>
      </w:r>
    </w:p>
    <w:p w:rsidR="001711EF" w:rsidRPr="001711EF" w:rsidRDefault="001711EF" w:rsidP="001711EF">
      <w:pPr>
        <w:tabs>
          <w:tab w:val="left" w:pos="993"/>
        </w:tabs>
        <w:autoSpaceDE w:val="0"/>
        <w:autoSpaceDN w:val="0"/>
        <w:adjustRightInd w:val="0"/>
        <w:spacing w:before="120" w:after="120"/>
        <w:ind w:left="709" w:right="-7" w:hanging="709"/>
        <w:jc w:val="both"/>
        <w:rPr>
          <w:rFonts w:ascii="Arial" w:hAnsi="Arial" w:cs="Arial"/>
          <w:b/>
          <w:color w:val="000000"/>
          <w:lang w:val="es-BO" w:eastAsia="es-ES"/>
        </w:rPr>
      </w:pPr>
      <w:r w:rsidRPr="001711EF">
        <w:rPr>
          <w:rFonts w:ascii="Arial" w:hAnsi="Arial" w:cs="Arial"/>
          <w:b/>
          <w:color w:val="000000"/>
          <w:lang w:val="es-BO" w:eastAsia="es-ES"/>
        </w:rPr>
        <w:t xml:space="preserve">34.1 </w:t>
      </w:r>
      <w:r w:rsidRPr="001711EF">
        <w:rPr>
          <w:rFonts w:ascii="Arial" w:hAnsi="Arial" w:cs="Arial"/>
          <w:b/>
          <w:color w:val="000000"/>
          <w:lang w:val="es-BO" w:eastAsia="es-ES"/>
        </w:rPr>
        <w:tab/>
        <w:t>No se constituye Sociedad.</w:t>
      </w:r>
    </w:p>
    <w:p w:rsidR="001711EF" w:rsidRPr="001711EF" w:rsidRDefault="001711EF" w:rsidP="001711EF">
      <w:pPr>
        <w:autoSpaceDE w:val="0"/>
        <w:autoSpaceDN w:val="0"/>
        <w:adjustRightInd w:val="0"/>
        <w:spacing w:before="120" w:after="120"/>
        <w:ind w:left="709" w:hanging="1"/>
        <w:jc w:val="both"/>
        <w:rPr>
          <w:rFonts w:ascii="Arial" w:eastAsia="Calibri" w:hAnsi="Arial" w:cs="Arial"/>
          <w:color w:val="000000"/>
          <w:lang w:val="es-BO" w:eastAsia="es-BO"/>
        </w:rPr>
      </w:pPr>
      <w:r w:rsidRPr="001711EF">
        <w:rPr>
          <w:rFonts w:ascii="Arial" w:eastAsia="Calibri" w:hAnsi="Arial" w:cs="Arial"/>
          <w:color w:val="000000"/>
          <w:lang w:val="es-BO" w:eastAsia="es-BO"/>
        </w:rPr>
        <w:t xml:space="preserve">Nada de lo dispuesto en el presente Contrato crea una sociedad o empresa conjunta entre el </w:t>
      </w:r>
      <w:r w:rsidRPr="001711EF">
        <w:rPr>
          <w:rFonts w:ascii="Arial" w:eastAsia="Calibri" w:hAnsi="Arial" w:cs="Arial"/>
          <w:b/>
          <w:color w:val="000000"/>
          <w:lang w:val="es-BO" w:eastAsia="es-BO"/>
        </w:rPr>
        <w:t>Supervisor</w:t>
      </w:r>
      <w:r w:rsidRPr="001711EF">
        <w:rPr>
          <w:rFonts w:ascii="Arial" w:eastAsia="Calibri" w:hAnsi="Arial" w:cs="Arial"/>
          <w:color w:val="000000"/>
          <w:lang w:val="es-BO" w:eastAsia="es-BO"/>
        </w:rPr>
        <w:t xml:space="preserve"> y </w:t>
      </w:r>
      <w:r w:rsidRPr="001711EF">
        <w:rPr>
          <w:rFonts w:ascii="Arial" w:hAnsi="Arial" w:cs="Arial"/>
          <w:lang w:val="es-ES_tradnl" w:eastAsia="es-ES"/>
        </w:rPr>
        <w:t xml:space="preserve">el </w:t>
      </w:r>
      <w:r w:rsidRPr="001711EF">
        <w:rPr>
          <w:rFonts w:ascii="Arial" w:hAnsi="Arial" w:cs="Arial"/>
          <w:b/>
          <w:bCs/>
          <w:lang w:val="es-ES_tradnl" w:eastAsia="es-ES"/>
        </w:rPr>
        <w:t>Contratante</w:t>
      </w:r>
      <w:r w:rsidRPr="001711EF">
        <w:rPr>
          <w:rFonts w:ascii="Arial" w:eastAsia="Calibri" w:hAnsi="Arial" w:cs="Arial"/>
          <w:b/>
          <w:color w:val="000000"/>
          <w:lang w:val="es-BO" w:eastAsia="es-BO"/>
        </w:rPr>
        <w:t>.</w:t>
      </w:r>
    </w:p>
    <w:p w:rsidR="001711EF" w:rsidRPr="001711EF" w:rsidRDefault="001711EF" w:rsidP="001711EF">
      <w:pPr>
        <w:tabs>
          <w:tab w:val="left" w:pos="993"/>
        </w:tabs>
        <w:autoSpaceDE w:val="0"/>
        <w:autoSpaceDN w:val="0"/>
        <w:adjustRightInd w:val="0"/>
        <w:spacing w:before="120" w:after="120"/>
        <w:ind w:left="709" w:right="-7" w:hanging="709"/>
        <w:jc w:val="both"/>
        <w:rPr>
          <w:rFonts w:ascii="Arial" w:hAnsi="Arial" w:cs="Arial"/>
          <w:b/>
          <w:color w:val="000000"/>
          <w:lang w:val="es-BO" w:eastAsia="es-ES"/>
        </w:rPr>
      </w:pPr>
      <w:r w:rsidRPr="001711EF">
        <w:rPr>
          <w:rFonts w:ascii="Arial" w:hAnsi="Arial" w:cs="Arial"/>
          <w:b/>
          <w:color w:val="000000"/>
          <w:lang w:val="es-BO" w:eastAsia="es-ES"/>
        </w:rPr>
        <w:t xml:space="preserve">34.2 </w:t>
      </w:r>
      <w:r w:rsidRPr="001711EF">
        <w:rPr>
          <w:rFonts w:ascii="Arial" w:hAnsi="Arial" w:cs="Arial"/>
          <w:b/>
          <w:color w:val="000000"/>
          <w:lang w:val="es-BO" w:eastAsia="es-ES"/>
        </w:rPr>
        <w:tab/>
        <w:t>Separabilidad.</w:t>
      </w:r>
    </w:p>
    <w:p w:rsidR="001711EF" w:rsidRPr="001711EF" w:rsidRDefault="001711EF" w:rsidP="001711EF">
      <w:pPr>
        <w:spacing w:before="120" w:after="120"/>
        <w:ind w:left="709" w:hanging="1"/>
        <w:jc w:val="both"/>
        <w:outlineLvl w:val="1"/>
        <w:rPr>
          <w:rFonts w:ascii="Arial" w:hAnsi="Arial" w:cs="Arial"/>
          <w:color w:val="000000"/>
          <w:lang w:val="es-BO" w:eastAsia="es-ES"/>
        </w:rPr>
      </w:pPr>
      <w:r w:rsidRPr="001711EF">
        <w:rPr>
          <w:rFonts w:ascii="Arial" w:hAnsi="Arial" w:cs="Arial"/>
          <w:color w:val="000000"/>
          <w:lang w:val="es-BO" w:eastAsia="es-ES"/>
        </w:rPr>
        <w:t>La invalidez o inejecutabilidad, en todo o en parte, de cualquier cláusula, sub cláusula, inciso o disposición del Contrato no afectará la validez o ejecutabilidad de cualquier otra cláusula, sub cláusula, inciso o disposición de éste. Cualquier sección, parte o disposición inválida o inejecutable se entenderá excluida del Contrato y el resto del Contrato se interpretará y ejecutará como si el Contrato no contuviera dicha cláusula, sub cláusula, inciso o disposición inválida o inejecutable.</w:t>
      </w:r>
    </w:p>
    <w:p w:rsidR="001711EF" w:rsidRPr="001711EF" w:rsidRDefault="001711EF" w:rsidP="001711EF">
      <w:pPr>
        <w:tabs>
          <w:tab w:val="left" w:pos="993"/>
        </w:tabs>
        <w:autoSpaceDE w:val="0"/>
        <w:autoSpaceDN w:val="0"/>
        <w:adjustRightInd w:val="0"/>
        <w:spacing w:before="120" w:after="120"/>
        <w:ind w:left="709" w:right="-7" w:hanging="709"/>
        <w:jc w:val="both"/>
        <w:rPr>
          <w:rFonts w:ascii="Arial" w:hAnsi="Arial" w:cs="Arial"/>
          <w:b/>
          <w:color w:val="000000"/>
          <w:lang w:val="es-BO" w:eastAsia="es-ES"/>
        </w:rPr>
      </w:pPr>
      <w:r w:rsidRPr="001711EF">
        <w:rPr>
          <w:rFonts w:ascii="Arial" w:hAnsi="Arial" w:cs="Arial"/>
          <w:b/>
          <w:color w:val="000000"/>
          <w:lang w:val="es-BO" w:eastAsia="es-ES"/>
        </w:rPr>
        <w:t xml:space="preserve">34.3 </w:t>
      </w:r>
      <w:r w:rsidRPr="001711EF">
        <w:rPr>
          <w:rFonts w:ascii="Arial" w:hAnsi="Arial" w:cs="Arial"/>
          <w:b/>
          <w:color w:val="000000"/>
          <w:lang w:val="es-BO" w:eastAsia="es-ES"/>
        </w:rPr>
        <w:tab/>
        <w:t>Contrato integro.</w:t>
      </w:r>
    </w:p>
    <w:p w:rsidR="001711EF" w:rsidRPr="001711EF" w:rsidRDefault="001711EF" w:rsidP="001711EF">
      <w:pPr>
        <w:autoSpaceDE w:val="0"/>
        <w:autoSpaceDN w:val="0"/>
        <w:adjustRightInd w:val="0"/>
        <w:spacing w:before="120" w:after="120"/>
        <w:ind w:left="709" w:hanging="1"/>
        <w:jc w:val="both"/>
        <w:rPr>
          <w:rFonts w:ascii="Arial" w:eastAsia="Calibri" w:hAnsi="Arial" w:cs="Arial"/>
          <w:color w:val="000000"/>
          <w:lang w:val="es-BO" w:eastAsia="es-BO"/>
        </w:rPr>
      </w:pPr>
      <w:r w:rsidRPr="001711EF">
        <w:rPr>
          <w:rFonts w:ascii="Arial" w:eastAsia="Calibri" w:hAnsi="Arial" w:cs="Arial"/>
          <w:color w:val="000000"/>
          <w:lang w:val="es-BO" w:eastAsia="es-BO"/>
        </w:rPr>
        <w:t xml:space="preserve">Este Contrato sustituye cualquier otro acuerdo, ya sea escrito u oral, que pueda haberse hecho u otorgado entre </w:t>
      </w:r>
      <w:r w:rsidRPr="001711EF">
        <w:rPr>
          <w:rFonts w:ascii="Arial" w:hAnsi="Arial" w:cs="Arial"/>
          <w:lang w:val="es-ES_tradnl" w:eastAsia="es-ES"/>
        </w:rPr>
        <w:t xml:space="preserve">el </w:t>
      </w:r>
      <w:r w:rsidRPr="001711EF">
        <w:rPr>
          <w:rFonts w:ascii="Arial" w:hAnsi="Arial" w:cs="Arial"/>
          <w:b/>
          <w:bCs/>
          <w:lang w:val="es-ES_tradnl" w:eastAsia="es-ES"/>
        </w:rPr>
        <w:t>Contratante</w:t>
      </w:r>
      <w:r w:rsidRPr="001711EF">
        <w:rPr>
          <w:rFonts w:ascii="Arial" w:eastAsia="Calibri" w:hAnsi="Arial" w:cs="Arial"/>
          <w:color w:val="000000"/>
          <w:lang w:val="es-BO" w:eastAsia="es-BO"/>
        </w:rPr>
        <w:t xml:space="preserve">y el </w:t>
      </w:r>
      <w:r w:rsidRPr="001711EF">
        <w:rPr>
          <w:rFonts w:ascii="Arial" w:eastAsia="Calibri" w:hAnsi="Arial" w:cs="Arial"/>
          <w:b/>
          <w:color w:val="000000"/>
          <w:lang w:val="es-BO" w:eastAsia="es-BO"/>
        </w:rPr>
        <w:t>Supervisor</w:t>
      </w:r>
      <w:r w:rsidRPr="001711EF">
        <w:rPr>
          <w:rFonts w:ascii="Arial" w:eastAsia="Calibri" w:hAnsi="Arial" w:cs="Arial"/>
          <w:color w:val="000000"/>
          <w:lang w:val="es-BO" w:eastAsia="es-BO"/>
        </w:rPr>
        <w:t xml:space="preserve"> con relación al Servicio. Este Contrato constituye el acuerdo único y entero entre las Partes con relación al Servicio y no existe ningún otro acuerdo o compromiso válido con relación al Servicio.   </w:t>
      </w:r>
    </w:p>
    <w:p w:rsidR="001711EF" w:rsidRPr="001711EF" w:rsidRDefault="001711EF" w:rsidP="001711EF">
      <w:pPr>
        <w:spacing w:before="120" w:after="120"/>
        <w:ind w:left="709" w:right="-7" w:hanging="709"/>
        <w:jc w:val="both"/>
        <w:rPr>
          <w:rFonts w:ascii="Arial" w:hAnsi="Arial" w:cs="Arial"/>
          <w:b/>
          <w:color w:val="000000"/>
          <w:lang w:val="es-BO"/>
        </w:rPr>
      </w:pPr>
      <w:r w:rsidRPr="001711EF">
        <w:rPr>
          <w:rFonts w:ascii="Arial" w:hAnsi="Arial" w:cs="Arial"/>
          <w:b/>
          <w:color w:val="000000"/>
          <w:lang w:val="es-BO"/>
        </w:rPr>
        <w:t xml:space="preserve">34.4  </w:t>
      </w:r>
      <w:r w:rsidRPr="001711EF">
        <w:rPr>
          <w:rFonts w:ascii="Arial" w:hAnsi="Arial" w:cs="Arial"/>
          <w:b/>
          <w:color w:val="000000"/>
          <w:lang w:val="es-BO"/>
        </w:rPr>
        <w:tab/>
        <w:t>Relación entre las Partes.</w:t>
      </w:r>
    </w:p>
    <w:p w:rsidR="001711EF" w:rsidRPr="001711EF" w:rsidRDefault="001711EF" w:rsidP="001711EF">
      <w:pPr>
        <w:spacing w:before="120" w:after="120"/>
        <w:ind w:left="709" w:right="-7" w:hanging="1"/>
        <w:jc w:val="both"/>
        <w:rPr>
          <w:rFonts w:ascii="Arial" w:hAnsi="Arial" w:cs="Arial"/>
          <w:color w:val="000000"/>
          <w:lang w:val="es-BO"/>
        </w:rPr>
      </w:pPr>
      <w:r w:rsidRPr="001711EF">
        <w:rPr>
          <w:rFonts w:ascii="Arial" w:hAnsi="Arial" w:cs="Arial"/>
          <w:color w:val="000000"/>
          <w:lang w:val="es-BO"/>
        </w:rPr>
        <w:t xml:space="preserve">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w:t>
      </w:r>
      <w:r w:rsidRPr="001711EF">
        <w:rPr>
          <w:rFonts w:ascii="Arial" w:eastAsia="Calibri" w:hAnsi="Arial" w:cs="Arial"/>
          <w:b/>
          <w:color w:val="000000"/>
          <w:lang w:val="es-BO" w:eastAsia="es-BO"/>
        </w:rPr>
        <w:t>Supervisor</w:t>
      </w:r>
      <w:r w:rsidRPr="001711EF">
        <w:rPr>
          <w:rFonts w:ascii="Arial" w:hAnsi="Arial" w:cs="Arial"/>
          <w:color w:val="000000"/>
          <w:lang w:val="es-BO"/>
        </w:rPr>
        <w:t>, quien será plenamente responsable por todos los aspectos relacionados con este Contrato y la Ley Aplicable.</w:t>
      </w:r>
    </w:p>
    <w:p w:rsidR="001711EF" w:rsidRPr="001711EF" w:rsidRDefault="001711EF" w:rsidP="001711EF">
      <w:pPr>
        <w:spacing w:after="120"/>
        <w:jc w:val="both"/>
        <w:rPr>
          <w:rFonts w:ascii="Arial" w:hAnsi="Arial" w:cs="Arial"/>
          <w:b/>
          <w:i/>
          <w:u w:val="single"/>
          <w:lang w:eastAsia="es-ES"/>
        </w:rPr>
      </w:pPr>
      <w:r w:rsidRPr="001711EF">
        <w:rPr>
          <w:rFonts w:ascii="Arial" w:hAnsi="Arial" w:cs="Arial"/>
          <w:b/>
          <w:i/>
          <w:u w:val="single"/>
          <w:lang w:eastAsia="es-ES"/>
        </w:rPr>
        <w:t>INCLUIR LA SIGUIENTE CLÁUSULA EN CASO DE QUE CORRESPONDA:</w:t>
      </w:r>
    </w:p>
    <w:p w:rsidR="001711EF" w:rsidRPr="001711EF" w:rsidRDefault="001711EF" w:rsidP="001711EF">
      <w:pPr>
        <w:spacing w:before="120" w:after="120"/>
        <w:jc w:val="both"/>
        <w:rPr>
          <w:rFonts w:ascii="Arial" w:hAnsi="Arial" w:cs="Arial"/>
          <w:b/>
          <w:i/>
          <w:u w:val="single"/>
          <w:lang w:val="es-BO" w:eastAsia="es-ES"/>
        </w:rPr>
      </w:pPr>
      <w:r w:rsidRPr="001711EF">
        <w:rPr>
          <w:rFonts w:ascii="Arial" w:hAnsi="Arial" w:cs="Arial"/>
          <w:b/>
          <w:i/>
          <w:u w:val="single"/>
          <w:lang w:val="es-BO" w:eastAsia="es-ES"/>
        </w:rPr>
        <w:t>TRIGÉSIMA QUINTA.- (PROTOCOLIZACIÓN DEL CONTRATO)</w:t>
      </w:r>
    </w:p>
    <w:p w:rsidR="001711EF" w:rsidRPr="001711EF" w:rsidRDefault="001711EF" w:rsidP="001711EF">
      <w:pPr>
        <w:spacing w:before="120" w:after="120"/>
        <w:jc w:val="both"/>
        <w:rPr>
          <w:rFonts w:ascii="Arial" w:hAnsi="Arial" w:cs="Arial"/>
          <w:i/>
          <w:lang w:val="es-BO" w:eastAsia="es-ES"/>
        </w:rPr>
      </w:pPr>
      <w:r w:rsidRPr="001711EF">
        <w:rPr>
          <w:rFonts w:ascii="Arial" w:hAnsi="Arial" w:cs="Arial"/>
          <w:i/>
          <w:lang w:val="es-BO" w:eastAsia="es-ES"/>
        </w:rPr>
        <w:t xml:space="preserve">El presente Contrato será protocolizado con todas las formalidades de Ley por </w:t>
      </w:r>
      <w:r w:rsidRPr="001711EF">
        <w:rPr>
          <w:rFonts w:ascii="Arial" w:hAnsi="Arial" w:cs="Arial"/>
          <w:i/>
          <w:lang w:val="es-ES_tradnl" w:eastAsia="es-ES"/>
        </w:rPr>
        <w:t xml:space="preserve">el </w:t>
      </w:r>
      <w:r w:rsidRPr="001711EF">
        <w:rPr>
          <w:rFonts w:ascii="Arial" w:hAnsi="Arial" w:cs="Arial"/>
          <w:b/>
          <w:bCs/>
          <w:i/>
          <w:lang w:val="es-ES_tradnl" w:eastAsia="es-ES"/>
        </w:rPr>
        <w:t>Contratante</w:t>
      </w:r>
      <w:r w:rsidRPr="001711EF">
        <w:rPr>
          <w:rFonts w:ascii="Arial" w:hAnsi="Arial" w:cs="Arial"/>
          <w:i/>
          <w:lang w:val="es-BO" w:eastAsia="es-ES"/>
        </w:rPr>
        <w:t xml:space="preserve">. El importe por concepto de protocolización debe ser pagado por el </w:t>
      </w:r>
      <w:r w:rsidRPr="001711EF">
        <w:rPr>
          <w:rFonts w:ascii="Arial" w:hAnsi="Arial" w:cs="Arial"/>
          <w:b/>
          <w:bCs/>
          <w:i/>
          <w:lang w:val="es-BO" w:eastAsia="es-ES"/>
        </w:rPr>
        <w:t xml:space="preserve">Supervisor </w:t>
      </w:r>
      <w:r w:rsidRPr="001711EF">
        <w:rPr>
          <w:rFonts w:ascii="Arial" w:hAnsi="Arial" w:cs="Arial"/>
          <w:bCs/>
          <w:i/>
          <w:lang w:val="es-BO" w:eastAsia="es-ES"/>
        </w:rPr>
        <w:t>conforme el distrito administrativo correspondiente</w:t>
      </w:r>
      <w:r w:rsidRPr="001711EF">
        <w:rPr>
          <w:rFonts w:ascii="Arial" w:hAnsi="Arial" w:cs="Arial"/>
          <w:i/>
          <w:lang w:val="es-BO" w:eastAsia="es-ES"/>
        </w:rPr>
        <w:t xml:space="preserve">. En caso que este importe no sea cancelado por el </w:t>
      </w:r>
      <w:r w:rsidRPr="001711EF">
        <w:rPr>
          <w:rFonts w:ascii="Arial" w:hAnsi="Arial" w:cs="Arial"/>
          <w:b/>
          <w:bCs/>
          <w:i/>
          <w:lang w:val="es-BO" w:eastAsia="es-ES"/>
        </w:rPr>
        <w:t>Supervisor</w:t>
      </w:r>
      <w:r w:rsidRPr="001711EF">
        <w:rPr>
          <w:rFonts w:ascii="Arial" w:hAnsi="Arial" w:cs="Arial"/>
          <w:i/>
          <w:lang w:val="es-BO" w:eastAsia="es-ES"/>
        </w:rPr>
        <w:t xml:space="preserve"> podrá ser descontado por </w:t>
      </w:r>
      <w:r w:rsidRPr="001711EF">
        <w:rPr>
          <w:rFonts w:ascii="Arial" w:hAnsi="Arial" w:cs="Arial"/>
          <w:i/>
          <w:lang w:val="es-ES_tradnl" w:eastAsia="es-ES"/>
        </w:rPr>
        <w:t xml:space="preserve">el </w:t>
      </w:r>
      <w:r w:rsidRPr="001711EF">
        <w:rPr>
          <w:rFonts w:ascii="Arial" w:hAnsi="Arial" w:cs="Arial"/>
          <w:b/>
          <w:bCs/>
          <w:i/>
          <w:lang w:val="es-ES_tradnl" w:eastAsia="es-ES"/>
        </w:rPr>
        <w:t>Contratante</w:t>
      </w:r>
      <w:r w:rsidRPr="001711EF">
        <w:rPr>
          <w:rFonts w:ascii="Arial" w:hAnsi="Arial" w:cs="Arial"/>
          <w:i/>
          <w:lang w:val="es-BO" w:eastAsia="es-ES"/>
        </w:rPr>
        <w:t xml:space="preserve"> a tiempo de hacer efectivo el pago de las planillas mensuales o del certificado de liquidación final del Contrato. </w:t>
      </w:r>
    </w:p>
    <w:p w:rsidR="001711EF" w:rsidRPr="001711EF" w:rsidRDefault="001711EF" w:rsidP="001711EF">
      <w:pPr>
        <w:spacing w:before="120" w:after="120"/>
        <w:jc w:val="both"/>
        <w:rPr>
          <w:rFonts w:ascii="Arial" w:hAnsi="Arial" w:cs="Arial"/>
          <w:i/>
          <w:lang w:val="es-BO" w:eastAsia="es-ES"/>
        </w:rPr>
      </w:pPr>
      <w:r w:rsidRPr="001711EF">
        <w:rPr>
          <w:rFonts w:ascii="Arial" w:hAnsi="Arial" w:cs="Arial"/>
          <w:i/>
          <w:lang w:val="es-BO" w:eastAsia="es-ES"/>
        </w:rPr>
        <w:t>Esta protocolización contendrá los siguientes documentos:</w:t>
      </w:r>
    </w:p>
    <w:p w:rsidR="001711EF" w:rsidRPr="001711EF" w:rsidRDefault="001711EF" w:rsidP="001711EF">
      <w:pPr>
        <w:jc w:val="both"/>
        <w:rPr>
          <w:rFonts w:ascii="Arial" w:hAnsi="Arial" w:cs="Arial"/>
          <w:i/>
          <w:lang w:val="es-BO" w:eastAsia="es-ES"/>
        </w:rPr>
      </w:pPr>
      <w:r w:rsidRPr="001711EF">
        <w:rPr>
          <w:rFonts w:ascii="Arial" w:hAnsi="Arial" w:cs="Arial"/>
          <w:i/>
          <w:lang w:val="es-BO" w:eastAsia="es-ES"/>
        </w:rPr>
        <w:t>Originales o fotocopias legalizadas de:</w:t>
      </w:r>
    </w:p>
    <w:p w:rsidR="001711EF" w:rsidRPr="001711EF" w:rsidRDefault="001711EF" w:rsidP="0022689E">
      <w:pPr>
        <w:numPr>
          <w:ilvl w:val="0"/>
          <w:numId w:val="72"/>
        </w:numPr>
        <w:ind w:left="1134" w:hanging="283"/>
        <w:jc w:val="both"/>
        <w:rPr>
          <w:rFonts w:ascii="Arial" w:hAnsi="Arial" w:cs="Arial"/>
          <w:i/>
          <w:lang w:eastAsia="es-ES"/>
        </w:rPr>
      </w:pPr>
      <w:r w:rsidRPr="001711EF">
        <w:rPr>
          <w:rFonts w:ascii="Arial" w:hAnsi="Arial" w:cs="Arial"/>
          <w:i/>
          <w:lang w:eastAsia="es-BO"/>
        </w:rPr>
        <w:t xml:space="preserve">Poder de representación legal del </w:t>
      </w:r>
      <w:r w:rsidRPr="001711EF">
        <w:rPr>
          <w:rFonts w:ascii="Arial" w:hAnsi="Arial" w:cs="Arial"/>
          <w:b/>
          <w:i/>
          <w:lang w:eastAsia="es-ES"/>
        </w:rPr>
        <w:t>Supervisor</w:t>
      </w:r>
      <w:r w:rsidRPr="001711EF">
        <w:rPr>
          <w:rFonts w:ascii="Arial" w:hAnsi="Arial" w:cs="Arial"/>
          <w:i/>
          <w:lang w:eastAsia="es-ES"/>
        </w:rPr>
        <w:t>.</w:t>
      </w:r>
    </w:p>
    <w:p w:rsidR="001711EF" w:rsidRPr="001711EF" w:rsidRDefault="001711EF" w:rsidP="0022689E">
      <w:pPr>
        <w:numPr>
          <w:ilvl w:val="0"/>
          <w:numId w:val="72"/>
        </w:numPr>
        <w:ind w:left="1134" w:hanging="283"/>
        <w:jc w:val="both"/>
        <w:rPr>
          <w:rFonts w:ascii="Arial" w:hAnsi="Arial" w:cs="Arial"/>
          <w:i/>
          <w:lang w:eastAsia="es-ES"/>
        </w:rPr>
      </w:pPr>
      <w:r w:rsidRPr="001711EF">
        <w:rPr>
          <w:rFonts w:ascii="Arial" w:hAnsi="Arial" w:cs="Arial"/>
          <w:i/>
          <w:lang w:eastAsia="es-ES"/>
        </w:rPr>
        <w:t>Certificado de matrícula de inscripción en FUNDEMPRESA.</w:t>
      </w:r>
    </w:p>
    <w:p w:rsidR="001711EF" w:rsidRPr="001711EF" w:rsidRDefault="001711EF" w:rsidP="0022689E">
      <w:pPr>
        <w:numPr>
          <w:ilvl w:val="0"/>
          <w:numId w:val="72"/>
        </w:numPr>
        <w:ind w:left="1134" w:hanging="283"/>
        <w:jc w:val="both"/>
        <w:rPr>
          <w:rFonts w:ascii="Arial" w:hAnsi="Arial" w:cs="Arial"/>
          <w:i/>
          <w:lang w:eastAsia="es-ES"/>
        </w:rPr>
      </w:pPr>
      <w:r w:rsidRPr="001711EF">
        <w:rPr>
          <w:rFonts w:ascii="Arial" w:hAnsi="Arial" w:cs="Arial"/>
          <w:i/>
          <w:lang w:eastAsia="es-ES"/>
        </w:rPr>
        <w:t>Minuta del Contrato</w:t>
      </w:r>
    </w:p>
    <w:p w:rsidR="001711EF" w:rsidRPr="001711EF" w:rsidRDefault="001711EF" w:rsidP="001711EF">
      <w:pPr>
        <w:jc w:val="both"/>
        <w:rPr>
          <w:rFonts w:ascii="Arial" w:hAnsi="Arial" w:cs="Arial"/>
          <w:i/>
          <w:lang w:eastAsia="es-ES"/>
        </w:rPr>
      </w:pPr>
      <w:r w:rsidRPr="001711EF">
        <w:rPr>
          <w:rFonts w:ascii="Arial" w:hAnsi="Arial" w:cs="Arial"/>
          <w:i/>
          <w:lang w:eastAsia="es-ES"/>
        </w:rPr>
        <w:t>Fotocopias simples de:</w:t>
      </w:r>
    </w:p>
    <w:p w:rsidR="001711EF" w:rsidRPr="001711EF" w:rsidRDefault="001711EF" w:rsidP="0022689E">
      <w:pPr>
        <w:numPr>
          <w:ilvl w:val="0"/>
          <w:numId w:val="72"/>
        </w:numPr>
        <w:ind w:left="1134" w:hanging="283"/>
        <w:rPr>
          <w:rFonts w:ascii="Arial" w:hAnsi="Arial" w:cs="Arial"/>
          <w:i/>
          <w:lang w:eastAsia="es-BO"/>
        </w:rPr>
      </w:pPr>
      <w:r w:rsidRPr="001711EF">
        <w:rPr>
          <w:rFonts w:ascii="Arial" w:hAnsi="Arial" w:cs="Arial"/>
          <w:i/>
          <w:lang w:eastAsia="es-BO"/>
        </w:rPr>
        <w:lastRenderedPageBreak/>
        <w:t xml:space="preserve">Cédula de identidad del representante legal. </w:t>
      </w:r>
    </w:p>
    <w:p w:rsidR="001711EF" w:rsidRPr="001711EF" w:rsidRDefault="001711EF" w:rsidP="0022689E">
      <w:pPr>
        <w:numPr>
          <w:ilvl w:val="0"/>
          <w:numId w:val="72"/>
        </w:numPr>
        <w:ind w:left="1134" w:hanging="283"/>
        <w:jc w:val="both"/>
        <w:rPr>
          <w:rFonts w:ascii="Arial" w:hAnsi="Arial" w:cs="Arial"/>
          <w:i/>
          <w:lang w:eastAsia="es-ES"/>
        </w:rPr>
      </w:pPr>
      <w:r w:rsidRPr="001711EF">
        <w:rPr>
          <w:rFonts w:ascii="Arial" w:hAnsi="Arial" w:cs="Arial"/>
          <w:i/>
          <w:lang w:eastAsia="es-BO"/>
        </w:rPr>
        <w:t xml:space="preserve">Garantía de cumplimiento de Contrato </w:t>
      </w:r>
    </w:p>
    <w:p w:rsidR="001711EF" w:rsidRPr="001711EF" w:rsidRDefault="001711EF" w:rsidP="001711EF">
      <w:pPr>
        <w:spacing w:before="120" w:after="120"/>
        <w:jc w:val="both"/>
        <w:rPr>
          <w:rFonts w:ascii="Arial" w:hAnsi="Arial" w:cs="Arial"/>
          <w:b/>
          <w:i/>
          <w:lang w:val="es-BO" w:eastAsia="es-ES"/>
        </w:rPr>
      </w:pPr>
      <w:r w:rsidRPr="001711EF">
        <w:rPr>
          <w:rFonts w:ascii="Arial" w:hAnsi="Arial" w:cs="Arial"/>
          <w:i/>
          <w:lang w:val="es-BO" w:eastAsia="es-ES"/>
        </w:rPr>
        <w:t>En caso de que por cualquier circunstancia, el presente documento no fuese protocolizado, servirá a los efectos de Ley y de su cumplimiento, como documento suficiente a las Partes.</w:t>
      </w:r>
    </w:p>
    <w:p w:rsidR="001711EF" w:rsidRPr="001711EF" w:rsidRDefault="001711EF" w:rsidP="001711EF">
      <w:pPr>
        <w:spacing w:before="120" w:after="120"/>
        <w:jc w:val="both"/>
        <w:rPr>
          <w:rFonts w:ascii="Arial" w:hAnsi="Arial" w:cs="Arial"/>
          <w:b/>
          <w:lang w:val="es-ES_tradnl" w:eastAsia="es-ES"/>
        </w:rPr>
      </w:pPr>
      <w:r w:rsidRPr="001711EF">
        <w:rPr>
          <w:rFonts w:ascii="Arial" w:hAnsi="Arial" w:cs="Arial"/>
          <w:b/>
          <w:u w:val="single"/>
          <w:lang w:val="es-ES_tradnl" w:eastAsia="es-ES"/>
        </w:rPr>
        <w:t>TRIGÉSIMA SEXTA.- (ANTICORRUPCIÓN)</w:t>
      </w:r>
    </w:p>
    <w:p w:rsidR="001711EF" w:rsidRPr="001711EF" w:rsidRDefault="001711EF" w:rsidP="001711EF">
      <w:pPr>
        <w:spacing w:before="120" w:after="120"/>
        <w:jc w:val="both"/>
        <w:rPr>
          <w:rFonts w:ascii="Arial" w:hAnsi="Arial" w:cs="Arial"/>
          <w:bCs/>
          <w:lang w:eastAsia="es-ES"/>
        </w:rPr>
      </w:pPr>
      <w:r w:rsidRPr="001711EF">
        <w:rPr>
          <w:rFonts w:ascii="Arial" w:hAnsi="Arial" w:cs="Arial"/>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1711EF">
        <w:rPr>
          <w:rFonts w:ascii="Arial" w:hAnsi="Arial" w:cs="Arial"/>
          <w:bCs/>
          <w:lang w:eastAsia="es-ES"/>
        </w:rPr>
        <w:t xml:space="preserve">, sin perjuicio de que el </w:t>
      </w:r>
      <w:r w:rsidRPr="001711EF">
        <w:rPr>
          <w:rFonts w:ascii="Arial" w:hAnsi="Arial" w:cs="Arial"/>
          <w:b/>
          <w:bCs/>
          <w:lang w:eastAsia="es-ES"/>
        </w:rPr>
        <w:t>Contratante</w:t>
      </w:r>
      <w:r w:rsidRPr="001711EF">
        <w:rPr>
          <w:rFonts w:ascii="Arial" w:hAnsi="Arial" w:cs="Arial"/>
          <w:bCs/>
          <w:lang w:eastAsia="es-ES"/>
        </w:rPr>
        <w:t xml:space="preserve"> resuelva el presente Contrato y se ejecuten las garantías que se encuentren vigentes al momento de la resolución.  </w:t>
      </w:r>
    </w:p>
    <w:p w:rsidR="001711EF" w:rsidRPr="001711EF" w:rsidRDefault="001711EF" w:rsidP="001711EF">
      <w:pPr>
        <w:spacing w:before="120" w:after="120"/>
        <w:jc w:val="both"/>
        <w:rPr>
          <w:rFonts w:ascii="Arial" w:hAnsi="Arial" w:cs="Arial"/>
          <w:lang w:val="es-ES_tradnl" w:eastAsia="es-ES"/>
        </w:rPr>
      </w:pPr>
      <w:r w:rsidRPr="001711EF">
        <w:rPr>
          <w:rFonts w:ascii="Arial" w:hAnsi="Arial" w:cs="Arial"/>
          <w:b/>
          <w:u w:val="single"/>
          <w:lang w:val="es-ES_tradnl" w:eastAsia="es-ES"/>
        </w:rPr>
        <w:t>TRIGÉSIMA SÉPTIMA.- (CONFORMIDAD)</w:t>
      </w:r>
    </w:p>
    <w:p w:rsidR="001711EF" w:rsidRPr="001711EF" w:rsidRDefault="001711EF" w:rsidP="001711EF">
      <w:pPr>
        <w:spacing w:before="120" w:after="120"/>
        <w:jc w:val="both"/>
        <w:rPr>
          <w:rFonts w:ascii="Arial" w:hAnsi="Arial" w:cs="Arial"/>
          <w:lang w:eastAsia="es-ES"/>
        </w:rPr>
      </w:pPr>
      <w:r w:rsidRPr="001711EF">
        <w:rPr>
          <w:rFonts w:ascii="Arial" w:hAnsi="Arial" w:cs="Arial"/>
          <w:lang w:eastAsia="es-ES"/>
        </w:rPr>
        <w:t xml:space="preserve">En señal de conformidad y para su fiel y estricto cumplimiento, firmamos el presente Contrato en cuatro (4) ejemplares de un mismo tenor y validez  el Lic. _______________,en representación legal </w:t>
      </w:r>
      <w:r w:rsidRPr="001711EF">
        <w:rPr>
          <w:rFonts w:ascii="Arial" w:hAnsi="Arial" w:cs="Arial"/>
          <w:lang w:val="es-ES_tradnl" w:eastAsia="es-ES"/>
        </w:rPr>
        <w:t xml:space="preserve">del </w:t>
      </w:r>
      <w:r w:rsidRPr="001711EF">
        <w:rPr>
          <w:rFonts w:ascii="Arial" w:hAnsi="Arial" w:cs="Arial"/>
          <w:b/>
          <w:bCs/>
          <w:lang w:val="es-ES_tradnl" w:eastAsia="es-ES"/>
        </w:rPr>
        <w:t>Contratante</w:t>
      </w:r>
      <w:r w:rsidRPr="001711EF">
        <w:rPr>
          <w:rFonts w:ascii="Arial" w:hAnsi="Arial" w:cs="Arial"/>
          <w:lang w:eastAsia="es-ES"/>
        </w:rPr>
        <w:t xml:space="preserve"> y el Sr. ________, en representación legal del </w:t>
      </w:r>
      <w:r w:rsidRPr="001711EF">
        <w:rPr>
          <w:rFonts w:ascii="Arial" w:hAnsi="Arial" w:cs="Arial"/>
          <w:b/>
          <w:lang w:eastAsia="es-ES"/>
        </w:rPr>
        <w:t>Supervisor</w:t>
      </w:r>
      <w:r w:rsidRPr="001711EF">
        <w:rPr>
          <w:rFonts w:ascii="Arial" w:hAnsi="Arial" w:cs="Arial"/>
          <w:lang w:eastAsia="es-ES"/>
        </w:rPr>
        <w:t>.</w:t>
      </w:r>
    </w:p>
    <w:p w:rsidR="001711EF" w:rsidRPr="001711EF" w:rsidRDefault="001711EF" w:rsidP="001711EF">
      <w:pPr>
        <w:spacing w:before="120" w:after="120"/>
        <w:jc w:val="both"/>
        <w:rPr>
          <w:rFonts w:ascii="Arial" w:hAnsi="Arial" w:cs="Arial"/>
          <w:lang w:eastAsia="es-ES"/>
        </w:rPr>
      </w:pPr>
    </w:p>
    <w:p w:rsidR="001711EF" w:rsidRPr="001711EF" w:rsidRDefault="001711EF" w:rsidP="001711EF">
      <w:pPr>
        <w:spacing w:before="120" w:after="120"/>
        <w:jc w:val="both"/>
        <w:rPr>
          <w:rFonts w:ascii="Arial" w:hAnsi="Arial" w:cs="Arial"/>
          <w:lang w:eastAsia="es-ES"/>
        </w:rPr>
      </w:pPr>
      <w:r w:rsidRPr="001711EF">
        <w:rPr>
          <w:rFonts w:ascii="Arial" w:hAnsi="Arial" w:cs="Arial"/>
          <w:lang w:eastAsia="es-ES"/>
        </w:rPr>
        <w:t>Este documento, conforme a disposiciones legales de control fiscal vigentes, será registrado ante la Contraloría General del Estado en idioma castellano.</w:t>
      </w:r>
    </w:p>
    <w:p w:rsidR="001711EF" w:rsidRPr="001711EF" w:rsidRDefault="001711EF" w:rsidP="001711EF">
      <w:pPr>
        <w:spacing w:before="120" w:after="120"/>
        <w:jc w:val="both"/>
        <w:rPr>
          <w:rFonts w:ascii="Arial" w:hAnsi="Arial" w:cs="Arial"/>
          <w:lang w:val="es-BO" w:eastAsia="es-ES"/>
        </w:rPr>
      </w:pPr>
      <w:r w:rsidRPr="001711EF">
        <w:rPr>
          <w:rFonts w:ascii="Arial" w:hAnsi="Arial" w:cs="Arial"/>
          <w:lang w:val="es-BO" w:eastAsia="es-ES"/>
        </w:rPr>
        <w:t>Usted Señor Notario se servirá insertar todas las demás cláusulas que fuesen de estilo y seguridad.</w:t>
      </w:r>
    </w:p>
    <w:p w:rsidR="001711EF" w:rsidRPr="001711EF" w:rsidRDefault="001711EF" w:rsidP="001711EF">
      <w:pPr>
        <w:spacing w:before="120" w:after="120"/>
        <w:jc w:val="both"/>
        <w:rPr>
          <w:rFonts w:ascii="Arial" w:hAnsi="Arial" w:cs="Arial"/>
          <w:lang w:val="es-BO" w:eastAsia="es-ES"/>
        </w:rPr>
      </w:pPr>
    </w:p>
    <w:p w:rsidR="001711EF" w:rsidRPr="001711EF" w:rsidRDefault="001711EF" w:rsidP="001711EF">
      <w:pPr>
        <w:spacing w:before="120" w:after="120"/>
        <w:jc w:val="both"/>
        <w:rPr>
          <w:rFonts w:ascii="Arial" w:hAnsi="Arial" w:cs="Arial"/>
          <w:lang w:val="es-BO" w:eastAsia="es-ES"/>
        </w:rPr>
      </w:pPr>
    </w:p>
    <w:p w:rsidR="001711EF" w:rsidRPr="001711EF" w:rsidRDefault="001711EF" w:rsidP="001711EF">
      <w:pPr>
        <w:spacing w:before="120" w:after="120"/>
        <w:jc w:val="both"/>
        <w:rPr>
          <w:rFonts w:ascii="Arial" w:hAnsi="Arial" w:cs="Arial"/>
          <w:lang w:val="es-BO" w:eastAsia="es-ES"/>
        </w:rPr>
      </w:pPr>
    </w:p>
    <w:tbl>
      <w:tblPr>
        <w:tblStyle w:val="Tablaconcuadrcula2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49"/>
        <w:gridCol w:w="4489"/>
      </w:tblGrid>
      <w:tr w:rsidR="001711EF" w:rsidRPr="001711EF" w:rsidTr="00773B8C">
        <w:tc>
          <w:tcPr>
            <w:tcW w:w="4914" w:type="dxa"/>
          </w:tcPr>
          <w:p w:rsidR="001711EF" w:rsidRPr="001711EF" w:rsidRDefault="001711EF" w:rsidP="001711EF">
            <w:pPr>
              <w:rPr>
                <w:rFonts w:ascii="Arial" w:eastAsia="Calibri" w:hAnsi="Arial" w:cs="Arial"/>
                <w:szCs w:val="22"/>
                <w:lang w:eastAsia="es-ES"/>
              </w:rPr>
            </w:pPr>
            <w:r w:rsidRPr="001711EF">
              <w:rPr>
                <w:rFonts w:ascii="Arial" w:eastAsia="Calibri" w:hAnsi="Arial" w:cs="Arial"/>
                <w:szCs w:val="22"/>
                <w:lang w:eastAsia="es-ES"/>
              </w:rPr>
              <w:t xml:space="preserve">         Lic. __________________</w:t>
            </w:r>
          </w:p>
        </w:tc>
        <w:tc>
          <w:tcPr>
            <w:tcW w:w="4914" w:type="dxa"/>
          </w:tcPr>
          <w:p w:rsidR="001711EF" w:rsidRPr="001711EF" w:rsidRDefault="001711EF" w:rsidP="001711EF">
            <w:pPr>
              <w:rPr>
                <w:rFonts w:ascii="Arial" w:eastAsia="Calibri" w:hAnsi="Arial" w:cs="Arial"/>
                <w:szCs w:val="22"/>
                <w:lang w:eastAsia="es-ES"/>
              </w:rPr>
            </w:pPr>
            <w:r w:rsidRPr="001711EF">
              <w:rPr>
                <w:rFonts w:ascii="Arial" w:eastAsia="Calibri" w:hAnsi="Arial" w:cs="Arial"/>
                <w:szCs w:val="22"/>
                <w:lang w:eastAsia="es-ES"/>
              </w:rPr>
              <w:t xml:space="preserve">          Sr. ________________________</w:t>
            </w:r>
          </w:p>
        </w:tc>
      </w:tr>
      <w:tr w:rsidR="001711EF" w:rsidRPr="001711EF" w:rsidTr="00773B8C">
        <w:tc>
          <w:tcPr>
            <w:tcW w:w="4914" w:type="dxa"/>
          </w:tcPr>
          <w:p w:rsidR="001711EF" w:rsidRPr="001711EF" w:rsidRDefault="001711EF" w:rsidP="001711EF">
            <w:pPr>
              <w:rPr>
                <w:rFonts w:ascii="Arial" w:eastAsia="Calibri" w:hAnsi="Arial" w:cs="Arial"/>
                <w:i/>
                <w:szCs w:val="22"/>
                <w:lang w:eastAsia="es-ES"/>
              </w:rPr>
            </w:pPr>
            <w:r w:rsidRPr="001711EF">
              <w:rPr>
                <w:rFonts w:ascii="Arial" w:eastAsia="Calibri" w:hAnsi="Arial" w:cs="Arial"/>
                <w:i/>
                <w:szCs w:val="22"/>
                <w:lang w:eastAsia="es-ES"/>
              </w:rPr>
              <w:t xml:space="preserve">                       cargo</w:t>
            </w:r>
          </w:p>
          <w:p w:rsidR="001711EF" w:rsidRPr="001711EF" w:rsidRDefault="001711EF" w:rsidP="001711EF">
            <w:pPr>
              <w:rPr>
                <w:rFonts w:ascii="Arial" w:eastAsia="Calibri" w:hAnsi="Arial" w:cs="Arial"/>
                <w:b/>
                <w:szCs w:val="22"/>
                <w:lang w:eastAsia="es-ES"/>
              </w:rPr>
            </w:pPr>
            <w:r w:rsidRPr="001711EF">
              <w:rPr>
                <w:rFonts w:ascii="Arial" w:eastAsia="Calibri" w:hAnsi="Arial" w:cs="Arial"/>
                <w:b/>
                <w:szCs w:val="22"/>
                <w:lang w:eastAsia="es-ES"/>
              </w:rPr>
              <w:t xml:space="preserve">              YPFB - ENTIDAD</w:t>
            </w:r>
          </w:p>
        </w:tc>
        <w:tc>
          <w:tcPr>
            <w:tcW w:w="4914" w:type="dxa"/>
          </w:tcPr>
          <w:p w:rsidR="001711EF" w:rsidRPr="001711EF" w:rsidRDefault="001711EF" w:rsidP="001711EF">
            <w:pPr>
              <w:rPr>
                <w:rFonts w:ascii="Arial" w:eastAsia="Calibri" w:hAnsi="Arial" w:cs="Arial"/>
                <w:i/>
                <w:szCs w:val="22"/>
                <w:lang w:eastAsia="es-ES"/>
              </w:rPr>
            </w:pPr>
            <w:r w:rsidRPr="001711EF">
              <w:rPr>
                <w:rFonts w:ascii="Arial" w:eastAsia="Calibri" w:hAnsi="Arial" w:cs="Arial"/>
                <w:i/>
                <w:szCs w:val="22"/>
                <w:lang w:eastAsia="es-ES"/>
              </w:rPr>
              <w:t xml:space="preserve">                         nombre empresa</w:t>
            </w:r>
          </w:p>
          <w:p w:rsidR="001711EF" w:rsidRPr="001711EF" w:rsidRDefault="001711EF" w:rsidP="001711EF">
            <w:pPr>
              <w:rPr>
                <w:rFonts w:ascii="Arial" w:eastAsia="Calibri" w:hAnsi="Arial" w:cs="Arial"/>
                <w:b/>
                <w:szCs w:val="22"/>
                <w:lang w:eastAsia="es-ES"/>
              </w:rPr>
            </w:pPr>
            <w:r w:rsidRPr="001711EF">
              <w:rPr>
                <w:rFonts w:ascii="Arial" w:eastAsia="Calibri" w:hAnsi="Arial" w:cs="Arial"/>
                <w:b/>
                <w:szCs w:val="22"/>
                <w:lang w:eastAsia="es-ES"/>
              </w:rPr>
              <w:t xml:space="preserve">                            SUPERVISOR</w:t>
            </w:r>
          </w:p>
        </w:tc>
      </w:tr>
    </w:tbl>
    <w:p w:rsidR="00C36B92" w:rsidRPr="006F470A" w:rsidRDefault="00C36B92" w:rsidP="00C36B92">
      <w:pPr>
        <w:jc w:val="center"/>
        <w:rPr>
          <w:rFonts w:asciiTheme="minorHAnsi" w:hAnsiTheme="minorHAnsi" w:cstheme="minorHAnsi"/>
          <w:b/>
          <w:bCs/>
          <w:sz w:val="22"/>
          <w:szCs w:val="22"/>
        </w:rPr>
      </w:pPr>
    </w:p>
    <w:p w:rsidR="00C36B92" w:rsidRPr="006F470A" w:rsidRDefault="00C36B92" w:rsidP="00C36B92">
      <w:pPr>
        <w:jc w:val="center"/>
        <w:rPr>
          <w:rFonts w:asciiTheme="minorHAnsi" w:hAnsiTheme="minorHAnsi" w:cstheme="minorHAnsi"/>
          <w:b/>
          <w:bCs/>
          <w:sz w:val="22"/>
          <w:szCs w:val="22"/>
          <w:lang w:val="es-ES_tradnl"/>
        </w:rPr>
      </w:pPr>
    </w:p>
    <w:p w:rsidR="00C36B92" w:rsidRPr="006F470A" w:rsidRDefault="00C36B92" w:rsidP="00C36B92">
      <w:pPr>
        <w:tabs>
          <w:tab w:val="left" w:pos="2581"/>
        </w:tabs>
        <w:rPr>
          <w:rFonts w:asciiTheme="minorHAnsi" w:hAnsiTheme="minorHAnsi" w:cstheme="minorHAnsi"/>
          <w:b/>
          <w:bCs/>
          <w:sz w:val="22"/>
          <w:szCs w:val="22"/>
          <w:lang w:val="es-ES_tradnl"/>
        </w:rPr>
      </w:pPr>
      <w:r w:rsidRPr="006F470A">
        <w:rPr>
          <w:rFonts w:asciiTheme="minorHAnsi" w:hAnsiTheme="minorHAnsi" w:cstheme="minorHAnsi"/>
          <w:b/>
          <w:bCs/>
          <w:sz w:val="22"/>
          <w:szCs w:val="22"/>
          <w:lang w:val="es-ES_tradnl"/>
        </w:rPr>
        <w:tab/>
      </w:r>
    </w:p>
    <w:p w:rsidR="00C36B92" w:rsidRPr="006F470A" w:rsidRDefault="00C36B92" w:rsidP="00C36B92">
      <w:pPr>
        <w:jc w:val="center"/>
        <w:rPr>
          <w:rFonts w:asciiTheme="minorHAnsi" w:hAnsiTheme="minorHAnsi" w:cstheme="minorHAnsi"/>
          <w:b/>
          <w:bCs/>
          <w:sz w:val="22"/>
          <w:szCs w:val="22"/>
          <w:lang w:val="es-ES_tradnl"/>
        </w:rPr>
      </w:pPr>
    </w:p>
    <w:p w:rsidR="00C36B92" w:rsidRPr="006F470A" w:rsidRDefault="00C36B92" w:rsidP="00C36B92">
      <w:pPr>
        <w:jc w:val="center"/>
        <w:rPr>
          <w:rFonts w:asciiTheme="minorHAnsi" w:hAnsiTheme="minorHAnsi" w:cstheme="minorHAnsi"/>
          <w:b/>
          <w:bCs/>
          <w:sz w:val="22"/>
          <w:szCs w:val="22"/>
          <w:lang w:val="es-ES_tradnl"/>
        </w:rPr>
      </w:pPr>
    </w:p>
    <w:p w:rsidR="00C36B92" w:rsidRPr="006F470A" w:rsidRDefault="00C36B92" w:rsidP="00C36B92">
      <w:pPr>
        <w:jc w:val="center"/>
        <w:rPr>
          <w:rFonts w:asciiTheme="minorHAnsi" w:hAnsiTheme="minorHAnsi" w:cstheme="minorHAnsi"/>
          <w:b/>
          <w:bCs/>
          <w:sz w:val="22"/>
          <w:szCs w:val="22"/>
          <w:lang w:val="es-ES_tradnl"/>
        </w:rPr>
      </w:pPr>
    </w:p>
    <w:p w:rsidR="00C36B92" w:rsidRPr="006F470A" w:rsidRDefault="00C36B92" w:rsidP="00C36B92">
      <w:pPr>
        <w:jc w:val="center"/>
        <w:rPr>
          <w:rFonts w:asciiTheme="minorHAnsi" w:hAnsiTheme="minorHAnsi" w:cstheme="minorHAnsi"/>
          <w:b/>
          <w:bCs/>
          <w:sz w:val="22"/>
          <w:szCs w:val="22"/>
          <w:lang w:val="es-ES_tradnl"/>
        </w:rPr>
      </w:pPr>
    </w:p>
    <w:p w:rsidR="00C36B92" w:rsidRPr="006F470A" w:rsidRDefault="00C36B92" w:rsidP="00C36B92">
      <w:pPr>
        <w:jc w:val="center"/>
        <w:rPr>
          <w:rFonts w:asciiTheme="minorHAnsi" w:hAnsiTheme="minorHAnsi" w:cstheme="minorHAnsi"/>
          <w:b/>
          <w:bCs/>
          <w:sz w:val="22"/>
          <w:szCs w:val="22"/>
          <w:lang w:val="es-ES_tradnl"/>
        </w:rPr>
      </w:pPr>
    </w:p>
    <w:p w:rsidR="00C36B92" w:rsidRPr="006F470A" w:rsidRDefault="00C36B92" w:rsidP="00C36B92">
      <w:pPr>
        <w:jc w:val="center"/>
        <w:rPr>
          <w:rFonts w:asciiTheme="minorHAnsi" w:hAnsiTheme="minorHAnsi" w:cstheme="minorHAnsi"/>
          <w:b/>
          <w:bCs/>
          <w:sz w:val="22"/>
          <w:szCs w:val="22"/>
          <w:lang w:val="es-ES_tradnl"/>
        </w:rPr>
      </w:pPr>
    </w:p>
    <w:p w:rsidR="00C36B92" w:rsidRPr="00C36B92" w:rsidRDefault="00C36B92">
      <w:pPr>
        <w:rPr>
          <w:lang w:val="es-ES_tradnl"/>
        </w:rPr>
      </w:pPr>
    </w:p>
    <w:sectPr w:rsidR="00C36B92" w:rsidRPr="00C36B92">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7367A" w:rsidRDefault="0087367A">
      <w:r>
        <w:separator/>
      </w:r>
    </w:p>
  </w:endnote>
  <w:endnote w:type="continuationSeparator" w:id="0">
    <w:p w:rsidR="0087367A" w:rsidRDefault="008736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38162017"/>
      <w:docPartObj>
        <w:docPartGallery w:val="Page Numbers (Bottom of Page)"/>
        <w:docPartUnique/>
      </w:docPartObj>
    </w:sdtPr>
    <w:sdtEndPr/>
    <w:sdtContent>
      <w:p w:rsidR="00DF22C6" w:rsidRDefault="00DF22C6">
        <w:pPr>
          <w:pStyle w:val="Piedepgina"/>
          <w:jc w:val="right"/>
        </w:pPr>
        <w:r>
          <w:fldChar w:fldCharType="begin"/>
        </w:r>
        <w:r>
          <w:instrText>PAGE   \* MERGEFORMAT</w:instrText>
        </w:r>
        <w:r>
          <w:fldChar w:fldCharType="separate"/>
        </w:r>
        <w:r w:rsidR="00E916A8">
          <w:rPr>
            <w:noProof/>
          </w:rPr>
          <w:t>21</w:t>
        </w:r>
        <w:r>
          <w:fldChar w:fldCharType="end"/>
        </w:r>
      </w:p>
    </w:sdtContent>
  </w:sdt>
  <w:p w:rsidR="00DF22C6" w:rsidRDefault="00DF22C6">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7367A" w:rsidRDefault="0087367A">
      <w:r>
        <w:separator/>
      </w:r>
    </w:p>
  </w:footnote>
  <w:footnote w:type="continuationSeparator" w:id="0">
    <w:p w:rsidR="0087367A" w:rsidRDefault="0087367A">
      <w:r>
        <w:continuationSeparator/>
      </w:r>
    </w:p>
  </w:footnote>
  <w:footnote w:id="1">
    <w:p w:rsidR="00313F23" w:rsidRDefault="00313F23" w:rsidP="00313F23">
      <w:pPr>
        <w:pStyle w:val="Textonotapie"/>
        <w:jc w:val="both"/>
      </w:pPr>
      <w:r>
        <w:rPr>
          <w:rStyle w:val="Refdenotaalpie"/>
        </w:rPr>
        <w:footnoteRef/>
      </w:r>
      <w:r>
        <w:t xml:space="preserve"> “</w:t>
      </w:r>
      <w:r w:rsidRPr="00C70501">
        <w:rPr>
          <w:rFonts w:ascii="Verdana" w:hAnsi="Verdana" w:cs="Verdana"/>
          <w:bCs/>
          <w:sz w:val="19"/>
          <w:szCs w:val="19"/>
        </w:rPr>
        <w:t xml:space="preserve">Seriedad de Propuesta”; </w:t>
      </w:r>
      <w:r>
        <w:rPr>
          <w:rFonts w:ascii="Verdana" w:hAnsi="Verdana" w:cs="Verdana"/>
          <w:bCs/>
          <w:sz w:val="19"/>
          <w:szCs w:val="19"/>
        </w:rPr>
        <w:t>“</w:t>
      </w:r>
      <w:r w:rsidRPr="00C70501">
        <w:rPr>
          <w:rFonts w:ascii="Verdana" w:hAnsi="Verdana" w:cs="Verdana"/>
          <w:bCs/>
          <w:sz w:val="19"/>
          <w:szCs w:val="19"/>
        </w:rPr>
        <w:t>Cumplimiento de Contrato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Adicional a la Garantía de Cumplimiento de Contrato de Obras</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Funcionamiento de Maquinaria y/o Equipo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Correcta Inversión de Anticipo</w:t>
      </w:r>
      <w:r>
        <w:rPr>
          <w:rFonts w:ascii="Verdana" w:hAnsi="Verdana" w:cs="Verdana"/>
          <w:bCs/>
          <w:sz w:val="19"/>
          <w:szCs w:val="19"/>
        </w:rPr>
        <w:t>” u otras.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06A0AFC"/>
    <w:multiLevelType w:val="hybridMultilevel"/>
    <w:tmpl w:val="2F702ADA"/>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4432AA1"/>
    <w:multiLevelType w:val="multilevel"/>
    <w:tmpl w:val="E4367B8A"/>
    <w:lvl w:ilvl="0">
      <w:start w:val="20"/>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6D71DA2"/>
    <w:multiLevelType w:val="singleLevel"/>
    <w:tmpl w:val="3FC27F76"/>
    <w:lvl w:ilvl="0">
      <w:start w:val="1"/>
      <w:numFmt w:val="lowerLetter"/>
      <w:lvlText w:val="%1)"/>
      <w:lvlJc w:val="left"/>
      <w:pPr>
        <w:tabs>
          <w:tab w:val="num" w:pos="1587"/>
        </w:tabs>
        <w:ind w:left="1587" w:hanging="435"/>
      </w:pPr>
      <w:rPr>
        <w:rFonts w:hint="default"/>
        <w:b/>
      </w:rPr>
    </w:lvl>
  </w:abstractNum>
  <w:abstractNum w:abstractNumId="7">
    <w:nsid w:val="09AF3D1B"/>
    <w:multiLevelType w:val="hybridMultilevel"/>
    <w:tmpl w:val="0AC80972"/>
    <w:lvl w:ilvl="0" w:tplc="400A0001">
      <w:start w:val="1"/>
      <w:numFmt w:val="bullet"/>
      <w:lvlText w:val=""/>
      <w:lvlJc w:val="left"/>
      <w:pPr>
        <w:ind w:left="1900" w:hanging="360"/>
      </w:pPr>
      <w:rPr>
        <w:rFonts w:ascii="Symbol" w:hAnsi="Symbol" w:hint="default"/>
      </w:rPr>
    </w:lvl>
    <w:lvl w:ilvl="1" w:tplc="0C0A0003" w:tentative="1">
      <w:start w:val="1"/>
      <w:numFmt w:val="bullet"/>
      <w:lvlText w:val="o"/>
      <w:lvlJc w:val="left"/>
      <w:pPr>
        <w:ind w:left="2620" w:hanging="360"/>
      </w:pPr>
      <w:rPr>
        <w:rFonts w:ascii="Courier New" w:hAnsi="Courier New" w:cs="Courier New" w:hint="default"/>
      </w:rPr>
    </w:lvl>
    <w:lvl w:ilvl="2" w:tplc="0C0A0005" w:tentative="1">
      <w:start w:val="1"/>
      <w:numFmt w:val="bullet"/>
      <w:lvlText w:val=""/>
      <w:lvlJc w:val="left"/>
      <w:pPr>
        <w:ind w:left="3340" w:hanging="360"/>
      </w:pPr>
      <w:rPr>
        <w:rFonts w:ascii="Wingdings" w:hAnsi="Wingdings" w:hint="default"/>
      </w:rPr>
    </w:lvl>
    <w:lvl w:ilvl="3" w:tplc="0C0A0001" w:tentative="1">
      <w:start w:val="1"/>
      <w:numFmt w:val="bullet"/>
      <w:lvlText w:val=""/>
      <w:lvlJc w:val="left"/>
      <w:pPr>
        <w:ind w:left="4060" w:hanging="360"/>
      </w:pPr>
      <w:rPr>
        <w:rFonts w:ascii="Symbol" w:hAnsi="Symbol" w:hint="default"/>
      </w:rPr>
    </w:lvl>
    <w:lvl w:ilvl="4" w:tplc="0C0A0003" w:tentative="1">
      <w:start w:val="1"/>
      <w:numFmt w:val="bullet"/>
      <w:lvlText w:val="o"/>
      <w:lvlJc w:val="left"/>
      <w:pPr>
        <w:ind w:left="4780" w:hanging="360"/>
      </w:pPr>
      <w:rPr>
        <w:rFonts w:ascii="Courier New" w:hAnsi="Courier New" w:cs="Courier New" w:hint="default"/>
      </w:rPr>
    </w:lvl>
    <w:lvl w:ilvl="5" w:tplc="0C0A0005" w:tentative="1">
      <w:start w:val="1"/>
      <w:numFmt w:val="bullet"/>
      <w:lvlText w:val=""/>
      <w:lvlJc w:val="left"/>
      <w:pPr>
        <w:ind w:left="5500" w:hanging="360"/>
      </w:pPr>
      <w:rPr>
        <w:rFonts w:ascii="Wingdings" w:hAnsi="Wingdings" w:hint="default"/>
      </w:rPr>
    </w:lvl>
    <w:lvl w:ilvl="6" w:tplc="0C0A0001" w:tentative="1">
      <w:start w:val="1"/>
      <w:numFmt w:val="bullet"/>
      <w:lvlText w:val=""/>
      <w:lvlJc w:val="left"/>
      <w:pPr>
        <w:ind w:left="6220" w:hanging="360"/>
      </w:pPr>
      <w:rPr>
        <w:rFonts w:ascii="Symbol" w:hAnsi="Symbol" w:hint="default"/>
      </w:rPr>
    </w:lvl>
    <w:lvl w:ilvl="7" w:tplc="0C0A0003" w:tentative="1">
      <w:start w:val="1"/>
      <w:numFmt w:val="bullet"/>
      <w:lvlText w:val="o"/>
      <w:lvlJc w:val="left"/>
      <w:pPr>
        <w:ind w:left="6940" w:hanging="360"/>
      </w:pPr>
      <w:rPr>
        <w:rFonts w:ascii="Courier New" w:hAnsi="Courier New" w:cs="Courier New" w:hint="default"/>
      </w:rPr>
    </w:lvl>
    <w:lvl w:ilvl="8" w:tplc="0C0A0005" w:tentative="1">
      <w:start w:val="1"/>
      <w:numFmt w:val="bullet"/>
      <w:lvlText w:val=""/>
      <w:lvlJc w:val="left"/>
      <w:pPr>
        <w:ind w:left="7660" w:hanging="360"/>
      </w:pPr>
      <w:rPr>
        <w:rFonts w:ascii="Wingdings" w:hAnsi="Wingdings" w:hint="default"/>
      </w:rPr>
    </w:lvl>
  </w:abstractNum>
  <w:abstractNum w:abstractNumId="8">
    <w:nsid w:val="0AA21889"/>
    <w:multiLevelType w:val="multilevel"/>
    <w:tmpl w:val="69FEBAA0"/>
    <w:lvl w:ilvl="0">
      <w:start w:val="13"/>
      <w:numFmt w:val="decimal"/>
      <w:lvlText w:val="%1"/>
      <w:lvlJc w:val="left"/>
      <w:pPr>
        <w:ind w:left="540" w:hanging="540"/>
      </w:pPr>
      <w:rPr>
        <w:rFonts w:hint="default"/>
      </w:rPr>
    </w:lvl>
    <w:lvl w:ilvl="1">
      <w:start w:val="1"/>
      <w:numFmt w:val="decimal"/>
      <w:lvlText w:val="%1.%2"/>
      <w:lvlJc w:val="left"/>
      <w:pPr>
        <w:ind w:left="1107" w:hanging="540"/>
      </w:pPr>
      <w:rPr>
        <w:rFonts w:hint="default"/>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9">
    <w:nsid w:val="0BC126A3"/>
    <w:multiLevelType w:val="multilevel"/>
    <w:tmpl w:val="8F2AA3D2"/>
    <w:lvl w:ilvl="0">
      <w:start w:val="28"/>
      <w:numFmt w:val="decimal"/>
      <w:lvlText w:val="%1"/>
      <w:lvlJc w:val="left"/>
      <w:pPr>
        <w:ind w:left="540" w:hanging="540"/>
      </w:pPr>
      <w:rPr>
        <w:rFonts w:hint="default"/>
      </w:rPr>
    </w:lvl>
    <w:lvl w:ilvl="1">
      <w:start w:val="2"/>
      <w:numFmt w:val="decimal"/>
      <w:lvlText w:val="%1.%2"/>
      <w:lvlJc w:val="left"/>
      <w:pPr>
        <w:ind w:left="1249" w:hanging="540"/>
      </w:pPr>
      <w:rPr>
        <w:rFonts w:hint="default"/>
      </w:rPr>
    </w:lvl>
    <w:lvl w:ilvl="2">
      <w:start w:val="3"/>
      <w:numFmt w:val="decimal"/>
      <w:lvlText w:val="%1.%2.%3"/>
      <w:lvlJc w:val="left"/>
      <w:pPr>
        <w:ind w:left="2138" w:hanging="720"/>
      </w:pPr>
      <w:rPr>
        <w:rFonts w:hint="default"/>
        <w:b/>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0">
    <w:nsid w:val="0F4456F4"/>
    <w:multiLevelType w:val="multilevel"/>
    <w:tmpl w:val="2B7CB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00370A0"/>
    <w:multiLevelType w:val="hybridMultilevel"/>
    <w:tmpl w:val="069E5720"/>
    <w:lvl w:ilvl="0" w:tplc="0C0A000D">
      <w:start w:val="1"/>
      <w:numFmt w:val="bullet"/>
      <w:lvlText w:val=""/>
      <w:lvlJc w:val="left"/>
      <w:pPr>
        <w:ind w:left="1900" w:hanging="360"/>
      </w:pPr>
      <w:rPr>
        <w:rFonts w:ascii="Wingdings" w:hAnsi="Wingdings" w:hint="default"/>
      </w:rPr>
    </w:lvl>
    <w:lvl w:ilvl="1" w:tplc="0C0A0003" w:tentative="1">
      <w:start w:val="1"/>
      <w:numFmt w:val="bullet"/>
      <w:lvlText w:val="o"/>
      <w:lvlJc w:val="left"/>
      <w:pPr>
        <w:ind w:left="2620" w:hanging="360"/>
      </w:pPr>
      <w:rPr>
        <w:rFonts w:ascii="Courier New" w:hAnsi="Courier New" w:cs="Courier New" w:hint="default"/>
      </w:rPr>
    </w:lvl>
    <w:lvl w:ilvl="2" w:tplc="0C0A0005" w:tentative="1">
      <w:start w:val="1"/>
      <w:numFmt w:val="bullet"/>
      <w:lvlText w:val=""/>
      <w:lvlJc w:val="left"/>
      <w:pPr>
        <w:ind w:left="3340" w:hanging="360"/>
      </w:pPr>
      <w:rPr>
        <w:rFonts w:ascii="Wingdings" w:hAnsi="Wingdings" w:hint="default"/>
      </w:rPr>
    </w:lvl>
    <w:lvl w:ilvl="3" w:tplc="0C0A0001" w:tentative="1">
      <w:start w:val="1"/>
      <w:numFmt w:val="bullet"/>
      <w:lvlText w:val=""/>
      <w:lvlJc w:val="left"/>
      <w:pPr>
        <w:ind w:left="4060" w:hanging="360"/>
      </w:pPr>
      <w:rPr>
        <w:rFonts w:ascii="Symbol" w:hAnsi="Symbol" w:hint="default"/>
      </w:rPr>
    </w:lvl>
    <w:lvl w:ilvl="4" w:tplc="0C0A0003" w:tentative="1">
      <w:start w:val="1"/>
      <w:numFmt w:val="bullet"/>
      <w:lvlText w:val="o"/>
      <w:lvlJc w:val="left"/>
      <w:pPr>
        <w:ind w:left="4780" w:hanging="360"/>
      </w:pPr>
      <w:rPr>
        <w:rFonts w:ascii="Courier New" w:hAnsi="Courier New" w:cs="Courier New" w:hint="default"/>
      </w:rPr>
    </w:lvl>
    <w:lvl w:ilvl="5" w:tplc="0C0A0005" w:tentative="1">
      <w:start w:val="1"/>
      <w:numFmt w:val="bullet"/>
      <w:lvlText w:val=""/>
      <w:lvlJc w:val="left"/>
      <w:pPr>
        <w:ind w:left="5500" w:hanging="360"/>
      </w:pPr>
      <w:rPr>
        <w:rFonts w:ascii="Wingdings" w:hAnsi="Wingdings" w:hint="default"/>
      </w:rPr>
    </w:lvl>
    <w:lvl w:ilvl="6" w:tplc="0C0A0001" w:tentative="1">
      <w:start w:val="1"/>
      <w:numFmt w:val="bullet"/>
      <w:lvlText w:val=""/>
      <w:lvlJc w:val="left"/>
      <w:pPr>
        <w:ind w:left="6220" w:hanging="360"/>
      </w:pPr>
      <w:rPr>
        <w:rFonts w:ascii="Symbol" w:hAnsi="Symbol" w:hint="default"/>
      </w:rPr>
    </w:lvl>
    <w:lvl w:ilvl="7" w:tplc="0C0A0003" w:tentative="1">
      <w:start w:val="1"/>
      <w:numFmt w:val="bullet"/>
      <w:lvlText w:val="o"/>
      <w:lvlJc w:val="left"/>
      <w:pPr>
        <w:ind w:left="6940" w:hanging="360"/>
      </w:pPr>
      <w:rPr>
        <w:rFonts w:ascii="Courier New" w:hAnsi="Courier New" w:cs="Courier New" w:hint="default"/>
      </w:rPr>
    </w:lvl>
    <w:lvl w:ilvl="8" w:tplc="0C0A0005" w:tentative="1">
      <w:start w:val="1"/>
      <w:numFmt w:val="bullet"/>
      <w:lvlText w:val=""/>
      <w:lvlJc w:val="left"/>
      <w:pPr>
        <w:ind w:left="7660" w:hanging="360"/>
      </w:pPr>
      <w:rPr>
        <w:rFonts w:ascii="Wingdings" w:hAnsi="Wingdings" w:hint="default"/>
      </w:rPr>
    </w:lvl>
  </w:abstractNum>
  <w:abstractNum w:abstractNumId="12">
    <w:nsid w:val="107218B8"/>
    <w:multiLevelType w:val="multilevel"/>
    <w:tmpl w:val="F5263D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4">
    <w:nsid w:val="11E357A3"/>
    <w:multiLevelType w:val="hybridMultilevel"/>
    <w:tmpl w:val="B4DE4DEE"/>
    <w:lvl w:ilvl="0" w:tplc="400A0019">
      <w:start w:val="1"/>
      <w:numFmt w:val="lowerLetter"/>
      <w:lvlText w:val="%1."/>
      <w:lvlJc w:val="left"/>
      <w:pPr>
        <w:ind w:left="720" w:hanging="360"/>
      </w:pPr>
    </w:lvl>
    <w:lvl w:ilvl="1" w:tplc="400A0019">
      <w:start w:val="1"/>
      <w:numFmt w:val="lowerLetter"/>
      <w:lvlText w:val="%2."/>
      <w:lvlJc w:val="left"/>
      <w:pPr>
        <w:ind w:left="1440" w:hanging="360"/>
      </w:pPr>
    </w:lvl>
    <w:lvl w:ilvl="2" w:tplc="F802F416">
      <w:start w:val="1"/>
      <w:numFmt w:val="lowerLetter"/>
      <w:lvlText w:val="%3)"/>
      <w:lvlJc w:val="left"/>
      <w:pPr>
        <w:ind w:left="2340" w:hanging="360"/>
      </w:pPr>
      <w:rPr>
        <w:rFonts w:hint="default"/>
      </w:r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6">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7">
    <w:nsid w:val="16712679"/>
    <w:multiLevelType w:val="multilevel"/>
    <w:tmpl w:val="54FA7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21">
    <w:nsid w:val="1B431E6D"/>
    <w:multiLevelType w:val="hybridMultilevel"/>
    <w:tmpl w:val="F04E835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3">
    <w:nsid w:val="1E4322F1"/>
    <w:multiLevelType w:val="hybridMultilevel"/>
    <w:tmpl w:val="5B7620E0"/>
    <w:lvl w:ilvl="0" w:tplc="400A0019">
      <w:start w:val="1"/>
      <w:numFmt w:val="lowerLetter"/>
      <w:lvlText w:val="%1."/>
      <w:lvlJc w:val="left"/>
      <w:pPr>
        <w:ind w:left="1440" w:hanging="360"/>
      </w:pPr>
    </w:lvl>
    <w:lvl w:ilvl="1" w:tplc="400A0019">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24">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6">
    <w:nsid w:val="2551533F"/>
    <w:multiLevelType w:val="hybridMultilevel"/>
    <w:tmpl w:val="C5FC0834"/>
    <w:lvl w:ilvl="0" w:tplc="400A0019">
      <w:start w:val="1"/>
      <w:numFmt w:val="lowerLetter"/>
      <w:lvlText w:val="%1."/>
      <w:lvlJc w:val="left"/>
      <w:pPr>
        <w:ind w:left="1217" w:hanging="360"/>
      </w:pPr>
    </w:lvl>
    <w:lvl w:ilvl="1" w:tplc="400A0019" w:tentative="1">
      <w:start w:val="1"/>
      <w:numFmt w:val="lowerLetter"/>
      <w:lvlText w:val="%2."/>
      <w:lvlJc w:val="left"/>
      <w:pPr>
        <w:ind w:left="1937" w:hanging="360"/>
      </w:pPr>
    </w:lvl>
    <w:lvl w:ilvl="2" w:tplc="400A001B" w:tentative="1">
      <w:start w:val="1"/>
      <w:numFmt w:val="lowerRoman"/>
      <w:lvlText w:val="%3."/>
      <w:lvlJc w:val="right"/>
      <w:pPr>
        <w:ind w:left="2657" w:hanging="180"/>
      </w:pPr>
    </w:lvl>
    <w:lvl w:ilvl="3" w:tplc="400A000F" w:tentative="1">
      <w:start w:val="1"/>
      <w:numFmt w:val="decimal"/>
      <w:lvlText w:val="%4."/>
      <w:lvlJc w:val="left"/>
      <w:pPr>
        <w:ind w:left="3377" w:hanging="360"/>
      </w:pPr>
    </w:lvl>
    <w:lvl w:ilvl="4" w:tplc="400A0019" w:tentative="1">
      <w:start w:val="1"/>
      <w:numFmt w:val="lowerLetter"/>
      <w:lvlText w:val="%5."/>
      <w:lvlJc w:val="left"/>
      <w:pPr>
        <w:ind w:left="4097" w:hanging="360"/>
      </w:pPr>
    </w:lvl>
    <w:lvl w:ilvl="5" w:tplc="400A001B" w:tentative="1">
      <w:start w:val="1"/>
      <w:numFmt w:val="lowerRoman"/>
      <w:lvlText w:val="%6."/>
      <w:lvlJc w:val="right"/>
      <w:pPr>
        <w:ind w:left="4817" w:hanging="180"/>
      </w:pPr>
    </w:lvl>
    <w:lvl w:ilvl="6" w:tplc="400A000F" w:tentative="1">
      <w:start w:val="1"/>
      <w:numFmt w:val="decimal"/>
      <w:lvlText w:val="%7."/>
      <w:lvlJc w:val="left"/>
      <w:pPr>
        <w:ind w:left="5537" w:hanging="360"/>
      </w:pPr>
    </w:lvl>
    <w:lvl w:ilvl="7" w:tplc="400A0019" w:tentative="1">
      <w:start w:val="1"/>
      <w:numFmt w:val="lowerLetter"/>
      <w:lvlText w:val="%8."/>
      <w:lvlJc w:val="left"/>
      <w:pPr>
        <w:ind w:left="6257" w:hanging="360"/>
      </w:pPr>
    </w:lvl>
    <w:lvl w:ilvl="8" w:tplc="400A001B" w:tentative="1">
      <w:start w:val="1"/>
      <w:numFmt w:val="lowerRoman"/>
      <w:lvlText w:val="%9."/>
      <w:lvlJc w:val="right"/>
      <w:pPr>
        <w:ind w:left="6977" w:hanging="180"/>
      </w:pPr>
    </w:lvl>
  </w:abstractNum>
  <w:abstractNum w:abstractNumId="27">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9">
    <w:nsid w:val="2A511883"/>
    <w:multiLevelType w:val="multilevel"/>
    <w:tmpl w:val="45183A7A"/>
    <w:lvl w:ilvl="0">
      <w:start w:val="27"/>
      <w:numFmt w:val="decimal"/>
      <w:lvlText w:val="%1"/>
      <w:lvlJc w:val="left"/>
      <w:pPr>
        <w:ind w:left="540" w:hanging="540"/>
      </w:pPr>
      <w:rPr>
        <w:rFonts w:hint="default"/>
      </w:rPr>
    </w:lvl>
    <w:lvl w:ilvl="1">
      <w:start w:val="1"/>
      <w:numFmt w:val="decimal"/>
      <w:lvlText w:val="%1.%2"/>
      <w:lvlJc w:val="left"/>
      <w:pPr>
        <w:ind w:left="1107" w:hanging="540"/>
      </w:pPr>
      <w:rPr>
        <w:rFonts w:hint="default"/>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31">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2">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2E97089E"/>
    <w:multiLevelType w:val="hybridMultilevel"/>
    <w:tmpl w:val="976C892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4">
    <w:nsid w:val="2F5F125A"/>
    <w:multiLevelType w:val="hybridMultilevel"/>
    <w:tmpl w:val="5B7620E0"/>
    <w:lvl w:ilvl="0" w:tplc="400A0019">
      <w:start w:val="1"/>
      <w:numFmt w:val="lowerLetter"/>
      <w:lvlText w:val="%1."/>
      <w:lvlJc w:val="left"/>
      <w:pPr>
        <w:ind w:left="1440" w:hanging="360"/>
      </w:pPr>
    </w:lvl>
    <w:lvl w:ilvl="1" w:tplc="400A0019">
      <w:start w:val="1"/>
      <w:numFmt w:val="lowerLetter"/>
      <w:lvlText w:val="%2."/>
      <w:lvlJc w:val="left"/>
      <w:pPr>
        <w:ind w:left="2160" w:hanging="360"/>
      </w:pPr>
    </w:lvl>
    <w:lvl w:ilvl="2" w:tplc="400A001B">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3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6">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3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8">
    <w:nsid w:val="341D04C7"/>
    <w:multiLevelType w:val="hybridMultilevel"/>
    <w:tmpl w:val="B93CC5F0"/>
    <w:lvl w:ilvl="0" w:tplc="601432BC">
      <w:start w:val="1"/>
      <w:numFmt w:val="bullet"/>
      <w:lvlText w:val=""/>
      <w:lvlJc w:val="left"/>
      <w:pPr>
        <w:ind w:left="720" w:hanging="360"/>
      </w:pPr>
      <w:rPr>
        <w:rFonts w:ascii="Symbol" w:eastAsia="Times New Roman" w:hAnsi="Symbol" w:cs="Calibri"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9">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4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41">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42">
    <w:nsid w:val="37C834D4"/>
    <w:multiLevelType w:val="hybridMultilevel"/>
    <w:tmpl w:val="CCA21C06"/>
    <w:lvl w:ilvl="0" w:tplc="0C0A000D">
      <w:start w:val="1"/>
      <w:numFmt w:val="bullet"/>
      <w:lvlText w:val=""/>
      <w:lvlJc w:val="left"/>
      <w:pPr>
        <w:ind w:left="1428" w:hanging="360"/>
      </w:pPr>
      <w:rPr>
        <w:rFonts w:ascii="Wingdings" w:hAnsi="Wingdings" w:hint="default"/>
      </w:rPr>
    </w:lvl>
    <w:lvl w:ilvl="1" w:tplc="400A0003" w:tentative="1">
      <w:start w:val="1"/>
      <w:numFmt w:val="bullet"/>
      <w:lvlText w:val="o"/>
      <w:lvlJc w:val="left"/>
      <w:pPr>
        <w:ind w:left="2148" w:hanging="360"/>
      </w:pPr>
      <w:rPr>
        <w:rFonts w:ascii="Courier New" w:hAnsi="Courier New" w:cs="Courier New" w:hint="default"/>
      </w:rPr>
    </w:lvl>
    <w:lvl w:ilvl="2" w:tplc="400A0005">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43">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3A2F6727"/>
    <w:multiLevelType w:val="singleLevel"/>
    <w:tmpl w:val="88966CC4"/>
    <w:lvl w:ilvl="0">
      <w:start w:val="1"/>
      <w:numFmt w:val="lowerLetter"/>
      <w:lvlText w:val="%1)"/>
      <w:lvlJc w:val="left"/>
      <w:pPr>
        <w:tabs>
          <w:tab w:val="num" w:pos="2126"/>
        </w:tabs>
        <w:ind w:left="2126" w:hanging="567"/>
      </w:pPr>
      <w:rPr>
        <w:rFonts w:hint="default"/>
        <w:b/>
      </w:rPr>
    </w:lvl>
  </w:abstractNum>
  <w:abstractNum w:abstractNumId="45">
    <w:nsid w:val="3CD97F58"/>
    <w:multiLevelType w:val="hybridMultilevel"/>
    <w:tmpl w:val="2320E744"/>
    <w:lvl w:ilvl="0" w:tplc="68BEC2AE">
      <w:numFmt w:val="bullet"/>
      <w:lvlText w:val="-"/>
      <w:lvlJc w:val="left"/>
      <w:pPr>
        <w:ind w:left="405" w:hanging="360"/>
      </w:pPr>
      <w:rPr>
        <w:rFonts w:ascii="Calibri" w:eastAsia="Times New Roman" w:hAnsi="Calibri" w:cs="Calibri" w:hint="default"/>
      </w:rPr>
    </w:lvl>
    <w:lvl w:ilvl="1" w:tplc="400A0003" w:tentative="1">
      <w:start w:val="1"/>
      <w:numFmt w:val="bullet"/>
      <w:lvlText w:val="o"/>
      <w:lvlJc w:val="left"/>
      <w:pPr>
        <w:ind w:left="1125" w:hanging="360"/>
      </w:pPr>
      <w:rPr>
        <w:rFonts w:ascii="Courier New" w:hAnsi="Courier New" w:cs="Courier New" w:hint="default"/>
      </w:rPr>
    </w:lvl>
    <w:lvl w:ilvl="2" w:tplc="400A0005" w:tentative="1">
      <w:start w:val="1"/>
      <w:numFmt w:val="bullet"/>
      <w:lvlText w:val=""/>
      <w:lvlJc w:val="left"/>
      <w:pPr>
        <w:ind w:left="1845" w:hanging="360"/>
      </w:pPr>
      <w:rPr>
        <w:rFonts w:ascii="Wingdings" w:hAnsi="Wingdings" w:hint="default"/>
      </w:rPr>
    </w:lvl>
    <w:lvl w:ilvl="3" w:tplc="400A0001" w:tentative="1">
      <w:start w:val="1"/>
      <w:numFmt w:val="bullet"/>
      <w:lvlText w:val=""/>
      <w:lvlJc w:val="left"/>
      <w:pPr>
        <w:ind w:left="2565" w:hanging="360"/>
      </w:pPr>
      <w:rPr>
        <w:rFonts w:ascii="Symbol" w:hAnsi="Symbol" w:hint="default"/>
      </w:rPr>
    </w:lvl>
    <w:lvl w:ilvl="4" w:tplc="400A0003" w:tentative="1">
      <w:start w:val="1"/>
      <w:numFmt w:val="bullet"/>
      <w:lvlText w:val="o"/>
      <w:lvlJc w:val="left"/>
      <w:pPr>
        <w:ind w:left="3285" w:hanging="360"/>
      </w:pPr>
      <w:rPr>
        <w:rFonts w:ascii="Courier New" w:hAnsi="Courier New" w:cs="Courier New" w:hint="default"/>
      </w:rPr>
    </w:lvl>
    <w:lvl w:ilvl="5" w:tplc="400A0005" w:tentative="1">
      <w:start w:val="1"/>
      <w:numFmt w:val="bullet"/>
      <w:lvlText w:val=""/>
      <w:lvlJc w:val="left"/>
      <w:pPr>
        <w:ind w:left="4005" w:hanging="360"/>
      </w:pPr>
      <w:rPr>
        <w:rFonts w:ascii="Wingdings" w:hAnsi="Wingdings" w:hint="default"/>
      </w:rPr>
    </w:lvl>
    <w:lvl w:ilvl="6" w:tplc="400A0001" w:tentative="1">
      <w:start w:val="1"/>
      <w:numFmt w:val="bullet"/>
      <w:lvlText w:val=""/>
      <w:lvlJc w:val="left"/>
      <w:pPr>
        <w:ind w:left="4725" w:hanging="360"/>
      </w:pPr>
      <w:rPr>
        <w:rFonts w:ascii="Symbol" w:hAnsi="Symbol" w:hint="default"/>
      </w:rPr>
    </w:lvl>
    <w:lvl w:ilvl="7" w:tplc="400A0003" w:tentative="1">
      <w:start w:val="1"/>
      <w:numFmt w:val="bullet"/>
      <w:lvlText w:val="o"/>
      <w:lvlJc w:val="left"/>
      <w:pPr>
        <w:ind w:left="5445" w:hanging="360"/>
      </w:pPr>
      <w:rPr>
        <w:rFonts w:ascii="Courier New" w:hAnsi="Courier New" w:cs="Courier New" w:hint="default"/>
      </w:rPr>
    </w:lvl>
    <w:lvl w:ilvl="8" w:tplc="400A0005" w:tentative="1">
      <w:start w:val="1"/>
      <w:numFmt w:val="bullet"/>
      <w:lvlText w:val=""/>
      <w:lvlJc w:val="left"/>
      <w:pPr>
        <w:ind w:left="6165" w:hanging="360"/>
      </w:pPr>
      <w:rPr>
        <w:rFonts w:ascii="Wingdings" w:hAnsi="Wingdings" w:hint="default"/>
      </w:rPr>
    </w:lvl>
  </w:abstractNum>
  <w:abstractNum w:abstractNumId="46">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7">
    <w:nsid w:val="406D609A"/>
    <w:multiLevelType w:val="hybridMultilevel"/>
    <w:tmpl w:val="5C9E6D14"/>
    <w:lvl w:ilvl="0" w:tplc="0C0A000D">
      <w:start w:val="1"/>
      <w:numFmt w:val="bullet"/>
      <w:lvlText w:val=""/>
      <w:lvlJc w:val="left"/>
      <w:pPr>
        <w:ind w:left="1440" w:hanging="360"/>
      </w:pPr>
      <w:rPr>
        <w:rFonts w:ascii="Wingdings" w:hAnsi="Wingdings"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48">
    <w:nsid w:val="41121E26"/>
    <w:multiLevelType w:val="multilevel"/>
    <w:tmpl w:val="C3A883F4"/>
    <w:lvl w:ilvl="0">
      <w:start w:val="3"/>
      <w:numFmt w:val="decimal"/>
      <w:lvlText w:val="%1"/>
      <w:lvlJc w:val="left"/>
      <w:pPr>
        <w:ind w:left="360" w:hanging="360"/>
      </w:pPr>
      <w:rPr>
        <w:rFonts w:hint="default"/>
        <w:b/>
      </w:rPr>
    </w:lvl>
    <w:lvl w:ilvl="1">
      <w:start w:val="1"/>
      <w:numFmt w:val="decimal"/>
      <w:lvlText w:val="%1.%2"/>
      <w:lvlJc w:val="left"/>
      <w:pPr>
        <w:ind w:left="844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49">
    <w:nsid w:val="41BC1894"/>
    <w:multiLevelType w:val="multilevel"/>
    <w:tmpl w:val="8662F2CA"/>
    <w:lvl w:ilvl="0">
      <w:start w:val="1"/>
      <w:numFmt w:val="decimal"/>
      <w:pStyle w:val="A1"/>
      <w:lvlText w:val="%1."/>
      <w:lvlJc w:val="left"/>
      <w:pPr>
        <w:ind w:left="720" w:hanging="360"/>
      </w:pPr>
      <w:rPr>
        <w:rFonts w:ascii="Verdana" w:hAnsi="Verdana" w:hint="default"/>
      </w:rPr>
    </w:lvl>
    <w:lvl w:ilvl="1">
      <w:start w:val="1"/>
      <w:numFmt w:val="decimal"/>
      <w:pStyle w:val="A2"/>
      <w:isLgl/>
      <w:lvlText w:val="%1.%2."/>
      <w:lvlJc w:val="left"/>
      <w:pPr>
        <w:ind w:left="1080" w:hanging="720"/>
      </w:pPr>
      <w:rPr>
        <w:rFonts w:ascii="Verdana" w:hAnsi="Verdana" w:hint="default"/>
        <w:b/>
      </w:rPr>
    </w:lvl>
    <w:lvl w:ilvl="2">
      <w:start w:val="1"/>
      <w:numFmt w:val="decimal"/>
      <w:pStyle w:val="A3"/>
      <w:isLgl/>
      <w:lvlText w:val="%1.%2.%3."/>
      <w:lvlJc w:val="left"/>
      <w:pPr>
        <w:ind w:left="1080" w:hanging="720"/>
      </w:pPr>
      <w:rPr>
        <w:rFonts w:ascii="Verdana" w:hAnsi="Verdana" w:hint="default"/>
        <w:b/>
        <w:sz w:val="18"/>
        <w:szCs w:val="18"/>
      </w:rPr>
    </w:lvl>
    <w:lvl w:ilvl="3">
      <w:start w:val="1"/>
      <w:numFmt w:val="decimal"/>
      <w:pStyle w:val="A4"/>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0">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51">
    <w:nsid w:val="4A3A46B2"/>
    <w:multiLevelType w:val="singleLevel"/>
    <w:tmpl w:val="0F463E7A"/>
    <w:lvl w:ilvl="0">
      <w:start w:val="1"/>
      <w:numFmt w:val="lowerLetter"/>
      <w:lvlText w:val="%1)"/>
      <w:lvlJc w:val="left"/>
      <w:pPr>
        <w:tabs>
          <w:tab w:val="num" w:pos="723"/>
        </w:tabs>
        <w:ind w:left="723" w:hanging="435"/>
      </w:pPr>
      <w:rPr>
        <w:rFonts w:hint="default"/>
        <w:b/>
      </w:rPr>
    </w:lvl>
  </w:abstractNum>
  <w:abstractNum w:abstractNumId="52">
    <w:nsid w:val="4CBF7558"/>
    <w:multiLevelType w:val="hybridMultilevel"/>
    <w:tmpl w:val="6E284F46"/>
    <w:lvl w:ilvl="0" w:tplc="0B4E0DA2">
      <w:start w:val="8"/>
      <w:numFmt w:val="bullet"/>
      <w:lvlText w:val=""/>
      <w:lvlJc w:val="left"/>
      <w:pPr>
        <w:ind w:left="720" w:hanging="360"/>
      </w:pPr>
      <w:rPr>
        <w:rFonts w:ascii="Symbol" w:eastAsia="Times New Roman" w:hAnsi="Symbol"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3">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4">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55">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6">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57">
    <w:nsid w:val="556D7E7F"/>
    <w:multiLevelType w:val="hybridMultilevel"/>
    <w:tmpl w:val="4F36292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8">
    <w:nsid w:val="559B602C"/>
    <w:multiLevelType w:val="multilevel"/>
    <w:tmpl w:val="72743926"/>
    <w:lvl w:ilvl="0">
      <w:start w:val="17"/>
      <w:numFmt w:val="decimal"/>
      <w:lvlText w:val="%1"/>
      <w:lvlJc w:val="left"/>
      <w:pPr>
        <w:ind w:left="375" w:hanging="375"/>
      </w:pPr>
      <w:rPr>
        <w:rFonts w:hint="default"/>
      </w:rPr>
    </w:lvl>
    <w:lvl w:ilvl="1">
      <w:start w:val="1"/>
      <w:numFmt w:val="decimal"/>
      <w:lvlText w:val="%1.%2"/>
      <w:lvlJc w:val="left"/>
      <w:pPr>
        <w:ind w:left="1226" w:hanging="375"/>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59">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60">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61">
    <w:nsid w:val="5CEA56A7"/>
    <w:multiLevelType w:val="hybridMultilevel"/>
    <w:tmpl w:val="2228C210"/>
    <w:lvl w:ilvl="0" w:tplc="89645A3C">
      <w:start w:val="1"/>
      <w:numFmt w:val="lowerLetter"/>
      <w:lvlText w:val="%1)"/>
      <w:lvlJc w:val="left"/>
      <w:pPr>
        <w:tabs>
          <w:tab w:val="num" w:pos="720"/>
        </w:tabs>
        <w:ind w:left="720" w:hanging="360"/>
      </w:pPr>
      <w:rPr>
        <w:rFonts w:hint="default"/>
        <w:b/>
      </w:rPr>
    </w:lvl>
    <w:lvl w:ilvl="1" w:tplc="400A0019" w:tentative="1">
      <w:start w:val="1"/>
      <w:numFmt w:val="lowerLetter"/>
      <w:lvlText w:val="%2."/>
      <w:lvlJc w:val="left"/>
      <w:pPr>
        <w:tabs>
          <w:tab w:val="num" w:pos="1440"/>
        </w:tabs>
        <w:ind w:left="1440" w:hanging="360"/>
      </w:pPr>
    </w:lvl>
    <w:lvl w:ilvl="2" w:tplc="400A001B" w:tentative="1">
      <w:start w:val="1"/>
      <w:numFmt w:val="lowerRoman"/>
      <w:lvlText w:val="%3."/>
      <w:lvlJc w:val="right"/>
      <w:pPr>
        <w:tabs>
          <w:tab w:val="num" w:pos="2160"/>
        </w:tabs>
        <w:ind w:left="2160" w:hanging="180"/>
      </w:pPr>
    </w:lvl>
    <w:lvl w:ilvl="3" w:tplc="400A000F" w:tentative="1">
      <w:start w:val="1"/>
      <w:numFmt w:val="decimal"/>
      <w:lvlText w:val="%4."/>
      <w:lvlJc w:val="left"/>
      <w:pPr>
        <w:tabs>
          <w:tab w:val="num" w:pos="2880"/>
        </w:tabs>
        <w:ind w:left="2880" w:hanging="360"/>
      </w:pPr>
    </w:lvl>
    <w:lvl w:ilvl="4" w:tplc="400A0019" w:tentative="1">
      <w:start w:val="1"/>
      <w:numFmt w:val="lowerLetter"/>
      <w:lvlText w:val="%5."/>
      <w:lvlJc w:val="left"/>
      <w:pPr>
        <w:tabs>
          <w:tab w:val="num" w:pos="3600"/>
        </w:tabs>
        <w:ind w:left="3600" w:hanging="360"/>
      </w:pPr>
    </w:lvl>
    <w:lvl w:ilvl="5" w:tplc="400A001B" w:tentative="1">
      <w:start w:val="1"/>
      <w:numFmt w:val="lowerRoman"/>
      <w:lvlText w:val="%6."/>
      <w:lvlJc w:val="right"/>
      <w:pPr>
        <w:tabs>
          <w:tab w:val="num" w:pos="4320"/>
        </w:tabs>
        <w:ind w:left="4320" w:hanging="180"/>
      </w:pPr>
    </w:lvl>
    <w:lvl w:ilvl="6" w:tplc="400A000F" w:tentative="1">
      <w:start w:val="1"/>
      <w:numFmt w:val="decimal"/>
      <w:lvlText w:val="%7."/>
      <w:lvlJc w:val="left"/>
      <w:pPr>
        <w:tabs>
          <w:tab w:val="num" w:pos="5040"/>
        </w:tabs>
        <w:ind w:left="5040" w:hanging="360"/>
      </w:pPr>
    </w:lvl>
    <w:lvl w:ilvl="7" w:tplc="400A0019" w:tentative="1">
      <w:start w:val="1"/>
      <w:numFmt w:val="lowerLetter"/>
      <w:lvlText w:val="%8."/>
      <w:lvlJc w:val="left"/>
      <w:pPr>
        <w:tabs>
          <w:tab w:val="num" w:pos="5760"/>
        </w:tabs>
        <w:ind w:left="5760" w:hanging="360"/>
      </w:pPr>
    </w:lvl>
    <w:lvl w:ilvl="8" w:tplc="400A001B" w:tentative="1">
      <w:start w:val="1"/>
      <w:numFmt w:val="lowerRoman"/>
      <w:lvlText w:val="%9."/>
      <w:lvlJc w:val="right"/>
      <w:pPr>
        <w:tabs>
          <w:tab w:val="num" w:pos="6480"/>
        </w:tabs>
        <w:ind w:left="6480" w:hanging="180"/>
      </w:pPr>
    </w:lvl>
  </w:abstractNum>
  <w:abstractNum w:abstractNumId="62">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3">
    <w:nsid w:val="5F627C28"/>
    <w:multiLevelType w:val="hybridMultilevel"/>
    <w:tmpl w:val="A4F493C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4">
    <w:nsid w:val="63EA51C3"/>
    <w:multiLevelType w:val="hybridMultilevel"/>
    <w:tmpl w:val="F388727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5">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6">
    <w:nsid w:val="68D45A18"/>
    <w:multiLevelType w:val="multilevel"/>
    <w:tmpl w:val="191A5A6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nsid w:val="6A4F328C"/>
    <w:multiLevelType w:val="hybridMultilevel"/>
    <w:tmpl w:val="A54264D4"/>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8">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9">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7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2">
    <w:nsid w:val="7BA670E0"/>
    <w:multiLevelType w:val="hybridMultilevel"/>
    <w:tmpl w:val="D7EE4990"/>
    <w:lvl w:ilvl="0" w:tplc="AE8CE472">
      <w:start w:val="1"/>
      <w:numFmt w:val="lowerLetter"/>
      <w:lvlText w:val="%1)"/>
      <w:lvlJc w:val="left"/>
      <w:pPr>
        <w:ind w:left="720" w:hanging="360"/>
      </w:pPr>
      <w:rPr>
        <w:rFonts w:ascii="Arial" w:eastAsia="Times New Roman" w:hAnsi="Arial" w:cs="Arial"/>
        <w:b/>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73">
    <w:nsid w:val="7FCA2ED7"/>
    <w:multiLevelType w:val="hybridMultilevel"/>
    <w:tmpl w:val="D374C71E"/>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56E4D09C">
      <w:start w:val="1"/>
      <w:numFmt w:val="decimal"/>
      <w:lvlText w:val="%7."/>
      <w:lvlJc w:val="left"/>
      <w:pPr>
        <w:ind w:left="5040" w:hanging="360"/>
      </w:pPr>
      <w:rPr>
        <w:b/>
      </w:r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20"/>
  </w:num>
  <w:num w:numId="2">
    <w:abstractNumId w:val="25"/>
  </w:num>
  <w:num w:numId="3">
    <w:abstractNumId w:val="62"/>
  </w:num>
  <w:num w:numId="4">
    <w:abstractNumId w:val="15"/>
  </w:num>
  <w:num w:numId="5">
    <w:abstractNumId w:val="37"/>
  </w:num>
  <w:num w:numId="6">
    <w:abstractNumId w:val="40"/>
  </w:num>
  <w:num w:numId="7">
    <w:abstractNumId w:val="0"/>
  </w:num>
  <w:num w:numId="8">
    <w:abstractNumId w:val="68"/>
  </w:num>
  <w:num w:numId="9">
    <w:abstractNumId w:val="30"/>
  </w:num>
  <w:num w:numId="10">
    <w:abstractNumId w:val="13"/>
  </w:num>
  <w:num w:numId="11">
    <w:abstractNumId w:val="16"/>
  </w:num>
  <w:num w:numId="12">
    <w:abstractNumId w:val="55"/>
  </w:num>
  <w:num w:numId="13">
    <w:abstractNumId w:val="54"/>
  </w:num>
  <w:num w:numId="14">
    <w:abstractNumId w:val="56"/>
  </w:num>
  <w:num w:numId="15">
    <w:abstractNumId w:val="3"/>
  </w:num>
  <w:num w:numId="1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
  </w:num>
  <w:num w:numId="18">
    <w:abstractNumId w:val="59"/>
  </w:num>
  <w:num w:numId="19">
    <w:abstractNumId w:val="35"/>
  </w:num>
  <w:num w:numId="20">
    <w:abstractNumId w:val="43"/>
  </w:num>
  <w:num w:numId="21">
    <w:abstractNumId w:val="5"/>
  </w:num>
  <w:num w:numId="22">
    <w:abstractNumId w:val="60"/>
  </w:num>
  <w:num w:numId="23">
    <w:abstractNumId w:val="73"/>
  </w:num>
  <w:num w:numId="24">
    <w:abstractNumId w:val="69"/>
  </w:num>
  <w:num w:numId="25">
    <w:abstractNumId w:val="18"/>
  </w:num>
  <w:num w:numId="26">
    <w:abstractNumId w:val="27"/>
  </w:num>
  <w:num w:numId="27">
    <w:abstractNumId w:val="50"/>
  </w:num>
  <w:num w:numId="28">
    <w:abstractNumId w:val="70"/>
  </w:num>
  <w:num w:numId="29">
    <w:abstractNumId w:val="22"/>
  </w:num>
  <w:num w:numId="30">
    <w:abstractNumId w:val="36"/>
  </w:num>
  <w:num w:numId="31">
    <w:abstractNumId w:val="32"/>
  </w:num>
  <w:num w:numId="32">
    <w:abstractNumId w:val="46"/>
  </w:num>
  <w:num w:numId="33">
    <w:abstractNumId w:val="41"/>
  </w:num>
  <w:num w:numId="34">
    <w:abstractNumId w:val="1"/>
  </w:num>
  <w:num w:numId="35">
    <w:abstractNumId w:val="45"/>
  </w:num>
  <w:num w:numId="36">
    <w:abstractNumId w:val="11"/>
  </w:num>
  <w:num w:numId="37">
    <w:abstractNumId w:val="26"/>
  </w:num>
  <w:num w:numId="38">
    <w:abstractNumId w:val="47"/>
  </w:num>
  <w:num w:numId="39">
    <w:abstractNumId w:val="14"/>
  </w:num>
  <w:num w:numId="40">
    <w:abstractNumId w:val="34"/>
  </w:num>
  <w:num w:numId="41">
    <w:abstractNumId w:val="23"/>
  </w:num>
  <w:num w:numId="42">
    <w:abstractNumId w:val="52"/>
  </w:num>
  <w:num w:numId="43">
    <w:abstractNumId w:val="7"/>
  </w:num>
  <w:num w:numId="44">
    <w:abstractNumId w:val="38"/>
  </w:num>
  <w:num w:numId="45">
    <w:abstractNumId w:val="49"/>
  </w:num>
  <w:num w:numId="46">
    <w:abstractNumId w:val="42"/>
  </w:num>
  <w:num w:numId="47">
    <w:abstractNumId w:val="67"/>
  </w:num>
  <w:num w:numId="48">
    <w:abstractNumId w:val="21"/>
  </w:num>
  <w:num w:numId="49">
    <w:abstractNumId w:val="33"/>
  </w:num>
  <w:num w:numId="50">
    <w:abstractNumId w:val="12"/>
  </w:num>
  <w:num w:numId="51">
    <w:abstractNumId w:val="66"/>
  </w:num>
  <w:num w:numId="52">
    <w:abstractNumId w:val="17"/>
  </w:num>
  <w:num w:numId="53">
    <w:abstractNumId w:val="10"/>
  </w:num>
  <w:num w:numId="54">
    <w:abstractNumId w:val="63"/>
  </w:num>
  <w:num w:numId="55">
    <w:abstractNumId w:val="53"/>
  </w:num>
  <w:num w:numId="56">
    <w:abstractNumId w:val="65"/>
  </w:num>
  <w:num w:numId="57">
    <w:abstractNumId w:val="19"/>
  </w:num>
  <w:num w:numId="58">
    <w:abstractNumId w:val="39"/>
  </w:num>
  <w:num w:numId="59">
    <w:abstractNumId w:val="64"/>
  </w:num>
  <w:num w:numId="60">
    <w:abstractNumId w:val="57"/>
  </w:num>
  <w:num w:numId="61">
    <w:abstractNumId w:val="71"/>
  </w:num>
  <w:num w:numId="62">
    <w:abstractNumId w:val="24"/>
  </w:num>
  <w:num w:numId="63">
    <w:abstractNumId w:val="44"/>
  </w:num>
  <w:num w:numId="64">
    <w:abstractNumId w:val="6"/>
  </w:num>
  <w:num w:numId="65">
    <w:abstractNumId w:val="51"/>
  </w:num>
  <w:num w:numId="66">
    <w:abstractNumId w:val="61"/>
  </w:num>
  <w:num w:numId="67">
    <w:abstractNumId w:val="28"/>
  </w:num>
  <w:num w:numId="68">
    <w:abstractNumId w:val="48"/>
  </w:num>
  <w:num w:numId="69">
    <w:abstractNumId w:val="2"/>
  </w:num>
  <w:num w:numId="70">
    <w:abstractNumId w:val="58"/>
  </w:num>
  <w:num w:numId="71">
    <w:abstractNumId w:val="9"/>
  </w:num>
  <w:num w:numId="72">
    <w:abstractNumId w:val="72"/>
  </w:num>
  <w:num w:numId="73">
    <w:abstractNumId w:val="29"/>
  </w:num>
  <w:num w:numId="74">
    <w:abstractNumId w:val="8"/>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6F0F"/>
    <w:rsid w:val="00032B39"/>
    <w:rsid w:val="00057263"/>
    <w:rsid w:val="00057566"/>
    <w:rsid w:val="00067CD9"/>
    <w:rsid w:val="00073356"/>
    <w:rsid w:val="00080A0F"/>
    <w:rsid w:val="00080E11"/>
    <w:rsid w:val="000A17AD"/>
    <w:rsid w:val="000A74B3"/>
    <w:rsid w:val="000B3F56"/>
    <w:rsid w:val="00102438"/>
    <w:rsid w:val="00105620"/>
    <w:rsid w:val="00113AF8"/>
    <w:rsid w:val="00114B15"/>
    <w:rsid w:val="001711EF"/>
    <w:rsid w:val="00180CAA"/>
    <w:rsid w:val="001B0A46"/>
    <w:rsid w:val="001B2CBE"/>
    <w:rsid w:val="001B6149"/>
    <w:rsid w:val="001C0B04"/>
    <w:rsid w:val="001C3048"/>
    <w:rsid w:val="001D36AB"/>
    <w:rsid w:val="001E39C2"/>
    <w:rsid w:val="0022689E"/>
    <w:rsid w:val="00271831"/>
    <w:rsid w:val="002A5CDE"/>
    <w:rsid w:val="002B6F0F"/>
    <w:rsid w:val="002C0377"/>
    <w:rsid w:val="002D0A8E"/>
    <w:rsid w:val="002E0002"/>
    <w:rsid w:val="002E0D12"/>
    <w:rsid w:val="002F643B"/>
    <w:rsid w:val="003072BF"/>
    <w:rsid w:val="00311D4A"/>
    <w:rsid w:val="00313F23"/>
    <w:rsid w:val="003176FC"/>
    <w:rsid w:val="00322359"/>
    <w:rsid w:val="00322A18"/>
    <w:rsid w:val="00342E0B"/>
    <w:rsid w:val="003636BC"/>
    <w:rsid w:val="003969AA"/>
    <w:rsid w:val="003A1F45"/>
    <w:rsid w:val="003C638E"/>
    <w:rsid w:val="003D444E"/>
    <w:rsid w:val="003E3D8E"/>
    <w:rsid w:val="0040383E"/>
    <w:rsid w:val="004348F5"/>
    <w:rsid w:val="0046038A"/>
    <w:rsid w:val="004B3666"/>
    <w:rsid w:val="00506679"/>
    <w:rsid w:val="005111B9"/>
    <w:rsid w:val="00517719"/>
    <w:rsid w:val="005243BB"/>
    <w:rsid w:val="00532D5A"/>
    <w:rsid w:val="005C539B"/>
    <w:rsid w:val="005D6A40"/>
    <w:rsid w:val="00632B75"/>
    <w:rsid w:val="00653E46"/>
    <w:rsid w:val="00656B66"/>
    <w:rsid w:val="006650C5"/>
    <w:rsid w:val="00676FD1"/>
    <w:rsid w:val="00682199"/>
    <w:rsid w:val="00694844"/>
    <w:rsid w:val="006C398D"/>
    <w:rsid w:val="006E4EFD"/>
    <w:rsid w:val="0071077D"/>
    <w:rsid w:val="00720128"/>
    <w:rsid w:val="00733B37"/>
    <w:rsid w:val="007374B4"/>
    <w:rsid w:val="00775141"/>
    <w:rsid w:val="007A25EB"/>
    <w:rsid w:val="007C6085"/>
    <w:rsid w:val="007F2B5C"/>
    <w:rsid w:val="00825089"/>
    <w:rsid w:val="0085003D"/>
    <w:rsid w:val="00850275"/>
    <w:rsid w:val="0085307D"/>
    <w:rsid w:val="00853EE9"/>
    <w:rsid w:val="0087367A"/>
    <w:rsid w:val="00881F86"/>
    <w:rsid w:val="00883DE5"/>
    <w:rsid w:val="00892CCB"/>
    <w:rsid w:val="008B429B"/>
    <w:rsid w:val="008C618D"/>
    <w:rsid w:val="008C764C"/>
    <w:rsid w:val="008D5470"/>
    <w:rsid w:val="008E0A84"/>
    <w:rsid w:val="00914988"/>
    <w:rsid w:val="00916910"/>
    <w:rsid w:val="009376F2"/>
    <w:rsid w:val="0095658D"/>
    <w:rsid w:val="00971911"/>
    <w:rsid w:val="00983395"/>
    <w:rsid w:val="009C107B"/>
    <w:rsid w:val="00A03396"/>
    <w:rsid w:val="00A4022C"/>
    <w:rsid w:val="00A408F5"/>
    <w:rsid w:val="00AA660C"/>
    <w:rsid w:val="00AB0A49"/>
    <w:rsid w:val="00AD2868"/>
    <w:rsid w:val="00AD5163"/>
    <w:rsid w:val="00AE3E59"/>
    <w:rsid w:val="00B009D7"/>
    <w:rsid w:val="00B02109"/>
    <w:rsid w:val="00B20FDD"/>
    <w:rsid w:val="00B27B13"/>
    <w:rsid w:val="00B30BE2"/>
    <w:rsid w:val="00B30EF0"/>
    <w:rsid w:val="00B53A46"/>
    <w:rsid w:val="00BA31F5"/>
    <w:rsid w:val="00BB1248"/>
    <w:rsid w:val="00C06328"/>
    <w:rsid w:val="00C36B92"/>
    <w:rsid w:val="00C93B2D"/>
    <w:rsid w:val="00D408DE"/>
    <w:rsid w:val="00D6055E"/>
    <w:rsid w:val="00D75092"/>
    <w:rsid w:val="00D7698A"/>
    <w:rsid w:val="00D96BF3"/>
    <w:rsid w:val="00DF22C6"/>
    <w:rsid w:val="00E04928"/>
    <w:rsid w:val="00E171F6"/>
    <w:rsid w:val="00E20E5E"/>
    <w:rsid w:val="00E27BC3"/>
    <w:rsid w:val="00E61345"/>
    <w:rsid w:val="00E916A8"/>
    <w:rsid w:val="00E972EC"/>
    <w:rsid w:val="00EA6C17"/>
    <w:rsid w:val="00EA709A"/>
    <w:rsid w:val="00EB7461"/>
    <w:rsid w:val="00F168C9"/>
    <w:rsid w:val="00F518D0"/>
    <w:rsid w:val="00FB2E89"/>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5:chartTrackingRefBased/>
  <w15:docId w15:val="{1C075F83-F039-4C2A-BE67-BA0521485C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B6F0F"/>
    <w:pPr>
      <w:spacing w:after="0" w:line="240" w:lineRule="auto"/>
    </w:pPr>
    <w:rPr>
      <w:rFonts w:ascii="Times New Roman" w:eastAsia="Times New Roman" w:hAnsi="Times New Roman" w:cs="Times New Roman"/>
      <w:sz w:val="20"/>
      <w:szCs w:val="20"/>
      <w:lang w:val="es-ES"/>
    </w:rPr>
  </w:style>
  <w:style w:type="paragraph" w:styleId="Ttulo1">
    <w:name w:val="heading 1"/>
    <w:aliases w:val="Document Header1"/>
    <w:basedOn w:val="Normal"/>
    <w:next w:val="Normal"/>
    <w:link w:val="Ttulo1Car"/>
    <w:qFormat/>
    <w:rsid w:val="002B6F0F"/>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2B6F0F"/>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2B6F0F"/>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2B6F0F"/>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2B6F0F"/>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B6F0F"/>
    <w:pPr>
      <w:keepNext/>
      <w:numPr>
        <w:numId w:val="4"/>
      </w:numPr>
      <w:jc w:val="center"/>
      <w:outlineLvl w:val="5"/>
    </w:pPr>
    <w:rPr>
      <w:b/>
      <w:lang w:val="es-BO"/>
    </w:rPr>
  </w:style>
  <w:style w:type="paragraph" w:styleId="Ttulo7">
    <w:name w:val="heading 7"/>
    <w:basedOn w:val="Normal"/>
    <w:next w:val="Normal"/>
    <w:link w:val="Ttulo7Car"/>
    <w:qFormat/>
    <w:rsid w:val="002B6F0F"/>
    <w:pPr>
      <w:spacing w:before="240" w:after="60"/>
      <w:outlineLvl w:val="6"/>
    </w:pPr>
    <w:rPr>
      <w:sz w:val="24"/>
      <w:szCs w:val="24"/>
    </w:rPr>
  </w:style>
  <w:style w:type="paragraph" w:styleId="Ttulo8">
    <w:name w:val="heading 8"/>
    <w:basedOn w:val="Normal"/>
    <w:next w:val="Normal"/>
    <w:link w:val="Ttulo8Car"/>
    <w:qFormat/>
    <w:rsid w:val="002B6F0F"/>
    <w:pPr>
      <w:keepNext/>
      <w:jc w:val="center"/>
      <w:outlineLvl w:val="7"/>
    </w:pPr>
    <w:rPr>
      <w:rFonts w:ascii="Tahoma" w:hAnsi="Tahoma"/>
      <w:b/>
      <w:u w:val="single"/>
      <w:lang w:val="es-MX"/>
    </w:rPr>
  </w:style>
  <w:style w:type="paragraph" w:styleId="Ttulo9">
    <w:name w:val="heading 9"/>
    <w:basedOn w:val="Normal"/>
    <w:next w:val="Normal"/>
    <w:link w:val="Ttulo9Car"/>
    <w:qFormat/>
    <w:rsid w:val="002B6F0F"/>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basedOn w:val="Fuentedeprrafopredeter"/>
    <w:link w:val="Ttulo1"/>
    <w:rsid w:val="002B6F0F"/>
    <w:rPr>
      <w:rFonts w:ascii="Arial" w:eastAsia="Times New Roman" w:hAnsi="Arial" w:cs="Times New Roman"/>
      <w:b/>
      <w:bCs/>
      <w:kern w:val="32"/>
      <w:sz w:val="32"/>
      <w:szCs w:val="32"/>
      <w:lang w:val="es-ES"/>
    </w:rPr>
  </w:style>
  <w:style w:type="character" w:customStyle="1" w:styleId="Ttulo2Car">
    <w:name w:val="Título 2 Car"/>
    <w:basedOn w:val="Fuentedeprrafopredeter"/>
    <w:link w:val="Ttulo2"/>
    <w:rsid w:val="002B6F0F"/>
    <w:rPr>
      <w:rFonts w:ascii="Arial" w:eastAsia="Times New Roman" w:hAnsi="Arial" w:cs="Times New Roman"/>
      <w:b/>
      <w:bCs/>
      <w:i/>
      <w:iCs/>
      <w:sz w:val="28"/>
      <w:szCs w:val="28"/>
      <w:lang w:val="es-ES"/>
    </w:rPr>
  </w:style>
  <w:style w:type="character" w:customStyle="1" w:styleId="Ttulo3Car">
    <w:name w:val="Título 3 Car"/>
    <w:basedOn w:val="Fuentedeprrafopredeter"/>
    <w:link w:val="Ttulo3"/>
    <w:rsid w:val="002B6F0F"/>
    <w:rPr>
      <w:rFonts w:ascii="Cambria" w:eastAsia="Times New Roman" w:hAnsi="Cambria" w:cs="Times New Roman"/>
      <w:b/>
      <w:bCs/>
      <w:sz w:val="26"/>
      <w:szCs w:val="26"/>
      <w:lang w:val="es-ES"/>
    </w:rPr>
  </w:style>
  <w:style w:type="character" w:customStyle="1" w:styleId="Ttulo4Car">
    <w:name w:val="Título 4 Car"/>
    <w:basedOn w:val="Fuentedeprrafopredeter"/>
    <w:link w:val="Ttulo4"/>
    <w:rsid w:val="002B6F0F"/>
    <w:rPr>
      <w:rFonts w:ascii="Calibri" w:eastAsia="Times New Roman" w:hAnsi="Calibri" w:cs="Times New Roman"/>
      <w:b/>
      <w:bCs/>
      <w:sz w:val="28"/>
      <w:szCs w:val="28"/>
      <w:lang w:val="es-ES"/>
    </w:rPr>
  </w:style>
  <w:style w:type="character" w:customStyle="1" w:styleId="Ttulo5Car">
    <w:name w:val="Título 5 Car"/>
    <w:basedOn w:val="Fuentedeprrafopredeter"/>
    <w:link w:val="Ttulo5"/>
    <w:rsid w:val="002B6F0F"/>
    <w:rPr>
      <w:rFonts w:ascii="Times New Roman Bold" w:eastAsia="Times New Roman" w:hAnsi="Times New Roman Bold" w:cs="Times New Roman"/>
      <w:b/>
      <w:snapToGrid w:val="0"/>
      <w:sz w:val="28"/>
      <w:szCs w:val="20"/>
      <w:lang w:val="es-ES_tradnl"/>
    </w:rPr>
  </w:style>
  <w:style w:type="character" w:customStyle="1" w:styleId="Ttulo6Car">
    <w:name w:val="Título 6 Car"/>
    <w:basedOn w:val="Fuentedeprrafopredeter"/>
    <w:link w:val="Ttulo6"/>
    <w:rsid w:val="002B6F0F"/>
    <w:rPr>
      <w:rFonts w:ascii="Times New Roman" w:eastAsia="Times New Roman" w:hAnsi="Times New Roman" w:cs="Times New Roman"/>
      <w:b/>
      <w:sz w:val="20"/>
      <w:szCs w:val="20"/>
    </w:rPr>
  </w:style>
  <w:style w:type="character" w:customStyle="1" w:styleId="Ttulo7Car">
    <w:name w:val="Título 7 Car"/>
    <w:basedOn w:val="Fuentedeprrafopredeter"/>
    <w:link w:val="Ttulo7"/>
    <w:rsid w:val="002B6F0F"/>
    <w:rPr>
      <w:rFonts w:ascii="Times New Roman" w:eastAsia="Times New Roman" w:hAnsi="Times New Roman" w:cs="Times New Roman"/>
      <w:sz w:val="24"/>
      <w:szCs w:val="24"/>
      <w:lang w:val="es-ES"/>
    </w:rPr>
  </w:style>
  <w:style w:type="character" w:customStyle="1" w:styleId="Ttulo8Car">
    <w:name w:val="Título 8 Car"/>
    <w:basedOn w:val="Fuentedeprrafopredeter"/>
    <w:link w:val="Ttulo8"/>
    <w:rsid w:val="002B6F0F"/>
    <w:rPr>
      <w:rFonts w:ascii="Tahoma" w:eastAsia="Times New Roman" w:hAnsi="Tahoma" w:cs="Times New Roman"/>
      <w:b/>
      <w:sz w:val="20"/>
      <w:szCs w:val="20"/>
      <w:u w:val="single"/>
      <w:lang w:val="es-MX"/>
    </w:rPr>
  </w:style>
  <w:style w:type="character" w:customStyle="1" w:styleId="Ttulo9Car">
    <w:name w:val="Título 9 Car"/>
    <w:basedOn w:val="Fuentedeprrafopredeter"/>
    <w:link w:val="Ttulo9"/>
    <w:rsid w:val="002B6F0F"/>
    <w:rPr>
      <w:rFonts w:ascii="Arial" w:eastAsia="Times New Roman" w:hAnsi="Arial" w:cs="Times New Roman"/>
      <w:lang w:val="es-ES"/>
    </w:rPr>
  </w:style>
  <w:style w:type="paragraph" w:customStyle="1" w:styleId="1301Autolist">
    <w:name w:val="13.01 Autolist"/>
    <w:basedOn w:val="Normal"/>
    <w:next w:val="Normal"/>
    <w:rsid w:val="002B6F0F"/>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2B6F0F"/>
    <w:pPr>
      <w:tabs>
        <w:tab w:val="num" w:pos="1584"/>
      </w:tabs>
      <w:ind w:left="1584" w:hanging="432"/>
    </w:pPr>
  </w:style>
  <w:style w:type="paragraph" w:customStyle="1" w:styleId="aparagraphs">
    <w:name w:val="(a) paragraphs"/>
    <w:next w:val="Normal"/>
    <w:rsid w:val="002B6F0F"/>
    <w:pPr>
      <w:spacing w:before="120" w:after="120" w:line="240" w:lineRule="auto"/>
      <w:jc w:val="both"/>
    </w:pPr>
    <w:rPr>
      <w:rFonts w:ascii="Times New Roman" w:eastAsia="Times New Roman" w:hAnsi="Times New Roman" w:cs="Times New Roman"/>
      <w:snapToGrid w:val="0"/>
      <w:sz w:val="24"/>
      <w:szCs w:val="20"/>
      <w:lang w:val="es-ES_tradnl"/>
    </w:rPr>
  </w:style>
  <w:style w:type="paragraph" w:styleId="Sangradetextonormal">
    <w:name w:val="Body Text Indent"/>
    <w:basedOn w:val="Normal"/>
    <w:link w:val="SangradetextonormalCar"/>
    <w:rsid w:val="002B6F0F"/>
    <w:pPr>
      <w:spacing w:after="120"/>
      <w:ind w:left="283"/>
    </w:pPr>
  </w:style>
  <w:style w:type="character" w:customStyle="1" w:styleId="SangradetextonormalCar">
    <w:name w:val="Sangría de texto normal Car"/>
    <w:basedOn w:val="Fuentedeprrafopredeter"/>
    <w:link w:val="Sangradetextonormal"/>
    <w:rsid w:val="002B6F0F"/>
    <w:rPr>
      <w:rFonts w:ascii="Times New Roman" w:eastAsia="Times New Roman" w:hAnsi="Times New Roman" w:cs="Times New Roman"/>
      <w:sz w:val="20"/>
      <w:szCs w:val="20"/>
      <w:lang w:val="es-ES"/>
    </w:rPr>
  </w:style>
  <w:style w:type="paragraph" w:styleId="Puesto">
    <w:name w:val="Title"/>
    <w:basedOn w:val="Normal"/>
    <w:link w:val="PuestoCar"/>
    <w:qFormat/>
    <w:rsid w:val="002B6F0F"/>
    <w:pPr>
      <w:spacing w:before="240" w:after="60"/>
      <w:jc w:val="center"/>
      <w:outlineLvl w:val="0"/>
    </w:pPr>
    <w:rPr>
      <w:b/>
      <w:bCs/>
      <w:kern w:val="28"/>
      <w:szCs w:val="32"/>
      <w:lang w:eastAsia="es-ES"/>
    </w:rPr>
  </w:style>
  <w:style w:type="character" w:customStyle="1" w:styleId="PuestoCar">
    <w:name w:val="Puesto Car"/>
    <w:basedOn w:val="Fuentedeprrafopredeter"/>
    <w:link w:val="Puesto"/>
    <w:rsid w:val="002B6F0F"/>
    <w:rPr>
      <w:rFonts w:ascii="Times New Roman" w:eastAsia="Times New Roman" w:hAnsi="Times New Roman" w:cs="Times New Roman"/>
      <w:b/>
      <w:bCs/>
      <w:kern w:val="28"/>
      <w:sz w:val="20"/>
      <w:szCs w:val="32"/>
      <w:lang w:val="es-ES" w:eastAsia="es-ES"/>
    </w:rPr>
  </w:style>
  <w:style w:type="paragraph" w:styleId="Textoindependiente">
    <w:name w:val="Body Text"/>
    <w:aliases w:val=" Car"/>
    <w:basedOn w:val="Normal"/>
    <w:link w:val="TextoindependienteCar"/>
    <w:rsid w:val="002B6F0F"/>
    <w:pPr>
      <w:spacing w:after="120"/>
    </w:pPr>
    <w:rPr>
      <w:rFonts w:ascii="Tms Rmn" w:hAnsi="Tms Rmn"/>
      <w:lang w:val="en-US"/>
    </w:rPr>
  </w:style>
  <w:style w:type="character" w:customStyle="1" w:styleId="TextoindependienteCar">
    <w:name w:val="Texto independiente Car"/>
    <w:aliases w:val=" Car Car"/>
    <w:basedOn w:val="Fuentedeprrafopredeter"/>
    <w:link w:val="Textoindependiente"/>
    <w:rsid w:val="002B6F0F"/>
    <w:rPr>
      <w:rFonts w:ascii="Tms Rmn" w:eastAsia="Times New Roman" w:hAnsi="Tms Rmn" w:cs="Times New Roman"/>
      <w:sz w:val="20"/>
      <w:szCs w:val="20"/>
      <w:lang w:val="en-US"/>
    </w:rPr>
  </w:style>
  <w:style w:type="paragraph" w:styleId="Textoindependiente2">
    <w:name w:val="Body Text 2"/>
    <w:basedOn w:val="Normal"/>
    <w:link w:val="Textoindependiente2Car"/>
    <w:rsid w:val="002B6F0F"/>
    <w:pPr>
      <w:spacing w:after="120" w:line="480" w:lineRule="auto"/>
    </w:pPr>
    <w:rPr>
      <w:rFonts w:ascii="Tms Rmn" w:hAnsi="Tms Rmn"/>
      <w:lang w:val="en-US" w:eastAsia="es-BO"/>
    </w:rPr>
  </w:style>
  <w:style w:type="character" w:customStyle="1" w:styleId="Textoindependiente2Car">
    <w:name w:val="Texto independiente 2 Car"/>
    <w:basedOn w:val="Fuentedeprrafopredeter"/>
    <w:link w:val="Textoindependiente2"/>
    <w:rsid w:val="002B6F0F"/>
    <w:rPr>
      <w:rFonts w:ascii="Tms Rmn" w:eastAsia="Times New Roman" w:hAnsi="Tms Rmn" w:cs="Times New Roman"/>
      <w:sz w:val="20"/>
      <w:szCs w:val="20"/>
      <w:lang w:val="en-US" w:eastAsia="es-BO"/>
    </w:rPr>
  </w:style>
  <w:style w:type="paragraph" w:styleId="Listaconvietas2">
    <w:name w:val="List Bullet 2"/>
    <w:basedOn w:val="Normal"/>
    <w:autoRedefine/>
    <w:rsid w:val="002B6F0F"/>
    <w:pPr>
      <w:tabs>
        <w:tab w:val="num" w:pos="643"/>
      </w:tabs>
      <w:ind w:left="643" w:hanging="360"/>
    </w:pPr>
    <w:rPr>
      <w:sz w:val="24"/>
      <w:szCs w:val="24"/>
      <w:lang w:eastAsia="es-ES"/>
    </w:rPr>
  </w:style>
  <w:style w:type="paragraph" w:styleId="Listaconvietas4">
    <w:name w:val="List Bullet 4"/>
    <w:basedOn w:val="Normal"/>
    <w:autoRedefine/>
    <w:rsid w:val="002B6F0F"/>
    <w:pPr>
      <w:tabs>
        <w:tab w:val="num" w:pos="1209"/>
      </w:tabs>
      <w:ind w:left="1209" w:hanging="360"/>
    </w:pPr>
    <w:rPr>
      <w:sz w:val="24"/>
      <w:szCs w:val="24"/>
      <w:lang w:eastAsia="es-ES"/>
    </w:rPr>
  </w:style>
  <w:style w:type="paragraph" w:styleId="Textodebloque">
    <w:name w:val="Block Text"/>
    <w:basedOn w:val="Normal"/>
    <w:rsid w:val="002B6F0F"/>
    <w:pPr>
      <w:ind w:left="1276" w:right="931"/>
      <w:jc w:val="center"/>
    </w:pPr>
    <w:rPr>
      <w:sz w:val="22"/>
    </w:rPr>
  </w:style>
  <w:style w:type="paragraph" w:styleId="Encabezado">
    <w:name w:val="header"/>
    <w:aliases w:val="encabezado,Encabezado Linea 1"/>
    <w:basedOn w:val="Normal"/>
    <w:link w:val="EncabezadoCar"/>
    <w:rsid w:val="002B6F0F"/>
    <w:pPr>
      <w:tabs>
        <w:tab w:val="center" w:pos="4419"/>
        <w:tab w:val="right" w:pos="8838"/>
      </w:tabs>
    </w:pPr>
  </w:style>
  <w:style w:type="character" w:customStyle="1" w:styleId="EncabezadoCar">
    <w:name w:val="Encabezado Car"/>
    <w:aliases w:val="encabezado Car,Encabezado Linea 1 Car"/>
    <w:basedOn w:val="Fuentedeprrafopredeter"/>
    <w:link w:val="Encabezado"/>
    <w:rsid w:val="002B6F0F"/>
    <w:rPr>
      <w:rFonts w:ascii="Times New Roman" w:eastAsia="Times New Roman" w:hAnsi="Times New Roman" w:cs="Times New Roman"/>
      <w:sz w:val="20"/>
      <w:szCs w:val="20"/>
      <w:lang w:val="es-ES"/>
    </w:rPr>
  </w:style>
  <w:style w:type="paragraph" w:styleId="Piedepgina">
    <w:name w:val="footer"/>
    <w:basedOn w:val="Normal"/>
    <w:link w:val="PiedepginaCar"/>
    <w:uiPriority w:val="99"/>
    <w:rsid w:val="002B6F0F"/>
    <w:pPr>
      <w:tabs>
        <w:tab w:val="center" w:pos="4419"/>
        <w:tab w:val="right" w:pos="8838"/>
      </w:tabs>
    </w:pPr>
  </w:style>
  <w:style w:type="character" w:customStyle="1" w:styleId="PiedepginaCar">
    <w:name w:val="Pie de página Car"/>
    <w:basedOn w:val="Fuentedeprrafopredeter"/>
    <w:link w:val="Piedepgina"/>
    <w:uiPriority w:val="99"/>
    <w:rsid w:val="002B6F0F"/>
    <w:rPr>
      <w:rFonts w:ascii="Times New Roman" w:eastAsia="Times New Roman" w:hAnsi="Times New Roman" w:cs="Times New Roman"/>
      <w:sz w:val="20"/>
      <w:szCs w:val="20"/>
      <w:lang w:val="es-ES"/>
    </w:rPr>
  </w:style>
  <w:style w:type="paragraph" w:styleId="Prrafodelista">
    <w:name w:val="List Paragraph"/>
    <w:aliases w:val="본문1,titulo 5"/>
    <w:basedOn w:val="Normal"/>
    <w:link w:val="PrrafodelistaCar"/>
    <w:uiPriority w:val="34"/>
    <w:qFormat/>
    <w:rsid w:val="002B6F0F"/>
    <w:pPr>
      <w:ind w:left="720"/>
    </w:pPr>
  </w:style>
  <w:style w:type="character" w:styleId="Refdecomentario">
    <w:name w:val="annotation reference"/>
    <w:rsid w:val="002B6F0F"/>
    <w:rPr>
      <w:sz w:val="16"/>
      <w:szCs w:val="16"/>
    </w:rPr>
  </w:style>
  <w:style w:type="paragraph" w:styleId="Textocomentario">
    <w:name w:val="annotation text"/>
    <w:basedOn w:val="Normal"/>
    <w:link w:val="TextocomentarioCar"/>
    <w:rsid w:val="002B6F0F"/>
  </w:style>
  <w:style w:type="character" w:customStyle="1" w:styleId="TextocomentarioCar">
    <w:name w:val="Texto comentario Car"/>
    <w:basedOn w:val="Fuentedeprrafopredeter"/>
    <w:link w:val="Textocomentario"/>
    <w:uiPriority w:val="99"/>
    <w:rsid w:val="002B6F0F"/>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rsid w:val="002B6F0F"/>
    <w:rPr>
      <w:b/>
      <w:bCs/>
    </w:rPr>
  </w:style>
  <w:style w:type="character" w:customStyle="1" w:styleId="AsuntodelcomentarioCar">
    <w:name w:val="Asunto del comentario Car"/>
    <w:basedOn w:val="TextocomentarioCar"/>
    <w:link w:val="Asuntodelcomentario"/>
    <w:uiPriority w:val="99"/>
    <w:rsid w:val="002B6F0F"/>
    <w:rPr>
      <w:rFonts w:ascii="Times New Roman" w:eastAsia="Times New Roman" w:hAnsi="Times New Roman" w:cs="Times New Roman"/>
      <w:b/>
      <w:bCs/>
      <w:sz w:val="20"/>
      <w:szCs w:val="20"/>
      <w:lang w:val="es-ES"/>
    </w:rPr>
  </w:style>
  <w:style w:type="paragraph" w:styleId="Textodeglobo">
    <w:name w:val="Balloon Text"/>
    <w:basedOn w:val="Normal"/>
    <w:link w:val="TextodegloboCar"/>
    <w:rsid w:val="002B6F0F"/>
    <w:rPr>
      <w:rFonts w:ascii="Tahoma" w:hAnsi="Tahoma"/>
      <w:sz w:val="16"/>
      <w:szCs w:val="16"/>
    </w:rPr>
  </w:style>
  <w:style w:type="character" w:customStyle="1" w:styleId="TextodegloboCar">
    <w:name w:val="Texto de globo Car"/>
    <w:basedOn w:val="Fuentedeprrafopredeter"/>
    <w:link w:val="Textodeglobo"/>
    <w:uiPriority w:val="99"/>
    <w:rsid w:val="002B6F0F"/>
    <w:rPr>
      <w:rFonts w:ascii="Tahoma" w:eastAsia="Times New Roman" w:hAnsi="Tahoma" w:cs="Times New Roman"/>
      <w:sz w:val="16"/>
      <w:szCs w:val="16"/>
      <w:lang w:val="es-ES"/>
    </w:rPr>
  </w:style>
  <w:style w:type="paragraph" w:customStyle="1" w:styleId="Normal2">
    <w:name w:val="Normal 2"/>
    <w:basedOn w:val="Normal"/>
    <w:rsid w:val="002B6F0F"/>
    <w:pPr>
      <w:tabs>
        <w:tab w:val="left" w:pos="709"/>
      </w:tabs>
      <w:ind w:left="709" w:hanging="709"/>
      <w:jc w:val="both"/>
    </w:pPr>
    <w:rPr>
      <w:sz w:val="24"/>
      <w:lang w:eastAsia="es-ES"/>
    </w:rPr>
  </w:style>
  <w:style w:type="paragraph" w:customStyle="1" w:styleId="WW-Textosinformato">
    <w:name w:val="WW-Texto sin formato"/>
    <w:basedOn w:val="Normal"/>
    <w:rsid w:val="002B6F0F"/>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2B6F0F"/>
    <w:pPr>
      <w:spacing w:after="120" w:line="480" w:lineRule="auto"/>
      <w:ind w:left="283"/>
    </w:pPr>
  </w:style>
  <w:style w:type="character" w:customStyle="1" w:styleId="Sangra2detindependienteCar">
    <w:name w:val="Sangría 2 de t. independiente Car"/>
    <w:basedOn w:val="Fuentedeprrafopredeter"/>
    <w:link w:val="Sangra2detindependiente"/>
    <w:rsid w:val="002B6F0F"/>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2B6F0F"/>
    <w:pPr>
      <w:spacing w:after="0" w:line="240" w:lineRule="auto"/>
    </w:pPr>
    <w:rPr>
      <w:rFonts w:ascii="Calibri" w:eastAsia="Times New Roman" w:hAnsi="Calibri" w:cs="Times New Roman"/>
      <w:lang w:val="es-ES"/>
    </w:rPr>
  </w:style>
  <w:style w:type="character" w:customStyle="1" w:styleId="SinespaciadoCar">
    <w:name w:val="Sin espaciado Car"/>
    <w:link w:val="Sinespaciado"/>
    <w:uiPriority w:val="1"/>
    <w:rsid w:val="002B6F0F"/>
    <w:rPr>
      <w:rFonts w:ascii="Calibri" w:eastAsia="Times New Roman" w:hAnsi="Calibri" w:cs="Times New Roman"/>
      <w:lang w:val="es-ES"/>
    </w:rPr>
  </w:style>
  <w:style w:type="paragraph" w:styleId="NormalWeb">
    <w:name w:val="Normal (Web)"/>
    <w:basedOn w:val="Normal"/>
    <w:uiPriority w:val="99"/>
    <w:rsid w:val="002B6F0F"/>
    <w:pPr>
      <w:spacing w:before="100" w:after="100"/>
    </w:pPr>
    <w:rPr>
      <w:sz w:val="24"/>
      <w:szCs w:val="24"/>
      <w:lang w:val="en-US"/>
    </w:rPr>
  </w:style>
  <w:style w:type="paragraph" w:customStyle="1" w:styleId="Document1">
    <w:name w:val="Document 1"/>
    <w:rsid w:val="002B6F0F"/>
    <w:pPr>
      <w:keepNext/>
      <w:keepLines/>
      <w:tabs>
        <w:tab w:val="left" w:pos="-720"/>
      </w:tabs>
      <w:suppressAutoHyphens/>
      <w:spacing w:after="0" w:line="240" w:lineRule="auto"/>
    </w:pPr>
    <w:rPr>
      <w:rFonts w:ascii="Courier" w:eastAsia="Times New Roman" w:hAnsi="Courier" w:cs="Times New Roman"/>
      <w:sz w:val="24"/>
      <w:szCs w:val="20"/>
      <w:lang w:val="en-US"/>
    </w:rPr>
  </w:style>
  <w:style w:type="character" w:styleId="Nmerodepgina">
    <w:name w:val="page number"/>
    <w:basedOn w:val="Fuentedeprrafopredeter"/>
    <w:rsid w:val="002B6F0F"/>
  </w:style>
  <w:style w:type="paragraph" w:styleId="Sangra3detindependiente">
    <w:name w:val="Body Text Indent 3"/>
    <w:basedOn w:val="Normal"/>
    <w:link w:val="Sangra3detindependienteCar"/>
    <w:rsid w:val="002B6F0F"/>
    <w:pPr>
      <w:spacing w:after="120"/>
      <w:ind w:left="283"/>
    </w:pPr>
    <w:rPr>
      <w:sz w:val="16"/>
      <w:szCs w:val="16"/>
      <w:lang w:val="es-BO"/>
    </w:rPr>
  </w:style>
  <w:style w:type="character" w:customStyle="1" w:styleId="Sangra3detindependienteCar">
    <w:name w:val="Sangría 3 de t. independiente Car"/>
    <w:basedOn w:val="Fuentedeprrafopredeter"/>
    <w:link w:val="Sangra3detindependiente"/>
    <w:rsid w:val="002B6F0F"/>
    <w:rPr>
      <w:rFonts w:ascii="Times New Roman" w:eastAsia="Times New Roman" w:hAnsi="Times New Roman" w:cs="Times New Roman"/>
      <w:sz w:val="16"/>
      <w:szCs w:val="16"/>
    </w:rPr>
  </w:style>
  <w:style w:type="paragraph" w:styleId="Textoindependiente3">
    <w:name w:val="Body Text 3"/>
    <w:basedOn w:val="Normal"/>
    <w:link w:val="Textoindependiente3Car"/>
    <w:rsid w:val="002B6F0F"/>
    <w:pPr>
      <w:spacing w:after="120"/>
    </w:pPr>
    <w:rPr>
      <w:sz w:val="16"/>
      <w:szCs w:val="16"/>
    </w:rPr>
  </w:style>
  <w:style w:type="character" w:customStyle="1" w:styleId="Textoindependiente3Car">
    <w:name w:val="Texto independiente 3 Car"/>
    <w:basedOn w:val="Fuentedeprrafopredeter"/>
    <w:link w:val="Textoindependiente3"/>
    <w:rsid w:val="002B6F0F"/>
    <w:rPr>
      <w:rFonts w:ascii="Times New Roman" w:eastAsia="Times New Roman" w:hAnsi="Times New Roman" w:cs="Times New Roman"/>
      <w:sz w:val="16"/>
      <w:szCs w:val="16"/>
      <w:lang w:val="es-ES"/>
    </w:rPr>
  </w:style>
  <w:style w:type="paragraph" w:customStyle="1" w:styleId="Head1">
    <w:name w:val="Head1"/>
    <w:basedOn w:val="Normal"/>
    <w:rsid w:val="002B6F0F"/>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B6F0F"/>
    <w:pPr>
      <w:tabs>
        <w:tab w:val="num" w:pos="1584"/>
        <w:tab w:val="num" w:pos="1903"/>
      </w:tabs>
      <w:ind w:left="1903" w:hanging="283"/>
      <w:jc w:val="both"/>
    </w:pPr>
    <w:rPr>
      <w:snapToGrid w:val="0"/>
      <w:lang w:val="es-BO" w:eastAsia="es-ES"/>
    </w:rPr>
  </w:style>
  <w:style w:type="paragraph" w:styleId="Continuarlista2">
    <w:name w:val="List Continue 2"/>
    <w:basedOn w:val="Normal"/>
    <w:rsid w:val="002B6F0F"/>
    <w:pPr>
      <w:spacing w:after="120"/>
      <w:ind w:left="720"/>
    </w:pPr>
  </w:style>
  <w:style w:type="paragraph" w:customStyle="1" w:styleId="xl25">
    <w:name w:val="xl25"/>
    <w:basedOn w:val="Normal"/>
    <w:rsid w:val="002B6F0F"/>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2B6F0F"/>
    <w:pPr>
      <w:widowControl w:val="0"/>
      <w:jc w:val="both"/>
    </w:pPr>
    <w:rPr>
      <w:b/>
      <w:sz w:val="24"/>
      <w:lang w:eastAsia="es-ES"/>
    </w:rPr>
  </w:style>
  <w:style w:type="paragraph" w:customStyle="1" w:styleId="BodyText21">
    <w:name w:val="Body Text 21"/>
    <w:basedOn w:val="Normal"/>
    <w:rsid w:val="002B6F0F"/>
    <w:pPr>
      <w:widowControl w:val="0"/>
      <w:jc w:val="both"/>
    </w:pPr>
    <w:rPr>
      <w:sz w:val="24"/>
    </w:rPr>
  </w:style>
  <w:style w:type="paragraph" w:customStyle="1" w:styleId="Sangra3detindependiente1">
    <w:name w:val="Sangría 3 de t. independiente1"/>
    <w:basedOn w:val="Normal"/>
    <w:rsid w:val="002B6F0F"/>
    <w:pPr>
      <w:widowControl w:val="0"/>
      <w:ind w:left="709" w:hanging="709"/>
      <w:jc w:val="both"/>
    </w:pPr>
    <w:rPr>
      <w:sz w:val="24"/>
      <w:lang w:eastAsia="es-ES"/>
    </w:rPr>
  </w:style>
  <w:style w:type="paragraph" w:styleId="TDC1">
    <w:name w:val="toc 1"/>
    <w:basedOn w:val="Normal"/>
    <w:next w:val="Normal"/>
    <w:autoRedefine/>
    <w:rsid w:val="002B6F0F"/>
    <w:pPr>
      <w:spacing w:before="120"/>
      <w:jc w:val="center"/>
    </w:pPr>
    <w:rPr>
      <w:b/>
      <w:lang w:val="es-ES_tradnl" w:eastAsia="es-ES"/>
    </w:rPr>
  </w:style>
  <w:style w:type="paragraph" w:styleId="Lista2">
    <w:name w:val="List 2"/>
    <w:basedOn w:val="Normal"/>
    <w:rsid w:val="002B6F0F"/>
    <w:pPr>
      <w:ind w:left="566" w:hanging="283"/>
    </w:pPr>
    <w:rPr>
      <w:sz w:val="16"/>
      <w:szCs w:val="16"/>
      <w:lang w:eastAsia="es-ES"/>
    </w:rPr>
  </w:style>
  <w:style w:type="paragraph" w:customStyle="1" w:styleId="Sub-ClauseText">
    <w:name w:val="Sub-Clause Text"/>
    <w:basedOn w:val="Normal"/>
    <w:rsid w:val="002B6F0F"/>
    <w:pPr>
      <w:spacing w:before="120" w:after="120"/>
      <w:jc w:val="both"/>
    </w:pPr>
    <w:rPr>
      <w:spacing w:val="-4"/>
      <w:sz w:val="24"/>
      <w:lang w:val="en-US"/>
    </w:rPr>
  </w:style>
  <w:style w:type="paragraph" w:styleId="Textonotapie">
    <w:name w:val="footnote text"/>
    <w:basedOn w:val="Normal"/>
    <w:link w:val="TextonotapieCar"/>
    <w:uiPriority w:val="99"/>
    <w:rsid w:val="002B6F0F"/>
  </w:style>
  <w:style w:type="character" w:customStyle="1" w:styleId="TextonotapieCar">
    <w:name w:val="Texto nota pie Car"/>
    <w:basedOn w:val="Fuentedeprrafopredeter"/>
    <w:link w:val="Textonotapie"/>
    <w:uiPriority w:val="99"/>
    <w:rsid w:val="002B6F0F"/>
    <w:rPr>
      <w:rFonts w:ascii="Times New Roman" w:eastAsia="Times New Roman" w:hAnsi="Times New Roman" w:cs="Times New Roman"/>
      <w:sz w:val="20"/>
      <w:szCs w:val="20"/>
      <w:lang w:val="es-ES"/>
    </w:rPr>
  </w:style>
  <w:style w:type="character" w:styleId="Refdenotaalpie">
    <w:name w:val="footnote reference"/>
    <w:uiPriority w:val="99"/>
    <w:rsid w:val="002B6F0F"/>
    <w:rPr>
      <w:vertAlign w:val="superscript"/>
    </w:rPr>
  </w:style>
  <w:style w:type="paragraph" w:customStyle="1" w:styleId="Textoindependiente32">
    <w:name w:val="Texto independiente 32"/>
    <w:basedOn w:val="Normal"/>
    <w:rsid w:val="002B6F0F"/>
    <w:pPr>
      <w:widowControl w:val="0"/>
      <w:jc w:val="both"/>
    </w:pPr>
    <w:rPr>
      <w:b/>
      <w:sz w:val="24"/>
      <w:lang w:eastAsia="es-ES"/>
    </w:rPr>
  </w:style>
  <w:style w:type="paragraph" w:customStyle="1" w:styleId="Sangra3detindependiente2">
    <w:name w:val="Sangría 3 de t. independiente2"/>
    <w:basedOn w:val="Normal"/>
    <w:rsid w:val="002B6F0F"/>
    <w:pPr>
      <w:widowControl w:val="0"/>
      <w:ind w:left="709" w:hanging="709"/>
      <w:jc w:val="both"/>
    </w:pPr>
    <w:rPr>
      <w:sz w:val="24"/>
      <w:lang w:eastAsia="es-ES"/>
    </w:rPr>
  </w:style>
  <w:style w:type="paragraph" w:customStyle="1" w:styleId="CM2">
    <w:name w:val="CM2"/>
    <w:basedOn w:val="Normal"/>
    <w:next w:val="Normal"/>
    <w:rsid w:val="002B6F0F"/>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2B6F0F"/>
    <w:rPr>
      <w:color w:val="808080"/>
    </w:rPr>
  </w:style>
  <w:style w:type="table" w:styleId="Tablaconcuadrcula">
    <w:name w:val="Table Grid"/>
    <w:basedOn w:val="Tablanormal"/>
    <w:rsid w:val="002B6F0F"/>
    <w:pPr>
      <w:spacing w:after="0" w:line="240" w:lineRule="auto"/>
    </w:pPr>
    <w:rPr>
      <w:rFonts w:ascii="Times New Roman" w:eastAsia="Times New Roman" w:hAnsi="Times New Roman" w:cs="Times New Roman"/>
      <w:sz w:val="20"/>
      <w:szCs w:val="20"/>
      <w:lang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2B6F0F"/>
    <w:rPr>
      <w:rFonts w:ascii="Tahoma" w:hAnsi="Tahoma"/>
      <w:sz w:val="16"/>
      <w:szCs w:val="16"/>
    </w:rPr>
  </w:style>
  <w:style w:type="character" w:customStyle="1" w:styleId="MapadeldocumentoCar">
    <w:name w:val="Mapa del documento Car"/>
    <w:basedOn w:val="Fuentedeprrafopredeter"/>
    <w:link w:val="Mapadeldocumento"/>
    <w:rsid w:val="002B6F0F"/>
    <w:rPr>
      <w:rFonts w:ascii="Tahoma" w:eastAsia="Times New Roman" w:hAnsi="Tahoma" w:cs="Times New Roman"/>
      <w:sz w:val="16"/>
      <w:szCs w:val="16"/>
      <w:lang w:val="es-ES"/>
    </w:rPr>
  </w:style>
  <w:style w:type="character" w:styleId="Hipervnculo">
    <w:name w:val="Hyperlink"/>
    <w:rsid w:val="002B6F0F"/>
    <w:rPr>
      <w:color w:val="0000FF"/>
      <w:u w:val="single"/>
    </w:rPr>
  </w:style>
  <w:style w:type="character" w:customStyle="1" w:styleId="apple-style-span">
    <w:name w:val="apple-style-span"/>
    <w:basedOn w:val="Fuentedeprrafopredeter"/>
    <w:rsid w:val="002B6F0F"/>
  </w:style>
  <w:style w:type="numbering" w:customStyle="1" w:styleId="Estilo1">
    <w:name w:val="Estilo1"/>
    <w:uiPriority w:val="99"/>
    <w:rsid w:val="002B6F0F"/>
    <w:pPr>
      <w:numPr>
        <w:numId w:val="5"/>
      </w:numPr>
    </w:pPr>
  </w:style>
  <w:style w:type="paragraph" w:styleId="TDC2">
    <w:name w:val="toc 2"/>
    <w:basedOn w:val="Normal"/>
    <w:next w:val="Normal"/>
    <w:autoRedefine/>
    <w:rsid w:val="002B6F0F"/>
    <w:pPr>
      <w:spacing w:after="100"/>
      <w:ind w:left="200"/>
    </w:pPr>
  </w:style>
  <w:style w:type="paragraph" w:customStyle="1" w:styleId="titulo7">
    <w:name w:val="titulo7"/>
    <w:basedOn w:val="Ttulo7"/>
    <w:autoRedefine/>
    <w:rsid w:val="002B6F0F"/>
    <w:pPr>
      <w:keepNext/>
      <w:spacing w:before="0" w:after="0"/>
      <w:jc w:val="both"/>
    </w:pPr>
    <w:rPr>
      <w:b/>
      <w:bCs/>
      <w:kern w:val="28"/>
      <w:lang w:eastAsia="es-ES"/>
    </w:rPr>
  </w:style>
  <w:style w:type="paragraph" w:styleId="TDC3">
    <w:name w:val="toc 3"/>
    <w:basedOn w:val="Normal"/>
    <w:next w:val="Normal"/>
    <w:autoRedefine/>
    <w:rsid w:val="002B6F0F"/>
    <w:pPr>
      <w:ind w:left="400"/>
    </w:pPr>
    <w:rPr>
      <w:lang w:eastAsia="es-ES"/>
    </w:rPr>
  </w:style>
  <w:style w:type="paragraph" w:customStyle="1" w:styleId="TITULOPRINCIPAL">
    <w:name w:val="TITULO PRINCIPAL"/>
    <w:basedOn w:val="Normal"/>
    <w:rsid w:val="002B6F0F"/>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2B6F0F"/>
    <w:rPr>
      <w:lang w:eastAsia="es-ES"/>
    </w:rPr>
  </w:style>
  <w:style w:type="paragraph" w:styleId="ndice1">
    <w:name w:val="index 1"/>
    <w:basedOn w:val="Normal"/>
    <w:next w:val="Normal"/>
    <w:autoRedefine/>
    <w:rsid w:val="002B6F0F"/>
    <w:pPr>
      <w:ind w:left="200" w:hanging="200"/>
    </w:pPr>
    <w:rPr>
      <w:lang w:eastAsia="es-ES"/>
    </w:rPr>
  </w:style>
  <w:style w:type="paragraph" w:customStyle="1" w:styleId="texto">
    <w:name w:val="texto"/>
    <w:basedOn w:val="Normal"/>
    <w:rsid w:val="002B6F0F"/>
    <w:pPr>
      <w:spacing w:after="101" w:line="216" w:lineRule="atLeast"/>
      <w:ind w:firstLine="288"/>
      <w:jc w:val="both"/>
    </w:pPr>
    <w:rPr>
      <w:rFonts w:ascii="Arial" w:hAnsi="Arial"/>
      <w:sz w:val="18"/>
      <w:lang w:eastAsia="es-ES"/>
    </w:rPr>
  </w:style>
  <w:style w:type="character" w:styleId="Textoennegrita">
    <w:name w:val="Strong"/>
    <w:uiPriority w:val="22"/>
    <w:qFormat/>
    <w:rsid w:val="002B6F0F"/>
    <w:rPr>
      <w:b/>
      <w:bCs/>
    </w:rPr>
  </w:style>
  <w:style w:type="paragraph" w:customStyle="1" w:styleId="Textodenotaalfinal">
    <w:name w:val="Texto de nota al final"/>
    <w:basedOn w:val="Normal"/>
    <w:rsid w:val="002B6F0F"/>
    <w:rPr>
      <w:rFonts w:ascii="Courier New" w:hAnsi="Courier New"/>
      <w:sz w:val="24"/>
      <w:lang w:val="es-ES_tradnl" w:eastAsia="es-ES"/>
    </w:rPr>
  </w:style>
  <w:style w:type="paragraph" w:customStyle="1" w:styleId="PrrNormal">
    <w:name w:val="Párr.Normal"/>
    <w:basedOn w:val="Normal"/>
    <w:rsid w:val="002B6F0F"/>
    <w:pPr>
      <w:widowControl w:val="0"/>
      <w:jc w:val="both"/>
    </w:pPr>
    <w:rPr>
      <w:rFonts w:ascii="Arial" w:hAnsi="Arial"/>
      <w:snapToGrid w:val="0"/>
      <w:sz w:val="24"/>
      <w:lang w:val="en-US" w:eastAsia="es-ES"/>
    </w:rPr>
  </w:style>
  <w:style w:type="paragraph" w:customStyle="1" w:styleId="Tit1">
    <w:name w:val="Tit1"/>
    <w:basedOn w:val="Normal"/>
    <w:rsid w:val="002B6F0F"/>
    <w:pPr>
      <w:spacing w:line="360" w:lineRule="auto"/>
    </w:pPr>
    <w:rPr>
      <w:b/>
      <w:bCs/>
      <w:sz w:val="24"/>
      <w:u w:val="single"/>
      <w:lang w:val="es-ES_tradnl" w:eastAsia="es-ES"/>
    </w:rPr>
  </w:style>
  <w:style w:type="paragraph" w:customStyle="1" w:styleId="Default">
    <w:name w:val="Default"/>
    <w:rsid w:val="002B6F0F"/>
    <w:pPr>
      <w:autoSpaceDE w:val="0"/>
      <w:autoSpaceDN w:val="0"/>
      <w:adjustRightInd w:val="0"/>
      <w:spacing w:after="0" w:line="240" w:lineRule="auto"/>
    </w:pPr>
    <w:rPr>
      <w:rFonts w:ascii="EDKGCG+TimesNewRoman,Bold" w:eastAsia="Times New Roman" w:hAnsi="EDKGCG+TimesNewRoman,Bold" w:cs="EDKGCG+TimesNewRoman,Bold"/>
      <w:color w:val="000000"/>
      <w:sz w:val="24"/>
      <w:szCs w:val="24"/>
      <w:lang w:val="es-ES" w:eastAsia="es-ES"/>
    </w:rPr>
  </w:style>
  <w:style w:type="character" w:customStyle="1" w:styleId="style6style11">
    <w:name w:val="style6 style11"/>
    <w:basedOn w:val="Fuentedeprrafopredeter"/>
    <w:rsid w:val="002B6F0F"/>
  </w:style>
  <w:style w:type="paragraph" w:customStyle="1" w:styleId="WW-Sangra2detindependiente">
    <w:name w:val="WW-Sangría 2 de t. independiente"/>
    <w:basedOn w:val="Normal"/>
    <w:rsid w:val="002B6F0F"/>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2B6F0F"/>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2B6F0F"/>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2B6F0F"/>
  </w:style>
  <w:style w:type="paragraph" w:customStyle="1" w:styleId="Parra-Uno">
    <w:name w:val="Parra-Uno"/>
    <w:basedOn w:val="Normal"/>
    <w:rsid w:val="002B6F0F"/>
    <w:pPr>
      <w:spacing w:before="40" w:after="40" w:line="240" w:lineRule="exact"/>
      <w:ind w:left="284" w:hanging="284"/>
      <w:jc w:val="both"/>
    </w:pPr>
    <w:rPr>
      <w:rFonts w:ascii="Garamond BookCondensed" w:hAnsi="Garamond BookCondensed"/>
      <w:lang w:val="es-ES_tradnl" w:eastAsia="es-ES"/>
    </w:rPr>
  </w:style>
  <w:style w:type="paragraph" w:styleId="Subttulo">
    <w:name w:val="Subtitle"/>
    <w:basedOn w:val="Normal"/>
    <w:next w:val="Normal"/>
    <w:link w:val="SubttuloCar"/>
    <w:qFormat/>
    <w:rsid w:val="002B6F0F"/>
    <w:pPr>
      <w:spacing w:after="60"/>
      <w:jc w:val="center"/>
      <w:outlineLvl w:val="1"/>
    </w:pPr>
    <w:rPr>
      <w:rFonts w:ascii="Cambria" w:hAnsi="Cambria"/>
      <w:sz w:val="24"/>
      <w:szCs w:val="24"/>
      <w:lang w:eastAsia="es-ES"/>
    </w:rPr>
  </w:style>
  <w:style w:type="character" w:customStyle="1" w:styleId="SubttuloCar">
    <w:name w:val="Subtítulo Car"/>
    <w:basedOn w:val="Fuentedeprrafopredeter"/>
    <w:link w:val="Subttulo"/>
    <w:rsid w:val="002B6F0F"/>
    <w:rPr>
      <w:rFonts w:ascii="Cambria" w:eastAsia="Times New Roman" w:hAnsi="Cambria" w:cs="Times New Roman"/>
      <w:sz w:val="24"/>
      <w:szCs w:val="24"/>
      <w:lang w:val="es-ES" w:eastAsia="es-ES"/>
    </w:rPr>
  </w:style>
  <w:style w:type="numbering" w:customStyle="1" w:styleId="Estilo2">
    <w:name w:val="Estilo2"/>
    <w:uiPriority w:val="99"/>
    <w:rsid w:val="002B6F0F"/>
    <w:pPr>
      <w:numPr>
        <w:numId w:val="6"/>
      </w:numPr>
    </w:pPr>
  </w:style>
  <w:style w:type="character" w:customStyle="1" w:styleId="Textoindependiente3Car1">
    <w:name w:val="Texto independiente 3 Car1"/>
    <w:uiPriority w:val="99"/>
    <w:semiHidden/>
    <w:rsid w:val="002B6F0F"/>
    <w:rPr>
      <w:rFonts w:ascii="Verdana" w:eastAsia="Times New Roman" w:hAnsi="Verdana"/>
      <w:sz w:val="16"/>
      <w:szCs w:val="16"/>
    </w:rPr>
  </w:style>
  <w:style w:type="character" w:customStyle="1" w:styleId="TextodegloboCar1">
    <w:name w:val="Texto de globo Car1"/>
    <w:uiPriority w:val="99"/>
    <w:semiHidden/>
    <w:rsid w:val="002B6F0F"/>
    <w:rPr>
      <w:rFonts w:ascii="Tahoma" w:eastAsia="Times New Roman" w:hAnsi="Tahoma" w:cs="Tahoma"/>
      <w:sz w:val="16"/>
      <w:szCs w:val="16"/>
    </w:rPr>
  </w:style>
  <w:style w:type="character" w:customStyle="1" w:styleId="TextocomentarioCar1">
    <w:name w:val="Texto comentario Car1"/>
    <w:uiPriority w:val="99"/>
    <w:semiHidden/>
    <w:rsid w:val="002B6F0F"/>
    <w:rPr>
      <w:rFonts w:ascii="Verdana" w:eastAsia="Times New Roman" w:hAnsi="Verdana"/>
    </w:rPr>
  </w:style>
  <w:style w:type="paragraph" w:styleId="Revisin">
    <w:name w:val="Revision"/>
    <w:hidden/>
    <w:uiPriority w:val="99"/>
    <w:semiHidden/>
    <w:rsid w:val="002B6F0F"/>
    <w:pPr>
      <w:spacing w:after="0" w:line="240" w:lineRule="auto"/>
    </w:pPr>
    <w:rPr>
      <w:rFonts w:ascii="Verdana" w:eastAsia="Times New Roman" w:hAnsi="Verdana" w:cs="Times New Roman"/>
      <w:sz w:val="16"/>
      <w:szCs w:val="16"/>
      <w:lang w:val="es-ES" w:eastAsia="es-ES"/>
    </w:rPr>
  </w:style>
  <w:style w:type="character" w:styleId="Hipervnculovisitado">
    <w:name w:val="FollowedHyperlink"/>
    <w:unhideWhenUsed/>
    <w:rsid w:val="002B6F0F"/>
    <w:rPr>
      <w:color w:val="800080"/>
      <w:u w:val="single"/>
    </w:rPr>
  </w:style>
  <w:style w:type="paragraph" w:customStyle="1" w:styleId="xl61">
    <w:name w:val="xl61"/>
    <w:basedOn w:val="Normal"/>
    <w:rsid w:val="002B6F0F"/>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2B6F0F"/>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2B6F0F"/>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2B6F0F"/>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2B6F0F"/>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2B6F0F"/>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2B6F0F"/>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2B6F0F"/>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2B6F0F"/>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2B6F0F"/>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2B6F0F"/>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2B6F0F"/>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2B6F0F"/>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2B6F0F"/>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2B6F0F"/>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2B6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2B6F0F"/>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2B6F0F"/>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2B6F0F"/>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2B6F0F"/>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2B6F0F"/>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2B6F0F"/>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2B6F0F"/>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2B6F0F"/>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2B6F0F"/>
    <w:pPr>
      <w:spacing w:after="240"/>
      <w:ind w:left="720" w:firstLine="720"/>
      <w:jc w:val="both"/>
    </w:pPr>
    <w:rPr>
      <w:rFonts w:ascii="Times New Roman" w:hAnsi="Times New Roman"/>
      <w:sz w:val="24"/>
    </w:rPr>
  </w:style>
  <w:style w:type="paragraph" w:customStyle="1" w:styleId="Prrafodelista1">
    <w:name w:val="Párrafo de lista1"/>
    <w:basedOn w:val="Normal"/>
    <w:rsid w:val="002B6F0F"/>
    <w:pPr>
      <w:ind w:left="720"/>
      <w:contextualSpacing/>
    </w:pPr>
    <w:rPr>
      <w:rFonts w:eastAsia="Calibri"/>
    </w:rPr>
  </w:style>
  <w:style w:type="paragraph" w:customStyle="1" w:styleId="SectionVHeader">
    <w:name w:val="Section V. Header"/>
    <w:basedOn w:val="Normal"/>
    <w:rsid w:val="002B6F0F"/>
    <w:pPr>
      <w:jc w:val="center"/>
    </w:pPr>
    <w:rPr>
      <w:b/>
      <w:sz w:val="36"/>
      <w:lang w:val="en-US"/>
    </w:rPr>
  </w:style>
  <w:style w:type="paragraph" w:customStyle="1" w:styleId="Outline">
    <w:name w:val="Outline"/>
    <w:basedOn w:val="Normal"/>
    <w:rsid w:val="002B6F0F"/>
    <w:pPr>
      <w:spacing w:before="240"/>
    </w:pPr>
    <w:rPr>
      <w:kern w:val="28"/>
      <w:sz w:val="24"/>
      <w:lang w:val="en-US"/>
    </w:rPr>
  </w:style>
  <w:style w:type="paragraph" w:customStyle="1" w:styleId="Norma">
    <w:name w:val="Norma"/>
    <w:qFormat/>
    <w:rsid w:val="002B6F0F"/>
    <w:pPr>
      <w:spacing w:after="200" w:line="276" w:lineRule="auto"/>
    </w:pPr>
    <w:rPr>
      <w:rFonts w:ascii="Calibri" w:eastAsia="Times New Roman" w:hAnsi="Calibri" w:cs="Times New Roman"/>
      <w:lang w:eastAsia="es-BO"/>
    </w:rPr>
  </w:style>
  <w:style w:type="paragraph" w:customStyle="1" w:styleId="font6">
    <w:name w:val="font6"/>
    <w:basedOn w:val="Normal"/>
    <w:rsid w:val="002B6F0F"/>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2B6F0F"/>
    <w:pPr>
      <w:widowControl w:val="0"/>
      <w:jc w:val="center"/>
    </w:pPr>
    <w:rPr>
      <w:rFonts w:ascii="Arial" w:hAnsi="Arial"/>
      <w:b/>
      <w:sz w:val="16"/>
      <w:lang w:val="es-ES_tradnl" w:eastAsia="es-ES"/>
    </w:rPr>
  </w:style>
  <w:style w:type="character" w:styleId="MquinadeescribirHTML">
    <w:name w:val="HTML Typewriter"/>
    <w:uiPriority w:val="99"/>
    <w:rsid w:val="002B6F0F"/>
    <w:rPr>
      <w:rFonts w:ascii="Arial Unicode MS" w:eastAsia="Arial Unicode MS" w:hAnsi="Arial Unicode MS" w:cs="Arial Unicode MS"/>
      <w:sz w:val="20"/>
      <w:szCs w:val="20"/>
    </w:rPr>
  </w:style>
  <w:style w:type="paragraph" w:styleId="Listaconvietas">
    <w:name w:val="List Bullet"/>
    <w:basedOn w:val="Normal"/>
    <w:uiPriority w:val="99"/>
    <w:unhideWhenUsed/>
    <w:rsid w:val="002B6F0F"/>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2B6F0F"/>
    <w:pPr>
      <w:spacing w:after="0" w:line="240" w:lineRule="auto"/>
    </w:pPr>
    <w:rPr>
      <w:rFonts w:ascii="Calibri" w:eastAsia="Calibri" w:hAnsi="Calibri" w:cs="Times New Roman"/>
      <w:color w:val="000000"/>
      <w:sz w:val="20"/>
      <w:szCs w:val="20"/>
      <w:lang w:eastAsia="es-BO"/>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2B6F0F"/>
    <w:pPr>
      <w:spacing w:after="0" w:line="240" w:lineRule="auto"/>
    </w:pPr>
    <w:rPr>
      <w:rFonts w:ascii="Calibri" w:eastAsia="Calibri" w:hAnsi="Calibri" w:cs="Times New Roman"/>
    </w:rPr>
  </w:style>
  <w:style w:type="character" w:customStyle="1" w:styleId="hps">
    <w:name w:val="hps"/>
    <w:basedOn w:val="Fuentedeprrafopredeter"/>
    <w:rsid w:val="002B6F0F"/>
  </w:style>
  <w:style w:type="paragraph" w:customStyle="1" w:styleId="TableSmallCenter">
    <w:name w:val="Table Small Center"/>
    <w:basedOn w:val="Normal"/>
    <w:rsid w:val="002B6F0F"/>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2B6F0F"/>
    <w:pPr>
      <w:spacing w:after="0" w:line="240" w:lineRule="auto"/>
    </w:pPr>
    <w:rPr>
      <w:rFonts w:ascii="Calibri" w:eastAsia="Calibri" w:hAnsi="Calibri" w:cs="Times New Roman"/>
    </w:rPr>
  </w:style>
  <w:style w:type="paragraph" w:customStyle="1" w:styleId="Sinespaciado3">
    <w:name w:val="Sin espaciado3"/>
    <w:uiPriority w:val="1"/>
    <w:qFormat/>
    <w:rsid w:val="002B6F0F"/>
    <w:pPr>
      <w:spacing w:after="0" w:line="240" w:lineRule="auto"/>
    </w:pPr>
    <w:rPr>
      <w:rFonts w:ascii="Calibri" w:eastAsia="Calibri" w:hAnsi="Calibri" w:cs="Times New Roman"/>
    </w:rPr>
  </w:style>
  <w:style w:type="paragraph" w:customStyle="1" w:styleId="Sinespaciado4">
    <w:name w:val="Sin espaciado4"/>
    <w:uiPriority w:val="1"/>
    <w:qFormat/>
    <w:rsid w:val="002B6F0F"/>
    <w:pPr>
      <w:spacing w:after="0" w:line="240" w:lineRule="auto"/>
    </w:pPr>
    <w:rPr>
      <w:rFonts w:ascii="Calibri" w:eastAsia="Calibri" w:hAnsi="Calibri" w:cs="Times New Roman"/>
    </w:rPr>
  </w:style>
  <w:style w:type="paragraph" w:styleId="Textosinformato">
    <w:name w:val="Plain Text"/>
    <w:basedOn w:val="Normal"/>
    <w:link w:val="TextosinformatoCar"/>
    <w:uiPriority w:val="99"/>
    <w:unhideWhenUsed/>
    <w:rsid w:val="002B6F0F"/>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2B6F0F"/>
    <w:rPr>
      <w:rFonts w:ascii="Calibri" w:hAnsi="Calibri" w:cs="Calibri"/>
    </w:rPr>
  </w:style>
  <w:style w:type="character" w:customStyle="1" w:styleId="PrrafodelistaCar">
    <w:name w:val="Párrafo de lista Car"/>
    <w:aliases w:val="본문1 Car,titulo 5 Car"/>
    <w:link w:val="Prrafodelista"/>
    <w:uiPriority w:val="34"/>
    <w:locked/>
    <w:rsid w:val="002B6F0F"/>
    <w:rPr>
      <w:rFonts w:ascii="Times New Roman" w:eastAsia="Times New Roman" w:hAnsi="Times New Roman" w:cs="Times New Roman"/>
      <w:sz w:val="20"/>
      <w:szCs w:val="20"/>
      <w:lang w:val="es-ES"/>
    </w:rPr>
  </w:style>
  <w:style w:type="character" w:styleId="nfasis">
    <w:name w:val="Emphasis"/>
    <w:basedOn w:val="Fuentedeprrafopredeter"/>
    <w:uiPriority w:val="20"/>
    <w:qFormat/>
    <w:rsid w:val="002B6F0F"/>
    <w:rPr>
      <w:i/>
      <w:iCs/>
    </w:rPr>
  </w:style>
  <w:style w:type="paragraph" w:customStyle="1" w:styleId="ss">
    <w:name w:val="ss"/>
    <w:basedOn w:val="Textoindependiente"/>
    <w:qFormat/>
    <w:rsid w:val="002B6F0F"/>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2B6F0F"/>
    <w:pPr>
      <w:spacing w:after="0" w:line="240" w:lineRule="auto"/>
    </w:pPr>
    <w:rPr>
      <w:lang w:val="es-E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TtuloCar">
    <w:name w:val="Título Car"/>
    <w:link w:val="a"/>
    <w:rsid w:val="002B6F0F"/>
    <w:rPr>
      <w:b/>
      <w:bCs/>
      <w:kern w:val="28"/>
      <w:szCs w:val="32"/>
      <w:lang w:val="x-none" w:eastAsia="x-none"/>
    </w:rPr>
  </w:style>
  <w:style w:type="numbering" w:customStyle="1" w:styleId="Sinlista1">
    <w:name w:val="Sin lista1"/>
    <w:next w:val="Sinlista"/>
    <w:uiPriority w:val="99"/>
    <w:semiHidden/>
    <w:unhideWhenUsed/>
    <w:rsid w:val="00313F23"/>
  </w:style>
  <w:style w:type="paragraph" w:styleId="TDC4">
    <w:name w:val="toc 4"/>
    <w:basedOn w:val="Normal"/>
    <w:next w:val="Normal"/>
    <w:autoRedefine/>
    <w:semiHidden/>
    <w:rsid w:val="00313F23"/>
    <w:pPr>
      <w:spacing w:before="120" w:after="120" w:line="276" w:lineRule="auto"/>
      <w:ind w:left="720"/>
      <w:jc w:val="both"/>
    </w:pPr>
    <w:rPr>
      <w:rFonts w:ascii="Calibri" w:hAnsi="Calibri" w:cs="Calibri"/>
      <w:lang w:eastAsia="es-BO"/>
    </w:rPr>
  </w:style>
  <w:style w:type="paragraph" w:styleId="TDC5">
    <w:name w:val="toc 5"/>
    <w:basedOn w:val="Normal"/>
    <w:next w:val="Normal"/>
    <w:autoRedefine/>
    <w:semiHidden/>
    <w:rsid w:val="00313F23"/>
    <w:pPr>
      <w:spacing w:before="120" w:after="120" w:line="276" w:lineRule="auto"/>
      <w:ind w:left="960"/>
      <w:jc w:val="both"/>
    </w:pPr>
    <w:rPr>
      <w:rFonts w:ascii="Calibri" w:hAnsi="Calibri" w:cs="Calibri"/>
      <w:lang w:eastAsia="es-BO"/>
    </w:rPr>
  </w:style>
  <w:style w:type="paragraph" w:styleId="TDC6">
    <w:name w:val="toc 6"/>
    <w:basedOn w:val="Normal"/>
    <w:next w:val="Normal"/>
    <w:autoRedefine/>
    <w:semiHidden/>
    <w:rsid w:val="00313F23"/>
    <w:pPr>
      <w:spacing w:before="120" w:after="120" w:line="276" w:lineRule="auto"/>
      <w:ind w:left="1200"/>
      <w:jc w:val="both"/>
    </w:pPr>
    <w:rPr>
      <w:rFonts w:ascii="Calibri" w:hAnsi="Calibri" w:cs="Calibri"/>
      <w:lang w:eastAsia="es-BO"/>
    </w:rPr>
  </w:style>
  <w:style w:type="paragraph" w:styleId="TDC7">
    <w:name w:val="toc 7"/>
    <w:basedOn w:val="Normal"/>
    <w:next w:val="Normal"/>
    <w:autoRedefine/>
    <w:semiHidden/>
    <w:rsid w:val="00313F23"/>
    <w:pPr>
      <w:spacing w:before="120" w:after="120" w:line="276" w:lineRule="auto"/>
      <w:ind w:left="1440"/>
      <w:jc w:val="both"/>
    </w:pPr>
    <w:rPr>
      <w:rFonts w:ascii="Calibri" w:hAnsi="Calibri" w:cs="Calibri"/>
      <w:lang w:eastAsia="es-BO"/>
    </w:rPr>
  </w:style>
  <w:style w:type="paragraph" w:styleId="TDC8">
    <w:name w:val="toc 8"/>
    <w:basedOn w:val="Normal"/>
    <w:next w:val="Normal"/>
    <w:autoRedefine/>
    <w:semiHidden/>
    <w:rsid w:val="00313F23"/>
    <w:pPr>
      <w:spacing w:before="120" w:after="120" w:line="276" w:lineRule="auto"/>
      <w:ind w:left="1680"/>
      <w:jc w:val="both"/>
    </w:pPr>
    <w:rPr>
      <w:rFonts w:ascii="Calibri" w:hAnsi="Calibri" w:cs="Calibri"/>
      <w:lang w:eastAsia="es-BO"/>
    </w:rPr>
  </w:style>
  <w:style w:type="paragraph" w:styleId="TDC9">
    <w:name w:val="toc 9"/>
    <w:basedOn w:val="Normal"/>
    <w:next w:val="Normal"/>
    <w:autoRedefine/>
    <w:semiHidden/>
    <w:rsid w:val="00313F23"/>
    <w:pPr>
      <w:spacing w:before="120" w:after="120" w:line="276" w:lineRule="auto"/>
      <w:ind w:left="1920"/>
      <w:jc w:val="both"/>
    </w:pPr>
    <w:rPr>
      <w:rFonts w:ascii="Calibri" w:hAnsi="Calibri" w:cs="Calibri"/>
      <w:lang w:eastAsia="es-BO"/>
    </w:rPr>
  </w:style>
  <w:style w:type="table" w:customStyle="1" w:styleId="Tablaconcuadrcula2">
    <w:name w:val="Tabla con cuadrícula2"/>
    <w:basedOn w:val="Tablanormal"/>
    <w:next w:val="Tablaconcuadrcula"/>
    <w:rsid w:val="00313F23"/>
    <w:pPr>
      <w:spacing w:after="0" w:line="240" w:lineRule="auto"/>
    </w:pPr>
    <w:rPr>
      <w:rFonts w:ascii="Times New Roman" w:eastAsia="Times New Roman" w:hAnsi="Times New Roman" w:cs="Times New Roman"/>
      <w:sz w:val="20"/>
      <w:szCs w:val="20"/>
      <w:lang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M12">
    <w:name w:val="CM12"/>
    <w:basedOn w:val="Normal"/>
    <w:next w:val="Normal"/>
    <w:rsid w:val="00313F23"/>
    <w:pPr>
      <w:widowControl w:val="0"/>
      <w:autoSpaceDE w:val="0"/>
      <w:autoSpaceDN w:val="0"/>
      <w:adjustRightInd w:val="0"/>
      <w:spacing w:before="120" w:after="120" w:line="276" w:lineRule="auto"/>
      <w:jc w:val="both"/>
    </w:pPr>
    <w:rPr>
      <w:rFonts w:ascii="Verdana" w:hAnsi="Verdana" w:cs="Calibri"/>
      <w:sz w:val="22"/>
      <w:szCs w:val="22"/>
      <w:lang w:eastAsia="es-BO"/>
    </w:rPr>
  </w:style>
  <w:style w:type="paragraph" w:customStyle="1" w:styleId="CM13">
    <w:name w:val="CM13"/>
    <w:basedOn w:val="Default"/>
    <w:next w:val="Default"/>
    <w:rsid w:val="00313F23"/>
    <w:pPr>
      <w:widowControl w:val="0"/>
    </w:pPr>
    <w:rPr>
      <w:rFonts w:ascii="Verdana" w:hAnsi="Verdana" w:cs="Times New Roman"/>
      <w:color w:val="auto"/>
    </w:rPr>
  </w:style>
  <w:style w:type="paragraph" w:customStyle="1" w:styleId="CM8">
    <w:name w:val="CM8"/>
    <w:basedOn w:val="Default"/>
    <w:next w:val="Default"/>
    <w:rsid w:val="00313F23"/>
    <w:pPr>
      <w:widowControl w:val="0"/>
      <w:spacing w:line="246" w:lineRule="atLeast"/>
    </w:pPr>
    <w:rPr>
      <w:rFonts w:ascii="Verdana" w:hAnsi="Verdana" w:cs="Times New Roman"/>
      <w:color w:val="auto"/>
    </w:rPr>
  </w:style>
  <w:style w:type="paragraph" w:customStyle="1" w:styleId="CM14">
    <w:name w:val="CM14"/>
    <w:basedOn w:val="Default"/>
    <w:next w:val="Default"/>
    <w:rsid w:val="00313F23"/>
    <w:pPr>
      <w:widowControl w:val="0"/>
    </w:pPr>
    <w:rPr>
      <w:rFonts w:ascii="Verdana" w:hAnsi="Verdana" w:cs="Times New Roman"/>
      <w:color w:val="auto"/>
    </w:rPr>
  </w:style>
  <w:style w:type="paragraph" w:customStyle="1" w:styleId="a">
    <w:basedOn w:val="Normal"/>
    <w:next w:val="Normal"/>
    <w:link w:val="TtuloCar"/>
    <w:qFormat/>
    <w:rsid w:val="00313F23"/>
    <w:pPr>
      <w:spacing w:before="120" w:after="120" w:line="276" w:lineRule="auto"/>
      <w:jc w:val="center"/>
    </w:pPr>
    <w:rPr>
      <w:rFonts w:asciiTheme="minorHAnsi" w:eastAsiaTheme="minorHAnsi" w:hAnsiTheme="minorHAnsi" w:cstheme="minorBidi"/>
      <w:b/>
      <w:bCs/>
      <w:kern w:val="28"/>
      <w:sz w:val="22"/>
      <w:szCs w:val="32"/>
      <w:lang w:val="x-none" w:eastAsia="x-none"/>
    </w:rPr>
  </w:style>
  <w:style w:type="paragraph" w:customStyle="1" w:styleId="A1">
    <w:name w:val="A1"/>
    <w:basedOn w:val="Normal"/>
    <w:link w:val="A1Car"/>
    <w:qFormat/>
    <w:rsid w:val="00313F23"/>
    <w:pPr>
      <w:numPr>
        <w:numId w:val="45"/>
      </w:numPr>
      <w:spacing w:before="240" w:after="240"/>
      <w:jc w:val="both"/>
    </w:pPr>
    <w:rPr>
      <w:rFonts w:ascii="Verdana" w:hAnsi="Verdana" w:cs="Arial"/>
      <w:b/>
      <w:bCs/>
      <w:sz w:val="18"/>
      <w:szCs w:val="18"/>
      <w:u w:val="single"/>
      <w:lang w:eastAsia="es-ES"/>
    </w:rPr>
  </w:style>
  <w:style w:type="paragraph" w:customStyle="1" w:styleId="A2">
    <w:name w:val="A2"/>
    <w:basedOn w:val="Normal"/>
    <w:link w:val="A2Car"/>
    <w:qFormat/>
    <w:rsid w:val="00313F23"/>
    <w:pPr>
      <w:numPr>
        <w:ilvl w:val="1"/>
        <w:numId w:val="45"/>
      </w:numPr>
      <w:spacing w:before="240" w:after="240" w:line="360" w:lineRule="auto"/>
      <w:ind w:right="51"/>
      <w:jc w:val="both"/>
    </w:pPr>
    <w:rPr>
      <w:rFonts w:ascii="Verdana" w:hAnsi="Verdana" w:cs="Arial"/>
      <w:b/>
      <w:bCs/>
      <w:sz w:val="18"/>
      <w:szCs w:val="18"/>
      <w:lang w:val="es-BO" w:eastAsia="es-ES"/>
    </w:rPr>
  </w:style>
  <w:style w:type="paragraph" w:customStyle="1" w:styleId="A3">
    <w:name w:val="A3"/>
    <w:basedOn w:val="Normal"/>
    <w:link w:val="A3Car"/>
    <w:qFormat/>
    <w:rsid w:val="00313F23"/>
    <w:pPr>
      <w:numPr>
        <w:ilvl w:val="2"/>
        <w:numId w:val="45"/>
      </w:numPr>
      <w:spacing w:before="240" w:after="240" w:line="360" w:lineRule="auto"/>
      <w:ind w:right="51"/>
      <w:jc w:val="both"/>
    </w:pPr>
    <w:rPr>
      <w:rFonts w:ascii="Verdana" w:hAnsi="Verdana" w:cs="Arial"/>
      <w:b/>
      <w:bCs/>
      <w:sz w:val="18"/>
      <w:szCs w:val="18"/>
      <w:lang w:val="es-BO" w:eastAsia="es-ES"/>
    </w:rPr>
  </w:style>
  <w:style w:type="character" w:customStyle="1" w:styleId="A2Car">
    <w:name w:val="A2 Car"/>
    <w:link w:val="A2"/>
    <w:rsid w:val="00313F23"/>
    <w:rPr>
      <w:rFonts w:ascii="Verdana" w:eastAsia="Times New Roman" w:hAnsi="Verdana" w:cs="Arial"/>
      <w:b/>
      <w:bCs/>
      <w:sz w:val="18"/>
      <w:szCs w:val="18"/>
      <w:lang w:eastAsia="es-ES"/>
    </w:rPr>
  </w:style>
  <w:style w:type="paragraph" w:customStyle="1" w:styleId="A4">
    <w:name w:val="A4"/>
    <w:basedOn w:val="A3"/>
    <w:qFormat/>
    <w:rsid w:val="00313F23"/>
    <w:pPr>
      <w:numPr>
        <w:ilvl w:val="3"/>
      </w:numPr>
      <w:ind w:left="3087" w:hanging="360"/>
    </w:pPr>
  </w:style>
  <w:style w:type="character" w:customStyle="1" w:styleId="A1Car">
    <w:name w:val="A1 Car"/>
    <w:link w:val="A1"/>
    <w:rsid w:val="00313F23"/>
    <w:rPr>
      <w:rFonts w:ascii="Verdana" w:eastAsia="Times New Roman" w:hAnsi="Verdana" w:cs="Arial"/>
      <w:b/>
      <w:bCs/>
      <w:sz w:val="18"/>
      <w:szCs w:val="18"/>
      <w:u w:val="single"/>
      <w:lang w:val="es-ES" w:eastAsia="es-ES"/>
    </w:rPr>
  </w:style>
  <w:style w:type="character" w:customStyle="1" w:styleId="A3Car">
    <w:name w:val="A3 Car"/>
    <w:link w:val="A3"/>
    <w:rsid w:val="00313F23"/>
    <w:rPr>
      <w:rFonts w:ascii="Verdana" w:eastAsia="Times New Roman" w:hAnsi="Verdana" w:cs="Arial"/>
      <w:b/>
      <w:bCs/>
      <w:sz w:val="18"/>
      <w:szCs w:val="18"/>
      <w:lang w:eastAsia="es-ES"/>
    </w:rPr>
  </w:style>
  <w:style w:type="table" w:customStyle="1" w:styleId="Tablaconcuadrcula21">
    <w:name w:val="Tabla con cuadrícula21"/>
    <w:basedOn w:val="Tablanormal"/>
    <w:next w:val="Tablaconcuadrcula"/>
    <w:uiPriority w:val="59"/>
    <w:rsid w:val="001711EF"/>
    <w:pPr>
      <w:spacing w:after="0" w:line="240" w:lineRule="auto"/>
    </w:pPr>
    <w:rPr>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2153665">
      <w:bodyDiv w:val="1"/>
      <w:marLeft w:val="0"/>
      <w:marRight w:val="0"/>
      <w:marTop w:val="0"/>
      <w:marBottom w:val="0"/>
      <w:divBdr>
        <w:top w:val="none" w:sz="0" w:space="0" w:color="auto"/>
        <w:left w:val="none" w:sz="0" w:space="0" w:color="auto"/>
        <w:bottom w:val="none" w:sz="0" w:space="0" w:color="auto"/>
        <w:right w:val="none" w:sz="0" w:space="0" w:color="auto"/>
      </w:divBdr>
    </w:div>
    <w:div w:id="342558395">
      <w:bodyDiv w:val="1"/>
      <w:marLeft w:val="0"/>
      <w:marRight w:val="0"/>
      <w:marTop w:val="0"/>
      <w:marBottom w:val="0"/>
      <w:divBdr>
        <w:top w:val="none" w:sz="0" w:space="0" w:color="auto"/>
        <w:left w:val="none" w:sz="0" w:space="0" w:color="auto"/>
        <w:bottom w:val="none" w:sz="0" w:space="0" w:color="auto"/>
        <w:right w:val="none" w:sz="0" w:space="0" w:color="auto"/>
      </w:divBdr>
    </w:div>
    <w:div w:id="491793091">
      <w:bodyDiv w:val="1"/>
      <w:marLeft w:val="0"/>
      <w:marRight w:val="0"/>
      <w:marTop w:val="0"/>
      <w:marBottom w:val="0"/>
      <w:divBdr>
        <w:top w:val="none" w:sz="0" w:space="0" w:color="auto"/>
        <w:left w:val="none" w:sz="0" w:space="0" w:color="auto"/>
        <w:bottom w:val="none" w:sz="0" w:space="0" w:color="auto"/>
        <w:right w:val="none" w:sz="0" w:space="0" w:color="auto"/>
      </w:divBdr>
    </w:div>
    <w:div w:id="602886700">
      <w:bodyDiv w:val="1"/>
      <w:marLeft w:val="0"/>
      <w:marRight w:val="0"/>
      <w:marTop w:val="0"/>
      <w:marBottom w:val="0"/>
      <w:divBdr>
        <w:top w:val="none" w:sz="0" w:space="0" w:color="auto"/>
        <w:left w:val="none" w:sz="0" w:space="0" w:color="auto"/>
        <w:bottom w:val="none" w:sz="0" w:space="0" w:color="auto"/>
        <w:right w:val="none" w:sz="0" w:space="0" w:color="auto"/>
      </w:divBdr>
    </w:div>
    <w:div w:id="706178864">
      <w:bodyDiv w:val="1"/>
      <w:marLeft w:val="0"/>
      <w:marRight w:val="0"/>
      <w:marTop w:val="0"/>
      <w:marBottom w:val="0"/>
      <w:divBdr>
        <w:top w:val="none" w:sz="0" w:space="0" w:color="auto"/>
        <w:left w:val="none" w:sz="0" w:space="0" w:color="auto"/>
        <w:bottom w:val="none" w:sz="0" w:space="0" w:color="auto"/>
        <w:right w:val="none" w:sz="0" w:space="0" w:color="auto"/>
      </w:divBdr>
    </w:div>
    <w:div w:id="799344127">
      <w:bodyDiv w:val="1"/>
      <w:marLeft w:val="0"/>
      <w:marRight w:val="0"/>
      <w:marTop w:val="0"/>
      <w:marBottom w:val="0"/>
      <w:divBdr>
        <w:top w:val="none" w:sz="0" w:space="0" w:color="auto"/>
        <w:left w:val="none" w:sz="0" w:space="0" w:color="auto"/>
        <w:bottom w:val="none" w:sz="0" w:space="0" w:color="auto"/>
        <w:right w:val="none" w:sz="0" w:space="0" w:color="auto"/>
      </w:divBdr>
    </w:div>
    <w:div w:id="1072503349">
      <w:bodyDiv w:val="1"/>
      <w:marLeft w:val="0"/>
      <w:marRight w:val="0"/>
      <w:marTop w:val="0"/>
      <w:marBottom w:val="0"/>
      <w:divBdr>
        <w:top w:val="none" w:sz="0" w:space="0" w:color="auto"/>
        <w:left w:val="none" w:sz="0" w:space="0" w:color="auto"/>
        <w:bottom w:val="none" w:sz="0" w:space="0" w:color="auto"/>
        <w:right w:val="none" w:sz="0" w:space="0" w:color="auto"/>
      </w:divBdr>
    </w:div>
    <w:div w:id="1203056807">
      <w:bodyDiv w:val="1"/>
      <w:marLeft w:val="0"/>
      <w:marRight w:val="0"/>
      <w:marTop w:val="0"/>
      <w:marBottom w:val="0"/>
      <w:divBdr>
        <w:top w:val="none" w:sz="0" w:space="0" w:color="auto"/>
        <w:left w:val="none" w:sz="0" w:space="0" w:color="auto"/>
        <w:bottom w:val="none" w:sz="0" w:space="0" w:color="auto"/>
        <w:right w:val="none" w:sz="0" w:space="0" w:color="auto"/>
      </w:divBdr>
    </w:div>
    <w:div w:id="1286502896">
      <w:bodyDiv w:val="1"/>
      <w:marLeft w:val="0"/>
      <w:marRight w:val="0"/>
      <w:marTop w:val="0"/>
      <w:marBottom w:val="0"/>
      <w:divBdr>
        <w:top w:val="none" w:sz="0" w:space="0" w:color="auto"/>
        <w:left w:val="none" w:sz="0" w:space="0" w:color="auto"/>
        <w:bottom w:val="none" w:sz="0" w:space="0" w:color="auto"/>
        <w:right w:val="none" w:sz="0" w:space="0" w:color="auto"/>
      </w:divBdr>
    </w:div>
    <w:div w:id="1445232207">
      <w:bodyDiv w:val="1"/>
      <w:marLeft w:val="0"/>
      <w:marRight w:val="0"/>
      <w:marTop w:val="0"/>
      <w:marBottom w:val="0"/>
      <w:divBdr>
        <w:top w:val="none" w:sz="0" w:space="0" w:color="auto"/>
        <w:left w:val="none" w:sz="0" w:space="0" w:color="auto"/>
        <w:bottom w:val="none" w:sz="0" w:space="0" w:color="auto"/>
        <w:right w:val="none" w:sz="0" w:space="0" w:color="auto"/>
      </w:divBdr>
    </w:div>
    <w:div w:id="1533151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0.jpeg"/><Relationship Id="rId13" Type="http://schemas.openxmlformats.org/officeDocument/2006/relationships/hyperlink" Target="http://www.ypfb.gob.bo" TargetMode="External"/><Relationship Id="rId18" Type="http://schemas.openxmlformats.org/officeDocument/2006/relationships/hyperlink" Target="http://www.ypfb.gob.bo" TargetMode="External"/><Relationship Id="rId26" Type="http://schemas.openxmlformats.org/officeDocument/2006/relationships/hyperlink" Target="http://siap.ypfb.gob.bo/WEB_SIAP/PROCEDIMIENTO/siapfProcedimiento.aspx?accion=UPD&amp;OID=34838" TargetMode="External"/><Relationship Id="rId3" Type="http://schemas.openxmlformats.org/officeDocument/2006/relationships/settings" Target="settings.xml"/><Relationship Id="rId21" Type="http://schemas.openxmlformats.org/officeDocument/2006/relationships/image" Target="media/image5.png"/><Relationship Id="rId7" Type="http://schemas.openxmlformats.org/officeDocument/2006/relationships/image" Target="media/image1.jpeg"/><Relationship Id="rId12" Type="http://schemas.openxmlformats.org/officeDocument/2006/relationships/hyperlink" Target="http://www.ypfb.gob.bo" TargetMode="External"/><Relationship Id="rId17" Type="http://schemas.openxmlformats.org/officeDocument/2006/relationships/image" Target="media/image3.jpeg"/><Relationship Id="rId25" Type="http://schemas.openxmlformats.org/officeDocument/2006/relationships/hyperlink" Target="http://siap.ypfb.gob.bo/WEB_SIAP/PROCEDIMIENTO/siapfProcedimiento.aspx?accion=UPD&amp;OID=34838" TargetMode="External"/><Relationship Id="rId2" Type="http://schemas.openxmlformats.org/officeDocument/2006/relationships/styles" Target="styles.xml"/><Relationship Id="rId16" Type="http://schemas.openxmlformats.org/officeDocument/2006/relationships/hyperlink" Target="http://www.ypfb.gob.bo" TargetMode="External"/><Relationship Id="rId20" Type="http://schemas.openxmlformats.org/officeDocument/2006/relationships/image" Target="media/image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ypfb.gob.bo" TargetMode="External"/><Relationship Id="rId24" Type="http://schemas.openxmlformats.org/officeDocument/2006/relationships/hyperlink" Target="http://siap.ypfb.gob.bo/WEB_SIAP/PROCEDIMIENTO/siapfProcedimiento.aspx?accion=UPD&amp;OID=34838" TargetMode="External"/><Relationship Id="rId5" Type="http://schemas.openxmlformats.org/officeDocument/2006/relationships/footnotes" Target="footnotes.xml"/><Relationship Id="rId15" Type="http://schemas.openxmlformats.org/officeDocument/2006/relationships/hyperlink" Target="http://www.ypfb.gob.bo" TargetMode="External"/><Relationship Id="rId23" Type="http://schemas.openxmlformats.org/officeDocument/2006/relationships/image" Target="media/image7.emf"/><Relationship Id="rId28" Type="http://schemas.openxmlformats.org/officeDocument/2006/relationships/theme" Target="theme/theme1.xml"/><Relationship Id="rId10" Type="http://schemas.openxmlformats.org/officeDocument/2006/relationships/hyperlink" Target="http://www.ypfb.gob.bo"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openxmlformats.org/officeDocument/2006/relationships/image" Target="media/image6.png"/><Relationship Id="rId27"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171</TotalTime>
  <Pages>74</Pages>
  <Words>27143</Words>
  <Characters>149290</Characters>
  <Application>Microsoft Office Word</Application>
  <DocSecurity>0</DocSecurity>
  <Lines>1244</Lines>
  <Paragraphs>352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176081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Freddy Marcelino Andrade Mamani</dc:creator>
  <cp:keywords/>
  <dc:description/>
  <cp:lastModifiedBy>Jaime Toro Liendo</cp:lastModifiedBy>
  <cp:revision>26</cp:revision>
  <cp:lastPrinted>2019-07-08T23:34:00Z</cp:lastPrinted>
  <dcterms:created xsi:type="dcterms:W3CDTF">2018-05-25T15:11:00Z</dcterms:created>
  <dcterms:modified xsi:type="dcterms:W3CDTF">2019-07-08T23:41:00Z</dcterms:modified>
</cp:coreProperties>
</file>