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22C6" w:rsidRDefault="00DF22C6"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22C6" w:rsidRPr="00196858" w:rsidRDefault="00DF22C6" w:rsidP="002B6F0F"/>
                          <w:p w:rsidR="00DF22C6" w:rsidRDefault="00DF22C6" w:rsidP="002B6F0F">
                            <w:pPr>
                              <w:ind w:left="142"/>
                              <w:jc w:val="center"/>
                              <w:rPr>
                                <w:rFonts w:ascii="Verdana" w:hAnsi="Verdana"/>
                                <w:b/>
                              </w:rPr>
                            </w:pPr>
                          </w:p>
                          <w:p w:rsidR="00DF22C6" w:rsidRDefault="00DF22C6"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22C6" w:rsidRPr="00103622" w:rsidRDefault="00DF22C6" w:rsidP="002B6F0F">
                            <w:pPr>
                              <w:ind w:left="142"/>
                              <w:jc w:val="center"/>
                              <w:rPr>
                                <w:rFonts w:ascii="Century Gothic" w:hAnsi="Century Gothic" w:cs="Arial"/>
                                <w:b/>
                                <w:sz w:val="32"/>
                                <w:szCs w:val="32"/>
                                <w:lang w:val="es-MX"/>
                              </w:rPr>
                            </w:pPr>
                          </w:p>
                          <w:p w:rsidR="00DF22C6" w:rsidRDefault="00DF22C6"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DF22C6" w:rsidRDefault="00DF22C6" w:rsidP="002B6F0F">
                            <w:pPr>
                              <w:jc w:val="center"/>
                              <w:rPr>
                                <w:rFonts w:ascii="Century Gothic" w:hAnsi="Century Gothic" w:cs="Arial"/>
                                <w:b/>
                                <w:sz w:val="28"/>
                                <w:szCs w:val="32"/>
                              </w:rPr>
                            </w:pPr>
                          </w:p>
                          <w:p w:rsidR="00DF22C6" w:rsidRPr="00D94CE2" w:rsidRDefault="00DF22C6"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22C6" w:rsidRDefault="00DF22C6"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22C6" w:rsidRDefault="00DF22C6" w:rsidP="002B6F0F">
                            <w:pPr>
                              <w:ind w:left="142" w:right="-118"/>
                              <w:jc w:val="center"/>
                              <w:rPr>
                                <w:rFonts w:ascii="Century Gothic" w:hAnsi="Century Gothic" w:cs="Arial"/>
                                <w:b/>
                                <w:sz w:val="28"/>
                                <w:szCs w:val="28"/>
                                <w:lang w:val="es-MX"/>
                              </w:rPr>
                            </w:pPr>
                          </w:p>
                          <w:p w:rsidR="00DF22C6" w:rsidRPr="00103622" w:rsidRDefault="00DF22C6"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22C6" w:rsidRPr="00103622" w:rsidRDefault="00DF22C6" w:rsidP="00DF22C6">
                            <w:pPr>
                              <w:ind w:right="-118"/>
                              <w:rPr>
                                <w:rFonts w:ascii="Century Gothic" w:hAnsi="Century Gothic"/>
                                <w:b/>
                                <w:sz w:val="28"/>
                                <w:szCs w:val="28"/>
                              </w:rPr>
                            </w:pPr>
                          </w:p>
                          <w:p w:rsidR="00DF22C6" w:rsidRPr="003636BC" w:rsidRDefault="00DF22C6"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636BC">
                              <w:rPr>
                                <w:rFonts w:ascii="Century Gothic" w:hAnsi="Century Gothic" w:cs="Century Gothic"/>
                                <w:b/>
                                <w:bCs/>
                                <w:sz w:val="28"/>
                                <w:szCs w:val="28"/>
                              </w:rPr>
                              <w:t>SUPERVISIÓN DE LA CONSTRUCCIÓN DE OBRAS CIVILES PARA LA PERFORACIÓN DEL POZO GOMERO X1- IE</w:t>
                            </w:r>
                          </w:p>
                          <w:p w:rsidR="00DF22C6" w:rsidRPr="003636BC" w:rsidRDefault="00DF22C6" w:rsidP="002B6F0F">
                            <w:pPr>
                              <w:ind w:right="-118"/>
                              <w:jc w:val="center"/>
                              <w:rPr>
                                <w:rFonts w:ascii="Century Gothic" w:hAnsi="Century Gothic" w:cs="Century Gothic"/>
                                <w:b/>
                                <w:bCs/>
                                <w:sz w:val="28"/>
                                <w:szCs w:val="28"/>
                              </w:rPr>
                            </w:pPr>
                          </w:p>
                          <w:p w:rsidR="00DF22C6" w:rsidRPr="003636BC" w:rsidRDefault="00DF22C6" w:rsidP="002B6F0F">
                            <w:pPr>
                              <w:ind w:right="-118"/>
                              <w:jc w:val="center"/>
                              <w:rPr>
                                <w:rFonts w:ascii="Century Gothic" w:hAnsi="Century Gothic" w:cs="Century Gothic"/>
                                <w:b/>
                                <w:bCs/>
                                <w:sz w:val="28"/>
                                <w:szCs w:val="28"/>
                              </w:rPr>
                            </w:pPr>
                            <w:r w:rsidRPr="003636BC">
                              <w:rPr>
                                <w:rFonts w:ascii="Century Gothic" w:hAnsi="Century Gothic" w:cs="Century Gothic"/>
                                <w:b/>
                                <w:bCs/>
                                <w:sz w:val="28"/>
                                <w:szCs w:val="28"/>
                              </w:rPr>
                              <w:t xml:space="preserve">CODIGO: </w:t>
                            </w:r>
                            <w:r w:rsidR="003636BC" w:rsidRPr="003636BC">
                              <w:rPr>
                                <w:rFonts w:ascii="Century Gothic" w:hAnsi="Century Gothic" w:cs="Century Gothic"/>
                                <w:b/>
                                <w:bCs/>
                                <w:sz w:val="28"/>
                                <w:szCs w:val="28"/>
                              </w:rPr>
                              <w:t>GCC-CDL-GNEE-</w:t>
                            </w:r>
                            <w:r w:rsidR="00E27BC3">
                              <w:rPr>
                                <w:rFonts w:ascii="Century Gothic" w:hAnsi="Century Gothic" w:cs="Century Gothic"/>
                                <w:b/>
                                <w:bCs/>
                                <w:sz w:val="28"/>
                                <w:szCs w:val="28"/>
                              </w:rPr>
                              <w:t>24</w:t>
                            </w:r>
                            <w:r w:rsidR="003636BC" w:rsidRPr="003636BC">
                              <w:rPr>
                                <w:rFonts w:ascii="Century Gothic" w:hAnsi="Century Gothic" w:cs="Century Gothic"/>
                                <w:b/>
                                <w:bCs/>
                                <w:sz w:val="28"/>
                                <w:szCs w:val="28"/>
                              </w:rPr>
                              <w:t>-19</w:t>
                            </w:r>
                          </w:p>
                          <w:p w:rsidR="00DF22C6" w:rsidRPr="003636BC" w:rsidRDefault="00DF22C6" w:rsidP="002B6F0F">
                            <w:pPr>
                              <w:ind w:right="-118"/>
                              <w:jc w:val="center"/>
                              <w:rPr>
                                <w:rFonts w:ascii="Century Gothic" w:hAnsi="Century Gothic" w:cs="Century Gothic"/>
                                <w:b/>
                                <w:bCs/>
                                <w:sz w:val="28"/>
                                <w:szCs w:val="28"/>
                              </w:rPr>
                            </w:pPr>
                          </w:p>
                          <w:p w:rsidR="00DF22C6" w:rsidRPr="003636BC" w:rsidRDefault="00DF22C6" w:rsidP="002B6F0F">
                            <w:pPr>
                              <w:ind w:right="-118"/>
                              <w:jc w:val="center"/>
                              <w:rPr>
                                <w:rFonts w:ascii="Century Gothic" w:hAnsi="Century Gothic"/>
                                <w:b/>
                                <w:sz w:val="28"/>
                                <w:szCs w:val="28"/>
                                <w:lang w:val="es-ES_tradnl"/>
                              </w:rPr>
                            </w:pPr>
                            <w:r w:rsidRPr="003636BC">
                              <w:rPr>
                                <w:rFonts w:ascii="Century Gothic" w:hAnsi="Century Gothic" w:cs="Century Gothic"/>
                                <w:b/>
                                <w:bCs/>
                                <w:sz w:val="28"/>
                                <w:szCs w:val="28"/>
                              </w:rPr>
                              <w:t>(</w:t>
                            </w:r>
                            <w:r w:rsidR="003636BC" w:rsidRPr="003636BC">
                              <w:rPr>
                                <w:rFonts w:ascii="Century Gothic" w:hAnsi="Century Gothic" w:cs="Century Gothic"/>
                                <w:b/>
                                <w:bCs/>
                                <w:sz w:val="28"/>
                                <w:szCs w:val="28"/>
                              </w:rPr>
                              <w:t>Primera</w:t>
                            </w:r>
                            <w:r w:rsidRPr="003636BC">
                              <w:rPr>
                                <w:rFonts w:ascii="Century Gothic" w:hAnsi="Century Gothic" w:cs="Century Gothic"/>
                                <w:b/>
                                <w:bCs/>
                                <w:sz w:val="28"/>
                                <w:szCs w:val="28"/>
                              </w:rPr>
                              <w:t xml:space="preserve"> Convocatoria</w:t>
                            </w:r>
                            <w:r w:rsidRPr="003636BC">
                              <w:rPr>
                                <w:rFonts w:ascii="Century Gothic" w:hAnsi="Century Gothic"/>
                                <w:b/>
                                <w:sz w:val="28"/>
                                <w:szCs w:val="28"/>
                                <w:lang w:val="es-ES_tradnl"/>
                              </w:rPr>
                              <w:t>)</w:t>
                            </w:r>
                          </w:p>
                          <w:p w:rsidR="00DF22C6" w:rsidRPr="00103622" w:rsidRDefault="00DF22C6" w:rsidP="002B6F0F">
                            <w:pPr>
                              <w:ind w:right="930"/>
                              <w:jc w:val="center"/>
                              <w:rPr>
                                <w:rFonts w:ascii="Century Gothic" w:hAnsi="Century Gothic"/>
                                <w:sz w:val="32"/>
                                <w:szCs w:val="32"/>
                                <w:lang w:val="es-ES_tradnl"/>
                              </w:rPr>
                            </w:pPr>
                          </w:p>
                          <w:p w:rsidR="00DF22C6" w:rsidRPr="00103622" w:rsidRDefault="00DF22C6" w:rsidP="002B6F0F">
                            <w:pPr>
                              <w:ind w:right="930"/>
                              <w:jc w:val="center"/>
                              <w:rPr>
                                <w:rFonts w:ascii="Century Gothic" w:hAnsi="Century Gothic"/>
                                <w:sz w:val="32"/>
                                <w:szCs w:val="32"/>
                                <w:lang w:val="es-ES_tradnl"/>
                              </w:rPr>
                            </w:pPr>
                          </w:p>
                          <w:p w:rsidR="00DF22C6" w:rsidRPr="00103622" w:rsidRDefault="00DF22C6" w:rsidP="002B6F0F">
                            <w:pPr>
                              <w:ind w:right="930"/>
                              <w:jc w:val="center"/>
                              <w:rPr>
                                <w:rFonts w:ascii="Century Gothic" w:hAnsi="Century Gothic"/>
                                <w:sz w:val="32"/>
                                <w:szCs w:val="32"/>
                                <w:lang w:val="es-ES_tradnl"/>
                              </w:rPr>
                            </w:pPr>
                          </w:p>
                          <w:p w:rsidR="00DF22C6" w:rsidRDefault="00DF22C6" w:rsidP="002B6F0F">
                            <w:pPr>
                              <w:ind w:right="930"/>
                              <w:jc w:val="center"/>
                              <w:rPr>
                                <w:rFonts w:ascii="Century Gothic" w:hAnsi="Century Gothic"/>
                                <w:lang w:val="es-ES_tradnl"/>
                              </w:rPr>
                            </w:pPr>
                          </w:p>
                          <w:p w:rsidR="00DF22C6" w:rsidRPr="009C5A35" w:rsidRDefault="00DF22C6"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DF22C6" w:rsidRDefault="00DF22C6"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22C6" w:rsidRPr="00196858" w:rsidRDefault="00DF22C6" w:rsidP="002B6F0F"/>
                    <w:p w:rsidR="00DF22C6" w:rsidRDefault="00DF22C6" w:rsidP="002B6F0F">
                      <w:pPr>
                        <w:ind w:left="142"/>
                        <w:jc w:val="center"/>
                        <w:rPr>
                          <w:rFonts w:ascii="Verdana" w:hAnsi="Verdana"/>
                          <w:b/>
                        </w:rPr>
                      </w:pPr>
                    </w:p>
                    <w:p w:rsidR="00DF22C6" w:rsidRDefault="00DF22C6"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22C6" w:rsidRPr="00103622" w:rsidRDefault="00DF22C6" w:rsidP="002B6F0F">
                      <w:pPr>
                        <w:ind w:left="142"/>
                        <w:jc w:val="center"/>
                        <w:rPr>
                          <w:rFonts w:ascii="Century Gothic" w:hAnsi="Century Gothic" w:cs="Arial"/>
                          <w:b/>
                          <w:sz w:val="32"/>
                          <w:szCs w:val="32"/>
                          <w:lang w:val="es-MX"/>
                        </w:rPr>
                      </w:pPr>
                    </w:p>
                    <w:p w:rsidR="00DF22C6" w:rsidRDefault="00DF22C6"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DF22C6" w:rsidRDefault="00DF22C6" w:rsidP="002B6F0F">
                      <w:pPr>
                        <w:jc w:val="center"/>
                        <w:rPr>
                          <w:rFonts w:ascii="Century Gothic" w:hAnsi="Century Gothic" w:cs="Arial"/>
                          <w:b/>
                          <w:sz w:val="28"/>
                          <w:szCs w:val="32"/>
                        </w:rPr>
                      </w:pPr>
                    </w:p>
                    <w:p w:rsidR="00DF22C6" w:rsidRPr="00D94CE2" w:rsidRDefault="00DF22C6"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22C6" w:rsidRDefault="00DF22C6"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22C6" w:rsidRDefault="00DF22C6" w:rsidP="002B6F0F">
                      <w:pPr>
                        <w:ind w:left="142" w:right="-118"/>
                        <w:jc w:val="center"/>
                        <w:rPr>
                          <w:rFonts w:ascii="Century Gothic" w:hAnsi="Century Gothic" w:cs="Arial"/>
                          <w:b/>
                          <w:sz w:val="28"/>
                          <w:szCs w:val="28"/>
                          <w:lang w:val="es-MX"/>
                        </w:rPr>
                      </w:pPr>
                    </w:p>
                    <w:p w:rsidR="00DF22C6" w:rsidRPr="00103622" w:rsidRDefault="00DF22C6"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22C6" w:rsidRPr="00103622" w:rsidRDefault="00DF22C6" w:rsidP="00DF22C6">
                      <w:pPr>
                        <w:ind w:right="-118"/>
                        <w:rPr>
                          <w:rFonts w:ascii="Century Gothic" w:hAnsi="Century Gothic"/>
                          <w:b/>
                          <w:sz w:val="28"/>
                          <w:szCs w:val="28"/>
                        </w:rPr>
                      </w:pPr>
                    </w:p>
                    <w:p w:rsidR="00DF22C6" w:rsidRPr="003636BC" w:rsidRDefault="00DF22C6"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3636BC">
                        <w:rPr>
                          <w:rFonts w:ascii="Century Gothic" w:hAnsi="Century Gothic" w:cs="Century Gothic"/>
                          <w:b/>
                          <w:bCs/>
                          <w:sz w:val="28"/>
                          <w:szCs w:val="28"/>
                        </w:rPr>
                        <w:t>SUPERVISIÓN DE LA CONSTRUCCIÓN DE OBRAS CIVILES PARA LA PERFORACIÓN DEL POZO GOMERO X1- IE</w:t>
                      </w:r>
                    </w:p>
                    <w:p w:rsidR="00DF22C6" w:rsidRPr="003636BC" w:rsidRDefault="00DF22C6" w:rsidP="002B6F0F">
                      <w:pPr>
                        <w:ind w:right="-118"/>
                        <w:jc w:val="center"/>
                        <w:rPr>
                          <w:rFonts w:ascii="Century Gothic" w:hAnsi="Century Gothic" w:cs="Century Gothic"/>
                          <w:b/>
                          <w:bCs/>
                          <w:sz w:val="28"/>
                          <w:szCs w:val="28"/>
                        </w:rPr>
                      </w:pPr>
                    </w:p>
                    <w:p w:rsidR="00DF22C6" w:rsidRPr="003636BC" w:rsidRDefault="00DF22C6" w:rsidP="002B6F0F">
                      <w:pPr>
                        <w:ind w:right="-118"/>
                        <w:jc w:val="center"/>
                        <w:rPr>
                          <w:rFonts w:ascii="Century Gothic" w:hAnsi="Century Gothic" w:cs="Century Gothic"/>
                          <w:b/>
                          <w:bCs/>
                          <w:sz w:val="28"/>
                          <w:szCs w:val="28"/>
                        </w:rPr>
                      </w:pPr>
                      <w:r w:rsidRPr="003636BC">
                        <w:rPr>
                          <w:rFonts w:ascii="Century Gothic" w:hAnsi="Century Gothic" w:cs="Century Gothic"/>
                          <w:b/>
                          <w:bCs/>
                          <w:sz w:val="28"/>
                          <w:szCs w:val="28"/>
                        </w:rPr>
                        <w:t xml:space="preserve">CODIGO: </w:t>
                      </w:r>
                      <w:r w:rsidR="003636BC" w:rsidRPr="003636BC">
                        <w:rPr>
                          <w:rFonts w:ascii="Century Gothic" w:hAnsi="Century Gothic" w:cs="Century Gothic"/>
                          <w:b/>
                          <w:bCs/>
                          <w:sz w:val="28"/>
                          <w:szCs w:val="28"/>
                        </w:rPr>
                        <w:t>GCC-CDL-GNEE-</w:t>
                      </w:r>
                      <w:r w:rsidR="00E27BC3">
                        <w:rPr>
                          <w:rFonts w:ascii="Century Gothic" w:hAnsi="Century Gothic" w:cs="Century Gothic"/>
                          <w:b/>
                          <w:bCs/>
                          <w:sz w:val="28"/>
                          <w:szCs w:val="28"/>
                        </w:rPr>
                        <w:t>24</w:t>
                      </w:r>
                      <w:r w:rsidR="003636BC" w:rsidRPr="003636BC">
                        <w:rPr>
                          <w:rFonts w:ascii="Century Gothic" w:hAnsi="Century Gothic" w:cs="Century Gothic"/>
                          <w:b/>
                          <w:bCs/>
                          <w:sz w:val="28"/>
                          <w:szCs w:val="28"/>
                        </w:rPr>
                        <w:t>-19</w:t>
                      </w:r>
                    </w:p>
                    <w:p w:rsidR="00DF22C6" w:rsidRPr="003636BC" w:rsidRDefault="00DF22C6" w:rsidP="002B6F0F">
                      <w:pPr>
                        <w:ind w:right="-118"/>
                        <w:jc w:val="center"/>
                        <w:rPr>
                          <w:rFonts w:ascii="Century Gothic" w:hAnsi="Century Gothic" w:cs="Century Gothic"/>
                          <w:b/>
                          <w:bCs/>
                          <w:sz w:val="28"/>
                          <w:szCs w:val="28"/>
                        </w:rPr>
                      </w:pPr>
                    </w:p>
                    <w:p w:rsidR="00DF22C6" w:rsidRPr="003636BC" w:rsidRDefault="00DF22C6" w:rsidP="002B6F0F">
                      <w:pPr>
                        <w:ind w:right="-118"/>
                        <w:jc w:val="center"/>
                        <w:rPr>
                          <w:rFonts w:ascii="Century Gothic" w:hAnsi="Century Gothic"/>
                          <w:b/>
                          <w:sz w:val="28"/>
                          <w:szCs w:val="28"/>
                          <w:lang w:val="es-ES_tradnl"/>
                        </w:rPr>
                      </w:pPr>
                      <w:r w:rsidRPr="003636BC">
                        <w:rPr>
                          <w:rFonts w:ascii="Century Gothic" w:hAnsi="Century Gothic" w:cs="Century Gothic"/>
                          <w:b/>
                          <w:bCs/>
                          <w:sz w:val="28"/>
                          <w:szCs w:val="28"/>
                        </w:rPr>
                        <w:t>(</w:t>
                      </w:r>
                      <w:r w:rsidR="003636BC" w:rsidRPr="003636BC">
                        <w:rPr>
                          <w:rFonts w:ascii="Century Gothic" w:hAnsi="Century Gothic" w:cs="Century Gothic"/>
                          <w:b/>
                          <w:bCs/>
                          <w:sz w:val="28"/>
                          <w:szCs w:val="28"/>
                        </w:rPr>
                        <w:t>Primera</w:t>
                      </w:r>
                      <w:r w:rsidRPr="003636BC">
                        <w:rPr>
                          <w:rFonts w:ascii="Century Gothic" w:hAnsi="Century Gothic" w:cs="Century Gothic"/>
                          <w:b/>
                          <w:bCs/>
                          <w:sz w:val="28"/>
                          <w:szCs w:val="28"/>
                        </w:rPr>
                        <w:t xml:space="preserve"> Convocatoria</w:t>
                      </w:r>
                      <w:r w:rsidRPr="003636BC">
                        <w:rPr>
                          <w:rFonts w:ascii="Century Gothic" w:hAnsi="Century Gothic"/>
                          <w:b/>
                          <w:sz w:val="28"/>
                          <w:szCs w:val="28"/>
                          <w:lang w:val="es-ES_tradnl"/>
                        </w:rPr>
                        <w:t>)</w:t>
                      </w:r>
                    </w:p>
                    <w:p w:rsidR="00DF22C6" w:rsidRPr="00103622" w:rsidRDefault="00DF22C6" w:rsidP="002B6F0F">
                      <w:pPr>
                        <w:ind w:right="930"/>
                        <w:jc w:val="center"/>
                        <w:rPr>
                          <w:rFonts w:ascii="Century Gothic" w:hAnsi="Century Gothic"/>
                          <w:sz w:val="32"/>
                          <w:szCs w:val="32"/>
                          <w:lang w:val="es-ES_tradnl"/>
                        </w:rPr>
                      </w:pPr>
                    </w:p>
                    <w:p w:rsidR="00DF22C6" w:rsidRPr="00103622" w:rsidRDefault="00DF22C6" w:rsidP="002B6F0F">
                      <w:pPr>
                        <w:ind w:right="930"/>
                        <w:jc w:val="center"/>
                        <w:rPr>
                          <w:rFonts w:ascii="Century Gothic" w:hAnsi="Century Gothic"/>
                          <w:sz w:val="32"/>
                          <w:szCs w:val="32"/>
                          <w:lang w:val="es-ES_tradnl"/>
                        </w:rPr>
                      </w:pPr>
                    </w:p>
                    <w:p w:rsidR="00DF22C6" w:rsidRPr="00103622" w:rsidRDefault="00DF22C6" w:rsidP="002B6F0F">
                      <w:pPr>
                        <w:ind w:right="930"/>
                        <w:jc w:val="center"/>
                        <w:rPr>
                          <w:rFonts w:ascii="Century Gothic" w:hAnsi="Century Gothic"/>
                          <w:sz w:val="32"/>
                          <w:szCs w:val="32"/>
                          <w:lang w:val="es-ES_tradnl"/>
                        </w:rPr>
                      </w:pPr>
                    </w:p>
                    <w:p w:rsidR="00DF22C6" w:rsidRDefault="00DF22C6" w:rsidP="002B6F0F">
                      <w:pPr>
                        <w:ind w:right="930"/>
                        <w:jc w:val="center"/>
                        <w:rPr>
                          <w:rFonts w:ascii="Century Gothic" w:hAnsi="Century Gothic"/>
                          <w:lang w:val="es-ES_tradnl"/>
                        </w:rPr>
                      </w:pPr>
                    </w:p>
                    <w:p w:rsidR="00DF22C6" w:rsidRPr="009C5A35" w:rsidRDefault="00DF22C6"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22C6" w:rsidRPr="00AD6AF2" w:rsidRDefault="00DF22C6" w:rsidP="002B6F0F">
                            <w:pPr>
                              <w:ind w:right="930"/>
                              <w:jc w:val="center"/>
                              <w:rPr>
                                <w:rFonts w:ascii="Century Gothic" w:hAnsi="Century Gothic"/>
                                <w:sz w:val="14"/>
                                <w:lang w:val="es-ES_tradnl"/>
                              </w:rPr>
                            </w:pPr>
                          </w:p>
                          <w:p w:rsidR="00DF22C6" w:rsidRDefault="00DF22C6"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DF22C6" w:rsidRPr="00AD6AF2" w:rsidRDefault="00DF22C6"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F22C6" w:rsidRPr="00AD6AF2" w:rsidRDefault="00DF22C6" w:rsidP="002B6F0F">
                      <w:pPr>
                        <w:ind w:right="930"/>
                        <w:jc w:val="center"/>
                        <w:rPr>
                          <w:rFonts w:ascii="Century Gothic" w:hAnsi="Century Gothic"/>
                          <w:sz w:val="14"/>
                          <w:lang w:val="es-ES_tradnl"/>
                        </w:rPr>
                      </w:pPr>
                    </w:p>
                    <w:p w:rsidR="00DF22C6" w:rsidRDefault="00DF22C6"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DF22C6" w:rsidRPr="00AD6AF2" w:rsidRDefault="00DF22C6"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lang w:val="es-ES"/>
        </w:rPr>
      </w:pPr>
    </w:p>
    <w:p w:rsidR="00BA31F5" w:rsidRDefault="00BA31F5" w:rsidP="00EA6C17">
      <w:pPr>
        <w:pStyle w:val="Norma"/>
        <w:spacing w:line="240" w:lineRule="auto"/>
        <w:rPr>
          <w:rFonts w:asciiTheme="minorHAnsi" w:hAnsiTheme="minorHAnsi" w:cstheme="minorHAnsi"/>
          <w:lang w:val="es-ES"/>
        </w:rPr>
      </w:pPr>
    </w:p>
    <w:p w:rsidR="00BA31F5" w:rsidRDefault="00BA31F5" w:rsidP="00EA6C17">
      <w:pPr>
        <w:pStyle w:val="Norma"/>
        <w:spacing w:line="240" w:lineRule="auto"/>
        <w:rPr>
          <w:rFonts w:asciiTheme="minorHAnsi" w:hAnsiTheme="minorHAnsi" w:cstheme="minorHAnsi"/>
          <w:lang w:val="es-ES"/>
        </w:rPr>
      </w:pPr>
    </w:p>
    <w:p w:rsidR="00BA31F5" w:rsidRDefault="00BA31F5" w:rsidP="00EA6C17">
      <w:pPr>
        <w:pStyle w:val="Norma"/>
        <w:spacing w:line="240" w:lineRule="auto"/>
        <w:rPr>
          <w:rFonts w:asciiTheme="minorHAnsi" w:hAnsiTheme="minorHAnsi" w:cstheme="minorHAnsi"/>
          <w:lang w:val="es-ES"/>
        </w:rPr>
      </w:pPr>
    </w:p>
    <w:p w:rsidR="00BA31F5" w:rsidRDefault="00BA31F5" w:rsidP="00EA6C17">
      <w:pPr>
        <w:pStyle w:val="Norma"/>
        <w:spacing w:line="240" w:lineRule="auto"/>
        <w:rPr>
          <w:rFonts w:asciiTheme="minorHAnsi" w:hAnsiTheme="minorHAnsi" w:cstheme="minorHAnsi"/>
          <w:lang w:val="es-ES"/>
        </w:rPr>
      </w:pPr>
    </w:p>
    <w:p w:rsidR="00BA31F5" w:rsidRDefault="00BA31F5"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636BC" w:rsidRPr="00365997" w:rsidTr="003636B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3636BC" w:rsidRPr="00552079" w:rsidRDefault="003636BC" w:rsidP="003636BC">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3636BC" w:rsidRPr="00365997" w:rsidTr="003636B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3636BC" w:rsidRPr="00552079" w:rsidRDefault="003636BC" w:rsidP="003636B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3636BC" w:rsidRPr="00365997" w:rsidTr="003636B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3636BC" w:rsidRPr="00552079" w:rsidRDefault="003636BC" w:rsidP="003636BC">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636BC" w:rsidRPr="00365997" w:rsidTr="003636B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636BC" w:rsidRPr="00365997" w:rsidRDefault="003636BC" w:rsidP="003636B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3636BC" w:rsidRPr="00552079" w:rsidRDefault="003636BC" w:rsidP="003636BC">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3636BC">
              <w:rPr>
                <w:rFonts w:asciiTheme="minorHAnsi" w:hAnsiTheme="minorHAnsi" w:cstheme="minorHAnsi"/>
                <w:sz w:val="22"/>
                <w:szCs w:val="22"/>
              </w:rPr>
              <w:t xml:space="preserve"> 08/07/2019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3636BC" w:rsidRPr="00365997" w:rsidTr="001B0A46">
        <w:trPr>
          <w:trHeight w:val="300"/>
        </w:trPr>
        <w:tc>
          <w:tcPr>
            <w:tcW w:w="433" w:type="dxa"/>
            <w:vAlign w:val="center"/>
          </w:tcPr>
          <w:p w:rsidR="003636BC" w:rsidRPr="00365997" w:rsidRDefault="003636BC" w:rsidP="003636BC">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3636BC" w:rsidRPr="00365997" w:rsidRDefault="003636BC" w:rsidP="003636BC">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3636BC" w:rsidRPr="00365997" w:rsidRDefault="003636BC" w:rsidP="003636BC">
            <w:pPr>
              <w:rPr>
                <w:rFonts w:asciiTheme="minorHAnsi" w:hAnsiTheme="minorHAnsi" w:cstheme="minorHAnsi"/>
                <w:sz w:val="22"/>
                <w:szCs w:val="22"/>
              </w:rPr>
            </w:pPr>
          </w:p>
        </w:tc>
        <w:tc>
          <w:tcPr>
            <w:tcW w:w="1393" w:type="dxa"/>
            <w:gridSpan w:val="3"/>
            <w:vAlign w:val="center"/>
          </w:tcPr>
          <w:p w:rsidR="003636BC" w:rsidRPr="00552079" w:rsidRDefault="003636BC" w:rsidP="003636BC">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3636BC" w:rsidRPr="00552079" w:rsidRDefault="003636BC" w:rsidP="003636BC">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3636BC" w:rsidRPr="001C15EE" w:rsidRDefault="003636BC" w:rsidP="003636BC">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2B6F0F" w:rsidRPr="00365997" w:rsidRDefault="002B6F0F" w:rsidP="001B0A46">
            <w:pPr>
              <w:jc w:val="both"/>
              <w:rPr>
                <w:rFonts w:asciiTheme="minorHAnsi" w:hAnsiTheme="minorHAnsi" w:cstheme="minorHAnsi"/>
                <w:sz w:val="22"/>
                <w:szCs w:val="22"/>
                <w:lang w:val="es-ES_tradnl"/>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3636BC" w:rsidP="008C764C">
            <w:pPr>
              <w:rPr>
                <w:rFonts w:asciiTheme="minorHAnsi" w:hAnsiTheme="minorHAnsi" w:cstheme="minorHAnsi"/>
                <w:sz w:val="22"/>
                <w:szCs w:val="22"/>
              </w:rPr>
            </w:pPr>
            <w:r>
              <w:rPr>
                <w:rFonts w:asciiTheme="minorHAnsi" w:hAnsiTheme="minorHAnsi" w:cstheme="minorHAnsi"/>
                <w:sz w:val="22"/>
                <w:szCs w:val="22"/>
              </w:rPr>
              <w:t>1</w:t>
            </w:r>
            <w:r w:rsidR="008C764C">
              <w:rPr>
                <w:rFonts w:asciiTheme="minorHAnsi" w:hAnsiTheme="minorHAnsi" w:cstheme="minorHAnsi"/>
                <w:sz w:val="22"/>
                <w:szCs w:val="22"/>
              </w:rPr>
              <w:t>5</w:t>
            </w:r>
            <w:r>
              <w:rPr>
                <w:rFonts w:asciiTheme="minorHAnsi" w:hAnsiTheme="minorHAnsi" w:cstheme="minorHAnsi"/>
                <w:sz w:val="22"/>
                <w:szCs w:val="22"/>
              </w:rPr>
              <w:t>/07/2019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3636BC" w:rsidP="003636BC">
            <w:pPr>
              <w:jc w:val="center"/>
              <w:rPr>
                <w:rFonts w:asciiTheme="minorHAnsi" w:hAnsiTheme="minorHAnsi" w:cstheme="minorHAnsi"/>
                <w:sz w:val="22"/>
                <w:szCs w:val="22"/>
              </w:rPr>
            </w:pPr>
            <w:r>
              <w:rPr>
                <w:rFonts w:asciiTheme="minorHAnsi" w:hAnsiTheme="minorHAnsi" w:cstheme="minorHAnsi"/>
                <w:sz w:val="22"/>
                <w:szCs w:val="22"/>
              </w:rPr>
              <w:t>12:30</w:t>
            </w:r>
          </w:p>
        </w:tc>
        <w:tc>
          <w:tcPr>
            <w:tcW w:w="2939" w:type="dxa"/>
            <w:vAlign w:val="center"/>
          </w:tcPr>
          <w:p w:rsidR="002B6F0F" w:rsidRPr="00365997" w:rsidRDefault="003636BC" w:rsidP="003636BC">
            <w:pPr>
              <w:jc w:val="both"/>
              <w:rPr>
                <w:rFonts w:asciiTheme="minorHAnsi" w:hAnsiTheme="minorHAnsi" w:cstheme="minorHAnsi"/>
                <w:color w:val="000000"/>
                <w:sz w:val="22"/>
                <w:szCs w:val="22"/>
              </w:rPr>
            </w:pPr>
            <w:r w:rsidRPr="003636BC">
              <w:rPr>
                <w:rFonts w:asciiTheme="minorHAnsi" w:hAnsiTheme="minorHAnsi" w:cstheme="minorHAnsi"/>
                <w:sz w:val="18"/>
                <w:szCs w:val="22"/>
              </w:rPr>
              <w:t>jtoro@ypfb.gob.bo</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B0A4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2B6F0F" w:rsidRPr="00365997" w:rsidRDefault="002B6F0F" w:rsidP="001B0A46">
            <w:pPr>
              <w:jc w:val="both"/>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3636BC" w:rsidP="00E916A8">
            <w:pPr>
              <w:rPr>
                <w:rFonts w:asciiTheme="minorHAnsi" w:hAnsiTheme="minorHAnsi" w:cstheme="minorHAnsi"/>
                <w:sz w:val="22"/>
                <w:szCs w:val="22"/>
              </w:rPr>
            </w:pPr>
            <w:r>
              <w:rPr>
                <w:rFonts w:asciiTheme="minorHAnsi" w:hAnsiTheme="minorHAnsi" w:cstheme="minorHAnsi"/>
                <w:sz w:val="22"/>
                <w:szCs w:val="22"/>
              </w:rPr>
              <w:t>1</w:t>
            </w:r>
            <w:r w:rsidR="00E916A8">
              <w:rPr>
                <w:rFonts w:asciiTheme="minorHAnsi" w:hAnsiTheme="minorHAnsi" w:cstheme="minorHAnsi"/>
                <w:sz w:val="22"/>
                <w:szCs w:val="22"/>
              </w:rPr>
              <w:t>7</w:t>
            </w:r>
            <w:bookmarkStart w:id="0" w:name="_GoBack"/>
            <w:bookmarkEnd w:id="0"/>
            <w:r>
              <w:rPr>
                <w:rFonts w:asciiTheme="minorHAnsi" w:hAnsiTheme="minorHAnsi" w:cstheme="minorHAnsi"/>
                <w:sz w:val="22"/>
                <w:szCs w:val="22"/>
              </w:rPr>
              <w:t>/07/2019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3636BC" w:rsidP="003636B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8D5470" w:rsidRPr="008D5470" w:rsidRDefault="008D5470" w:rsidP="008D5470">
            <w:pPr>
              <w:jc w:val="both"/>
              <w:rPr>
                <w:rFonts w:ascii="Calibri" w:hAnsi="Calibri" w:cs="Arial"/>
                <w:sz w:val="16"/>
                <w:szCs w:val="16"/>
              </w:rPr>
            </w:pPr>
            <w:r w:rsidRPr="008D5470">
              <w:rPr>
                <w:rFonts w:ascii="Calibri" w:hAnsi="Calibri" w:cs="Arial"/>
                <w:b/>
                <w:sz w:val="16"/>
                <w:szCs w:val="16"/>
              </w:rPr>
              <w:t xml:space="preserve">Lugar: </w:t>
            </w:r>
            <w:r w:rsidRPr="008D547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2B6F0F" w:rsidRPr="00365997" w:rsidRDefault="008D5470" w:rsidP="008D5470">
            <w:pPr>
              <w:jc w:val="both"/>
              <w:rPr>
                <w:rFonts w:asciiTheme="minorHAnsi" w:hAnsiTheme="minorHAnsi" w:cstheme="minorHAnsi"/>
                <w:color w:val="FF0000"/>
                <w:sz w:val="22"/>
                <w:szCs w:val="22"/>
              </w:rPr>
            </w:pPr>
            <w:r w:rsidRPr="008D5470">
              <w:rPr>
                <w:rFonts w:ascii="Calibri" w:hAnsi="Calibri"/>
                <w:b/>
                <w:sz w:val="16"/>
                <w:szCs w:val="16"/>
                <w:lang w:val="es-BO"/>
              </w:rPr>
              <w:t>Responsable:</w:t>
            </w:r>
            <w:r w:rsidRPr="008D5470">
              <w:rPr>
                <w:rFonts w:ascii="Calibri" w:hAnsi="Calibri"/>
                <w:sz w:val="16"/>
                <w:szCs w:val="16"/>
                <w:lang w:val="es-BO"/>
              </w:rPr>
              <w:t xml:space="preserve"> Ing</w:t>
            </w:r>
            <w:r w:rsidRPr="008D5470">
              <w:rPr>
                <w:rFonts w:ascii="Calibri" w:hAnsi="Calibri" w:cs="Arial"/>
                <w:sz w:val="16"/>
                <w:szCs w:val="16"/>
                <w:lang w:val="es-BO"/>
              </w:rPr>
              <w:t>. Jaime Toro Liendo</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8D5470" w:rsidP="001B0A46">
            <w:pPr>
              <w:rPr>
                <w:rFonts w:asciiTheme="minorHAnsi" w:hAnsiTheme="minorHAnsi" w:cstheme="minorHAnsi"/>
                <w:sz w:val="22"/>
                <w:szCs w:val="22"/>
              </w:rPr>
            </w:pPr>
            <w:r>
              <w:rPr>
                <w:rFonts w:asciiTheme="minorHAnsi" w:hAnsiTheme="minorHAnsi" w:cstheme="minorHAnsi"/>
                <w:sz w:val="22"/>
                <w:szCs w:val="22"/>
              </w:rPr>
              <w:t>24/07/2019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8D5470" w:rsidP="008D5470">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8D5470" w:rsidRPr="008D5470" w:rsidRDefault="008D5470" w:rsidP="008D5470">
            <w:pPr>
              <w:jc w:val="both"/>
              <w:rPr>
                <w:rFonts w:ascii="Calibri" w:hAnsi="Calibri" w:cs="Arial"/>
                <w:sz w:val="16"/>
                <w:szCs w:val="16"/>
              </w:rPr>
            </w:pPr>
            <w:r w:rsidRPr="008D5470">
              <w:rPr>
                <w:rFonts w:ascii="Calibri" w:hAnsi="Calibri" w:cs="Arial"/>
                <w:b/>
                <w:sz w:val="16"/>
                <w:szCs w:val="16"/>
              </w:rPr>
              <w:t xml:space="preserve">Lugar: </w:t>
            </w:r>
            <w:r w:rsidRPr="008D547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2B6F0F" w:rsidRPr="00365997" w:rsidRDefault="008D5470" w:rsidP="008D5470">
            <w:pPr>
              <w:jc w:val="both"/>
              <w:rPr>
                <w:rFonts w:asciiTheme="minorHAnsi" w:hAnsiTheme="minorHAnsi" w:cstheme="minorHAnsi"/>
                <w:color w:val="FF0000"/>
                <w:sz w:val="22"/>
                <w:szCs w:val="22"/>
              </w:rPr>
            </w:pPr>
            <w:r w:rsidRPr="008D5470">
              <w:rPr>
                <w:rFonts w:ascii="Calibri" w:hAnsi="Calibri"/>
                <w:b/>
                <w:sz w:val="16"/>
                <w:szCs w:val="16"/>
                <w:lang w:val="es-BO"/>
              </w:rPr>
              <w:t>Responsable:</w:t>
            </w:r>
            <w:r w:rsidRPr="008D5470">
              <w:rPr>
                <w:rFonts w:ascii="Calibri" w:hAnsi="Calibri"/>
                <w:sz w:val="16"/>
                <w:szCs w:val="16"/>
                <w:lang w:val="es-BO"/>
              </w:rPr>
              <w:t xml:space="preserve"> Ing</w:t>
            </w:r>
            <w:r w:rsidRPr="008D5470">
              <w:rPr>
                <w:rFonts w:ascii="Calibri" w:hAnsi="Calibri" w:cs="Arial"/>
                <w:sz w:val="16"/>
                <w:szCs w:val="16"/>
                <w:lang w:val="es-BO"/>
              </w:rPr>
              <w:t>. Jaime Toro Liendo</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8D5470" w:rsidRPr="00365997" w:rsidTr="00BB0E7A">
        <w:trPr>
          <w:trHeight w:val="246"/>
        </w:trPr>
        <w:tc>
          <w:tcPr>
            <w:tcW w:w="433" w:type="dxa"/>
            <w:vAlign w:val="center"/>
          </w:tcPr>
          <w:p w:rsidR="008D5470" w:rsidRPr="00365997" w:rsidRDefault="008D5470" w:rsidP="008D547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8D5470" w:rsidRPr="00365997" w:rsidRDefault="008D5470" w:rsidP="008D5470">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8D5470" w:rsidRDefault="008D5470" w:rsidP="008D5470">
            <w:pPr>
              <w:rPr>
                <w:rFonts w:asciiTheme="minorHAnsi" w:hAnsiTheme="minorHAnsi" w:cstheme="minorHAnsi"/>
                <w:sz w:val="22"/>
                <w:szCs w:val="22"/>
              </w:rPr>
            </w:pPr>
            <w:r w:rsidRPr="00365997">
              <w:rPr>
                <w:rFonts w:asciiTheme="minorHAnsi" w:hAnsiTheme="minorHAnsi" w:cstheme="minorHAnsi"/>
                <w:sz w:val="22"/>
                <w:szCs w:val="22"/>
              </w:rPr>
              <w:t>Fecha:</w:t>
            </w:r>
          </w:p>
          <w:p w:rsidR="008D5470" w:rsidRPr="00365997" w:rsidRDefault="008D5470" w:rsidP="008D5470">
            <w:pPr>
              <w:rPr>
                <w:rFonts w:asciiTheme="minorHAnsi" w:hAnsiTheme="minorHAnsi" w:cstheme="minorHAnsi"/>
                <w:sz w:val="22"/>
                <w:szCs w:val="22"/>
              </w:rPr>
            </w:pPr>
            <w:r>
              <w:rPr>
                <w:rFonts w:asciiTheme="minorHAnsi" w:hAnsiTheme="minorHAnsi" w:cstheme="minorHAnsi"/>
                <w:sz w:val="22"/>
                <w:szCs w:val="22"/>
              </w:rPr>
              <w:t>24/07/2019</w:t>
            </w:r>
          </w:p>
        </w:tc>
        <w:tc>
          <w:tcPr>
            <w:tcW w:w="1576" w:type="dxa"/>
            <w:gridSpan w:val="3"/>
            <w:vAlign w:val="center"/>
          </w:tcPr>
          <w:p w:rsidR="008D5470" w:rsidRDefault="008D5470" w:rsidP="008D547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8D5470" w:rsidRPr="00365997" w:rsidRDefault="008D5470" w:rsidP="008D5470">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tcPr>
          <w:p w:rsidR="008D5470" w:rsidRPr="008D5470" w:rsidRDefault="008D5470" w:rsidP="008D5470">
            <w:pPr>
              <w:jc w:val="both"/>
              <w:rPr>
                <w:rFonts w:ascii="Calibri" w:hAnsi="Calibri" w:cs="Arial"/>
                <w:sz w:val="16"/>
                <w:szCs w:val="16"/>
              </w:rPr>
            </w:pPr>
            <w:r w:rsidRPr="008D5470">
              <w:rPr>
                <w:rFonts w:ascii="Calibri" w:hAnsi="Calibri" w:cs="Arial"/>
                <w:b/>
                <w:sz w:val="16"/>
                <w:szCs w:val="16"/>
              </w:rPr>
              <w:t xml:space="preserve">Lugar: </w:t>
            </w:r>
            <w:r w:rsidRPr="008D547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8D5470" w:rsidRPr="00365997" w:rsidRDefault="008D5470" w:rsidP="008D5470">
            <w:pPr>
              <w:jc w:val="both"/>
              <w:rPr>
                <w:rFonts w:asciiTheme="minorHAnsi" w:hAnsiTheme="minorHAnsi" w:cstheme="minorHAnsi"/>
                <w:color w:val="FF0000"/>
                <w:sz w:val="22"/>
                <w:szCs w:val="22"/>
              </w:rPr>
            </w:pPr>
            <w:r w:rsidRPr="008D5470">
              <w:rPr>
                <w:rFonts w:ascii="Calibri" w:hAnsi="Calibri"/>
                <w:b/>
                <w:sz w:val="16"/>
                <w:szCs w:val="16"/>
                <w:lang w:val="es-BO"/>
              </w:rPr>
              <w:t>Responsable:</w:t>
            </w:r>
            <w:r w:rsidRPr="008D5470">
              <w:rPr>
                <w:rFonts w:ascii="Calibri" w:hAnsi="Calibri"/>
                <w:sz w:val="16"/>
                <w:szCs w:val="16"/>
                <w:lang w:val="es-BO"/>
              </w:rPr>
              <w:t xml:space="preserve"> Ing</w:t>
            </w:r>
            <w:r w:rsidRPr="008D5470">
              <w:rPr>
                <w:rFonts w:ascii="Calibri" w:hAnsi="Calibri" w:cs="Arial"/>
                <w:sz w:val="16"/>
                <w:szCs w:val="16"/>
                <w:lang w:val="es-BO"/>
              </w:rPr>
              <w:t>. Jaime Toro Liendo</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8D5470" w:rsidP="0095658D">
            <w:pPr>
              <w:jc w:val="both"/>
              <w:rPr>
                <w:rFonts w:asciiTheme="minorHAnsi" w:hAnsiTheme="minorHAnsi" w:cstheme="minorHAnsi"/>
                <w:szCs w:val="22"/>
              </w:rPr>
            </w:pPr>
            <w:r w:rsidRPr="008D5470">
              <w:rPr>
                <w:rFonts w:asciiTheme="minorHAnsi" w:hAnsiTheme="minorHAnsi" w:cstheme="minorHAnsi"/>
                <w:i/>
                <w:szCs w:val="22"/>
              </w:rPr>
              <w:t>30/08/2019</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8D5470">
        <w:trPr>
          <w:trHeight w:val="498"/>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2B6F0F" w:rsidRPr="008D5470" w:rsidRDefault="008D5470" w:rsidP="0095658D">
            <w:pPr>
              <w:jc w:val="both"/>
              <w:rPr>
                <w:rFonts w:asciiTheme="minorHAnsi" w:hAnsiTheme="minorHAnsi" w:cstheme="minorHAnsi"/>
                <w:color w:val="000000"/>
                <w:lang w:val="es-BO"/>
              </w:rPr>
            </w:pPr>
            <w:r w:rsidRPr="008D5470">
              <w:rPr>
                <w:rFonts w:asciiTheme="minorHAnsi" w:hAnsiTheme="minorHAnsi" w:cstheme="minorHAnsi"/>
                <w:i/>
              </w:rPr>
              <w:t>30/09/2019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1B6149" w:rsidRDefault="002B6F0F" w:rsidP="001B6149">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w:t>
            </w:r>
            <w:r w:rsidR="001B6149">
              <w:rPr>
                <w:rFonts w:asciiTheme="minorHAnsi" w:hAnsiTheme="minorHAnsi" w:cstheme="minorHAnsi"/>
                <w:b/>
                <w:sz w:val="22"/>
                <w:szCs w:val="22"/>
              </w:rPr>
              <w:t xml:space="preserve"> EN EL PROCESO DE CONTRATACIÓN </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2B6F0F" w:rsidRPr="00365997" w:rsidTr="001B6149">
        <w:trPr>
          <w:trHeight w:val="74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365997" w:rsidRDefault="001B6149" w:rsidP="001B0A4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F0F" w:rsidRPr="00365997" w:rsidRDefault="001B6149" w:rsidP="001B6149">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SUPERVISIÓN DE LA CONSTRUCCIÓN DE OBRAS CIVILES PARA LA PERFORACIÓN DEL POZO GOMERO-X1 IE</w:t>
            </w:r>
          </w:p>
        </w:tc>
        <w:tc>
          <w:tcPr>
            <w:tcW w:w="1772" w:type="dxa"/>
            <w:tcBorders>
              <w:top w:val="nil"/>
              <w:left w:val="nil"/>
              <w:bottom w:val="single" w:sz="8" w:space="0" w:color="auto"/>
              <w:right w:val="single" w:sz="8" w:space="0" w:color="auto"/>
            </w:tcBorders>
            <w:shd w:val="clear" w:color="auto" w:fill="auto"/>
            <w:noWrap/>
            <w:vAlign w:val="center"/>
          </w:tcPr>
          <w:p w:rsidR="002B6F0F" w:rsidRPr="00365997" w:rsidRDefault="001B6149" w:rsidP="001B0A4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673.008,00</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11D4A" w:rsidRPr="004B3666" w:rsidRDefault="00311D4A" w:rsidP="004B3666">
      <w:pPr>
        <w:jc w:val="both"/>
        <w:rPr>
          <w:rFonts w:asciiTheme="minorHAnsi" w:hAnsiTheme="minorHAnsi" w:cstheme="minorHAnsi"/>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22689E">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22689E">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22689E">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F518D0" w:rsidRPr="00E75688" w:rsidRDefault="00F518D0" w:rsidP="00F518D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4B3666">
        <w:rPr>
          <w:rFonts w:asciiTheme="minorHAnsi" w:hAnsiTheme="minorHAnsi" w:cstheme="minorHAnsi"/>
          <w:b/>
          <w:color w:val="FF0000"/>
          <w:sz w:val="22"/>
          <w:szCs w:val="22"/>
        </w:rPr>
        <w:t>(NO APLICA)</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w:t>
      </w:r>
      <w:r w:rsidRPr="00365997">
        <w:rPr>
          <w:rFonts w:asciiTheme="minorHAnsi" w:eastAsiaTheme="minorHAnsi" w:hAnsiTheme="minorHAnsi" w:cstheme="minorHAnsi"/>
          <w:sz w:val="22"/>
          <w:szCs w:val="22"/>
          <w:lang w:val="es-BO"/>
        </w:rPr>
        <w:lastRenderedPageBreak/>
        <w:t xml:space="preserve">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4B3666"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4B3666">
        <w:rPr>
          <w:rFonts w:asciiTheme="minorHAnsi" w:hAnsiTheme="minorHAnsi" w:cstheme="minorHAnsi"/>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4B3666" w:rsidRDefault="004B3666" w:rsidP="002B6F0F">
      <w:pPr>
        <w:ind w:left="426"/>
        <w:jc w:val="both"/>
        <w:rPr>
          <w:rFonts w:asciiTheme="minorHAnsi" w:hAnsiTheme="minorHAnsi" w:cstheme="minorHAnsi"/>
          <w:sz w:val="22"/>
          <w:szCs w:val="22"/>
        </w:rPr>
      </w:pPr>
    </w:p>
    <w:p w:rsidR="004B3666" w:rsidRDefault="004B3666" w:rsidP="002B6F0F">
      <w:pPr>
        <w:ind w:left="426"/>
        <w:jc w:val="both"/>
        <w:rPr>
          <w:rFonts w:asciiTheme="minorHAnsi" w:hAnsiTheme="minorHAnsi" w:cstheme="minorHAnsi"/>
          <w:sz w:val="22"/>
          <w:szCs w:val="22"/>
        </w:rPr>
      </w:pPr>
    </w:p>
    <w:p w:rsidR="004B3666" w:rsidRDefault="004B3666" w:rsidP="002B6F0F">
      <w:pPr>
        <w:ind w:left="426"/>
        <w:jc w:val="both"/>
        <w:rPr>
          <w:rFonts w:asciiTheme="minorHAnsi" w:hAnsiTheme="minorHAnsi" w:cstheme="minorHAnsi"/>
          <w:sz w:val="22"/>
          <w:szCs w:val="22"/>
        </w:rPr>
      </w:pPr>
    </w:p>
    <w:p w:rsidR="004B3666" w:rsidRDefault="004B3666"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w:t>
      </w:r>
      <w:r w:rsidRPr="00365997">
        <w:rPr>
          <w:rFonts w:asciiTheme="minorHAnsi" w:hAnsiTheme="minorHAnsi" w:cstheme="minorHAnsi"/>
          <w:sz w:val="22"/>
          <w:szCs w:val="22"/>
        </w:rPr>
        <w:lastRenderedPageBreak/>
        <w:t xml:space="preserve">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2B6F0F" w:rsidRPr="004B3666" w:rsidRDefault="004B3666" w:rsidP="004B3666">
      <w:pPr>
        <w:pStyle w:val="Prrafodelista"/>
        <w:spacing w:before="100" w:beforeAutospacing="1" w:after="100" w:afterAutospacing="1"/>
        <w:ind w:left="502"/>
        <w:jc w:val="both"/>
        <w:rPr>
          <w:rFonts w:asciiTheme="minorHAnsi" w:hAnsiTheme="minorHAnsi" w:cstheme="minorHAnsi"/>
          <w:lang w:val="es-ES_tradnl"/>
        </w:rPr>
      </w:pPr>
      <w:r w:rsidRPr="004B3666">
        <w:rPr>
          <w:rFonts w:asciiTheme="minorHAnsi" w:hAnsiTheme="minorHAnsi" w:cstheme="minorHAnsi"/>
          <w:b/>
          <w:bCs/>
          <w:i/>
          <w:iCs/>
          <w:color w:val="FF0000"/>
          <w:lang w:eastAsia="es-BO"/>
        </w:rPr>
        <w:t>“NO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4B3666" w:rsidRDefault="004B3666"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4B3666" w:rsidRDefault="004B3666"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2689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22689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22689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4B3666" w:rsidRDefault="004B3666" w:rsidP="002B6F0F">
      <w:pPr>
        <w:ind w:firstLine="426"/>
        <w:jc w:val="center"/>
        <w:rPr>
          <w:rFonts w:asciiTheme="minorHAnsi" w:hAnsiTheme="minorHAnsi" w:cstheme="minorHAnsi"/>
          <w:b/>
          <w:sz w:val="22"/>
          <w:szCs w:val="22"/>
        </w:rPr>
      </w:pPr>
    </w:p>
    <w:p w:rsidR="004B3666" w:rsidRDefault="004B3666" w:rsidP="002B6F0F">
      <w:pPr>
        <w:ind w:firstLine="426"/>
        <w:jc w:val="center"/>
        <w:rPr>
          <w:rFonts w:asciiTheme="minorHAnsi" w:hAnsiTheme="minorHAnsi" w:cstheme="minorHAnsi"/>
          <w:b/>
          <w:sz w:val="22"/>
          <w:szCs w:val="22"/>
        </w:rPr>
      </w:pPr>
    </w:p>
    <w:p w:rsidR="004B3666" w:rsidRDefault="004B3666"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22689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22689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w:t>
      </w:r>
      <w:r w:rsidRPr="00365997">
        <w:rPr>
          <w:rFonts w:asciiTheme="minorHAnsi" w:hAnsiTheme="minorHAnsi" w:cstheme="minorHAnsi"/>
          <w:sz w:val="22"/>
          <w:szCs w:val="22"/>
        </w:rPr>
        <w:lastRenderedPageBreak/>
        <w:t xml:space="preserve">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r w:rsidR="00073356">
        <w:rPr>
          <w:rFonts w:asciiTheme="minorHAnsi" w:hAnsiTheme="minorHAnsi" w:cstheme="minorHAnsi"/>
          <w:sz w:val="22"/>
          <w:szCs w:val="22"/>
        </w:rPr>
        <w:t>.</w:t>
      </w:r>
    </w:p>
    <w:p w:rsidR="007374B4" w:rsidRPr="007374B4" w:rsidRDefault="002B6F0F" w:rsidP="007374B4">
      <w:pPr>
        <w:pStyle w:val="Prrafodelista"/>
        <w:numPr>
          <w:ilvl w:val="0"/>
          <w:numId w:val="23"/>
        </w:numPr>
        <w:tabs>
          <w:tab w:val="left" w:pos="1058"/>
        </w:tabs>
        <w:ind w:left="851"/>
        <w:jc w:val="both"/>
        <w:rPr>
          <w:rFonts w:asciiTheme="minorHAnsi" w:hAnsiTheme="minorHAnsi" w:cstheme="minorHAnsi"/>
          <w:sz w:val="22"/>
          <w:szCs w:val="22"/>
          <w:lang w:val="es-BO"/>
        </w:rPr>
      </w:pPr>
      <w:r w:rsidRPr="00365997">
        <w:rPr>
          <w:rFonts w:asciiTheme="minorHAnsi" w:hAnsiTheme="minorHAnsi" w:cstheme="minorHAnsi"/>
          <w:sz w:val="22"/>
          <w:szCs w:val="22"/>
        </w:rPr>
        <w:t>Original de la Garantía de Seriedad de Propuesta</w:t>
      </w:r>
      <w:r w:rsidR="00073356">
        <w:rPr>
          <w:rFonts w:asciiTheme="minorHAnsi" w:hAnsiTheme="minorHAnsi" w:cstheme="minorHAnsi"/>
          <w:sz w:val="22"/>
          <w:szCs w:val="22"/>
        </w:rPr>
        <w:t>.</w:t>
      </w:r>
    </w:p>
    <w:p w:rsidR="002B6F0F" w:rsidRPr="00365997" w:rsidRDefault="0095658D" w:rsidP="007374B4">
      <w:pPr>
        <w:pStyle w:val="Prrafodelista"/>
        <w:tabs>
          <w:tab w:val="left" w:pos="1058"/>
        </w:tabs>
        <w:ind w:left="851"/>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22689E">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Default="002B6F0F" w:rsidP="002B6F0F">
      <w:pPr>
        <w:jc w:val="both"/>
        <w:rPr>
          <w:rFonts w:asciiTheme="minorHAnsi" w:hAnsiTheme="minorHAnsi" w:cstheme="minorHAnsi"/>
          <w:sz w:val="22"/>
          <w:szCs w:val="22"/>
        </w:rPr>
      </w:pPr>
    </w:p>
    <w:p w:rsidR="007374B4" w:rsidRDefault="007374B4" w:rsidP="002B6F0F">
      <w:pPr>
        <w:jc w:val="both"/>
        <w:rPr>
          <w:rFonts w:asciiTheme="minorHAnsi" w:hAnsiTheme="minorHAnsi" w:cstheme="minorHAnsi"/>
          <w:sz w:val="22"/>
          <w:szCs w:val="22"/>
        </w:rPr>
      </w:pPr>
    </w:p>
    <w:p w:rsidR="007374B4" w:rsidRDefault="007374B4" w:rsidP="002B6F0F">
      <w:pPr>
        <w:jc w:val="both"/>
        <w:rPr>
          <w:rFonts w:asciiTheme="minorHAnsi" w:hAnsiTheme="minorHAnsi" w:cstheme="minorHAnsi"/>
          <w:sz w:val="22"/>
          <w:szCs w:val="22"/>
        </w:rPr>
      </w:pPr>
    </w:p>
    <w:p w:rsidR="007374B4" w:rsidRDefault="007374B4" w:rsidP="002B6F0F">
      <w:pPr>
        <w:jc w:val="both"/>
        <w:rPr>
          <w:rFonts w:asciiTheme="minorHAnsi" w:hAnsiTheme="minorHAnsi" w:cstheme="minorHAnsi"/>
          <w:sz w:val="22"/>
          <w:szCs w:val="22"/>
        </w:rPr>
      </w:pPr>
    </w:p>
    <w:p w:rsidR="00073356" w:rsidRPr="00365997" w:rsidRDefault="00073356" w:rsidP="002B6F0F">
      <w:pPr>
        <w:jc w:val="both"/>
        <w:rPr>
          <w:rFonts w:asciiTheme="minorHAnsi" w:hAnsiTheme="minorHAnsi" w:cstheme="minorHAnsi"/>
          <w:sz w:val="22"/>
          <w:szCs w:val="22"/>
        </w:rPr>
      </w:pPr>
    </w:p>
    <w:p w:rsidR="002B6F0F" w:rsidRPr="00365997" w:rsidRDefault="002B6F0F" w:rsidP="0022689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073356" w:rsidRDefault="002B6F0F" w:rsidP="00073356">
      <w:pPr>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2689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2689E">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22689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22689E">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Específica del Proponente </w:t>
      </w:r>
    </w:p>
    <w:p w:rsidR="002B6F0F" w:rsidRPr="00080E11" w:rsidRDefault="00080E11" w:rsidP="00080E11">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Default="002B6F0F" w:rsidP="00080E11">
      <w:pPr>
        <w:rPr>
          <w:rFonts w:asciiTheme="minorHAnsi" w:hAnsiTheme="minorHAnsi" w:cstheme="minorHAnsi"/>
          <w:b/>
          <w:sz w:val="22"/>
          <w:szCs w:val="22"/>
        </w:rPr>
      </w:pPr>
    </w:p>
    <w:p w:rsidR="00080E11" w:rsidRDefault="00080E11" w:rsidP="00080E11">
      <w:pP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342E0B">
            <w:pPr>
              <w:jc w:val="cente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22689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22689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2268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22689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22689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22689E">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22689E">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22689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22689E">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22689E">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22689E">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22689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22689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22689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22689E">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22689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22689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22689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22689E">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22689E">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080E11" w:rsidRDefault="00080E11" w:rsidP="002B6F0F">
      <w:pPr>
        <w:jc w:val="center"/>
        <w:rPr>
          <w:rFonts w:asciiTheme="minorHAnsi" w:hAnsiTheme="minorHAnsi" w:cstheme="minorHAnsi"/>
          <w:b/>
          <w:sz w:val="22"/>
          <w:szCs w:val="22"/>
          <w:lang w:val="es-BO"/>
        </w:rPr>
      </w:pPr>
      <w:r w:rsidRPr="00080E11">
        <w:rPr>
          <w:rFonts w:asciiTheme="minorHAnsi" w:hAnsiTheme="minorHAnsi" w:cstheme="minorHAnsi"/>
          <w:b/>
          <w:sz w:val="22"/>
          <w:szCs w:val="22"/>
          <w:lang w:val="es-BO"/>
        </w:rPr>
        <w:t>(En 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1711EF" w:rsidP="001B0A46">
            <w:pPr>
              <w:jc w:val="center"/>
              <w:rPr>
                <w:rFonts w:asciiTheme="minorHAnsi" w:hAnsiTheme="minorHAnsi" w:cstheme="minorHAnsi"/>
                <w:sz w:val="22"/>
                <w:szCs w:val="22"/>
                <w:lang w:val="es-BO"/>
              </w:rPr>
            </w:pPr>
            <w:r>
              <w:rPr>
                <w:rFonts w:asciiTheme="minorHAnsi" w:hAnsiTheme="minorHAnsi" w:cstheme="minorHAnsi"/>
                <w:sz w:val="22"/>
                <w:szCs w:val="22"/>
                <w:lang w:val="es-BO"/>
              </w:rPr>
              <w:t>SUPERVISIÓN DE LA CONSTRUCCIÓN DE OBRAS CIVILES PARA LA PERFORACIÓN DEL POZO GOMERO – X1 IE</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9"/>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080E11" w:rsidRPr="00080E11" w:rsidRDefault="00080E11" w:rsidP="00080E11">
      <w:pPr>
        <w:ind w:left="-709" w:firstLine="709"/>
        <w:rPr>
          <w:rFonts w:ascii="Calibri" w:hAnsi="Calibri" w:cs="Calibr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080E11" w:rsidRPr="00080E11" w:rsidTr="00080E11">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80E11" w:rsidRPr="00080E11" w:rsidRDefault="00080E11" w:rsidP="00080E11">
            <w:pPr>
              <w:jc w:val="center"/>
              <w:rPr>
                <w:rFonts w:ascii="Calibri" w:hAnsi="Calibri" w:cs="Calibri"/>
                <w:b/>
                <w:bCs/>
                <w:szCs w:val="22"/>
                <w:lang w:eastAsia="es-BO"/>
              </w:rPr>
            </w:pPr>
            <w:r w:rsidRPr="00080E11">
              <w:rPr>
                <w:rFonts w:ascii="Calibri" w:hAnsi="Calibri" w:cs="Calibr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80E11" w:rsidRPr="00080E11" w:rsidRDefault="00080E11" w:rsidP="00080E11">
            <w:pPr>
              <w:jc w:val="center"/>
              <w:rPr>
                <w:rFonts w:ascii="Calibri" w:hAnsi="Calibri" w:cs="Calibri"/>
                <w:b/>
                <w:bCs/>
                <w:szCs w:val="22"/>
                <w:lang w:eastAsia="es-BO"/>
              </w:rPr>
            </w:pPr>
            <w:r w:rsidRPr="00080E11">
              <w:rPr>
                <w:rFonts w:ascii="Calibri" w:hAnsi="Calibri" w:cs="Calibr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80E11" w:rsidRPr="00080E11" w:rsidRDefault="00080E11" w:rsidP="00080E11">
            <w:pPr>
              <w:jc w:val="center"/>
              <w:rPr>
                <w:rFonts w:ascii="Calibri" w:hAnsi="Calibri" w:cs="Calibri"/>
                <w:b/>
                <w:bCs/>
                <w:szCs w:val="22"/>
                <w:lang w:eastAsia="es-BO"/>
              </w:rPr>
            </w:pPr>
            <w:r w:rsidRPr="00080E11">
              <w:rPr>
                <w:rFonts w:ascii="Calibri" w:hAnsi="Calibri" w:cs="Calibr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80E11" w:rsidRPr="00080E11" w:rsidRDefault="00080E11" w:rsidP="00080E11">
            <w:pPr>
              <w:jc w:val="center"/>
              <w:rPr>
                <w:rFonts w:ascii="Calibri" w:hAnsi="Calibri" w:cs="Calibri"/>
                <w:b/>
                <w:bCs/>
                <w:szCs w:val="22"/>
                <w:lang w:eastAsia="es-BO"/>
              </w:rPr>
            </w:pPr>
            <w:r w:rsidRPr="00080E11">
              <w:rPr>
                <w:rFonts w:ascii="Calibri" w:hAnsi="Calibri" w:cs="Calibri"/>
                <w:b/>
                <w:bCs/>
                <w:szCs w:val="22"/>
                <w:lang w:eastAsia="es-BO"/>
              </w:rPr>
              <w:t>Detalle de documento de respaldo</w:t>
            </w:r>
          </w:p>
        </w:tc>
      </w:tr>
      <w:tr w:rsidR="00080E11" w:rsidRPr="00080E11" w:rsidTr="00773B8C">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080E11" w:rsidRPr="00080E11" w:rsidRDefault="00080E11" w:rsidP="00080E11">
            <w:pPr>
              <w:rPr>
                <w:rFonts w:ascii="Calibri" w:hAnsi="Calibri" w:cs="Calibr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080E11" w:rsidRPr="00080E11" w:rsidRDefault="00080E11" w:rsidP="00080E11">
            <w:pPr>
              <w:rPr>
                <w:rFonts w:ascii="Calibri" w:hAnsi="Calibri" w:cs="Calibr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080E11" w:rsidRPr="00080E11" w:rsidRDefault="00080E11" w:rsidP="00080E11">
            <w:pPr>
              <w:rPr>
                <w:rFonts w:ascii="Calibri" w:hAnsi="Calibri" w:cs="Calibr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080E11" w:rsidRPr="00080E11" w:rsidRDefault="00080E11" w:rsidP="00080E11">
            <w:pPr>
              <w:rPr>
                <w:rFonts w:ascii="Calibri" w:hAnsi="Calibri" w:cs="Calibri"/>
                <w:b/>
                <w:bCs/>
                <w:szCs w:val="22"/>
                <w:lang w:eastAsia="es-BO"/>
              </w:rPr>
            </w:pPr>
          </w:p>
        </w:tc>
      </w:tr>
      <w:tr w:rsidR="00080E11" w:rsidRPr="00080E11" w:rsidTr="00773B8C">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p w:rsidR="00080E11" w:rsidRPr="00080E11" w:rsidRDefault="00080E11" w:rsidP="00080E11">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080E11" w:rsidRPr="00080E11" w:rsidTr="00773B8C">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080E11" w:rsidRPr="00080E11" w:rsidRDefault="00080E11" w:rsidP="00080E11">
            <w:pPr>
              <w:rPr>
                <w:rFonts w:ascii="Calibri" w:hAnsi="Calibri" w:cs="Calibri"/>
                <w:b/>
                <w:color w:val="000000"/>
                <w:lang w:eastAsia="es-BO"/>
              </w:rPr>
            </w:pPr>
            <w:r w:rsidRPr="00080E11">
              <w:rPr>
                <w:rFonts w:ascii="Calibri" w:hAnsi="Calibri" w:cs="Calibri"/>
                <w:b/>
                <w:color w:val="000000"/>
                <w:lang w:eastAsia="es-BO"/>
              </w:rPr>
              <w:t xml:space="preserve">Nota.- </w:t>
            </w:r>
          </w:p>
          <w:p w:rsidR="00080E11" w:rsidRPr="00080E11" w:rsidRDefault="00080E11" w:rsidP="00080E11">
            <w:pPr>
              <w:rPr>
                <w:rFonts w:ascii="Calibri" w:hAnsi="Calibri" w:cs="Calibri"/>
                <w:b/>
                <w:color w:val="000000"/>
                <w:lang w:eastAsia="es-BO"/>
              </w:rPr>
            </w:pPr>
          </w:p>
          <w:p w:rsidR="00080E11" w:rsidRPr="00080E11" w:rsidRDefault="00080E11" w:rsidP="00080E11">
            <w:pPr>
              <w:numPr>
                <w:ilvl w:val="3"/>
                <w:numId w:val="16"/>
              </w:numPr>
              <w:ind w:left="610"/>
              <w:jc w:val="both"/>
              <w:rPr>
                <w:rFonts w:ascii="Calibri" w:hAnsi="Calibri" w:cs="Calibri"/>
                <w:b/>
                <w:color w:val="000000"/>
                <w:lang w:eastAsia="es-BO"/>
              </w:rPr>
            </w:pPr>
            <w:r w:rsidRPr="00080E11">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080E11" w:rsidRPr="00080E11" w:rsidRDefault="00080E11" w:rsidP="00080E11">
            <w:pPr>
              <w:ind w:left="610"/>
              <w:rPr>
                <w:rFonts w:ascii="Calibri" w:hAnsi="Calibri" w:cs="Calibri"/>
                <w:b/>
                <w:color w:val="000000"/>
                <w:lang w:eastAsia="es-BO"/>
              </w:rPr>
            </w:pPr>
          </w:p>
          <w:p w:rsidR="00080E11" w:rsidRPr="00080E11" w:rsidRDefault="00080E11" w:rsidP="00080E11">
            <w:pPr>
              <w:numPr>
                <w:ilvl w:val="3"/>
                <w:numId w:val="16"/>
              </w:numPr>
              <w:ind w:left="610"/>
              <w:jc w:val="both"/>
              <w:rPr>
                <w:rFonts w:ascii="Calibri" w:hAnsi="Calibri" w:cs="Calibri"/>
                <w:bCs/>
                <w:sz w:val="18"/>
                <w:szCs w:val="18"/>
                <w:lang w:eastAsia="es-BO"/>
              </w:rPr>
            </w:pPr>
            <w:r w:rsidRPr="00080E11">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80E11" w:rsidRDefault="00080E11" w:rsidP="002B6F0F">
      <w:pPr>
        <w:ind w:left="-709"/>
        <w:rPr>
          <w:rFonts w:asciiTheme="minorHAnsi" w:hAnsiTheme="minorHAnsi" w:cstheme="minorHAnsi"/>
          <w:b/>
          <w:sz w:val="22"/>
          <w:szCs w:val="22"/>
        </w:rPr>
      </w:pPr>
    </w:p>
    <w:p w:rsidR="00080E11" w:rsidRDefault="00080E11" w:rsidP="002B6F0F">
      <w:pPr>
        <w:ind w:left="-709"/>
        <w:rPr>
          <w:rFonts w:asciiTheme="minorHAnsi" w:hAnsiTheme="minorHAnsi" w:cstheme="minorHAnsi"/>
          <w:b/>
          <w:sz w:val="22"/>
          <w:szCs w:val="22"/>
        </w:rPr>
      </w:pPr>
    </w:p>
    <w:p w:rsidR="00080E11" w:rsidRDefault="00080E11" w:rsidP="002B6F0F">
      <w:pPr>
        <w:ind w:left="-709"/>
        <w:rPr>
          <w:rFonts w:asciiTheme="minorHAnsi" w:hAnsiTheme="minorHAnsi" w:cstheme="minorHAnsi"/>
          <w:b/>
          <w:sz w:val="22"/>
          <w:szCs w:val="22"/>
        </w:rPr>
      </w:pPr>
    </w:p>
    <w:p w:rsidR="00080E11" w:rsidRDefault="00080E11" w:rsidP="002B6F0F">
      <w:pPr>
        <w:ind w:left="-709"/>
        <w:rPr>
          <w:rFonts w:asciiTheme="minorHAnsi" w:hAnsiTheme="minorHAnsi" w:cstheme="minorHAnsi"/>
          <w:b/>
          <w:sz w:val="22"/>
          <w:szCs w:val="22"/>
        </w:rPr>
      </w:pPr>
    </w:p>
    <w:p w:rsidR="00080E11" w:rsidRDefault="00080E11" w:rsidP="002B6F0F">
      <w:pPr>
        <w:ind w:left="-709"/>
        <w:rPr>
          <w:rFonts w:asciiTheme="minorHAnsi" w:hAnsiTheme="minorHAnsi" w:cstheme="minorHAnsi"/>
          <w:b/>
          <w:sz w:val="22"/>
          <w:szCs w:val="22"/>
        </w:rPr>
      </w:pPr>
    </w:p>
    <w:p w:rsidR="00080E11" w:rsidRDefault="00080E11" w:rsidP="002B6F0F">
      <w:pPr>
        <w:ind w:left="-709"/>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506679" w:rsidRDefault="00506679" w:rsidP="00C36B92">
      <w:pPr>
        <w:jc w:val="center"/>
        <w:rPr>
          <w:rFonts w:ascii="Calibri" w:hAnsi="Calibri" w:cs="Calibri"/>
          <w:b/>
          <w:sz w:val="22"/>
          <w:szCs w:val="18"/>
        </w:rPr>
      </w:pPr>
    </w:p>
    <w:p w:rsidR="00506679" w:rsidRDefault="00506679" w:rsidP="00C36B92">
      <w:pPr>
        <w:jc w:val="center"/>
        <w:rPr>
          <w:rFonts w:ascii="Calibri" w:hAnsi="Calibri" w:cs="Calibri"/>
          <w:b/>
          <w:sz w:val="22"/>
          <w:szCs w:val="18"/>
        </w:rPr>
      </w:pPr>
    </w:p>
    <w:p w:rsidR="00506679" w:rsidRDefault="00506679" w:rsidP="00C36B92">
      <w:pPr>
        <w:jc w:val="center"/>
        <w:rPr>
          <w:rFonts w:ascii="Calibri" w:hAnsi="Calibri" w:cs="Calibri"/>
          <w:b/>
          <w:sz w:val="22"/>
          <w:szCs w:val="18"/>
        </w:rPr>
      </w:pPr>
    </w:p>
    <w:p w:rsidR="00506679" w:rsidRDefault="00506679"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A408F5" w:rsidRDefault="00A408F5" w:rsidP="00A408F5">
      <w:pPr>
        <w:tabs>
          <w:tab w:val="left" w:pos="3885"/>
          <w:tab w:val="center" w:pos="4419"/>
        </w:tabs>
        <w:rPr>
          <w:rFonts w:asciiTheme="minorHAnsi" w:hAnsiTheme="minorHAnsi" w:cstheme="minorHAnsi"/>
          <w:b/>
          <w:sz w:val="22"/>
          <w:szCs w:val="22"/>
        </w:rPr>
      </w:pPr>
      <w:r>
        <w:rPr>
          <w:rFonts w:asciiTheme="minorHAnsi" w:hAnsiTheme="minorHAnsi" w:cstheme="minorHAnsi"/>
          <w:b/>
          <w:sz w:val="22"/>
          <w:szCs w:val="22"/>
        </w:rPr>
        <w:tab/>
      </w:r>
    </w:p>
    <w:p w:rsidR="00C36B92" w:rsidRPr="00365997" w:rsidRDefault="00A408F5" w:rsidP="00A408F5">
      <w:pPr>
        <w:tabs>
          <w:tab w:val="left" w:pos="3885"/>
          <w:tab w:val="center" w:pos="4419"/>
        </w:tabs>
        <w:rPr>
          <w:rFonts w:asciiTheme="minorHAnsi" w:hAnsiTheme="minorHAnsi" w:cstheme="minorHAnsi"/>
          <w:b/>
          <w:sz w:val="22"/>
          <w:szCs w:val="22"/>
        </w:rPr>
      </w:pPr>
      <w:r>
        <w:rPr>
          <w:rFonts w:asciiTheme="minorHAnsi" w:hAnsiTheme="minorHAnsi" w:cstheme="minorHAnsi"/>
          <w:b/>
          <w:sz w:val="22"/>
          <w:szCs w:val="22"/>
        </w:rPr>
        <w:lastRenderedPageBreak/>
        <w:tab/>
      </w:r>
      <w:r w:rsidR="00C36B92"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22689E">
      <w:pPr>
        <w:pStyle w:val="Sinespaciado"/>
        <w:numPr>
          <w:ilvl w:val="6"/>
          <w:numId w:val="29"/>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2268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2268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2268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Default="00C36B92" w:rsidP="00C36B92">
      <w:pPr>
        <w:pStyle w:val="Sinespaciado"/>
        <w:ind w:left="709"/>
        <w:jc w:val="both"/>
        <w:rPr>
          <w:rFonts w:asciiTheme="minorHAnsi" w:hAnsiTheme="minorHAnsi" w:cstheme="minorHAnsi"/>
        </w:rPr>
      </w:pPr>
    </w:p>
    <w:p w:rsidR="00C36B92" w:rsidRPr="00365997" w:rsidRDefault="00C36B92" w:rsidP="002268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22689E">
      <w:pPr>
        <w:pStyle w:val="Sinespaciado"/>
        <w:numPr>
          <w:ilvl w:val="0"/>
          <w:numId w:val="34"/>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22689E">
      <w:pPr>
        <w:pStyle w:val="Sinespaciado"/>
        <w:numPr>
          <w:ilvl w:val="0"/>
          <w:numId w:val="34"/>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2268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2268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2268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2268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682199" w:rsidRDefault="00682199" w:rsidP="00C36B92">
      <w:pPr>
        <w:jc w:val="center"/>
        <w:rPr>
          <w:rFonts w:asciiTheme="minorHAnsi" w:hAnsiTheme="minorHAnsi" w:cstheme="minorHAnsi"/>
          <w:b/>
          <w:bCs/>
          <w:sz w:val="22"/>
          <w:szCs w:val="22"/>
          <w:lang w:val="es-BO"/>
        </w:rPr>
      </w:pPr>
    </w:p>
    <w:p w:rsidR="00C36B92" w:rsidRDefault="00C36B92" w:rsidP="006650C5">
      <w:pP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13F23" w:rsidRPr="00313F23" w:rsidRDefault="00C36B92" w:rsidP="00313F23">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313F23" w:rsidRPr="00313F23" w:rsidRDefault="00313F23" w:rsidP="00313F23">
      <w:pPr>
        <w:spacing w:before="240" w:after="240" w:line="276" w:lineRule="auto"/>
        <w:jc w:val="center"/>
        <w:rPr>
          <w:rFonts w:ascii="Calibri" w:hAnsi="Calibri" w:cs="Calibri"/>
          <w:b/>
          <w:sz w:val="22"/>
          <w:szCs w:val="22"/>
          <w:lang w:eastAsia="es-BO"/>
        </w:rPr>
      </w:pPr>
      <w:r w:rsidRPr="00313F23">
        <w:rPr>
          <w:rFonts w:ascii="Calibri" w:hAnsi="Calibri" w:cs="Calibri"/>
          <w:b/>
          <w:sz w:val="22"/>
          <w:szCs w:val="22"/>
          <w:lang w:eastAsia="es-BO"/>
        </w:rPr>
        <w:t>SUPERVISIÓN DE LA CONSTRUCCION DE OBRAS CIVILES PARA LA PERFORACIÓN DEL POZO GOMERO-X1 IE</w:t>
      </w:r>
    </w:p>
    <w:p w:rsidR="00313F23" w:rsidRPr="00313F23" w:rsidRDefault="00313F23" w:rsidP="00313F23">
      <w:pPr>
        <w:spacing w:before="120" w:after="120" w:line="276" w:lineRule="auto"/>
        <w:ind w:left="426" w:hanging="426"/>
        <w:contextualSpacing/>
        <w:jc w:val="both"/>
        <w:outlineLvl w:val="0"/>
        <w:rPr>
          <w:rFonts w:ascii="Calibri" w:hAnsi="Calibri" w:cs="Calibri"/>
          <w:b/>
          <w:bCs/>
          <w:sz w:val="22"/>
          <w:szCs w:val="22"/>
          <w:lang w:eastAsia="es-BO"/>
        </w:rPr>
      </w:pPr>
      <w:r w:rsidRPr="00313F23">
        <w:rPr>
          <w:rFonts w:ascii="Calibri" w:hAnsi="Calibri" w:cs="Calibri"/>
          <w:b/>
          <w:bCs/>
          <w:sz w:val="22"/>
          <w:szCs w:val="22"/>
          <w:lang w:eastAsia="es-BO"/>
        </w:rPr>
        <w:t>CARACTERÍSTICAS TÉCNICAS (Sujeto a Evaluación)</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13F23" w:rsidRPr="00313F23" w:rsidTr="00773B8C">
        <w:trPr>
          <w:trHeight w:val="336"/>
        </w:trPr>
        <w:tc>
          <w:tcPr>
            <w:tcW w:w="9356"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EXPERIENCIA ESPECÍFICA DEL PROPONENTE</w:t>
            </w:r>
          </w:p>
        </w:tc>
      </w:tr>
      <w:tr w:rsidR="00313F23" w:rsidRPr="00313F23" w:rsidTr="00773B8C">
        <w:trPr>
          <w:trHeight w:val="336"/>
        </w:trPr>
        <w:tc>
          <w:tcPr>
            <w:tcW w:w="9356" w:type="dxa"/>
            <w:shd w:val="clear" w:color="auto" w:fill="auto"/>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sz w:val="22"/>
                <w:szCs w:val="22"/>
                <w:lang w:eastAsia="es-BO"/>
              </w:rPr>
              <w:t>La empresa que se adjudique la Supervisión del Proyecto de CONSTRUCCIÓN DEL CAMINO Y PLANCHADA PARA EL POZO GOMERO-X1 IE, deberá cumplir mínimo con el siguiente detalle:</w:t>
            </w:r>
          </w:p>
          <w:p w:rsidR="00313F23" w:rsidRPr="00313F23" w:rsidRDefault="00313F23" w:rsidP="0022689E">
            <w:pPr>
              <w:numPr>
                <w:ilvl w:val="0"/>
                <w:numId w:val="38"/>
              </w:numPr>
              <w:spacing w:before="120" w:after="120" w:line="276" w:lineRule="auto"/>
              <w:ind w:left="779"/>
              <w:jc w:val="both"/>
              <w:rPr>
                <w:rFonts w:ascii="Calibri" w:hAnsi="Calibri" w:cs="Calibri"/>
                <w:sz w:val="22"/>
                <w:szCs w:val="22"/>
                <w:lang w:eastAsia="es-BO"/>
              </w:rPr>
            </w:pPr>
            <w:r w:rsidRPr="00313F23">
              <w:rPr>
                <w:rFonts w:ascii="Calibri" w:hAnsi="Calibri" w:cs="Calibri"/>
                <w:sz w:val="22"/>
                <w:szCs w:val="22"/>
                <w:lang w:eastAsia="es-BO"/>
              </w:rPr>
              <w:t>Experiencia específica: 2 trabajos, en la supervisión de proyectos de movimiento de suelos de construcción y/o rehabilitación de caminos, planchadas u otras obras camineras similares. Debiendo presentar toda la documentación que acredite su experiencia (Actas de recepción definitiva u otros documentos equivalentes donde se pueda identificar la información solicitada) en fotocopia simple.</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Toda la documentación de respaldo de la Experiencia Específica de la empresa proponente, deberá ser presentada en primera instancia en fotocopia simple y en caso de adjudicación en originales o fotocopias legalizadas.</w:t>
            </w:r>
          </w:p>
        </w:tc>
      </w:tr>
    </w:tbl>
    <w:p w:rsidR="00313F23" w:rsidRDefault="00313F23" w:rsidP="00313F23">
      <w:pPr>
        <w:spacing w:before="120" w:after="120" w:line="276" w:lineRule="auto"/>
        <w:ind w:left="426" w:hanging="426"/>
        <w:contextualSpacing/>
        <w:jc w:val="both"/>
        <w:outlineLvl w:val="0"/>
        <w:rPr>
          <w:rFonts w:ascii="Calibri" w:hAnsi="Calibri" w:cs="Calibri"/>
          <w:b/>
          <w:bCs/>
          <w:sz w:val="22"/>
          <w:szCs w:val="22"/>
          <w:lang w:eastAsia="es-BO"/>
        </w:rPr>
      </w:pPr>
    </w:p>
    <w:p w:rsidR="00313F23" w:rsidRPr="00313F23" w:rsidRDefault="00313F23" w:rsidP="00313F23">
      <w:pPr>
        <w:spacing w:before="120" w:after="120" w:line="276" w:lineRule="auto"/>
        <w:ind w:left="426" w:hanging="426"/>
        <w:contextualSpacing/>
        <w:jc w:val="both"/>
        <w:outlineLvl w:val="0"/>
        <w:rPr>
          <w:rFonts w:ascii="Calibri" w:hAnsi="Calibri" w:cs="Calibri"/>
          <w:b/>
          <w:bCs/>
          <w:sz w:val="22"/>
          <w:szCs w:val="22"/>
          <w:lang w:eastAsia="es-BO"/>
        </w:rPr>
      </w:pPr>
      <w:r w:rsidRPr="00313F23">
        <w:rPr>
          <w:rFonts w:ascii="Calibri" w:hAnsi="Calibri" w:cs="Calibri"/>
          <w:b/>
          <w:bCs/>
          <w:sz w:val="22"/>
          <w:szCs w:val="22"/>
          <w:lang w:eastAsia="es-BO"/>
        </w:rPr>
        <w:t>CONDICIONES REQUERIDAS PARA PRESTACIÓN DE LA SUPERVISIÓN TECNICA (De cumplimiento obligatorio por el proponente)</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outlineLvl w:val="1"/>
              <w:rPr>
                <w:rFonts w:ascii="Calibri" w:hAnsi="Calibri" w:cs="Calibri"/>
                <w:b/>
                <w:bCs/>
                <w:sz w:val="22"/>
                <w:szCs w:val="22"/>
                <w:lang w:eastAsia="es-BO"/>
              </w:rPr>
            </w:pPr>
            <w:r w:rsidRPr="00313F23">
              <w:rPr>
                <w:rFonts w:ascii="Calibri" w:hAnsi="Calibri" w:cs="Calibri"/>
                <w:b/>
                <w:bCs/>
                <w:sz w:val="22"/>
                <w:szCs w:val="22"/>
                <w:lang w:eastAsia="es-BO"/>
              </w:rPr>
              <w:t>ANTECEDENTES</w:t>
            </w:r>
          </w:p>
        </w:tc>
      </w:tr>
      <w:tr w:rsidR="00313F23" w:rsidRPr="00313F23" w:rsidTr="00773B8C">
        <w:trPr>
          <w:trHeight w:val="413"/>
        </w:trPr>
        <w:tc>
          <w:tcPr>
            <w:tcW w:w="9498" w:type="dxa"/>
            <w:shd w:val="clear" w:color="auto" w:fill="auto"/>
            <w:vAlign w:val="bottom"/>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exploración de hidrocarburos constituye en la actualidad una prioridad para nuestro país, en ese sentido la interpretación sísmica, efectuada en 973 km de nuevas líneas sísmicas 2D, registradas durante la gestión 2015, indican que hay indicativos de trampas de hidrocarburos estructurales en niveles pre-cretácicos que justifican técnicamente la perforación del pozo de investigación estratigráfica Gomero-X1 IE.</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Debido a ello la construcción de obras civiles civiles para realizar la perforación el pozo Gomero-X1 IE son prioritarios para cumplir los objetivos trazados por YPFB, para lo cual, se requiere de una empresa especializada en Supervisión para llevar el control y seguimiento de obra.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De acuerdo a lo expuesto, se requiere la contratación del servicio “SUPERVISIÓN DE LA CONSTRUCCION DE OBRAS CIVILES PARA LA PERFORACIÓN DEL POZO GOMERO-X1 IE, en el marco del D.S. 29506 y su Reglamento de Contratación de Bienes y Servicios, aprobado mediante Resolución de Directorio N° 15/2016 de fecha 29 de febrero de 2016 en su artículo 37), se establece la MODALIDAD DE CONTRATACIÓN DIRECTA POR LICITACIÓN.</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outlineLvl w:val="1"/>
              <w:rPr>
                <w:rFonts w:ascii="Calibri" w:hAnsi="Calibri" w:cs="Calibri"/>
                <w:b/>
                <w:bCs/>
                <w:sz w:val="22"/>
                <w:szCs w:val="22"/>
                <w:lang w:eastAsia="es-BO"/>
              </w:rPr>
            </w:pPr>
            <w:r w:rsidRPr="00313F23">
              <w:rPr>
                <w:rFonts w:ascii="Calibri" w:hAnsi="Calibri" w:cs="Calibri"/>
                <w:b/>
                <w:bCs/>
                <w:sz w:val="22"/>
                <w:szCs w:val="22"/>
                <w:lang w:eastAsia="es-BO"/>
              </w:rPr>
              <w:lastRenderedPageBreak/>
              <w:t>OBJETIVO GENERAL Y OBJETIVOS ESPECÍFICO</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 xml:space="preserve">Objetivo General. – </w:t>
            </w:r>
          </w:p>
          <w:p w:rsidR="00313F23" w:rsidRPr="00313F23" w:rsidRDefault="00313F23" w:rsidP="0022689E">
            <w:pPr>
              <w:numPr>
                <w:ilvl w:val="0"/>
                <w:numId w:val="35"/>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Realizar la SUPERVISIÓN PARA LA CONSTRUCCION DE CAMINO Y PLANCHADA PARA LA PERFORACIÓN DEL POZO GOMERO-X1 IE, realizando la verificación del cumplimiento de lo estipulado en el contrato de Construcción de Obra y sus anexos (Documento Base de Contratación, Términos de referencia, Adendas, aclaraciones, Propuesta Adjudicada, Garantías y pólizas).</w:t>
            </w:r>
          </w:p>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Objetivos Específicos. –</w:t>
            </w:r>
          </w:p>
          <w:p w:rsidR="00313F23" w:rsidRPr="00313F23" w:rsidRDefault="00313F23" w:rsidP="0022689E">
            <w:pPr>
              <w:numPr>
                <w:ilvl w:val="0"/>
                <w:numId w:val="47"/>
              </w:numPr>
              <w:spacing w:before="120" w:after="120" w:line="276" w:lineRule="auto"/>
              <w:jc w:val="both"/>
              <w:rPr>
                <w:rFonts w:ascii="Calibri" w:hAnsi="Calibri" w:cs="Calibri"/>
                <w:sz w:val="22"/>
                <w:szCs w:val="22"/>
                <w:lang w:val="es-CL" w:eastAsia="es-BO"/>
              </w:rPr>
            </w:pPr>
            <w:r w:rsidRPr="00313F23">
              <w:rPr>
                <w:rFonts w:ascii="Calibri" w:hAnsi="Calibri" w:cs="Calibri"/>
                <w:sz w:val="22"/>
                <w:szCs w:val="22"/>
                <w:lang w:val="es-CL" w:eastAsia="es-BO"/>
              </w:rPr>
              <w:t>Evaluar técnicamente el proyecto de forma previa al inicio de obra.</w:t>
            </w:r>
          </w:p>
          <w:p w:rsidR="00313F23" w:rsidRPr="00313F23" w:rsidRDefault="00313F23" w:rsidP="0022689E">
            <w:pPr>
              <w:numPr>
                <w:ilvl w:val="0"/>
                <w:numId w:val="47"/>
              </w:numPr>
              <w:spacing w:before="120" w:after="120" w:line="276" w:lineRule="auto"/>
              <w:jc w:val="both"/>
              <w:rPr>
                <w:rFonts w:ascii="Calibri" w:hAnsi="Calibri" w:cs="Calibri"/>
                <w:sz w:val="22"/>
                <w:szCs w:val="22"/>
                <w:lang w:val="es-CL" w:eastAsia="es-BO"/>
              </w:rPr>
            </w:pPr>
            <w:r w:rsidRPr="00313F23">
              <w:rPr>
                <w:rFonts w:ascii="Calibri" w:hAnsi="Calibri" w:cs="Calibri"/>
                <w:sz w:val="22"/>
                <w:szCs w:val="22"/>
                <w:lang w:val="es-CL" w:eastAsia="es-BO"/>
              </w:rPr>
              <w:t>Realizar la Supervisión, seguimiento y control de la ejecución de obra en cuanto a alcance, calidad, cantidad, plazo y costo</w:t>
            </w:r>
          </w:p>
          <w:p w:rsidR="00313F23" w:rsidRPr="00313F23" w:rsidRDefault="00313F23" w:rsidP="0022689E">
            <w:pPr>
              <w:numPr>
                <w:ilvl w:val="0"/>
                <w:numId w:val="47"/>
              </w:numPr>
              <w:spacing w:before="120" w:after="120" w:line="276" w:lineRule="auto"/>
              <w:jc w:val="both"/>
              <w:rPr>
                <w:rFonts w:ascii="Calibri" w:hAnsi="Calibri" w:cs="Calibri"/>
                <w:sz w:val="22"/>
                <w:szCs w:val="22"/>
                <w:lang w:val="es-CL" w:eastAsia="es-BO"/>
              </w:rPr>
            </w:pPr>
            <w:r w:rsidRPr="00313F23">
              <w:rPr>
                <w:rFonts w:ascii="Calibri" w:hAnsi="Calibri" w:cs="Calibri"/>
                <w:sz w:val="22"/>
                <w:szCs w:val="22"/>
                <w:lang w:val="es-CL" w:eastAsia="es-BO"/>
              </w:rPr>
              <w:t xml:space="preserve">Verificar el cumplimiento por parte de la contratista de obra y </w:t>
            </w:r>
            <w:r w:rsidRPr="00313F23">
              <w:rPr>
                <w:rFonts w:ascii="Calibri" w:hAnsi="Calibri" w:cs="Calibri"/>
                <w:sz w:val="22"/>
                <w:szCs w:val="22"/>
                <w:lang w:eastAsia="es-BO"/>
              </w:rPr>
              <w:t>Supervisar los aspectos de Salud, Medio Ambiente y Seguridad Industrial (SMS), durante el desarrollo de las actividades de construcción.</w:t>
            </w:r>
            <w:r w:rsidRPr="00313F23">
              <w:rPr>
                <w:rFonts w:ascii="Calibri" w:hAnsi="Calibri" w:cs="Calibri"/>
                <w:sz w:val="22"/>
                <w:szCs w:val="22"/>
                <w:lang w:val="es-CL" w:eastAsia="es-BO"/>
              </w:rPr>
              <w:t xml:space="preserve"> </w:t>
            </w:r>
          </w:p>
          <w:p w:rsidR="00313F23" w:rsidRPr="00313F23" w:rsidRDefault="00313F23" w:rsidP="0022689E">
            <w:pPr>
              <w:numPr>
                <w:ilvl w:val="0"/>
                <w:numId w:val="47"/>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Exigir la calidad de los trabajos a la Contratista encargada de la Construcción del Camino y Planchada para el Pozo GOMERO-X1 IE, de acuerdo al Contrato de Obra y sus Anexos.</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360" w:lineRule="auto"/>
              <w:jc w:val="both"/>
              <w:rPr>
                <w:rFonts w:ascii="Calibri" w:hAnsi="Calibri" w:cs="Calibri"/>
                <w:b/>
                <w:sz w:val="22"/>
                <w:szCs w:val="22"/>
                <w:lang w:eastAsia="es-BO"/>
              </w:rPr>
            </w:pPr>
            <w:r w:rsidRPr="00313F23">
              <w:rPr>
                <w:rFonts w:ascii="Calibri" w:hAnsi="Calibri" w:cs="Calibri"/>
                <w:b/>
                <w:sz w:val="22"/>
                <w:szCs w:val="22"/>
                <w:lang w:eastAsia="es-BO"/>
              </w:rPr>
              <w:t>PROPUESTA TÉCNICA</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240"/>
              <w:jc w:val="both"/>
              <w:rPr>
                <w:rFonts w:ascii="Calibri" w:hAnsi="Calibri" w:cs="Arial"/>
                <w:bCs/>
                <w:sz w:val="22"/>
                <w:szCs w:val="22"/>
                <w:lang w:eastAsia="es-ES"/>
              </w:rPr>
            </w:pPr>
            <w:r w:rsidRPr="00313F23">
              <w:rPr>
                <w:rFonts w:ascii="Calibri" w:hAnsi="Calibri" w:cs="Arial"/>
                <w:bCs/>
                <w:sz w:val="22"/>
                <w:szCs w:val="22"/>
                <w:lang w:eastAsia="es-ES"/>
              </w:rPr>
              <w:t>El proponente deberá presentar una propuesta técnica en la que describa de forma clara y explícita las características del servicio ofertado en base a los Términos de Referencia. la misma deberá contemplar mínimamente el siguiente contenido:</w:t>
            </w:r>
          </w:p>
          <w:p w:rsidR="00313F23" w:rsidRPr="00313F23" w:rsidRDefault="00313F23" w:rsidP="0022689E">
            <w:pPr>
              <w:numPr>
                <w:ilvl w:val="0"/>
                <w:numId w:val="60"/>
              </w:numPr>
              <w:spacing w:before="120" w:after="120" w:line="276" w:lineRule="auto"/>
              <w:ind w:left="714" w:hanging="357"/>
              <w:contextualSpacing/>
              <w:jc w:val="both"/>
              <w:rPr>
                <w:rFonts w:ascii="Calibri" w:hAnsi="Calibri" w:cs="Arial"/>
                <w:bCs/>
                <w:sz w:val="22"/>
                <w:szCs w:val="22"/>
                <w:lang w:eastAsia="es-ES"/>
              </w:rPr>
            </w:pPr>
            <w:r w:rsidRPr="00313F23">
              <w:rPr>
                <w:rFonts w:ascii="Calibri" w:hAnsi="Calibri" w:cs="Arial"/>
                <w:bCs/>
                <w:sz w:val="22"/>
                <w:szCs w:val="22"/>
                <w:lang w:eastAsia="es-ES"/>
              </w:rPr>
              <w:t>ALCANCE</w:t>
            </w:r>
          </w:p>
          <w:p w:rsidR="00313F23" w:rsidRPr="00313F23" w:rsidRDefault="00313F23" w:rsidP="0022689E">
            <w:pPr>
              <w:numPr>
                <w:ilvl w:val="0"/>
                <w:numId w:val="60"/>
              </w:numPr>
              <w:spacing w:before="120" w:after="120" w:line="276" w:lineRule="auto"/>
              <w:ind w:left="714" w:hanging="357"/>
              <w:contextualSpacing/>
              <w:jc w:val="both"/>
              <w:rPr>
                <w:rFonts w:ascii="Calibri" w:hAnsi="Calibri" w:cs="Arial"/>
                <w:bCs/>
                <w:sz w:val="22"/>
                <w:szCs w:val="22"/>
                <w:lang w:eastAsia="es-ES"/>
              </w:rPr>
            </w:pPr>
            <w:r w:rsidRPr="00313F23">
              <w:rPr>
                <w:rFonts w:ascii="Calibri" w:hAnsi="Calibri" w:cs="Arial"/>
                <w:bCs/>
                <w:sz w:val="22"/>
                <w:szCs w:val="22"/>
                <w:lang w:eastAsia="es-ES"/>
              </w:rPr>
              <w:t>METODOLOGIA</w:t>
            </w:r>
          </w:p>
          <w:p w:rsidR="00313F23" w:rsidRPr="00313F23" w:rsidRDefault="00313F23" w:rsidP="0022689E">
            <w:pPr>
              <w:numPr>
                <w:ilvl w:val="0"/>
                <w:numId w:val="60"/>
              </w:numPr>
              <w:spacing w:before="120" w:after="120" w:line="276" w:lineRule="auto"/>
              <w:ind w:left="714" w:hanging="357"/>
              <w:contextualSpacing/>
              <w:jc w:val="both"/>
              <w:rPr>
                <w:rFonts w:ascii="Verdana" w:hAnsi="Verdana" w:cs="Arial"/>
                <w:bCs/>
                <w:sz w:val="18"/>
                <w:szCs w:val="18"/>
                <w:lang w:eastAsia="es-ES"/>
              </w:rPr>
            </w:pPr>
            <w:r w:rsidRPr="00313F23">
              <w:rPr>
                <w:rFonts w:ascii="Calibri" w:hAnsi="Calibri" w:cs="Arial"/>
                <w:bCs/>
                <w:sz w:val="22"/>
                <w:szCs w:val="22"/>
                <w:lang w:eastAsia="es-ES"/>
              </w:rPr>
              <w:t>PLAN DE TRABAJO</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360" w:lineRule="auto"/>
              <w:jc w:val="both"/>
              <w:rPr>
                <w:rFonts w:ascii="Calibri" w:hAnsi="Calibri" w:cs="Calibri"/>
                <w:b/>
                <w:sz w:val="22"/>
                <w:szCs w:val="22"/>
                <w:lang w:eastAsia="es-BO"/>
              </w:rPr>
            </w:pPr>
            <w:r w:rsidRPr="00313F23">
              <w:rPr>
                <w:rFonts w:ascii="Calibri" w:hAnsi="Calibri" w:cs="Calibri"/>
                <w:b/>
                <w:sz w:val="22"/>
                <w:szCs w:val="22"/>
                <w:lang w:eastAsia="es-BO"/>
              </w:rPr>
              <w:t>ALCANCE</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alcance de la Supervisión de Obra, se circunscribe al cumplimiento de las tareas y actividades expuestas a continuación, las mismas no son limitativas y pueden ser mejoradas por el proponente.</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b/>
                <w:sz w:val="22"/>
                <w:szCs w:val="22"/>
                <w:lang w:eastAsia="es-BO"/>
              </w:rPr>
              <w:t>TAREAS PRELIMINARES:</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t>Tomar conocimiento del Contrato y anexos, suscrito entre YPFB y Contratista de Obra.</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lastRenderedPageBreak/>
              <w:t>Exigir a la contratista el cumplimiento de Normativas, autorizaciones y licencias indicadas en las Especificaciones Técnicas para la ejecución de la Obra.</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t>Realizar la revisión y corrección de la ingeniería de detalle y los procedimientos para la construcción de obra.</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t>Revisar y Aprobar los Procedimientos de Salud, Medio Ambiente y Seguridad (SMS), de la Contratista de Obra y verificar que cumpla los requisitos solicitados.</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t>Revisar el presupuesto del proyecto y realizar el balance inicial.</w:t>
            </w:r>
          </w:p>
          <w:p w:rsidR="00313F23" w:rsidRPr="00313F23" w:rsidRDefault="00313F23" w:rsidP="0022689E">
            <w:pPr>
              <w:numPr>
                <w:ilvl w:val="1"/>
                <w:numId w:val="39"/>
              </w:numPr>
              <w:autoSpaceDE w:val="0"/>
              <w:autoSpaceDN w:val="0"/>
              <w:adjustRightInd w:val="0"/>
              <w:spacing w:before="40" w:after="40" w:line="276" w:lineRule="auto"/>
              <w:ind w:left="497" w:right="57"/>
              <w:jc w:val="both"/>
              <w:rPr>
                <w:rFonts w:ascii="Calibri" w:hAnsi="Calibri" w:cs="Calibri"/>
                <w:sz w:val="22"/>
                <w:szCs w:val="22"/>
                <w:lang w:eastAsia="es-BO"/>
              </w:rPr>
            </w:pPr>
            <w:r w:rsidRPr="00313F23">
              <w:rPr>
                <w:rFonts w:ascii="Calibri" w:hAnsi="Calibri" w:cs="Calibri"/>
                <w:sz w:val="22"/>
                <w:szCs w:val="22"/>
                <w:lang w:eastAsia="es-BO"/>
              </w:rPr>
              <w:t>Verificar y/o aprobar el plan de trabajo propuesto por la Contratista de Obra para el desarrollo de las actividades.</w:t>
            </w:r>
          </w:p>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TAREAS DURANTE LA EJECUCIÓN DE OBRAS:</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Tomar conocimiento del cronograma de actividades. En coordinación con la contratista, realizar el seguimiento y los ajustes necesarios para el cumplimiento del plazo de obra (si corresponde).</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Verificar la vigencia de garantías especificadas para la obra y comunicar oportunamente a YPFB el vencimiento de las mismas.</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Comunicar oportunamente al personal de YPFB designado como Fiscal de Servicio de Supervisión, cualquier situación técnica, laboral, social, meteorológica, ambiental, etc., que involucre una alteración del cronograma de ejecución de obra.</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Establecer la metodología para realizar el control de avance, calidad y presupuesto de obra, de acuerdo al contrato de Obra y sus anexos y normas vigentes aplicadas a la industria.</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Supervisar la Fase de Salud, Medio Ambiente y Seguridad del proyecto.</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Exigir la calidad de los trabajos a la Contratista de Obra, mediante el cumplimiento de las Especificaciones Técnicas, procedimientos de control (en campo y laboratorio) y las buenas prácticas de la industria, exigiendo a la contratista de obra la corrección de cualquier desviación en la calidad de la obra, caso contrario levantar las no conformidades correspondientes y las sanciones que se determinan en el contrato de obra.</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Revisar y aprobar el Reporte Diario de Obra (RDO), emitido por la contratista de Obra.</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Elaboración de Informes Diarios de Supervisión e informes mensuales para pago del servicio de Supervisión e informes especiales que YPFB requiera.</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Revisar el boletín de medición mensual de la contratista de obra y emitir el informe de conformidad.</w:t>
            </w:r>
          </w:p>
          <w:p w:rsidR="00313F23" w:rsidRPr="00313F23" w:rsidRDefault="00313F23" w:rsidP="0022689E">
            <w:pPr>
              <w:numPr>
                <w:ilvl w:val="0"/>
                <w:numId w:val="40"/>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Realizar los informes para la modificación al contrato de obra y de Supervisión (de ser necesario) en coordinación con el fiscal de YPFB</w:t>
            </w:r>
          </w:p>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TAREAS FINALES</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Elaborar el balance final de cantidades, plazo y montos ejecutados.</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Investigar cualquier defecto que surgiera (vicios ocultos) y la resolución de los mismos en conformidad con las garantías del Contratista.</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realizar el punch list y conformar el comité de recepción provisional.</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realizar el punch list y conformar el comité de recepción definitiva.</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lastRenderedPageBreak/>
              <w:t>Apoyará en la recepción, revisión, análisis y validación de toda la Documentación Conforme a lo Construido (As Built), Procedimiento de Mantenimiento y Data Book de la Contratista de Obra.</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Cierre de libro de órdenes,</w:t>
            </w:r>
          </w:p>
          <w:p w:rsidR="00313F23" w:rsidRPr="00313F23" w:rsidRDefault="00313F23" w:rsidP="0022689E">
            <w:pPr>
              <w:numPr>
                <w:ilvl w:val="0"/>
                <w:numId w:val="41"/>
              </w:numPr>
              <w:autoSpaceDE w:val="0"/>
              <w:autoSpaceDN w:val="0"/>
              <w:adjustRightInd w:val="0"/>
              <w:spacing w:before="40" w:after="40" w:line="276" w:lineRule="auto"/>
              <w:ind w:left="493" w:right="57"/>
              <w:jc w:val="both"/>
              <w:rPr>
                <w:rFonts w:ascii="Calibri" w:hAnsi="Calibri" w:cs="Calibri"/>
                <w:sz w:val="22"/>
                <w:szCs w:val="22"/>
                <w:lang w:eastAsia="es-BO"/>
              </w:rPr>
            </w:pPr>
            <w:r w:rsidRPr="00313F23">
              <w:rPr>
                <w:rFonts w:ascii="Calibri" w:hAnsi="Calibri" w:cs="Calibri"/>
                <w:sz w:val="22"/>
                <w:szCs w:val="22"/>
                <w:lang w:eastAsia="es-BO"/>
              </w:rPr>
              <w:t>Emitir el Data Book de Supervisión.</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METODOLOGÍA</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bCs/>
                <w:sz w:val="22"/>
                <w:szCs w:val="22"/>
                <w:lang w:eastAsia="es-BO"/>
              </w:rPr>
            </w:pPr>
            <w:r w:rsidRPr="00313F23">
              <w:rPr>
                <w:rFonts w:ascii="Calibri" w:hAnsi="Calibri" w:cs="Calibri"/>
                <w:bCs/>
                <w:sz w:val="22"/>
                <w:szCs w:val="22"/>
                <w:lang w:eastAsia="es-BO"/>
              </w:rPr>
              <w:t xml:space="preserve">La metodología de la Supervisión consistirá básicamente en el </w:t>
            </w:r>
            <w:r w:rsidRPr="00313F23">
              <w:rPr>
                <w:rFonts w:ascii="Calibri" w:hAnsi="Calibri" w:cs="Calibri"/>
                <w:b/>
                <w:bCs/>
                <w:i/>
                <w:sz w:val="22"/>
                <w:szCs w:val="22"/>
                <w:lang w:eastAsia="es-BO"/>
              </w:rPr>
              <w:t>seguimiento y control</w:t>
            </w:r>
            <w:r w:rsidRPr="00313F23">
              <w:rPr>
                <w:rFonts w:ascii="Calibri" w:hAnsi="Calibri" w:cs="Calibri"/>
                <w:bCs/>
                <w:sz w:val="22"/>
                <w:szCs w:val="22"/>
                <w:lang w:eastAsia="es-BO"/>
              </w:rPr>
              <w:t xml:space="preserve"> de las siguientes actividades, sin ser limitativas:</w:t>
            </w:r>
          </w:p>
          <w:p w:rsidR="00313F23" w:rsidRPr="00313F23" w:rsidRDefault="00313F23" w:rsidP="0022689E">
            <w:pPr>
              <w:numPr>
                <w:ilvl w:val="0"/>
                <w:numId w:val="44"/>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Aspectos legales (Contrato de obra, propuesta técnica y boletas de garantía)</w:t>
            </w:r>
          </w:p>
          <w:p w:rsidR="00313F23" w:rsidRPr="00313F23" w:rsidRDefault="00313F23" w:rsidP="0022689E">
            <w:pPr>
              <w:numPr>
                <w:ilvl w:val="0"/>
                <w:numId w:val="44"/>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Plazo (Cumplimiento del cronograma de obra)</w:t>
            </w:r>
          </w:p>
          <w:p w:rsidR="00313F23" w:rsidRPr="00313F23" w:rsidRDefault="00313F23" w:rsidP="0022689E">
            <w:pPr>
              <w:numPr>
                <w:ilvl w:val="0"/>
                <w:numId w:val="44"/>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Calidad (Especificaciones técnicas de obra, planos de construcción, normas aplicables, procedimientos de obra, ensayos de laboratorio, control de volúmenes de obra, modificaciones de obra, ordenes de trabajo, ordenes de cambio, contrato modificatorio, control de maquinaria y equipo, control de personal, registros de calidad, etc.)</w:t>
            </w:r>
          </w:p>
          <w:p w:rsidR="00313F23" w:rsidRPr="00313F23" w:rsidRDefault="00313F23" w:rsidP="0022689E">
            <w:pPr>
              <w:numPr>
                <w:ilvl w:val="0"/>
                <w:numId w:val="44"/>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Presupuesto (avance financiero de acuerdo al avance físico)</w:t>
            </w:r>
          </w:p>
          <w:p w:rsidR="00313F23" w:rsidRPr="00313F23" w:rsidRDefault="00313F23" w:rsidP="0022689E">
            <w:pPr>
              <w:numPr>
                <w:ilvl w:val="0"/>
                <w:numId w:val="44"/>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Salud, Medio Ambiente y Seguridad Ocupacional </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PLAN DE TRABAJO</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bCs/>
                <w:sz w:val="22"/>
                <w:szCs w:val="22"/>
                <w:lang w:eastAsia="es-BO"/>
              </w:rPr>
            </w:pPr>
            <w:r w:rsidRPr="00313F23">
              <w:rPr>
                <w:rFonts w:ascii="Calibri" w:hAnsi="Calibri" w:cs="Calibri"/>
                <w:bCs/>
                <w:sz w:val="22"/>
                <w:szCs w:val="22"/>
                <w:lang w:eastAsia="es-BO"/>
              </w:rPr>
              <w:t xml:space="preserve">La Empresa Proponente </w:t>
            </w:r>
            <w:r w:rsidRPr="00313F23">
              <w:rPr>
                <w:rFonts w:ascii="Calibri" w:hAnsi="Calibri" w:cs="Calibri"/>
                <w:b/>
                <w:bCs/>
                <w:sz w:val="22"/>
                <w:szCs w:val="22"/>
                <w:u w:val="single"/>
                <w:lang w:eastAsia="es-BO"/>
              </w:rPr>
              <w:t>deberá presentar en su oferta un Plan de Trabajo</w:t>
            </w:r>
            <w:r w:rsidRPr="00313F23">
              <w:rPr>
                <w:rFonts w:ascii="Calibri" w:hAnsi="Calibri" w:cs="Calibri"/>
                <w:bCs/>
                <w:sz w:val="22"/>
                <w:szCs w:val="22"/>
                <w:lang w:eastAsia="es-BO"/>
              </w:rPr>
              <w:t>. En el cual deberán describir:</w:t>
            </w:r>
          </w:p>
          <w:p w:rsidR="00313F23" w:rsidRPr="00313F23" w:rsidRDefault="00313F23" w:rsidP="00313F23">
            <w:pPr>
              <w:spacing w:before="120" w:after="120" w:line="276" w:lineRule="auto"/>
              <w:jc w:val="both"/>
              <w:rPr>
                <w:rFonts w:ascii="Calibri" w:hAnsi="Calibri" w:cs="Calibri"/>
                <w:bCs/>
                <w:sz w:val="22"/>
                <w:szCs w:val="22"/>
                <w:lang w:eastAsia="es-BO"/>
              </w:rPr>
            </w:pPr>
            <w:r w:rsidRPr="00313F23">
              <w:rPr>
                <w:rFonts w:ascii="Calibri" w:hAnsi="Calibri" w:cs="Calibri"/>
                <w:bCs/>
                <w:sz w:val="22"/>
                <w:szCs w:val="22"/>
                <w:lang w:eastAsia="es-BO"/>
              </w:rPr>
              <w:t>Objetivo general y especifico;  la secuencia lógica de trabajo expresada en un cronograma, que tendrá las actividades de servicio y su interrelación con lo descrito en el alcance del trabajo (tareas preliminares, tareas durante la ejecución de obras y tareas finales), Organigrama y equipo a usar.</w:t>
            </w:r>
          </w:p>
          <w:p w:rsidR="00313F23" w:rsidRPr="00313F23" w:rsidRDefault="00313F23" w:rsidP="00313F23">
            <w:pPr>
              <w:spacing w:before="120" w:after="120" w:line="276" w:lineRule="auto"/>
              <w:jc w:val="both"/>
              <w:rPr>
                <w:rFonts w:ascii="Calibri" w:hAnsi="Calibri" w:cs="Calibri"/>
                <w:bCs/>
                <w:sz w:val="22"/>
                <w:szCs w:val="22"/>
                <w:lang w:eastAsia="es-BO"/>
              </w:rPr>
            </w:pPr>
            <w:r w:rsidRPr="00313F23">
              <w:rPr>
                <w:rFonts w:ascii="Calibri" w:hAnsi="Calibri" w:cs="Calibri"/>
                <w:bCs/>
                <w:sz w:val="22"/>
                <w:szCs w:val="22"/>
                <w:lang w:eastAsia="es-BO"/>
              </w:rPr>
              <w:t xml:space="preserve">Dentro del plan de trabajo se deben tomar en cuenta el cambio de turno del personal de supervisión, de acuerdo al cronograma tentativo presentado en el punto Plazo de Supervisión. </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LUGAR DONDE SE REALIZARÁ LA SUPERVISIÓN TECNICA</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noProof/>
                <w:sz w:val="22"/>
                <w:szCs w:val="22"/>
                <w:lang w:val="es-BO" w:eastAsia="es-BO"/>
              </w:rPr>
              <w:drawing>
                <wp:anchor distT="0" distB="0" distL="114300" distR="114300" simplePos="0" relativeHeight="251665408" behindDoc="0" locked="0" layoutInCell="1" allowOverlap="1" wp14:anchorId="0763E308" wp14:editId="1E0952AB">
                  <wp:simplePos x="0" y="0"/>
                  <wp:positionH relativeFrom="column">
                    <wp:posOffset>1666875</wp:posOffset>
                  </wp:positionH>
                  <wp:positionV relativeFrom="paragraph">
                    <wp:posOffset>509905</wp:posOffset>
                  </wp:positionV>
                  <wp:extent cx="2444115" cy="128905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411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F23">
              <w:rPr>
                <w:rFonts w:ascii="Calibri" w:hAnsi="Calibri" w:cs="Calibri"/>
                <w:sz w:val="22"/>
                <w:szCs w:val="22"/>
                <w:lang w:eastAsia="es-BO"/>
              </w:rPr>
              <w:t xml:space="preserve">El pozo se encuentra en la región amazónica de Bolivia, en el departamento de Pando, provincia Madre de Dios, municipio El Sena. </w:t>
            </w: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center"/>
              <w:rPr>
                <w:rFonts w:ascii="Calibri" w:hAnsi="Calibri" w:cs="Calibri"/>
                <w:sz w:val="16"/>
                <w:szCs w:val="16"/>
                <w:lang w:eastAsia="es-BO"/>
              </w:rPr>
            </w:pPr>
            <w:r w:rsidRPr="00313F23">
              <w:rPr>
                <w:rFonts w:ascii="Calibri" w:hAnsi="Calibri" w:cs="Calibri"/>
                <w:sz w:val="16"/>
                <w:szCs w:val="16"/>
                <w:lang w:eastAsia="es-BO"/>
              </w:rPr>
              <w:t>FIG. 1 MACRO LOCALIZACION DEL PROYECTO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La movilización del personal al proyecto, se realizará por vía aérea, desde la ciudad de Santa Cruz hasta la ciudad de Riberalta y posteriormente por vía terrestre (253 km).</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localidad más próxima con señal telefónica es Blanca Flor a 72 km del lugar donde se ejecutará el proyecto.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noProof/>
                <w:sz w:val="22"/>
                <w:szCs w:val="22"/>
                <w:lang w:val="es-BO" w:eastAsia="es-BO"/>
              </w:rPr>
              <w:drawing>
                <wp:anchor distT="0" distB="0" distL="114300" distR="114300" simplePos="0" relativeHeight="251667456" behindDoc="0" locked="0" layoutInCell="1" allowOverlap="1">
                  <wp:simplePos x="0" y="0"/>
                  <wp:positionH relativeFrom="column">
                    <wp:posOffset>3406775</wp:posOffset>
                  </wp:positionH>
                  <wp:positionV relativeFrom="paragraph">
                    <wp:posOffset>117475</wp:posOffset>
                  </wp:positionV>
                  <wp:extent cx="495300" cy="5187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F23">
              <w:rPr>
                <w:rFonts w:ascii="Calibri" w:hAnsi="Calibri" w:cs="Calibri"/>
                <w:noProof/>
                <w:sz w:val="22"/>
                <w:szCs w:val="22"/>
                <w:lang w:val="es-BO" w:eastAsia="es-BO"/>
              </w:rPr>
              <w:drawing>
                <wp:anchor distT="0" distB="0" distL="114300" distR="114300" simplePos="0" relativeHeight="251666432" behindDoc="0" locked="0" layoutInCell="1" allowOverlap="1">
                  <wp:simplePos x="0" y="0"/>
                  <wp:positionH relativeFrom="column">
                    <wp:posOffset>69850</wp:posOffset>
                  </wp:positionH>
                  <wp:positionV relativeFrom="paragraph">
                    <wp:posOffset>111125</wp:posOffset>
                  </wp:positionV>
                  <wp:extent cx="3829050" cy="28200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noProof/>
                <w:sz w:val="22"/>
                <w:szCs w:val="22"/>
                <w:lang w:val="es-BO" w:eastAsia="es-BO"/>
              </w:rPr>
              <w:drawing>
                <wp:anchor distT="0" distB="0" distL="114300" distR="114300" simplePos="0" relativeHeight="251668480" behindDoc="0" locked="0" layoutInCell="1" allowOverlap="1">
                  <wp:simplePos x="0" y="0"/>
                  <wp:positionH relativeFrom="column">
                    <wp:posOffset>3957955</wp:posOffset>
                  </wp:positionH>
                  <wp:positionV relativeFrom="paragraph">
                    <wp:posOffset>266700</wp:posOffset>
                  </wp:positionV>
                  <wp:extent cx="1844040" cy="113538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51057" r="14810" b="-3471"/>
                          <a:stretch>
                            <a:fillRect/>
                          </a:stretch>
                        </pic:blipFill>
                        <pic:spPr bwMode="auto">
                          <a:xfrm>
                            <a:off x="0" y="0"/>
                            <a:ext cx="18440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both"/>
              <w:rPr>
                <w:rFonts w:ascii="Calibri" w:hAnsi="Calibri" w:cs="Calibri"/>
                <w:sz w:val="22"/>
                <w:szCs w:val="22"/>
                <w:lang w:eastAsia="es-BO"/>
              </w:rPr>
            </w:pPr>
          </w:p>
          <w:p w:rsidR="00313F23" w:rsidRPr="00313F23" w:rsidRDefault="00313F23" w:rsidP="00313F23">
            <w:pPr>
              <w:spacing w:before="120" w:after="120" w:line="276" w:lineRule="auto"/>
              <w:jc w:val="center"/>
              <w:rPr>
                <w:rFonts w:ascii="Calibri" w:hAnsi="Calibri" w:cs="Calibri"/>
                <w:sz w:val="16"/>
                <w:szCs w:val="16"/>
                <w:lang w:eastAsia="es-BO"/>
              </w:rPr>
            </w:pPr>
            <w:r w:rsidRPr="00313F23">
              <w:rPr>
                <w:rFonts w:ascii="Calibri" w:hAnsi="Calibri" w:cs="Calibri"/>
                <w:sz w:val="16"/>
                <w:szCs w:val="16"/>
                <w:lang w:eastAsia="es-BO"/>
              </w:rPr>
              <w:t>FIG. 2 MICRO LOCALIZACION DEL PROYECTO</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PLAZO DE SUPERVISIÓN</w:t>
            </w:r>
          </w:p>
        </w:tc>
      </w:tr>
      <w:tr w:rsidR="00313F23" w:rsidRPr="00313F23" w:rsidTr="00773B8C">
        <w:trPr>
          <w:trHeight w:val="413"/>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Supervisión por ser un servicio que acompaña a la construcción de obras civiles, desarrollará sus actividades de forma paralela, con un plazo máximo de ciento cuarenta (140) días calendario computables a partir de la emisión de la orden de proceder por el Fiscal del Servicio. La empresa adjudicada para la Construcción del camino y planchada para la perforación del pozo GM-X1, puede mejorar el plazo y cronograma, debiendo El supervisor adecuarse al mismo.</w:t>
            </w:r>
          </w:p>
          <w:tbl>
            <w:tblPr>
              <w:tblW w:w="8879" w:type="dxa"/>
              <w:jc w:val="center"/>
              <w:tblLayout w:type="fixed"/>
              <w:tblCellMar>
                <w:left w:w="70" w:type="dxa"/>
                <w:right w:w="70" w:type="dxa"/>
              </w:tblCellMar>
              <w:tblLook w:val="04A0" w:firstRow="1" w:lastRow="0" w:firstColumn="1" w:lastColumn="0" w:noHBand="0" w:noVBand="1"/>
            </w:tblPr>
            <w:tblGrid>
              <w:gridCol w:w="2551"/>
              <w:gridCol w:w="992"/>
              <w:gridCol w:w="993"/>
              <w:gridCol w:w="283"/>
              <w:gridCol w:w="284"/>
              <w:gridCol w:w="283"/>
              <w:gridCol w:w="284"/>
              <w:gridCol w:w="283"/>
              <w:gridCol w:w="284"/>
              <w:gridCol w:w="283"/>
              <w:gridCol w:w="355"/>
              <w:gridCol w:w="344"/>
              <w:gridCol w:w="331"/>
              <w:gridCol w:w="331"/>
              <w:gridCol w:w="331"/>
              <w:gridCol w:w="331"/>
              <w:gridCol w:w="336"/>
            </w:tblGrid>
            <w:tr w:rsidR="00313F23" w:rsidRPr="00313F23" w:rsidTr="00773B8C">
              <w:trPr>
                <w:trHeight w:val="279"/>
                <w:jc w:val="center"/>
              </w:trPr>
              <w:tc>
                <w:tcPr>
                  <w:tcW w:w="8879"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3F23" w:rsidRPr="00313F23" w:rsidRDefault="00313F23" w:rsidP="00313F23">
                  <w:pPr>
                    <w:jc w:val="center"/>
                    <w:rPr>
                      <w:rFonts w:ascii="Calibri" w:hAnsi="Calibri" w:cs="Calibri"/>
                      <w:b/>
                      <w:bCs/>
                      <w:color w:val="000000"/>
                      <w:sz w:val="16"/>
                      <w:szCs w:val="16"/>
                      <w:lang w:val="es-BO" w:eastAsia="es-BO"/>
                    </w:rPr>
                  </w:pPr>
                  <w:r w:rsidRPr="00313F23">
                    <w:rPr>
                      <w:rFonts w:ascii="Calibri" w:hAnsi="Calibri" w:cs="Calibri"/>
                      <w:b/>
                      <w:bCs/>
                      <w:color w:val="000000"/>
                      <w:sz w:val="16"/>
                      <w:szCs w:val="16"/>
                      <w:lang w:val="es-BO" w:eastAsia="es-BO"/>
                    </w:rPr>
                    <w:t>CRONOGRAMA RESUMEN CONSTRUCCION DE OBRAS CIVILES PARA LA PERFORACIÓN DEL POZO GOMERO-X1 IE</w:t>
                  </w:r>
                </w:p>
              </w:tc>
            </w:tr>
            <w:tr w:rsidR="00313F23" w:rsidRPr="00313F23" w:rsidTr="00773B8C">
              <w:trPr>
                <w:trHeight w:val="279"/>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b/>
                      <w:bCs/>
                      <w:color w:val="000000"/>
                      <w:sz w:val="16"/>
                      <w:szCs w:val="16"/>
                      <w:lang w:val="es-BO" w:eastAsia="es-BO"/>
                    </w:rPr>
                  </w:pPr>
                  <w:r w:rsidRPr="00313F23">
                    <w:rPr>
                      <w:rFonts w:ascii="Calibri" w:hAnsi="Calibri" w:cs="Calibri"/>
                      <w:b/>
                      <w:bCs/>
                      <w:color w:val="000000"/>
                      <w:sz w:val="16"/>
                      <w:szCs w:val="16"/>
                      <w:lang w:val="es-BO" w:eastAsia="es-BO"/>
                    </w:rPr>
                    <w:t>Descripción</w:t>
                  </w:r>
                </w:p>
              </w:tc>
              <w:tc>
                <w:tcPr>
                  <w:tcW w:w="992"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b/>
                      <w:bCs/>
                      <w:color w:val="000000"/>
                      <w:sz w:val="16"/>
                      <w:szCs w:val="16"/>
                      <w:lang w:val="es-BO" w:eastAsia="es-BO"/>
                    </w:rPr>
                  </w:pPr>
                  <w:r w:rsidRPr="00313F23">
                    <w:rPr>
                      <w:rFonts w:ascii="Calibri" w:hAnsi="Calibri" w:cs="Calibri"/>
                      <w:b/>
                      <w:bCs/>
                      <w:color w:val="000000"/>
                      <w:sz w:val="16"/>
                      <w:szCs w:val="16"/>
                      <w:lang w:val="es-BO" w:eastAsia="es-BO"/>
                    </w:rPr>
                    <w:t>inicio</w:t>
                  </w:r>
                </w:p>
              </w:tc>
              <w:tc>
                <w:tcPr>
                  <w:tcW w:w="99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b/>
                      <w:bCs/>
                      <w:color w:val="000000"/>
                      <w:sz w:val="16"/>
                      <w:szCs w:val="16"/>
                      <w:lang w:val="es-BO" w:eastAsia="es-BO"/>
                    </w:rPr>
                  </w:pPr>
                  <w:r w:rsidRPr="00313F23">
                    <w:rPr>
                      <w:rFonts w:ascii="Calibri" w:hAnsi="Calibri" w:cs="Calibri"/>
                      <w:b/>
                      <w:bCs/>
                      <w:color w:val="000000"/>
                      <w:sz w:val="16"/>
                      <w:szCs w:val="16"/>
                      <w:lang w:val="es-BO" w:eastAsia="es-BO"/>
                    </w:rPr>
                    <w:t>fin</w:t>
                  </w:r>
                </w:p>
              </w:tc>
              <w:tc>
                <w:tcPr>
                  <w:tcW w:w="28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10</w:t>
                  </w:r>
                </w:p>
              </w:tc>
              <w:tc>
                <w:tcPr>
                  <w:tcW w:w="28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20</w:t>
                  </w:r>
                </w:p>
              </w:tc>
              <w:tc>
                <w:tcPr>
                  <w:tcW w:w="28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30</w:t>
                  </w:r>
                </w:p>
              </w:tc>
              <w:tc>
                <w:tcPr>
                  <w:tcW w:w="28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40</w:t>
                  </w:r>
                </w:p>
              </w:tc>
              <w:tc>
                <w:tcPr>
                  <w:tcW w:w="28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50</w:t>
                  </w:r>
                </w:p>
              </w:tc>
              <w:tc>
                <w:tcPr>
                  <w:tcW w:w="28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60</w:t>
                  </w:r>
                </w:p>
              </w:tc>
              <w:tc>
                <w:tcPr>
                  <w:tcW w:w="28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70</w:t>
                  </w:r>
                </w:p>
              </w:tc>
              <w:tc>
                <w:tcPr>
                  <w:tcW w:w="355"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80</w:t>
                  </w:r>
                </w:p>
              </w:tc>
              <w:tc>
                <w:tcPr>
                  <w:tcW w:w="34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90</w:t>
                  </w:r>
                </w:p>
              </w:tc>
              <w:tc>
                <w:tcPr>
                  <w:tcW w:w="33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100</w:t>
                  </w:r>
                </w:p>
              </w:tc>
              <w:tc>
                <w:tcPr>
                  <w:tcW w:w="33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110</w:t>
                  </w:r>
                </w:p>
              </w:tc>
              <w:tc>
                <w:tcPr>
                  <w:tcW w:w="33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120</w:t>
                  </w:r>
                </w:p>
              </w:tc>
              <w:tc>
                <w:tcPr>
                  <w:tcW w:w="33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130</w:t>
                  </w:r>
                </w:p>
              </w:tc>
              <w:tc>
                <w:tcPr>
                  <w:tcW w:w="336"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140</w:t>
                  </w:r>
                </w:p>
              </w:tc>
            </w:tr>
            <w:tr w:rsidR="00313F23" w:rsidRPr="00313F23" w:rsidTr="00773B8C">
              <w:trPr>
                <w:trHeight w:val="279"/>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Actividades preliminares</w:t>
                  </w:r>
                </w:p>
              </w:tc>
              <w:tc>
                <w:tcPr>
                  <w:tcW w:w="992"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1/8/2019</w:t>
                  </w:r>
                </w:p>
              </w:tc>
              <w:tc>
                <w:tcPr>
                  <w:tcW w:w="99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10/9/2019</w:t>
                  </w:r>
                </w:p>
              </w:tc>
              <w:tc>
                <w:tcPr>
                  <w:tcW w:w="283"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55"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4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6"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r>
            <w:tr w:rsidR="00313F23" w:rsidRPr="00313F23" w:rsidTr="00773B8C">
              <w:trPr>
                <w:trHeight w:val="279"/>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Planchada de Campamento</w:t>
                  </w:r>
                </w:p>
              </w:tc>
              <w:tc>
                <w:tcPr>
                  <w:tcW w:w="992"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11/8/2019</w:t>
                  </w:r>
                </w:p>
              </w:tc>
              <w:tc>
                <w:tcPr>
                  <w:tcW w:w="99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10/9/2019</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55"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4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6"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r>
            <w:tr w:rsidR="00313F23" w:rsidRPr="00313F23" w:rsidTr="00773B8C">
              <w:trPr>
                <w:trHeight w:val="279"/>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Construcción de Camino de Acceso</w:t>
                  </w:r>
                </w:p>
              </w:tc>
              <w:tc>
                <w:tcPr>
                  <w:tcW w:w="992"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10/9/2019</w:t>
                  </w:r>
                </w:p>
              </w:tc>
              <w:tc>
                <w:tcPr>
                  <w:tcW w:w="99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19/12/2019</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55"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44"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6" w:type="dxa"/>
                  <w:tcBorders>
                    <w:top w:val="nil"/>
                    <w:left w:val="nil"/>
                    <w:bottom w:val="single" w:sz="4" w:space="0" w:color="auto"/>
                    <w:right w:val="single" w:sz="4" w:space="0" w:color="auto"/>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r>
            <w:tr w:rsidR="00313F23" w:rsidRPr="00313F23" w:rsidTr="00773B8C">
              <w:trPr>
                <w:trHeight w:val="279"/>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Planchada de Perforación</w:t>
                  </w:r>
                </w:p>
              </w:tc>
              <w:tc>
                <w:tcPr>
                  <w:tcW w:w="992"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8/10/2019</w:t>
                  </w:r>
                </w:p>
              </w:tc>
              <w:tc>
                <w:tcPr>
                  <w:tcW w:w="99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6"/>
                      <w:szCs w:val="16"/>
                      <w:lang w:val="es-BO" w:eastAsia="es-BO"/>
                    </w:rPr>
                  </w:pPr>
                  <w:r w:rsidRPr="00313F23">
                    <w:rPr>
                      <w:rFonts w:ascii="Calibri" w:hAnsi="Calibri" w:cs="Calibri"/>
                      <w:color w:val="000000"/>
                      <w:sz w:val="16"/>
                      <w:szCs w:val="16"/>
                      <w:lang w:val="es-BO" w:eastAsia="es-BO"/>
                    </w:rPr>
                    <w:t>19/11/2019</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283"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55"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44" w:type="dxa"/>
                  <w:tcBorders>
                    <w:top w:val="nil"/>
                    <w:left w:val="nil"/>
                    <w:bottom w:val="single" w:sz="4" w:space="0" w:color="auto"/>
                    <w:right w:val="nil"/>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1" w:type="dxa"/>
                  <w:tcBorders>
                    <w:top w:val="nil"/>
                    <w:left w:val="nil"/>
                    <w:bottom w:val="single" w:sz="4" w:space="0" w:color="auto"/>
                    <w:right w:val="nil"/>
                  </w:tcBorders>
                  <w:shd w:val="clear" w:color="000000" w:fill="5B9BD5"/>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c>
                <w:tcPr>
                  <w:tcW w:w="336"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22"/>
                      <w:szCs w:val="22"/>
                      <w:lang w:val="es-BO" w:eastAsia="es-BO"/>
                    </w:rPr>
                  </w:pPr>
                  <w:r w:rsidRPr="00313F23">
                    <w:rPr>
                      <w:rFonts w:ascii="Calibri" w:hAnsi="Calibri" w:cs="Calibri"/>
                      <w:color w:val="000000"/>
                      <w:sz w:val="22"/>
                      <w:szCs w:val="22"/>
                      <w:lang w:val="es-BO" w:eastAsia="es-BO"/>
                    </w:rPr>
                    <w:t> </w:t>
                  </w:r>
                </w:p>
              </w:tc>
            </w:tr>
          </w:tbl>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Nota.- Las fechas se ajustarán de acuerdo a la fecha de orden de proceder</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En el caso de que el plazo de ejecución de obra se redujera, se aplicará la misma reducción automáticamente al Servicio de Supervisión, sin que esto signifique una compensación monetaria o ajuste en el costo del Servicio.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tiempo del Servicio de Supervisión finalizará una vez aprobado el Informe Final, que será posterior a la entrega con la revisión y validación del Data Book.</w:t>
            </w:r>
          </w:p>
        </w:tc>
      </w:tr>
      <w:tr w:rsidR="00313F23" w:rsidRPr="00313F23" w:rsidTr="00773B8C">
        <w:trPr>
          <w:trHeight w:val="413"/>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PRODUCTOS E INFORMES A ENTREGAR.</w:t>
            </w:r>
          </w:p>
        </w:tc>
      </w:tr>
      <w:tr w:rsidR="00313F23" w:rsidRPr="00313F23" w:rsidTr="00773B8C">
        <w:trPr>
          <w:trHeight w:val="709"/>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Empresa de Supervisión, presentará para consideración y aprobación de YPFB, los siguientes informes en formato digital e impreso:</w:t>
            </w:r>
          </w:p>
          <w:p w:rsidR="00313F23" w:rsidRPr="00313F23" w:rsidRDefault="00313F23" w:rsidP="0022689E">
            <w:pPr>
              <w:numPr>
                <w:ilvl w:val="0"/>
                <w:numId w:val="36"/>
              </w:numPr>
              <w:spacing w:before="120" w:after="120" w:line="276" w:lineRule="auto"/>
              <w:ind w:left="634"/>
              <w:jc w:val="both"/>
              <w:rPr>
                <w:rFonts w:ascii="Calibri" w:hAnsi="Calibri" w:cs="Calibri"/>
                <w:sz w:val="22"/>
                <w:szCs w:val="22"/>
                <w:lang w:eastAsia="es-BO"/>
              </w:rPr>
            </w:pPr>
            <w:r w:rsidRPr="00313F23">
              <w:rPr>
                <w:rFonts w:ascii="Calibri" w:hAnsi="Calibri" w:cs="Calibri"/>
                <w:b/>
                <w:sz w:val="22"/>
                <w:szCs w:val="22"/>
                <w:lang w:eastAsia="es-BO"/>
              </w:rPr>
              <w:t>Informe Inicial</w:t>
            </w:r>
            <w:r w:rsidRPr="00313F23">
              <w:rPr>
                <w:rFonts w:ascii="Calibri" w:hAnsi="Calibri" w:cs="Calibri"/>
                <w:sz w:val="22"/>
                <w:szCs w:val="22"/>
                <w:lang w:eastAsia="es-BO"/>
              </w:rPr>
              <w:t xml:space="preserve">: </w:t>
            </w:r>
          </w:p>
          <w:p w:rsidR="00313F23" w:rsidRPr="00313F23" w:rsidRDefault="00313F23" w:rsidP="00313F23">
            <w:pPr>
              <w:autoSpaceDE w:val="0"/>
              <w:autoSpaceDN w:val="0"/>
              <w:adjustRightInd w:val="0"/>
              <w:spacing w:line="360" w:lineRule="auto"/>
              <w:ind w:left="634"/>
              <w:jc w:val="both"/>
              <w:rPr>
                <w:rFonts w:ascii="Verdana" w:hAnsi="Verdana" w:cs="Calibri"/>
                <w:sz w:val="18"/>
                <w:szCs w:val="18"/>
                <w:lang w:eastAsia="es-BO"/>
              </w:rPr>
            </w:pPr>
            <w:r w:rsidRPr="00313F23">
              <w:rPr>
                <w:rFonts w:ascii="Verdana" w:hAnsi="Verdana" w:cs="Calibri"/>
                <w:sz w:val="18"/>
                <w:szCs w:val="18"/>
                <w:lang w:eastAsia="es-BO"/>
              </w:rPr>
              <w:t>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(2) ejemplares y con su respectiva copia digital contenida en un CD, en un plazo no mayor a siete (15) días calendario computable a partir de la emisión de la orden de proceder del Contratista.</w:t>
            </w:r>
          </w:p>
          <w:p w:rsidR="00313F23" w:rsidRPr="00313F23" w:rsidRDefault="00313F23" w:rsidP="00313F23">
            <w:pPr>
              <w:autoSpaceDE w:val="0"/>
              <w:autoSpaceDN w:val="0"/>
              <w:adjustRightInd w:val="0"/>
              <w:spacing w:before="120" w:after="120" w:line="360" w:lineRule="auto"/>
              <w:ind w:left="634"/>
              <w:jc w:val="both"/>
              <w:rPr>
                <w:rFonts w:ascii="Calibri" w:hAnsi="Calibri" w:cs="Calibri"/>
                <w:sz w:val="22"/>
                <w:szCs w:val="22"/>
                <w:lang w:eastAsia="es-BO"/>
              </w:rPr>
            </w:pPr>
            <w:r w:rsidRPr="00313F23">
              <w:rPr>
                <w:rFonts w:ascii="Verdana" w:hAnsi="Verdana" w:cs="Calibri"/>
                <w:sz w:val="18"/>
                <w:szCs w:val="18"/>
                <w:lang w:eastAsia="es-BO"/>
              </w:rPr>
              <w:t xml:space="preserve">Asimismo, este informe deberá contener una revisión del alcance de trabajo de la empresa Contratista, identificando los aspectos que sea necesario adecuar. </w:t>
            </w:r>
            <w:r w:rsidRPr="00313F23">
              <w:rPr>
                <w:rFonts w:ascii="Calibri" w:hAnsi="Calibri" w:cs="Calibri"/>
                <w:sz w:val="22"/>
                <w:szCs w:val="22"/>
                <w:lang w:eastAsia="es-BO"/>
              </w:rPr>
              <w:t>Este plan, una vez aprobado, solamente podrá ser modificado con la aprobación escrita de YPFB, en la instancia competente.</w:t>
            </w:r>
          </w:p>
          <w:p w:rsidR="00313F23" w:rsidRPr="00313F23" w:rsidRDefault="00313F23" w:rsidP="00313F23">
            <w:pPr>
              <w:autoSpaceDE w:val="0"/>
              <w:autoSpaceDN w:val="0"/>
              <w:adjustRightInd w:val="0"/>
              <w:spacing w:before="120" w:after="120" w:line="360" w:lineRule="auto"/>
              <w:ind w:left="634"/>
              <w:jc w:val="both"/>
              <w:rPr>
                <w:rFonts w:ascii="Verdana" w:hAnsi="Verdana" w:cs="Calibri"/>
                <w:sz w:val="18"/>
                <w:szCs w:val="18"/>
                <w:lang w:eastAsia="es-BO"/>
              </w:rPr>
            </w:pPr>
            <w:r w:rsidRPr="00313F23">
              <w:rPr>
                <w:rFonts w:ascii="Calibri" w:hAnsi="Calibri" w:cs="Calibri"/>
                <w:sz w:val="22"/>
                <w:szCs w:val="22"/>
                <w:lang w:eastAsia="es-BO"/>
              </w:rPr>
              <w:t>El Supervisor de SMS, deberá coordinar con el personal SMS de YPFB para la entrega de documentación respectiva de estas áreas.</w:t>
            </w:r>
          </w:p>
          <w:p w:rsidR="00313F23" w:rsidRPr="00313F23" w:rsidRDefault="00313F23" w:rsidP="0022689E">
            <w:pPr>
              <w:numPr>
                <w:ilvl w:val="0"/>
                <w:numId w:val="36"/>
              </w:numPr>
              <w:spacing w:before="120" w:after="120" w:line="276" w:lineRule="auto"/>
              <w:ind w:left="776"/>
              <w:jc w:val="both"/>
              <w:rPr>
                <w:rFonts w:ascii="Calibri" w:hAnsi="Calibri" w:cs="Calibri"/>
                <w:sz w:val="22"/>
                <w:szCs w:val="22"/>
                <w:lang w:eastAsia="es-BO"/>
              </w:rPr>
            </w:pPr>
            <w:r w:rsidRPr="00313F23">
              <w:rPr>
                <w:rFonts w:ascii="Calibri" w:hAnsi="Calibri" w:cs="Calibri"/>
                <w:b/>
                <w:sz w:val="22"/>
                <w:szCs w:val="22"/>
                <w:lang w:eastAsia="es-BO"/>
              </w:rPr>
              <w:t>Informes Periódicos</w:t>
            </w:r>
            <w:r w:rsidRPr="00313F23">
              <w:rPr>
                <w:rFonts w:ascii="Calibri" w:hAnsi="Calibri" w:cs="Calibri"/>
                <w:sz w:val="22"/>
                <w:szCs w:val="22"/>
                <w:lang w:eastAsia="es-BO"/>
              </w:rPr>
              <w:t>:</w:t>
            </w:r>
          </w:p>
          <w:p w:rsidR="00313F23" w:rsidRPr="00313F23" w:rsidRDefault="00313F23" w:rsidP="00313F23">
            <w:pPr>
              <w:spacing w:before="120" w:after="120" w:line="276" w:lineRule="auto"/>
              <w:ind w:left="634"/>
              <w:jc w:val="both"/>
              <w:rPr>
                <w:rFonts w:ascii="Calibri" w:hAnsi="Calibri" w:cs="Calibri"/>
                <w:sz w:val="22"/>
                <w:szCs w:val="22"/>
                <w:lang w:eastAsia="es-BO"/>
              </w:rPr>
            </w:pPr>
            <w:r w:rsidRPr="00313F23">
              <w:rPr>
                <w:rFonts w:ascii="Calibri" w:hAnsi="Calibri" w:cs="Calibri"/>
                <w:sz w:val="22"/>
                <w:szCs w:val="22"/>
                <w:lang w:eastAsia="es-BO"/>
              </w:rPr>
              <w:t xml:space="preserve">Se Elaborará el </w:t>
            </w:r>
            <w:r w:rsidRPr="00313F23">
              <w:rPr>
                <w:rFonts w:ascii="Calibri" w:hAnsi="Calibri" w:cs="Calibri"/>
                <w:b/>
                <w:sz w:val="22"/>
                <w:szCs w:val="22"/>
                <w:lang w:eastAsia="es-BO"/>
              </w:rPr>
              <w:t>Informe Diario de Supervisión (IDS),</w:t>
            </w:r>
            <w:r w:rsidRPr="00313F23">
              <w:rPr>
                <w:rFonts w:ascii="Calibri" w:hAnsi="Calibri" w:cs="Calibri"/>
                <w:sz w:val="22"/>
                <w:szCs w:val="22"/>
                <w:lang w:eastAsia="es-BO"/>
              </w:rPr>
              <w:t xml:space="preserve"> que contendrá mínimamente: datos generales del Servicio: objeto, fecha de inicio, días transcurridos, plazo, Condiciones Meteorológicas, trabajos y novedades del día, incidentes, personal de Supervisión en obra (adicionar planilla general de personal en obra), maquinaria utilizada y reporte fotográfico, Desvíos y Hallazgos de SMS.</w:t>
            </w:r>
          </w:p>
          <w:p w:rsidR="00313F23" w:rsidRPr="00313F23" w:rsidRDefault="00313F23" w:rsidP="00313F23">
            <w:pPr>
              <w:spacing w:before="120" w:after="120" w:line="276" w:lineRule="auto"/>
              <w:ind w:left="634"/>
              <w:jc w:val="both"/>
              <w:rPr>
                <w:rFonts w:ascii="Calibri" w:hAnsi="Calibri" w:cs="Calibri"/>
                <w:sz w:val="22"/>
                <w:szCs w:val="22"/>
                <w:lang w:eastAsia="es-BO"/>
              </w:rPr>
            </w:pPr>
            <w:r w:rsidRPr="00313F23">
              <w:rPr>
                <w:rFonts w:ascii="Calibri" w:hAnsi="Calibri" w:cs="Calibri"/>
                <w:sz w:val="22"/>
                <w:szCs w:val="22"/>
                <w:lang w:eastAsia="es-BO"/>
              </w:rPr>
              <w:t>Informes mensuales de obra y supervisión que acompañarán al certificado de pago respectivo, el cual debe ser aprobado por el Fiscal de YPFB. Se entregarán 2 ejemplares y contendrá mínimamente por cada informe:</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Avance Físico y financiero.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Informe de la Planilla o Certificado de Pago.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Problemas más importantes encontrados en la prestación del servicio o en el desarrollo de obra y el criterio técnico que sustentó las soluciones aplicadas en cada caso.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Personal empleado (Supervisión)</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Actividades realizadas por la Empresas durante el periodo de medición</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Estado de avance de los contratos en comparación con el cronograma de ejecución.</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Comunicaciones intercambiadas con el Gerente o representante del Contratante de obra.</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lastRenderedPageBreak/>
              <w:t>Información sobre modificaciones (si se procesaron en el periodo).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Otras que hayan surgido durante la ejecución del servicio.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Adicionar los Informes Diarios de Supervisión aprobados por el Fiscal de Obra</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El Supervisor de SMS, deberá coordinar con el personal SMS de YPFB para la entrega de documentación respectiva de estas áreas.</w:t>
            </w:r>
          </w:p>
          <w:p w:rsidR="00313F23" w:rsidRPr="00313F23" w:rsidRDefault="00313F23" w:rsidP="0022689E">
            <w:pPr>
              <w:numPr>
                <w:ilvl w:val="0"/>
                <w:numId w:val="36"/>
              </w:numPr>
              <w:spacing w:before="120" w:after="120" w:line="276" w:lineRule="auto"/>
              <w:ind w:left="776"/>
              <w:jc w:val="both"/>
              <w:rPr>
                <w:rFonts w:ascii="Calibri" w:hAnsi="Calibri" w:cs="Calibri"/>
                <w:b/>
                <w:sz w:val="22"/>
                <w:szCs w:val="22"/>
                <w:lang w:eastAsia="es-BO"/>
              </w:rPr>
            </w:pPr>
            <w:r w:rsidRPr="00313F23">
              <w:rPr>
                <w:rFonts w:ascii="Calibri" w:hAnsi="Calibri" w:cs="Calibri"/>
                <w:b/>
                <w:sz w:val="22"/>
                <w:szCs w:val="22"/>
                <w:lang w:eastAsia="es-BO"/>
              </w:rPr>
              <w:t xml:space="preserve">Informes Especiales: </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Cuando se presenten asuntos o problemas que, por su importancia, incidan en el desarrollo normal del servicio o de las Obras desarrollada por el Contratista, a requerimiento de YPFB, la Empresa de Fiscalización emitirá informe especial sobre el tema específico requerido, conteniendo el detalle y las recomendaciones para que el Contratante pueda adoptar las decisiones más adecuadas.</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El Supervisor de SMS, deberá coordinar con el personal SMS de YPFB para la entrega de documentación respectiva de estas áreas.</w:t>
            </w:r>
          </w:p>
          <w:p w:rsidR="00313F23" w:rsidRPr="00313F23" w:rsidRDefault="00313F23" w:rsidP="0022689E">
            <w:pPr>
              <w:numPr>
                <w:ilvl w:val="0"/>
                <w:numId w:val="36"/>
              </w:numPr>
              <w:spacing w:before="120" w:after="120" w:line="276" w:lineRule="auto"/>
              <w:ind w:left="776"/>
              <w:jc w:val="both"/>
              <w:rPr>
                <w:rFonts w:ascii="Calibri" w:hAnsi="Calibri" w:cs="Calibri"/>
                <w:b/>
                <w:sz w:val="22"/>
                <w:szCs w:val="22"/>
                <w:lang w:eastAsia="es-BO"/>
              </w:rPr>
            </w:pPr>
            <w:r w:rsidRPr="00313F23">
              <w:rPr>
                <w:rFonts w:ascii="Calibri" w:hAnsi="Calibri" w:cs="Calibri"/>
                <w:b/>
                <w:sz w:val="22"/>
                <w:szCs w:val="22"/>
                <w:lang w:eastAsia="es-BO"/>
              </w:rPr>
              <w:t xml:space="preserve">Producto Final: </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La Empresa de Supervisión emitirá un informe final del servicio de supervisión técnica que realizó, incluyendo todos los aspectos y elementos previstos en el Alcance del Trabajo, Propuesta presentada y certificando que el Contratista cumplió con las Especificaciones Técnicas establecidas en su Contrato.</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El Supervisor de SMS, deberá coordinar con el personal SMS de YPFB para la entrega de documentación respectiva de estas áreas.</w:t>
            </w:r>
          </w:p>
          <w:p w:rsidR="00313F23" w:rsidRPr="00313F23" w:rsidRDefault="00313F23" w:rsidP="0022689E">
            <w:pPr>
              <w:numPr>
                <w:ilvl w:val="0"/>
                <w:numId w:val="43"/>
              </w:numPr>
              <w:spacing w:before="120" w:after="120" w:line="276" w:lineRule="auto"/>
              <w:ind w:left="1059"/>
              <w:jc w:val="both"/>
              <w:rPr>
                <w:rFonts w:ascii="Calibri" w:hAnsi="Calibri" w:cs="Calibri"/>
                <w:sz w:val="22"/>
                <w:szCs w:val="22"/>
                <w:lang w:eastAsia="es-BO"/>
              </w:rPr>
            </w:pPr>
            <w:r w:rsidRPr="00313F23">
              <w:rPr>
                <w:rFonts w:ascii="Calibri" w:hAnsi="Calibri" w:cs="Calibri"/>
                <w:sz w:val="22"/>
                <w:szCs w:val="22"/>
                <w:lang w:eastAsia="es-BO"/>
              </w:rPr>
              <w:t>Entrega de Data Book de supervisión (2 Ejemplares.), conteniendo mínimo: descripción de los trabajos realizados por cada Supervisor, planilla de avance financiero de la obra, planilla de avance financiero de Supervisión; anexos: Informe inicial, Informes Diarios de Supervisión, contrato de Supervisión y sus modificaciones.</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informe final, deberá ser analizado por el Contratante, emitida su aceptación y aprobación, el Fiscal de Servicio autorizará el pago final a favor de la Empresa de Supervisión.</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En caso que el informe final presentado fuese observado por YPFB el mismo será devuelto a la Empresa de Supervisión, para que ésta realice las complementaciones o correcciones pertinentes, en un plazo corto, sin que esto signifique un costo adicional al monto del contrato. </w:t>
            </w:r>
          </w:p>
        </w:tc>
      </w:tr>
      <w:tr w:rsidR="00313F23" w:rsidRPr="00313F23" w:rsidTr="00773B8C">
        <w:trPr>
          <w:trHeight w:val="364"/>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FORMA DE PAGO.</w:t>
            </w:r>
          </w:p>
        </w:tc>
      </w:tr>
      <w:tr w:rsidR="00313F23" w:rsidRPr="00313F23" w:rsidTr="00773B8C">
        <w:trPr>
          <w:trHeight w:val="709"/>
        </w:trPr>
        <w:tc>
          <w:tcPr>
            <w:tcW w:w="9498" w:type="dxa"/>
            <w:shd w:val="clear" w:color="auto" w:fill="auto"/>
            <w:vAlign w:val="center"/>
          </w:tcPr>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Los pagos se efectuarán de forma mensual, de acuerdo a la cantidad de días de permanencia de el o los Supervisores en ejercicio de sus funciones previo informe técnico aprobados por el Fiscal de Servicio. El servicio se considerará efectivamente prestado y terminado cuando Contratante emita el respectivo informe de conformidad, debiendo el Supervisor emitir la correspondiente factura con la fecha de dicho informe para su correspondiente pago.</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Para cada pago, el Supervisor deberá adjuntar lo siguiente:</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a) Carta de solicitud de pago</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b) Factura original</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c) Fotocopia simple del sistema de gestión pública (SIGEP)</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d) Fotocopia simple de número de identificación tributaria (NIT)</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e) Fotocopia simple del Contrato.</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No se considera duplicidad de Supervisor de ninguna Fase en el día que se realice el relevo, tampoco se incluye los días de movilización desde o hacia la obra para realizar el cambio de turno.</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El pago será realizado mediante transferencia bancaria a la cuenta que la empresa adjudicada señale en su propuesta.</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La empresa de Supervisión coordinara con el Fiscal de Servicio de YPFB, la fecha de entrega de los documentos necesarios para efectivizar el pago y la emisión de la factura correspondiente. Las facturas serán canceladas 30 días después de su presentación.</w:t>
            </w:r>
          </w:p>
        </w:tc>
      </w:tr>
      <w:tr w:rsidR="00313F23" w:rsidRPr="00313F23" w:rsidTr="00773B8C">
        <w:trPr>
          <w:trHeight w:val="309"/>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FISCAL DEL SERVICIO DE SUPERVISION</w:t>
            </w:r>
          </w:p>
        </w:tc>
      </w:tr>
      <w:tr w:rsidR="00313F23" w:rsidRPr="00313F23" w:rsidTr="00773B8C">
        <w:trPr>
          <w:trHeight w:val="516"/>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YPFB nombrará mediante memorándum, a un profesional como Fiscal de Servicio del contrato de Supervisión, quien en representación de YPFB, exigirá el cumplimiento del contrato de Supervisión a la empresa adjudica para realizar el Servicio.</w:t>
            </w:r>
          </w:p>
        </w:tc>
      </w:tr>
      <w:tr w:rsidR="00313F23" w:rsidRPr="00313F23" w:rsidTr="00773B8C">
        <w:trPr>
          <w:trHeight w:val="440"/>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CONFIDENCIALIDAD DE LA INFORMACIÓN.</w:t>
            </w:r>
          </w:p>
        </w:tc>
      </w:tr>
      <w:tr w:rsidR="00313F23" w:rsidRPr="00313F23" w:rsidTr="00773B8C">
        <w:trPr>
          <w:trHeight w:val="516"/>
        </w:trPr>
        <w:tc>
          <w:tcPr>
            <w:tcW w:w="9498" w:type="dxa"/>
            <w:shd w:val="clear" w:color="auto" w:fill="auto"/>
            <w:vAlign w:val="bottom"/>
          </w:tcPr>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La Empresa de Supervisión y sus empleados están obligados a guardar todos los datos e información que 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En caso de que el contratante evidencie que el contratista ha incumplido esta obligación de confidencialidad, el contratante podrá resolver el Contrato y ejecutar la Boleta de Garantía de Cumplimiento de Contrato.</w:t>
            </w:r>
          </w:p>
        </w:tc>
      </w:tr>
      <w:tr w:rsidR="00313F23" w:rsidRPr="00313F23" w:rsidTr="00773B8C">
        <w:trPr>
          <w:trHeight w:val="440"/>
        </w:trPr>
        <w:tc>
          <w:tcPr>
            <w:tcW w:w="9498" w:type="dxa"/>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 xml:space="preserve">APROBACIÓN DE DOCUMENTOS </w:t>
            </w:r>
          </w:p>
        </w:tc>
      </w:tr>
      <w:tr w:rsidR="00313F23" w:rsidRPr="00313F23" w:rsidTr="00773B8C">
        <w:trPr>
          <w:trHeight w:val="516"/>
        </w:trPr>
        <w:tc>
          <w:tcPr>
            <w:tcW w:w="9498" w:type="dxa"/>
            <w:tcBorders>
              <w:bottom w:val="single" w:sz="4" w:space="0" w:color="auto"/>
            </w:tcBorders>
            <w:shd w:val="clear" w:color="auto" w:fill="auto"/>
            <w:vAlign w:val="bottom"/>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Una vez recibidos los informes, YPFB revisará cada uno de éstos de forma completa, así como otros documentos que emanen de la Supervisión y hará conocer a la Empresa de Supervisión sus observaciones dentro del plazo máximo de diez (10) Días Hábiles Administrativos computados a partir de la fecha de su presentación. Este plazo no incluye las posibles observaciones, comentarios o solicitudes de información adicionales, que el Contratante solicite, para este efecto el mismo le proporcionará un plazo mayor que no podrá exceder de quince (15) Días Hábiles Administrativos desde su recepción para su respuesta.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La Empresa de Supervisión está obligada a responder cualquier pedido de aclaración efectuado por YPFB, dentro del plazo de cinco (5) Días Hábiles Administrativos desde su recepción.</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Si dentro de los diez (10) Días Hábiles Administrativos de la presentación de los documentos, YPFB no envía sus observaciones a la Empresa de Supervisión, se aplicará el silencio administrativo positivo, o sea, que dichos documentos cuentan con la aprobación de YPFB.</w:t>
            </w:r>
          </w:p>
        </w:tc>
      </w:tr>
      <w:tr w:rsidR="00313F23" w:rsidRPr="00313F23" w:rsidTr="00773B8C">
        <w:trPr>
          <w:trHeight w:val="391"/>
        </w:trPr>
        <w:tc>
          <w:tcPr>
            <w:tcW w:w="9498" w:type="dxa"/>
            <w:tcBorders>
              <w:bottom w:val="single" w:sz="4" w:space="0" w:color="auto"/>
            </w:tcBorders>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PROPIEDAD DE LOS PRODUCTOS</w:t>
            </w:r>
          </w:p>
        </w:tc>
      </w:tr>
      <w:tr w:rsidR="00313F23" w:rsidRPr="00313F23" w:rsidTr="00773B8C">
        <w:trPr>
          <w:trHeight w:val="516"/>
        </w:trPr>
        <w:tc>
          <w:tcPr>
            <w:tcW w:w="9498" w:type="dxa"/>
            <w:tcBorders>
              <w:bottom w:val="single" w:sz="4" w:space="0" w:color="auto"/>
            </w:tcBorders>
            <w:shd w:val="clear" w:color="auto" w:fill="auto"/>
            <w:vAlign w:val="center"/>
          </w:tcPr>
          <w:p w:rsidR="00313F23" w:rsidRPr="00313F23" w:rsidRDefault="00313F23" w:rsidP="00313F23">
            <w:pPr>
              <w:spacing w:before="120" w:after="120" w:line="276" w:lineRule="auto"/>
              <w:jc w:val="both"/>
              <w:rPr>
                <w:rFonts w:ascii="Calibri" w:hAnsi="Calibri" w:cs="Calibri"/>
                <w:b/>
                <w:bCs/>
                <w:sz w:val="22"/>
                <w:szCs w:val="22"/>
                <w:lang w:eastAsia="es-BO"/>
              </w:rPr>
            </w:pPr>
            <w:r w:rsidRPr="00313F23">
              <w:rPr>
                <w:rFonts w:ascii="Calibri" w:hAnsi="Calibri" w:cs="Calibri"/>
                <w:sz w:val="22"/>
                <w:szCs w:val="22"/>
                <w:lang w:eastAsia="es-BO"/>
              </w:rPr>
              <w:t>Los productos entregados por la empresa Supervisora pasarán a ser propiedad de YPFB, el mismo que tendrá los derechos exclusivos para publicar o difundir los documentos que se originan en dicha supervisión.</w:t>
            </w:r>
          </w:p>
        </w:tc>
      </w:tr>
      <w:tr w:rsidR="00313F23" w:rsidRPr="00313F23" w:rsidTr="00773B8C">
        <w:trPr>
          <w:trHeight w:val="452"/>
        </w:trPr>
        <w:tc>
          <w:tcPr>
            <w:tcW w:w="9498" w:type="dxa"/>
            <w:tcBorders>
              <w:top w:val="single" w:sz="4" w:space="0" w:color="auto"/>
            </w:tcBorders>
            <w:shd w:val="clear" w:color="auto" w:fill="B8CCE4"/>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OBLIGACIONES DE LAS PARTES</w:t>
            </w:r>
          </w:p>
        </w:tc>
      </w:tr>
      <w:tr w:rsidR="00313F23" w:rsidRPr="00313F23" w:rsidTr="00773B8C">
        <w:trPr>
          <w:trHeight w:val="516"/>
        </w:trPr>
        <w:tc>
          <w:tcPr>
            <w:tcW w:w="9498" w:type="dxa"/>
            <w:shd w:val="clear" w:color="auto" w:fill="auto"/>
            <w:vAlign w:val="bottom"/>
          </w:tcPr>
          <w:p w:rsidR="00313F23" w:rsidRPr="00313F23" w:rsidRDefault="00313F23" w:rsidP="00313F23">
            <w:pPr>
              <w:spacing w:before="120" w:after="120" w:line="276" w:lineRule="auto"/>
              <w:jc w:val="both"/>
              <w:rPr>
                <w:rFonts w:ascii="Calibri" w:hAnsi="Calibri" w:cs="Calibri"/>
                <w:b/>
                <w:sz w:val="22"/>
                <w:szCs w:val="22"/>
                <w:u w:val="single"/>
                <w:lang w:eastAsia="es-BO"/>
              </w:rPr>
            </w:pPr>
            <w:r w:rsidRPr="00313F23">
              <w:rPr>
                <w:rFonts w:ascii="Calibri" w:hAnsi="Calibri" w:cs="Calibri"/>
                <w:b/>
                <w:sz w:val="22"/>
                <w:szCs w:val="22"/>
                <w:u w:val="single"/>
                <w:lang w:eastAsia="es-BO"/>
              </w:rPr>
              <w:t>Obligaciones de La Empresa de Supervisión</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Entre las obligaciones de La Empresa de Supervisión, adicionales a las mencionadas en el Modelo de Contrato a Suscribir, con carácter indicativo y no limitativo, se encuentran las siguientes: </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Cumplir con las obligaciones, los términos de referencia y condiciones del presente Contrato, que sean necesarios o apropiados para el cumplimiento del objeto del presente Contrato.</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Organizar y dirigir su oficina regional, en el mismo lugar donde está trabajando el </w:t>
            </w:r>
            <w:r w:rsidRPr="00313F23">
              <w:rPr>
                <w:rFonts w:ascii="Calibri" w:hAnsi="Calibri" w:cs="Calibri"/>
                <w:b/>
                <w:bCs/>
                <w:sz w:val="22"/>
                <w:szCs w:val="22"/>
                <w:lang w:val="es-BO" w:eastAsia="es-BO"/>
              </w:rPr>
              <w:t>Supervisor</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Estudiar e interpretar técnicamente los planos y especificaciones para su correcta aplicación.</w:t>
            </w:r>
          </w:p>
          <w:p w:rsidR="00313F23" w:rsidRPr="00313F23" w:rsidRDefault="00313F23" w:rsidP="0022689E">
            <w:pPr>
              <w:numPr>
                <w:ilvl w:val="1"/>
                <w:numId w:val="40"/>
              </w:numPr>
              <w:autoSpaceDE w:val="0"/>
              <w:autoSpaceDN w:val="0"/>
              <w:adjustRightInd w:val="0"/>
              <w:spacing w:before="120" w:after="120" w:line="360"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Exigir al Contratista de la Obra la disponibilidad permanente del libro de órdenes en el lugar de la construcción objeto del presente Contrato.</w:t>
            </w:r>
          </w:p>
          <w:p w:rsidR="00313F23" w:rsidRPr="00313F23" w:rsidRDefault="00313F23" w:rsidP="0022689E">
            <w:pPr>
              <w:numPr>
                <w:ilvl w:val="1"/>
                <w:numId w:val="40"/>
              </w:numPr>
              <w:autoSpaceDE w:val="0"/>
              <w:autoSpaceDN w:val="0"/>
              <w:adjustRightInd w:val="0"/>
              <w:spacing w:before="120" w:after="120" w:line="360"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Exigir al Contratista de la Obra los respaldos técnicos necesarios, para procesar planillas o certificados de pago por la ejecución de la Obra que realiza.</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Cumplir la legislación laboral y social vigente en el Estado Plurinacional de Bolivia y será también responsable de dicho cumplimiento por parte de sus subcontratistas.</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Mantener al </w:t>
            </w:r>
            <w:r w:rsidRPr="00313F23">
              <w:rPr>
                <w:rFonts w:ascii="Calibri" w:hAnsi="Calibri" w:cs="Calibri"/>
                <w:b/>
                <w:bCs/>
                <w:sz w:val="22"/>
                <w:szCs w:val="22"/>
                <w:lang w:val="es-BO" w:eastAsia="es-BO"/>
              </w:rPr>
              <w:t>Contratante</w:t>
            </w:r>
            <w:r w:rsidRPr="00313F23">
              <w:rPr>
                <w:rFonts w:ascii="Calibri" w:hAnsi="Calibri" w:cs="Calibri"/>
                <w:sz w:val="22"/>
                <w:szCs w:val="22"/>
                <w:lang w:val="es-BO" w:eastAsia="es-BO"/>
              </w:rPr>
              <w:t>, exonerado contra cualquier multa o penalidad de cualquier tipo o naturaleza que fuera impuesta por causa de incumplimiento o infracción de la legislación laboral o social.</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En caso necesario, proponer y sustentar la introducción de modificaciones en las características técnicas, diseño o detalles del trabajo ejecutado por el Contratista de la Obra, formulando las debidas justificaciones técnicas y económicas, para conocimiento y consideración del Fiscal de Servicio a efectos de su aprobación.</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Responsabilizarse por la correcta conservación, utilización y manutención de los materiales, equipos, herramientas, máquinas, vehículos e instalaciones, suministrados por el </w:t>
            </w:r>
            <w:r w:rsidRPr="00313F23">
              <w:rPr>
                <w:rFonts w:ascii="Calibri" w:hAnsi="Calibri" w:cs="Calibri"/>
                <w:b/>
                <w:bCs/>
                <w:sz w:val="22"/>
                <w:szCs w:val="22"/>
                <w:lang w:val="es-BO" w:eastAsia="es-BO"/>
              </w:rPr>
              <w:t>Contratante</w:t>
            </w:r>
            <w:r w:rsidRPr="00313F23">
              <w:rPr>
                <w:rFonts w:ascii="Calibri" w:hAnsi="Calibri" w:cs="Calibri"/>
                <w:sz w:val="22"/>
                <w:szCs w:val="22"/>
                <w:lang w:val="es-BO" w:eastAsia="es-BO"/>
              </w:rPr>
              <w:t>, así como resarcir eventuales extravíos, daños o depreciaciones ocasionadas.</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lastRenderedPageBreak/>
              <w:t xml:space="preserve">Providenciar el retiro inmediato del personal cuya permanencia en el desarrollo del Servicio, sea considerada inaceptable por el </w:t>
            </w:r>
            <w:r w:rsidRPr="00313F23">
              <w:rPr>
                <w:rFonts w:ascii="Calibri" w:hAnsi="Calibri" w:cs="Calibri"/>
                <w:b/>
                <w:bCs/>
                <w:sz w:val="22"/>
                <w:szCs w:val="22"/>
                <w:lang w:val="es-BO" w:eastAsia="es-BO"/>
              </w:rPr>
              <w:t>Contratante</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El </w:t>
            </w:r>
            <w:r w:rsidRPr="00313F23">
              <w:rPr>
                <w:rFonts w:ascii="Calibri" w:hAnsi="Calibri" w:cs="Calibri"/>
                <w:b/>
                <w:bCs/>
                <w:sz w:val="22"/>
                <w:szCs w:val="22"/>
                <w:lang w:val="es-BO" w:eastAsia="es-BO"/>
              </w:rPr>
              <w:t xml:space="preserve">Supervisor </w:t>
            </w:r>
            <w:r w:rsidRPr="00313F23">
              <w:rPr>
                <w:rFonts w:ascii="Calibri" w:hAnsi="Calibri" w:cs="Calibri"/>
                <w:sz w:val="22"/>
                <w:szCs w:val="22"/>
                <w:lang w:val="es-BO" w:eastAsia="es-BO"/>
              </w:rPr>
              <w:t xml:space="preserve">reconoce los derechos de propiedad intelectual, sobre la documentación proporcionada por el </w:t>
            </w:r>
            <w:r w:rsidRPr="00313F23">
              <w:rPr>
                <w:rFonts w:ascii="Calibri" w:hAnsi="Calibri" w:cs="Calibri"/>
                <w:b/>
                <w:bCs/>
                <w:sz w:val="22"/>
                <w:szCs w:val="22"/>
                <w:lang w:val="es-BO" w:eastAsia="es-BO"/>
              </w:rPr>
              <w:t xml:space="preserve">Contratante </w:t>
            </w:r>
            <w:r w:rsidRPr="00313F23">
              <w:rPr>
                <w:rFonts w:ascii="Calibri" w:hAnsi="Calibri" w:cs="Calibri"/>
                <w:sz w:val="22"/>
                <w:szCs w:val="22"/>
                <w:lang w:val="es-BO" w:eastAsia="es-BO"/>
              </w:rPr>
              <w:t xml:space="preserve">los que no podrán ser usados o revelados a terceros sin el consentimiento previo del </w:t>
            </w:r>
            <w:r w:rsidRPr="00313F23">
              <w:rPr>
                <w:rFonts w:ascii="Calibri" w:hAnsi="Calibri" w:cs="Calibri"/>
                <w:b/>
                <w:bCs/>
                <w:sz w:val="22"/>
                <w:szCs w:val="22"/>
                <w:lang w:val="es-BO" w:eastAsia="es-BO"/>
              </w:rPr>
              <w:t>Contratante</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Planear, programar, dirigir y ejecutar el Servicio con calidad y seguridad, a fin de garantizar el pleno cumplimiento de la construcción objeto del presente Contrato.</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Realizar el Servicio de acuerdo a las buenas prácticas de ingeniería y construcción.</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Asegurarse que su Personal sea idóneo para la ejecución del Servicio y utilizar el más alto nivel de técnica actual disponible aplicable al Servicio. El </w:t>
            </w:r>
            <w:r w:rsidRPr="00313F23">
              <w:rPr>
                <w:rFonts w:ascii="Calibri" w:hAnsi="Calibri" w:cs="Calibri"/>
                <w:b/>
                <w:bCs/>
                <w:sz w:val="22"/>
                <w:szCs w:val="22"/>
                <w:lang w:val="es-BO" w:eastAsia="es-BO"/>
              </w:rPr>
              <w:t xml:space="preserve">Contratante </w:t>
            </w:r>
            <w:r w:rsidRPr="00313F23">
              <w:rPr>
                <w:rFonts w:ascii="Calibri" w:hAnsi="Calibri" w:cs="Calibri"/>
                <w:sz w:val="22"/>
                <w:szCs w:val="22"/>
                <w:lang w:val="es-BO" w:eastAsia="es-BO"/>
              </w:rPr>
              <w:t>se reserva la facultad de solicitar la comprobación de la capacidad e idoneidad del Personal mediante la realización de pruebas de calificación.</w:t>
            </w:r>
          </w:p>
          <w:p w:rsidR="00313F23" w:rsidRPr="00313F23" w:rsidRDefault="00313F23" w:rsidP="0022689E">
            <w:pPr>
              <w:numPr>
                <w:ilvl w:val="1"/>
                <w:numId w:val="40"/>
              </w:numPr>
              <w:autoSpaceDE w:val="0"/>
              <w:autoSpaceDN w:val="0"/>
              <w:adjustRightInd w:val="0"/>
              <w:spacing w:before="120" w:after="120" w:line="360"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Responder por la supervisión, dirección técnica y administrativa y mano de obra de su Personal, necesarias para la ejecución del Servicio, siendo para todos los efectos, el </w:t>
            </w:r>
            <w:r w:rsidRPr="00313F23">
              <w:rPr>
                <w:rFonts w:ascii="Calibri" w:hAnsi="Calibri" w:cs="Calibri"/>
                <w:b/>
                <w:bCs/>
                <w:sz w:val="22"/>
                <w:szCs w:val="22"/>
                <w:lang w:val="es-BO" w:eastAsia="es-BO"/>
              </w:rPr>
              <w:t xml:space="preserve">Supervisor </w:t>
            </w:r>
            <w:r w:rsidRPr="00313F23">
              <w:rPr>
                <w:rFonts w:ascii="Calibri" w:hAnsi="Calibri" w:cs="Calibri"/>
                <w:sz w:val="22"/>
                <w:szCs w:val="22"/>
                <w:lang w:val="es-BO" w:eastAsia="es-BO"/>
              </w:rPr>
              <w:t>único y exclusivo responsable.</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w:t>
            </w:r>
            <w:r w:rsidRPr="00313F23">
              <w:rPr>
                <w:rFonts w:ascii="Calibri" w:hAnsi="Calibri" w:cs="Calibri"/>
                <w:b/>
                <w:bCs/>
                <w:sz w:val="22"/>
                <w:szCs w:val="22"/>
                <w:lang w:val="es-BO" w:eastAsia="es-BO"/>
              </w:rPr>
              <w:t xml:space="preserve">Contratante </w:t>
            </w:r>
            <w:r w:rsidRPr="00313F23">
              <w:rPr>
                <w:rFonts w:ascii="Calibri" w:hAnsi="Calibri" w:cs="Calibri"/>
                <w:sz w:val="22"/>
                <w:szCs w:val="22"/>
                <w:lang w:val="es-BO" w:eastAsia="es-BO"/>
              </w:rPr>
              <w:t>de cualquier reclamo.</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Realizar mediciones conjuntas con el Contratista de la Obra ejecutada y aprobar los certificados o planillas de avance de obra.</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Controlar técnicamente el trabajo del Contratista de la Obra, notificando y ordenando la corrección de los defectos que encuentre en la construcción objeto del Contrato. Dicho control no modificará de manera alguna las obligaciones del </w:t>
            </w:r>
            <w:r w:rsidRPr="00313F23">
              <w:rPr>
                <w:rFonts w:ascii="Calibri" w:hAnsi="Calibri" w:cs="Calibri"/>
                <w:b/>
                <w:bCs/>
                <w:sz w:val="22"/>
                <w:szCs w:val="22"/>
                <w:lang w:val="es-BO" w:eastAsia="es-BO"/>
              </w:rPr>
              <w:t>Supervisor</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Conocer minuciosamente y desarrollar a cabalidad las funciones y tareas descritas en el contrato de obra y establecer la aplicación de multas en contra del Contratista de la Obra de acuerdo a la cláusula expresa de dicho contrato.</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No involucrarse, ni apoyar ningún tipo de discriminación, sea por raza, grupo o clase social, nacionalidad, región, religión, deficiencia, sexo, orientación sexual, asociación sindical, filiación política o edad al contratar.</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Si el Contratista de la Obra no ha realizado la corrección de defectos dentro del plazo especificado en la notificación del </w:t>
            </w:r>
            <w:r w:rsidRPr="00313F23">
              <w:rPr>
                <w:rFonts w:ascii="Calibri" w:hAnsi="Calibri" w:cs="Calibri"/>
                <w:b/>
                <w:bCs/>
                <w:sz w:val="22"/>
                <w:szCs w:val="22"/>
                <w:lang w:val="es-BO" w:eastAsia="es-BO"/>
              </w:rPr>
              <w:t xml:space="preserve">Supervisor </w:t>
            </w:r>
            <w:r w:rsidRPr="00313F23">
              <w:rPr>
                <w:rFonts w:ascii="Calibri" w:hAnsi="Calibri" w:cs="Calibri"/>
                <w:sz w:val="22"/>
                <w:szCs w:val="22"/>
                <w:lang w:val="es-BO" w:eastAsia="es-BO"/>
              </w:rPr>
              <w:t xml:space="preserve">durante la ejecución de la obra, antes de la recepción provisional o antes de la recepción definitiva, el </w:t>
            </w:r>
            <w:r w:rsidRPr="00313F23">
              <w:rPr>
                <w:rFonts w:ascii="Calibri" w:hAnsi="Calibri" w:cs="Calibri"/>
                <w:b/>
                <w:bCs/>
                <w:sz w:val="22"/>
                <w:szCs w:val="22"/>
                <w:lang w:val="es-BO" w:eastAsia="es-BO"/>
              </w:rPr>
              <w:t xml:space="preserve">Supervisor </w:t>
            </w:r>
            <w:r w:rsidRPr="00313F23">
              <w:rPr>
                <w:rFonts w:ascii="Calibri" w:hAnsi="Calibri" w:cs="Calibri"/>
                <w:sz w:val="22"/>
                <w:szCs w:val="22"/>
                <w:lang w:val="es-BO" w:eastAsia="es-BO"/>
              </w:rPr>
              <w:t xml:space="preserve">podrá estimar el precio </w:t>
            </w:r>
            <w:r w:rsidRPr="00313F23">
              <w:rPr>
                <w:rFonts w:ascii="Calibri" w:hAnsi="Calibri" w:cs="Calibri"/>
                <w:sz w:val="22"/>
                <w:szCs w:val="22"/>
                <w:lang w:val="es-BO" w:eastAsia="es-BO"/>
              </w:rPr>
              <w:lastRenderedPageBreak/>
              <w:t>de la corrección del defecto, recomendar la contratación de un tercero para la corrección del defecto y/o descontar dicho monto de la planilla de avance en curso o de la planilla de liquidación final, según corresponda. En caso que el Contratista de la Obra no acepte reconocer esos gastos se rechazará la recepción definitiva, pudiendo efectuar la ejecución de la garantía de cumplimiento de Contrato, con el fin de cubrir el costo de corrección de los defectos con ese monto.</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El </w:t>
            </w:r>
            <w:r w:rsidRPr="00313F23">
              <w:rPr>
                <w:rFonts w:ascii="Calibri" w:hAnsi="Calibri" w:cs="Calibri"/>
                <w:b/>
                <w:bCs/>
                <w:sz w:val="22"/>
                <w:szCs w:val="22"/>
                <w:lang w:val="es-BO" w:eastAsia="es-BO"/>
              </w:rPr>
              <w:t xml:space="preserve">Supervisor </w:t>
            </w:r>
            <w:r w:rsidRPr="00313F23">
              <w:rPr>
                <w:rFonts w:ascii="Calibri" w:hAnsi="Calibri" w:cs="Calibri"/>
                <w:sz w:val="22"/>
                <w:szCs w:val="22"/>
                <w:lang w:val="es-BO" w:eastAsia="es-BO"/>
              </w:rPr>
              <w:t>también será responsable:</w:t>
            </w:r>
          </w:p>
          <w:p w:rsidR="00313F23" w:rsidRPr="00313F23" w:rsidRDefault="00313F23" w:rsidP="0022689E">
            <w:pPr>
              <w:numPr>
                <w:ilvl w:val="2"/>
                <w:numId w:val="40"/>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313F23">
              <w:rPr>
                <w:rFonts w:ascii="Calibri" w:hAnsi="Calibri" w:cs="Calibri"/>
                <w:sz w:val="22"/>
                <w:szCs w:val="22"/>
                <w:lang w:val="es-BO" w:eastAsia="es-BO"/>
              </w:rPr>
              <w:t>Por los efectos resultantes de la inobservancia y/o infracción de las obligaciones del Contrato, leyes, reglamentos y/o cualquier disposición legal del Estado Plurinacional de Bolivia.</w:t>
            </w:r>
          </w:p>
          <w:p w:rsidR="00313F23" w:rsidRPr="00313F23" w:rsidRDefault="00313F23" w:rsidP="0022689E">
            <w:pPr>
              <w:numPr>
                <w:ilvl w:val="2"/>
                <w:numId w:val="40"/>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313F23">
              <w:rPr>
                <w:rFonts w:ascii="Calibri" w:hAnsi="Calibri" w:cs="Calibri"/>
                <w:sz w:val="22"/>
                <w:szCs w:val="22"/>
                <w:lang w:val="es-BO" w:eastAsia="es-BO"/>
              </w:rPr>
              <w:t>Por las indemnizaciones o reclamos ocasionadas por errores, negligencia y/o impericias practicados en la ejecución del Servicio.</w:t>
            </w:r>
          </w:p>
          <w:p w:rsidR="00313F23" w:rsidRPr="00313F23" w:rsidRDefault="00313F23" w:rsidP="0022689E">
            <w:pPr>
              <w:numPr>
                <w:ilvl w:val="2"/>
                <w:numId w:val="40"/>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313F23">
              <w:rPr>
                <w:rFonts w:ascii="Calibri" w:hAnsi="Calibri" w:cs="Calibri"/>
                <w:sz w:val="22"/>
                <w:szCs w:val="22"/>
                <w:lang w:val="es-BO" w:eastAsia="es-BO"/>
              </w:rPr>
              <w:t>Por efectuar el control de calidad del trabajo en conformidad al Contrato.</w:t>
            </w:r>
          </w:p>
          <w:p w:rsidR="00313F23" w:rsidRPr="00313F23" w:rsidRDefault="00313F23" w:rsidP="0022689E">
            <w:pPr>
              <w:numPr>
                <w:ilvl w:val="2"/>
                <w:numId w:val="40"/>
              </w:numPr>
              <w:autoSpaceDE w:val="0"/>
              <w:autoSpaceDN w:val="0"/>
              <w:adjustRightInd w:val="0"/>
              <w:spacing w:before="120" w:after="120" w:line="276" w:lineRule="auto"/>
              <w:ind w:left="1915" w:hanging="283"/>
              <w:jc w:val="both"/>
              <w:rPr>
                <w:rFonts w:ascii="Calibri" w:hAnsi="Calibri" w:cs="Calibri"/>
                <w:sz w:val="22"/>
                <w:szCs w:val="22"/>
                <w:lang w:val="es-BO" w:eastAsia="es-BO"/>
              </w:rPr>
            </w:pPr>
            <w:r w:rsidRPr="00313F23">
              <w:rPr>
                <w:rFonts w:ascii="Calibri" w:hAnsi="Calibri" w:cs="Calibri"/>
                <w:sz w:val="22"/>
                <w:szCs w:val="22"/>
                <w:lang w:val="es-BO" w:eastAsia="es-BO"/>
              </w:rPr>
              <w:t xml:space="preserve">Responsabilizarse y cumplir con las normas laborables respecto al pago de incremento salarial, bonos, doble aguinaldo, primas y cualquier otra obligación laboral, las cuales deben ser asumidas exclusivamente a su cuenta y cargo del </w:t>
            </w:r>
            <w:r w:rsidRPr="00313F23">
              <w:rPr>
                <w:rFonts w:ascii="Calibri" w:hAnsi="Calibri" w:cs="Calibri"/>
                <w:b/>
                <w:bCs/>
                <w:sz w:val="22"/>
                <w:szCs w:val="22"/>
                <w:lang w:val="es-BO" w:eastAsia="es-BO"/>
              </w:rPr>
              <w:t>Supervisor</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76"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 xml:space="preserve">Por todo subcontrato suscrito por el </w:t>
            </w:r>
            <w:r w:rsidRPr="00313F23">
              <w:rPr>
                <w:rFonts w:ascii="Calibri" w:hAnsi="Calibri" w:cs="Calibri"/>
                <w:b/>
                <w:bCs/>
                <w:sz w:val="22"/>
                <w:szCs w:val="22"/>
                <w:lang w:val="es-BO" w:eastAsia="es-BO"/>
              </w:rPr>
              <w:t>Supervisor</w:t>
            </w:r>
            <w:r w:rsidRPr="00313F23">
              <w:rPr>
                <w:rFonts w:ascii="Calibri" w:hAnsi="Calibri" w:cs="Calibri"/>
                <w:sz w:val="22"/>
                <w:szCs w:val="22"/>
                <w:lang w:val="es-BO" w:eastAsia="es-BO"/>
              </w:rPr>
              <w:t xml:space="preserve">, no obligará o pretenderá obligar al </w:t>
            </w:r>
            <w:r w:rsidRPr="00313F23">
              <w:rPr>
                <w:rFonts w:ascii="Calibri" w:hAnsi="Calibri" w:cs="Calibri"/>
                <w:b/>
                <w:bCs/>
                <w:sz w:val="22"/>
                <w:szCs w:val="22"/>
                <w:lang w:val="es-BO" w:eastAsia="es-BO"/>
              </w:rPr>
              <w:t xml:space="preserve">Contratante </w:t>
            </w:r>
            <w:r w:rsidRPr="00313F23">
              <w:rPr>
                <w:rFonts w:ascii="Calibri" w:hAnsi="Calibri" w:cs="Calibri"/>
                <w:sz w:val="22"/>
                <w:szCs w:val="22"/>
                <w:lang w:val="es-BO" w:eastAsia="es-BO"/>
              </w:rPr>
              <w:t xml:space="preserve">al cumplimiento de las obligaciones laborales, sociales o patronales de los subcontratistas, proveedores y/o fabricantes en este sentido la responsabilidad frente al </w:t>
            </w:r>
            <w:r w:rsidRPr="00313F23">
              <w:rPr>
                <w:rFonts w:ascii="Calibri" w:hAnsi="Calibri" w:cs="Calibri"/>
                <w:b/>
                <w:bCs/>
                <w:sz w:val="22"/>
                <w:szCs w:val="22"/>
                <w:lang w:val="es-BO" w:eastAsia="es-BO"/>
              </w:rPr>
              <w:t xml:space="preserve">Contratante </w:t>
            </w:r>
            <w:r w:rsidRPr="00313F23">
              <w:rPr>
                <w:rFonts w:ascii="Calibri" w:hAnsi="Calibri" w:cs="Calibri"/>
                <w:sz w:val="22"/>
                <w:szCs w:val="22"/>
                <w:lang w:val="es-BO" w:eastAsia="es-BO"/>
              </w:rPr>
              <w:t xml:space="preserve">por el cumplimiento de las obligaciones laborales, sociales o patronales, que provengan o emanen de la Legislación Aplicable son de exclusiva cuenta y riesgo del subcontratista, proveedores, suministradores, vendedores, fabricantes y/o del </w:t>
            </w:r>
            <w:r w:rsidRPr="00313F23">
              <w:rPr>
                <w:rFonts w:ascii="Calibri" w:hAnsi="Calibri" w:cs="Calibri"/>
                <w:b/>
                <w:bCs/>
                <w:sz w:val="22"/>
                <w:szCs w:val="22"/>
                <w:lang w:val="es-BO" w:eastAsia="es-BO"/>
              </w:rPr>
              <w:t>Supervisor</w:t>
            </w:r>
            <w:r w:rsidRPr="00313F23">
              <w:rPr>
                <w:rFonts w:ascii="Calibri" w:hAnsi="Calibri" w:cs="Calibri"/>
                <w:sz w:val="22"/>
                <w:szCs w:val="22"/>
                <w:lang w:val="es-BO" w:eastAsia="es-BO"/>
              </w:rPr>
              <w:t>.</w:t>
            </w:r>
          </w:p>
          <w:p w:rsidR="00313F23" w:rsidRPr="00313F23" w:rsidRDefault="00313F23" w:rsidP="0022689E">
            <w:pPr>
              <w:numPr>
                <w:ilvl w:val="1"/>
                <w:numId w:val="40"/>
              </w:numPr>
              <w:autoSpaceDE w:val="0"/>
              <w:autoSpaceDN w:val="0"/>
              <w:adjustRightInd w:val="0"/>
              <w:spacing w:before="120" w:after="120" w:line="269" w:lineRule="auto"/>
              <w:ind w:left="1064" w:hanging="425"/>
              <w:jc w:val="both"/>
              <w:rPr>
                <w:rFonts w:ascii="Calibri" w:hAnsi="Calibri" w:cs="Calibri"/>
                <w:sz w:val="22"/>
                <w:szCs w:val="22"/>
                <w:lang w:val="es-BO" w:eastAsia="es-BO"/>
              </w:rPr>
            </w:pPr>
            <w:r w:rsidRPr="00313F23">
              <w:rPr>
                <w:rFonts w:ascii="Calibri" w:hAnsi="Calibri" w:cs="Calibri"/>
                <w:sz w:val="22"/>
                <w:szCs w:val="22"/>
                <w:lang w:val="es-BO" w:eastAsia="es-BO"/>
              </w:rPr>
              <w:t>Las demás obligaciones a su cargo que sin estar expresamente mencionadas, emerjan del presente Contrato.</w:t>
            </w:r>
            <w:r w:rsidRPr="00313F23">
              <w:rPr>
                <w:rFonts w:ascii="Calibri" w:hAnsi="Calibri" w:cs="Calibri"/>
                <w:sz w:val="22"/>
                <w:szCs w:val="22"/>
                <w:lang w:eastAsia="es-BO"/>
              </w:rPr>
              <w:t xml:space="preserve"> </w:t>
            </w:r>
          </w:p>
          <w:p w:rsidR="00313F23" w:rsidRPr="00313F23" w:rsidRDefault="00313F23" w:rsidP="00313F23">
            <w:pPr>
              <w:spacing w:before="120" w:after="120" w:line="276" w:lineRule="auto"/>
              <w:jc w:val="both"/>
              <w:rPr>
                <w:rFonts w:ascii="Calibri" w:hAnsi="Calibri" w:cs="Calibri"/>
                <w:b/>
                <w:sz w:val="22"/>
                <w:szCs w:val="22"/>
                <w:u w:val="single"/>
                <w:lang w:eastAsia="es-BO"/>
              </w:rPr>
            </w:pPr>
            <w:r w:rsidRPr="00313F23">
              <w:rPr>
                <w:rFonts w:ascii="Calibri" w:hAnsi="Calibri" w:cs="Calibri"/>
                <w:b/>
                <w:sz w:val="22"/>
                <w:szCs w:val="22"/>
                <w:u w:val="single"/>
                <w:lang w:eastAsia="es-BO"/>
              </w:rPr>
              <w:t>Obligaciones de YPFB:</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Entre las obligaciones principales de La Empresa de Supervisión, con carácter indicativo y no limitativo, se encuentran las siguientes</w:t>
            </w:r>
          </w:p>
          <w:p w:rsidR="00313F23" w:rsidRPr="00313F23" w:rsidRDefault="00313F23" w:rsidP="0022689E">
            <w:pPr>
              <w:numPr>
                <w:ilvl w:val="0"/>
                <w:numId w:val="37"/>
              </w:numPr>
              <w:spacing w:before="120" w:after="120" w:line="276" w:lineRule="auto"/>
              <w:ind w:left="781"/>
              <w:jc w:val="both"/>
              <w:rPr>
                <w:rFonts w:ascii="Calibri" w:hAnsi="Calibri" w:cs="Calibri"/>
                <w:sz w:val="22"/>
                <w:szCs w:val="22"/>
                <w:lang w:eastAsia="es-BO"/>
              </w:rPr>
            </w:pPr>
            <w:r w:rsidRPr="00313F23">
              <w:rPr>
                <w:rFonts w:ascii="Calibri" w:hAnsi="Calibri" w:cs="Calibri"/>
                <w:sz w:val="22"/>
                <w:szCs w:val="22"/>
                <w:lang w:eastAsia="es-BO"/>
              </w:rPr>
              <w:t xml:space="preserve">Notificar al Contratista los defectos e irregularidades encontradas en la ejecución de la Obra, fijando plazos para su corrección. </w:t>
            </w:r>
          </w:p>
          <w:p w:rsidR="00313F23" w:rsidRPr="00313F23" w:rsidRDefault="00313F23" w:rsidP="0022689E">
            <w:pPr>
              <w:numPr>
                <w:ilvl w:val="0"/>
                <w:numId w:val="37"/>
              </w:numPr>
              <w:spacing w:before="120" w:after="120" w:line="276" w:lineRule="auto"/>
              <w:ind w:left="781"/>
              <w:jc w:val="both"/>
              <w:rPr>
                <w:rFonts w:ascii="Calibri" w:hAnsi="Calibri" w:cs="Calibri"/>
                <w:sz w:val="22"/>
                <w:szCs w:val="22"/>
                <w:lang w:eastAsia="es-BO"/>
              </w:rPr>
            </w:pPr>
            <w:r w:rsidRPr="00313F23">
              <w:rPr>
                <w:rFonts w:ascii="Calibri" w:hAnsi="Calibri" w:cs="Calibri"/>
                <w:sz w:val="22"/>
                <w:szCs w:val="22"/>
                <w:lang w:eastAsia="es-BO"/>
              </w:rPr>
              <w:t xml:space="preserve">Proveer información legal y técnica para la Supervisión de la ejecución de Obra, comunicando oportunamente los cambios realizados. </w:t>
            </w:r>
          </w:p>
          <w:p w:rsidR="00313F23" w:rsidRPr="00313F23" w:rsidRDefault="00313F23" w:rsidP="0022689E">
            <w:pPr>
              <w:numPr>
                <w:ilvl w:val="0"/>
                <w:numId w:val="37"/>
              </w:numPr>
              <w:spacing w:before="120" w:after="120" w:line="276" w:lineRule="auto"/>
              <w:ind w:left="781"/>
              <w:jc w:val="both"/>
              <w:rPr>
                <w:rFonts w:ascii="Calibri" w:hAnsi="Calibri" w:cs="Calibri"/>
                <w:sz w:val="22"/>
                <w:szCs w:val="22"/>
                <w:lang w:eastAsia="es-BO"/>
              </w:rPr>
            </w:pPr>
            <w:r w:rsidRPr="00313F23">
              <w:rPr>
                <w:rFonts w:ascii="Arial" w:hAnsi="Arial" w:cs="Arial"/>
                <w:lang w:val="es-BO" w:eastAsia="es-BO"/>
              </w:rPr>
              <w:t xml:space="preserve">Emitir la conformidad de la </w:t>
            </w:r>
            <w:r w:rsidRPr="00313F23">
              <w:rPr>
                <w:rFonts w:ascii="Arial" w:hAnsi="Arial" w:cs="Arial"/>
                <w:b/>
                <w:bCs/>
                <w:lang w:val="es-BO" w:eastAsia="es-BO"/>
              </w:rPr>
              <w:t xml:space="preserve">Supervisión </w:t>
            </w:r>
            <w:r w:rsidRPr="00313F23">
              <w:rPr>
                <w:rFonts w:ascii="Arial" w:hAnsi="Arial" w:cs="Arial"/>
                <w:lang w:val="es-BO" w:eastAsia="es-BO"/>
              </w:rPr>
              <w:t>cuando los mismos cumplan con las condiciones</w:t>
            </w:r>
            <w:r w:rsidRPr="00313F23">
              <w:rPr>
                <w:rFonts w:ascii="Calibri" w:hAnsi="Calibri" w:cs="Calibri"/>
                <w:sz w:val="22"/>
                <w:szCs w:val="22"/>
                <w:lang w:eastAsia="es-BO"/>
              </w:rPr>
              <w:t xml:space="preserve"> </w:t>
            </w:r>
            <w:r w:rsidRPr="00313F23">
              <w:rPr>
                <w:rFonts w:ascii="Arial" w:hAnsi="Arial" w:cs="Arial"/>
                <w:lang w:val="es-BO" w:eastAsia="es-BO"/>
              </w:rPr>
              <w:t>establecidas en los términos de referencia, así como las condiciones de la propuesta adjudicada</w:t>
            </w:r>
          </w:p>
        </w:tc>
      </w:tr>
      <w:tr w:rsidR="00313F23" w:rsidRPr="00313F23" w:rsidTr="00773B8C">
        <w:trPr>
          <w:trHeight w:val="448"/>
        </w:trPr>
        <w:tc>
          <w:tcPr>
            <w:tcW w:w="9498" w:type="dxa"/>
            <w:shd w:val="clear" w:color="auto" w:fill="BDD6EE"/>
            <w:vAlign w:val="center"/>
          </w:tcPr>
          <w:p w:rsidR="00313F23" w:rsidRPr="00313F23" w:rsidRDefault="00313F23" w:rsidP="00313F23">
            <w:pPr>
              <w:spacing w:before="120" w:after="120" w:line="276" w:lineRule="auto"/>
              <w:jc w:val="both"/>
              <w:rPr>
                <w:rFonts w:ascii="Calibri" w:hAnsi="Calibri" w:cs="Calibri"/>
                <w:b/>
                <w:sz w:val="22"/>
                <w:szCs w:val="22"/>
                <w:lang w:val="es-ES_tradnl" w:eastAsia="es-BO"/>
              </w:rPr>
            </w:pPr>
            <w:r w:rsidRPr="00313F23">
              <w:rPr>
                <w:rFonts w:ascii="Calibri" w:hAnsi="Calibri" w:cs="Calibri"/>
                <w:b/>
                <w:sz w:val="22"/>
                <w:szCs w:val="22"/>
                <w:lang w:eastAsia="es-BO"/>
              </w:rPr>
              <w:lastRenderedPageBreak/>
              <w:t>PERSONAL REQUERIDO</w:t>
            </w:r>
          </w:p>
        </w:tc>
      </w:tr>
      <w:tr w:rsidR="00313F23" w:rsidRPr="00313F23" w:rsidTr="00773B8C">
        <w:trPr>
          <w:trHeight w:val="448"/>
        </w:trPr>
        <w:tc>
          <w:tcPr>
            <w:tcW w:w="9498" w:type="dxa"/>
            <w:shd w:val="clear" w:color="auto" w:fill="auto"/>
            <w:vAlign w:val="bottom"/>
          </w:tcPr>
          <w:p w:rsidR="00313F23" w:rsidRDefault="00313F23" w:rsidP="00313F23">
            <w:pPr>
              <w:spacing w:before="120" w:after="120" w:line="276" w:lineRule="auto"/>
              <w:contextualSpacing/>
              <w:jc w:val="both"/>
              <w:outlineLvl w:val="0"/>
              <w:rPr>
                <w:rFonts w:ascii="Calibri" w:hAnsi="Calibri" w:cs="Calibri"/>
                <w:b/>
                <w:bCs/>
                <w:sz w:val="22"/>
                <w:szCs w:val="22"/>
                <w:lang w:eastAsia="es-BO"/>
              </w:rPr>
            </w:pPr>
          </w:p>
          <w:p w:rsidR="00313F23" w:rsidRPr="00313F23" w:rsidRDefault="00313F23" w:rsidP="00313F23">
            <w:pPr>
              <w:spacing w:before="120" w:after="120" w:line="276" w:lineRule="auto"/>
              <w:contextualSpacing/>
              <w:jc w:val="both"/>
              <w:outlineLvl w:val="0"/>
              <w:rPr>
                <w:rFonts w:ascii="Calibri" w:hAnsi="Calibri" w:cs="Calibri"/>
                <w:b/>
                <w:bCs/>
                <w:sz w:val="22"/>
                <w:szCs w:val="22"/>
                <w:lang w:eastAsia="es-BO"/>
              </w:rPr>
            </w:pPr>
            <w:r w:rsidRPr="00313F23">
              <w:rPr>
                <w:rFonts w:ascii="Calibri" w:hAnsi="Calibri" w:cs="Calibri"/>
                <w:b/>
                <w:bCs/>
                <w:sz w:val="22"/>
                <w:szCs w:val="22"/>
                <w:lang w:eastAsia="es-BO"/>
              </w:rPr>
              <w:lastRenderedPageBreak/>
              <w:t xml:space="preserve">Personal.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Empresa proponente del servicio “Supervisión para la Construcción del Camino y Planchada para el pozo GOMERO-X1 IE”, en su propuesta deberá contemplar el siguiente personal:</w:t>
            </w:r>
          </w:p>
          <w:p w:rsidR="00313F23" w:rsidRPr="00313F23" w:rsidRDefault="00313F23" w:rsidP="0022689E">
            <w:pPr>
              <w:numPr>
                <w:ilvl w:val="0"/>
                <w:numId w:val="46"/>
              </w:numPr>
              <w:spacing w:before="120" w:after="120" w:line="276" w:lineRule="auto"/>
              <w:ind w:left="1423" w:hanging="357"/>
              <w:jc w:val="both"/>
              <w:rPr>
                <w:rFonts w:ascii="Calibri" w:hAnsi="Calibri" w:cs="Calibri"/>
                <w:sz w:val="22"/>
                <w:szCs w:val="22"/>
                <w:lang w:eastAsia="es-BO"/>
              </w:rPr>
            </w:pPr>
            <w:r w:rsidRPr="00313F23">
              <w:rPr>
                <w:rFonts w:ascii="Calibri" w:hAnsi="Calibri" w:cs="Calibri"/>
                <w:sz w:val="22"/>
                <w:szCs w:val="22"/>
                <w:lang w:eastAsia="es-BO"/>
              </w:rPr>
              <w:t>Un Supervisor de obras Civiles (Obra).</w:t>
            </w:r>
          </w:p>
          <w:p w:rsidR="00313F23" w:rsidRPr="00313F23" w:rsidRDefault="00313F23" w:rsidP="0022689E">
            <w:pPr>
              <w:numPr>
                <w:ilvl w:val="0"/>
                <w:numId w:val="46"/>
              </w:numPr>
              <w:spacing w:before="120" w:after="120" w:line="276" w:lineRule="auto"/>
              <w:ind w:left="1423" w:hanging="357"/>
              <w:jc w:val="both"/>
              <w:rPr>
                <w:rFonts w:ascii="Calibri" w:hAnsi="Calibri" w:cs="Calibri"/>
                <w:sz w:val="22"/>
                <w:szCs w:val="22"/>
                <w:lang w:eastAsia="es-BO"/>
              </w:rPr>
            </w:pPr>
            <w:r w:rsidRPr="00313F23">
              <w:rPr>
                <w:rFonts w:ascii="Calibri" w:hAnsi="Calibri" w:cs="Calibri"/>
                <w:sz w:val="22"/>
                <w:szCs w:val="22"/>
                <w:lang w:eastAsia="es-BO"/>
              </w:rPr>
              <w:t>Un Supervisor de SMS (Obra).</w:t>
            </w:r>
          </w:p>
          <w:p w:rsidR="00313F23" w:rsidRPr="00313F23" w:rsidRDefault="00313F23" w:rsidP="0022689E">
            <w:pPr>
              <w:numPr>
                <w:ilvl w:val="0"/>
                <w:numId w:val="46"/>
              </w:numPr>
              <w:spacing w:before="120" w:after="120" w:line="276" w:lineRule="auto"/>
              <w:ind w:left="1423" w:hanging="357"/>
              <w:jc w:val="both"/>
              <w:rPr>
                <w:rFonts w:ascii="Calibri" w:hAnsi="Calibri" w:cs="Calibri"/>
                <w:sz w:val="22"/>
                <w:szCs w:val="22"/>
                <w:lang w:eastAsia="es-BO"/>
              </w:rPr>
            </w:pPr>
            <w:r w:rsidRPr="00313F23">
              <w:rPr>
                <w:rFonts w:ascii="Calibri" w:hAnsi="Calibri" w:cs="Calibri"/>
                <w:sz w:val="22"/>
                <w:szCs w:val="22"/>
                <w:lang w:eastAsia="es-BO"/>
              </w:rPr>
              <w:t>Un Supervisor de Topografía (Obra).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Los turnos de trabajo del personal mencionado no serán superiores a los 30 días, las jornadas laborales serán como mínimo de 10 horas al día. El proponente deberá contemplar los relevos necesarios con personal experimentado a fin de mantener el equipo de profesionales de Supervisión durante el desarrollo de los trabajos hasta su finalización en concordancia con el Histograma de personal.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personal solicitado para cada cargo será verificado y aprobado por el Fiscal de servicio previo ingreso a campo.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YPFB se reserva el derecho y facultad de aprobar al personal propuesto previo ingreso a obra.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empresa contratista para realizar la Supervisión, en caso de que su personal no sea aprobado por YPFB, deberá proponer otro profesional que cumpla con el perfil y experiencia requerida por YPFB</w:t>
            </w:r>
          </w:p>
          <w:p w:rsidR="00313F23" w:rsidRPr="00313F23" w:rsidRDefault="00313F23" w:rsidP="0022689E">
            <w:pPr>
              <w:numPr>
                <w:ilvl w:val="2"/>
                <w:numId w:val="46"/>
              </w:numPr>
              <w:spacing w:before="120" w:after="120" w:line="276" w:lineRule="auto"/>
              <w:ind w:left="495"/>
              <w:jc w:val="both"/>
              <w:rPr>
                <w:rFonts w:ascii="Calibri" w:hAnsi="Calibri" w:cs="Calibri"/>
                <w:sz w:val="22"/>
                <w:szCs w:val="22"/>
                <w:lang w:eastAsia="es-BO"/>
              </w:rPr>
            </w:pPr>
            <w:r w:rsidRPr="00313F23">
              <w:rPr>
                <w:rFonts w:ascii="Calibri" w:hAnsi="Calibri" w:cs="Calibri"/>
                <w:sz w:val="22"/>
                <w:szCs w:val="22"/>
                <w:lang w:eastAsia="es-BO"/>
              </w:rPr>
              <w:t>Supervisor de Obras Civiles. – Supervisará la parte física y documental de calidad, plazo, y presupuesto de obra. Será el encargado de consensuar el informe diario de Supervisión, este ítem es de permanencia completa hasta la conclusión de la Construcción.</w:t>
            </w:r>
          </w:p>
          <w:p w:rsidR="00313F23" w:rsidRPr="00313F23" w:rsidRDefault="00313F23" w:rsidP="0022689E">
            <w:pPr>
              <w:numPr>
                <w:ilvl w:val="2"/>
                <w:numId w:val="46"/>
              </w:numPr>
              <w:spacing w:before="120" w:after="120" w:line="276" w:lineRule="auto"/>
              <w:ind w:left="495"/>
              <w:jc w:val="both"/>
              <w:rPr>
                <w:rFonts w:ascii="Calibri" w:hAnsi="Calibri" w:cs="Calibri"/>
                <w:sz w:val="22"/>
                <w:szCs w:val="22"/>
                <w:lang w:eastAsia="es-BO"/>
              </w:rPr>
            </w:pPr>
            <w:r w:rsidRPr="00313F23">
              <w:rPr>
                <w:rFonts w:ascii="Calibri" w:hAnsi="Calibri" w:cs="Calibri"/>
                <w:sz w:val="22"/>
                <w:szCs w:val="22"/>
                <w:lang w:eastAsia="es-BO"/>
              </w:rPr>
              <w:t>Supervisor de Salud, Medio Ambiente y Seguridad. - Persona que supervisará el cumplimiento a  las empresas de construcción y Supervisión dentro de la obra, de todas las normas de salud, medio ambiente y seguridad vigentes en el país y aplicables al proyecto. Este ítem es de permanencia completa hasta la conclusión de la Construcción.</w:t>
            </w:r>
          </w:p>
          <w:p w:rsidR="00313F23" w:rsidRPr="00313F23" w:rsidRDefault="00313F23" w:rsidP="0022689E">
            <w:pPr>
              <w:numPr>
                <w:ilvl w:val="2"/>
                <w:numId w:val="46"/>
              </w:numPr>
              <w:spacing w:before="120" w:after="120" w:line="276" w:lineRule="auto"/>
              <w:ind w:left="495"/>
              <w:jc w:val="both"/>
              <w:rPr>
                <w:rFonts w:ascii="Calibri" w:hAnsi="Calibri" w:cs="Calibri"/>
                <w:sz w:val="22"/>
                <w:szCs w:val="22"/>
                <w:lang w:eastAsia="es-BO"/>
              </w:rPr>
            </w:pPr>
            <w:r w:rsidRPr="00313F23">
              <w:rPr>
                <w:rFonts w:ascii="Calibri" w:hAnsi="Calibri" w:cs="Calibri"/>
                <w:sz w:val="22"/>
                <w:szCs w:val="22"/>
                <w:lang w:eastAsia="es-BO"/>
              </w:rPr>
              <w:t>Supervisor de Topografía. - Supervisará el cumplimiento de la ingeniería de construcción de la obra, principalmente en cuanto al replanteo topográfico, volúmenes de obra, elaboración de planos conforme a obra, además de la documentación que estas tareas implican, así mismo deberá realizar el control topográfico y volumétrico de los volúmenes de obra, empleando para su cuantificación recursos tecnológicos como ser manejo de estación total, Microsoft office, civil 3d, AutoCAD, etc. La permanencia de este ítem es hasta la conclusión del levantamiento topográfico y la determinación de los volúmenes de corte y relleno producto de la ingeniería que elaborara la contratista de la construcción de obra civil.</w:t>
            </w:r>
          </w:p>
          <w:p w:rsidR="00313F23" w:rsidRPr="00313F23" w:rsidRDefault="00313F23" w:rsidP="00313F23">
            <w:pPr>
              <w:autoSpaceDE w:val="0"/>
              <w:autoSpaceDN w:val="0"/>
              <w:adjustRightInd w:val="0"/>
              <w:spacing w:before="120" w:after="120" w:line="360" w:lineRule="auto"/>
              <w:jc w:val="both"/>
              <w:rPr>
                <w:rFonts w:ascii="Verdana" w:hAnsi="Verdana" w:cs="Calibri"/>
                <w:b/>
                <w:bCs/>
                <w:sz w:val="18"/>
                <w:szCs w:val="18"/>
                <w:lang w:eastAsia="es-BO"/>
              </w:rPr>
            </w:pPr>
            <w:r w:rsidRPr="00313F23">
              <w:rPr>
                <w:rFonts w:ascii="Verdana" w:hAnsi="Verdana" w:cs="Calibri"/>
                <w:b/>
                <w:bCs/>
                <w:sz w:val="18"/>
                <w:szCs w:val="18"/>
                <w:lang w:eastAsia="es-BO"/>
              </w:rPr>
              <w:t>El personal requerido deberá contar con la siguiente experiencia:</w:t>
            </w:r>
          </w:p>
          <w:p w:rsidR="00313F23" w:rsidRPr="00313F23" w:rsidRDefault="00313F23" w:rsidP="00313F23">
            <w:pPr>
              <w:autoSpaceDE w:val="0"/>
              <w:autoSpaceDN w:val="0"/>
              <w:adjustRightInd w:val="0"/>
              <w:spacing w:before="120" w:after="120" w:line="360" w:lineRule="auto"/>
              <w:jc w:val="both"/>
              <w:rPr>
                <w:rFonts w:ascii="Verdana" w:hAnsi="Verdana" w:cs="Calibri"/>
                <w:bCs/>
                <w:sz w:val="18"/>
                <w:szCs w:val="18"/>
                <w:lang w:eastAsia="es-BO"/>
              </w:rPr>
            </w:pPr>
            <w:r w:rsidRPr="00313F23">
              <w:rPr>
                <w:rFonts w:ascii="Verdana" w:hAnsi="Verdana" w:cs="Calibri"/>
                <w:b/>
                <w:bCs/>
                <w:sz w:val="18"/>
                <w:szCs w:val="18"/>
                <w:lang w:eastAsia="es-BO"/>
              </w:rPr>
              <w:t>Supervisor de Obras Civiles. -</w:t>
            </w:r>
            <w:r w:rsidRPr="00313F23">
              <w:rPr>
                <w:rFonts w:ascii="Verdana" w:hAnsi="Verdana" w:cs="Calibri"/>
                <w:bCs/>
                <w:sz w:val="18"/>
                <w:szCs w:val="18"/>
                <w:lang w:eastAsia="es-BO"/>
              </w:rPr>
              <w:t xml:space="preserve"> Para el desarrollo del Servicio de Supervisión Técnica se requiere personal con las siguientes características:</w:t>
            </w:r>
          </w:p>
          <w:p w:rsidR="00313F23" w:rsidRPr="00313F23" w:rsidRDefault="00313F23" w:rsidP="0022689E">
            <w:pPr>
              <w:numPr>
                <w:ilvl w:val="0"/>
                <w:numId w:val="46"/>
              </w:numPr>
              <w:autoSpaceDE w:val="0"/>
              <w:autoSpaceDN w:val="0"/>
              <w:adjustRightInd w:val="0"/>
              <w:spacing w:before="120" w:after="120" w:line="360" w:lineRule="auto"/>
              <w:ind w:left="637"/>
              <w:jc w:val="both"/>
              <w:rPr>
                <w:rFonts w:ascii="Verdana" w:hAnsi="Verdana" w:cs="Calibri"/>
                <w:bCs/>
                <w:sz w:val="18"/>
                <w:szCs w:val="18"/>
                <w:lang w:eastAsia="es-BO"/>
              </w:rPr>
            </w:pPr>
            <w:r w:rsidRPr="00313F23">
              <w:rPr>
                <w:rFonts w:ascii="Verdana" w:hAnsi="Verdana" w:cs="Calibri"/>
                <w:bCs/>
                <w:sz w:val="18"/>
                <w:szCs w:val="18"/>
                <w:lang w:eastAsia="es-BO"/>
              </w:rPr>
              <w:t>Ingeniero Civil con título en provisión nacional</w:t>
            </w:r>
          </w:p>
          <w:p w:rsidR="00313F23" w:rsidRPr="00313F23" w:rsidRDefault="00313F23" w:rsidP="0022689E">
            <w:pPr>
              <w:numPr>
                <w:ilvl w:val="0"/>
                <w:numId w:val="46"/>
              </w:numPr>
              <w:autoSpaceDE w:val="0"/>
              <w:autoSpaceDN w:val="0"/>
              <w:adjustRightInd w:val="0"/>
              <w:spacing w:before="120" w:after="120" w:line="360" w:lineRule="auto"/>
              <w:ind w:left="637"/>
              <w:jc w:val="both"/>
              <w:rPr>
                <w:rFonts w:ascii="Verdana" w:hAnsi="Verdana" w:cs="Calibri"/>
                <w:bCs/>
                <w:sz w:val="18"/>
                <w:szCs w:val="18"/>
                <w:lang w:eastAsia="es-BO"/>
              </w:rPr>
            </w:pPr>
            <w:r w:rsidRPr="00313F23">
              <w:rPr>
                <w:rFonts w:ascii="Verdana" w:hAnsi="Verdana" w:cs="Calibri"/>
                <w:bCs/>
                <w:sz w:val="18"/>
                <w:szCs w:val="18"/>
                <w:lang w:eastAsia="es-BO"/>
              </w:rPr>
              <w:t xml:space="preserve">Experiencia Específica mínima de 3 trabajos </w:t>
            </w:r>
            <w:r w:rsidRPr="00313F23">
              <w:rPr>
                <w:rFonts w:ascii="Verdana" w:hAnsi="Verdana" w:cs="Calibri"/>
                <w:sz w:val="18"/>
                <w:szCs w:val="18"/>
                <w:lang w:eastAsia="es-BO"/>
              </w:rPr>
              <w:t xml:space="preserve">cada uno con tiempos de ejecución superior a 3 meses </w:t>
            </w:r>
            <w:r w:rsidRPr="00313F23">
              <w:rPr>
                <w:rFonts w:ascii="Verdana" w:hAnsi="Verdana" w:cs="Calibri"/>
                <w:bCs/>
                <w:sz w:val="18"/>
                <w:szCs w:val="18"/>
                <w:lang w:eastAsia="es-BO"/>
              </w:rPr>
              <w:t>dentro del rubro petrolero, desempeñando funciones de Supervisor</w:t>
            </w:r>
            <w:r w:rsidRPr="00313F23">
              <w:rPr>
                <w:rFonts w:ascii="Verdana" w:hAnsi="Verdana" w:cs="Calibri"/>
                <w:sz w:val="18"/>
                <w:szCs w:val="18"/>
                <w:lang w:eastAsia="es-BO"/>
              </w:rPr>
              <w:t xml:space="preserve"> o cargos similares en </w:t>
            </w:r>
            <w:r w:rsidRPr="00313F23">
              <w:rPr>
                <w:rFonts w:ascii="Verdana" w:hAnsi="Verdana" w:cs="Calibri"/>
                <w:sz w:val="18"/>
                <w:szCs w:val="18"/>
                <w:lang w:eastAsia="es-BO"/>
              </w:rPr>
              <w:lastRenderedPageBreak/>
              <w:t xml:space="preserve">proyectos de </w:t>
            </w:r>
            <w:r w:rsidRPr="00313F23">
              <w:rPr>
                <w:rFonts w:ascii="Verdana" w:hAnsi="Verdana" w:cs="Calibri"/>
                <w:b/>
                <w:sz w:val="18"/>
                <w:szCs w:val="18"/>
                <w:lang w:eastAsia="es-BO"/>
              </w:rPr>
              <w:t>construcción</w:t>
            </w:r>
            <w:r w:rsidRPr="00313F23">
              <w:rPr>
                <w:rFonts w:ascii="Verdana" w:hAnsi="Verdana" w:cs="Calibri"/>
                <w:sz w:val="18"/>
                <w:szCs w:val="18"/>
                <w:lang w:eastAsia="es-BO"/>
              </w:rPr>
              <w:t xml:space="preserve"> de caminos de acceso y/o Planchadas. </w:t>
            </w:r>
            <w:r w:rsidRPr="00313F23">
              <w:rPr>
                <w:rFonts w:ascii="Verdana" w:hAnsi="Verdana" w:cs="Calibri"/>
                <w:bCs/>
                <w:sz w:val="18"/>
                <w:szCs w:val="18"/>
                <w:lang w:eastAsia="es-BO"/>
              </w:rPr>
              <w:t>Se considera cargos similares; jefe de obra, gerente de obra o Superintendente de obra</w:t>
            </w:r>
            <w:r w:rsidRPr="00313F23">
              <w:rPr>
                <w:rFonts w:ascii="Verdana" w:hAnsi="Verdana" w:cs="Calibri"/>
                <w:sz w:val="18"/>
                <w:szCs w:val="18"/>
                <w:lang w:eastAsia="es-BO"/>
              </w:rPr>
              <w:t xml:space="preserve"> </w:t>
            </w:r>
            <w:r w:rsidRPr="00313F23">
              <w:rPr>
                <w:rFonts w:ascii="Verdana" w:hAnsi="Verdana" w:cs="Calibri"/>
                <w:bCs/>
                <w:sz w:val="18"/>
                <w:szCs w:val="18"/>
                <w:lang w:eastAsia="es-BO"/>
              </w:rPr>
              <w:t>o cargos de mayor grado de responsabilidad</w:t>
            </w:r>
            <w:r w:rsidRPr="00313F23">
              <w:rPr>
                <w:rFonts w:ascii="Verdana" w:hAnsi="Verdana" w:cs="Calibri"/>
                <w:sz w:val="18"/>
                <w:szCs w:val="18"/>
                <w:lang w:eastAsia="es-BO"/>
              </w:rPr>
              <w:t xml:space="preserve"> (Toda experiencia, para ser considerada de evaluación debe ser dentro del rubro petrolero).</w:t>
            </w:r>
          </w:p>
          <w:p w:rsidR="00313F23" w:rsidRPr="00313F23" w:rsidRDefault="00313F23" w:rsidP="00313F23">
            <w:pPr>
              <w:autoSpaceDE w:val="0"/>
              <w:autoSpaceDN w:val="0"/>
              <w:adjustRightInd w:val="0"/>
              <w:spacing w:before="120" w:after="120" w:line="360" w:lineRule="auto"/>
              <w:jc w:val="both"/>
              <w:rPr>
                <w:rFonts w:ascii="Verdana" w:hAnsi="Verdana" w:cs="Calibri"/>
                <w:bCs/>
                <w:sz w:val="18"/>
                <w:szCs w:val="18"/>
                <w:lang w:eastAsia="es-BO"/>
              </w:rPr>
            </w:pPr>
            <w:r w:rsidRPr="00313F23">
              <w:rPr>
                <w:rFonts w:ascii="Verdana" w:hAnsi="Verdana" w:cs="Calibri"/>
                <w:b/>
                <w:bCs/>
                <w:sz w:val="18"/>
                <w:szCs w:val="18"/>
                <w:lang w:eastAsia="es-BO"/>
              </w:rPr>
              <w:t>Supervisor de Topografía:</w:t>
            </w:r>
            <w:r w:rsidRPr="00313F23">
              <w:rPr>
                <w:rFonts w:ascii="Verdana" w:hAnsi="Verdana" w:cs="Calibri"/>
                <w:bCs/>
                <w:sz w:val="18"/>
                <w:szCs w:val="18"/>
                <w:lang w:eastAsia="es-BO"/>
              </w:rPr>
              <w:t xml:space="preserve"> El personal deberá cumplir con los siguientes requisitos:</w:t>
            </w:r>
          </w:p>
          <w:p w:rsidR="00313F23" w:rsidRPr="00313F23" w:rsidRDefault="00313F23" w:rsidP="0022689E">
            <w:pPr>
              <w:numPr>
                <w:ilvl w:val="0"/>
                <w:numId w:val="46"/>
              </w:numPr>
              <w:autoSpaceDE w:val="0"/>
              <w:autoSpaceDN w:val="0"/>
              <w:adjustRightInd w:val="0"/>
              <w:spacing w:before="120" w:after="120" w:line="360" w:lineRule="auto"/>
              <w:ind w:left="637"/>
              <w:jc w:val="both"/>
              <w:rPr>
                <w:rFonts w:ascii="Verdana" w:hAnsi="Verdana" w:cs="Calibri"/>
                <w:bCs/>
                <w:sz w:val="18"/>
                <w:szCs w:val="18"/>
                <w:lang w:eastAsia="es-BO"/>
              </w:rPr>
            </w:pPr>
            <w:r w:rsidRPr="00313F23">
              <w:rPr>
                <w:rFonts w:ascii="Verdana" w:hAnsi="Verdana" w:cs="Calibri"/>
                <w:bCs/>
                <w:sz w:val="18"/>
                <w:szCs w:val="18"/>
                <w:lang w:eastAsia="es-BO"/>
              </w:rPr>
              <w:t>Técnico en topografía o Ingeniero Agrimensor</w:t>
            </w:r>
          </w:p>
          <w:p w:rsidR="00313F23" w:rsidRPr="00313F23" w:rsidRDefault="00313F23" w:rsidP="0022689E">
            <w:pPr>
              <w:numPr>
                <w:ilvl w:val="0"/>
                <w:numId w:val="46"/>
              </w:numPr>
              <w:autoSpaceDE w:val="0"/>
              <w:autoSpaceDN w:val="0"/>
              <w:adjustRightInd w:val="0"/>
              <w:spacing w:before="120" w:after="120" w:line="360" w:lineRule="auto"/>
              <w:ind w:left="637"/>
              <w:jc w:val="both"/>
              <w:rPr>
                <w:rFonts w:ascii="Verdana" w:hAnsi="Verdana" w:cs="Calibri"/>
                <w:bCs/>
                <w:sz w:val="18"/>
                <w:szCs w:val="18"/>
                <w:lang w:eastAsia="es-BO"/>
              </w:rPr>
            </w:pPr>
            <w:r w:rsidRPr="00313F23">
              <w:rPr>
                <w:rFonts w:ascii="Verdana" w:hAnsi="Verdana" w:cs="Calibri"/>
                <w:bCs/>
                <w:sz w:val="18"/>
                <w:szCs w:val="18"/>
                <w:lang w:eastAsia="es-BO"/>
              </w:rPr>
              <w:t>Experiencia Específica igual o mayor a 3 trabajos cada uno con tiempos de ejecución superior a 3 meses dentro del rubro petrolero en la supervisión y/o construcción de caminos y planchadas.</w:t>
            </w:r>
          </w:p>
          <w:p w:rsidR="00313F23" w:rsidRPr="00313F23" w:rsidRDefault="00313F23" w:rsidP="00313F23">
            <w:pPr>
              <w:autoSpaceDE w:val="0"/>
              <w:autoSpaceDN w:val="0"/>
              <w:adjustRightInd w:val="0"/>
              <w:spacing w:before="120" w:after="120" w:line="360" w:lineRule="auto"/>
              <w:jc w:val="both"/>
              <w:rPr>
                <w:rFonts w:ascii="Verdana" w:hAnsi="Verdana" w:cs="Calibri"/>
                <w:bCs/>
                <w:sz w:val="18"/>
                <w:szCs w:val="18"/>
                <w:lang w:eastAsia="es-BO"/>
              </w:rPr>
            </w:pPr>
            <w:r w:rsidRPr="00313F23">
              <w:rPr>
                <w:rFonts w:ascii="Verdana" w:hAnsi="Verdana" w:cs="Calibri"/>
                <w:b/>
                <w:bCs/>
                <w:sz w:val="18"/>
                <w:szCs w:val="18"/>
                <w:lang w:eastAsia="es-BO"/>
              </w:rPr>
              <w:t>Supervisor de SMS:</w:t>
            </w:r>
            <w:r w:rsidRPr="00313F23">
              <w:rPr>
                <w:rFonts w:ascii="Verdana" w:hAnsi="Verdana" w:cs="Calibri"/>
                <w:bCs/>
                <w:sz w:val="18"/>
                <w:szCs w:val="18"/>
                <w:lang w:eastAsia="es-BO"/>
              </w:rPr>
              <w:t xml:space="preserve"> deberá cumplir con las siguientes características:</w:t>
            </w:r>
          </w:p>
          <w:p w:rsidR="00313F23" w:rsidRPr="00313F23" w:rsidRDefault="00313F23" w:rsidP="0022689E">
            <w:pPr>
              <w:numPr>
                <w:ilvl w:val="0"/>
                <w:numId w:val="46"/>
              </w:numPr>
              <w:autoSpaceDE w:val="0"/>
              <w:autoSpaceDN w:val="0"/>
              <w:adjustRightInd w:val="0"/>
              <w:spacing w:before="120" w:after="120" w:line="360" w:lineRule="auto"/>
              <w:ind w:left="779"/>
              <w:jc w:val="both"/>
              <w:rPr>
                <w:rFonts w:ascii="Verdana" w:hAnsi="Verdana" w:cs="Calibri"/>
                <w:bCs/>
                <w:sz w:val="18"/>
                <w:szCs w:val="18"/>
                <w:lang w:eastAsia="es-BO"/>
              </w:rPr>
            </w:pPr>
            <w:r w:rsidRPr="00313F23">
              <w:rPr>
                <w:rFonts w:ascii="Verdana" w:hAnsi="Verdana" w:cs="Calibri"/>
                <w:bCs/>
                <w:sz w:val="18"/>
                <w:szCs w:val="18"/>
                <w:lang w:eastAsia="es-BO"/>
              </w:rPr>
              <w:t>Profesional en Ingeniería en Medio Ambiente o ramas afines con título en provisión nacional (Se entiende por ramas afines a los profesionales en; Ing. Civil, Industrial, Agronomía, petrolera o similar).</w:t>
            </w:r>
          </w:p>
          <w:p w:rsidR="00313F23" w:rsidRPr="00313F23" w:rsidRDefault="00313F23" w:rsidP="0022689E">
            <w:pPr>
              <w:numPr>
                <w:ilvl w:val="0"/>
                <w:numId w:val="46"/>
              </w:numPr>
              <w:autoSpaceDE w:val="0"/>
              <w:autoSpaceDN w:val="0"/>
              <w:adjustRightInd w:val="0"/>
              <w:spacing w:before="120" w:after="120" w:line="360" w:lineRule="auto"/>
              <w:ind w:left="779"/>
              <w:jc w:val="both"/>
              <w:rPr>
                <w:rFonts w:ascii="Verdana" w:hAnsi="Verdana" w:cs="Calibri"/>
                <w:bCs/>
                <w:sz w:val="18"/>
                <w:szCs w:val="18"/>
                <w:lang w:eastAsia="es-BO"/>
              </w:rPr>
            </w:pPr>
            <w:r w:rsidRPr="00313F23">
              <w:rPr>
                <w:rFonts w:ascii="Verdana" w:hAnsi="Verdana" w:cs="Calibri"/>
                <w:bCs/>
                <w:sz w:val="18"/>
                <w:szCs w:val="18"/>
                <w:lang w:eastAsia="es-BO"/>
              </w:rPr>
              <w:t>Experiencia Específica mínima de 2 trabajos como supervisor o coordinador de SMS (salud, medio ambiente y seguridad), en construcción del rubro petrolero con tiempo de ejecución superior a 3 meses por cada trabajo.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proponente debe tomar en cuenta que las cantidades de personal pueden sufrir modificaciones en función a los planes efectivos de construcción y ejecución del Contratista de obra, por lo que la inclusión o exclusión de recursos deberá ser coordinada expresamente entre YPFB y el Representante legal de Supervisión, en tal sentido no podrá considerarse que YPFB esté obligado a mantener un número mínimo o máximo de personal de Supervisión durante la ejecución de la Obra.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Para efectos de presentación de propuesta económica, los proponentes deben considerar el siguiente cuadro de permanencia de Supervisores dentro del Servicio:</w:t>
            </w:r>
          </w:p>
          <w:p w:rsidR="00313F23" w:rsidRPr="00313F23" w:rsidRDefault="00313F23" w:rsidP="00313F23">
            <w:pPr>
              <w:spacing w:before="120" w:after="120" w:line="276" w:lineRule="auto"/>
              <w:jc w:val="center"/>
              <w:rPr>
                <w:rFonts w:ascii="Calibri" w:hAnsi="Calibri" w:cs="Calibri"/>
                <w:b/>
                <w:sz w:val="22"/>
                <w:szCs w:val="22"/>
                <w:lang w:eastAsia="es-BO"/>
              </w:rPr>
            </w:pPr>
            <w:r w:rsidRPr="00313F23">
              <w:rPr>
                <w:rFonts w:ascii="Calibri" w:hAnsi="Calibri" w:cs="Calibri"/>
                <w:b/>
                <w:sz w:val="22"/>
                <w:szCs w:val="22"/>
                <w:lang w:eastAsia="es-BO"/>
              </w:rPr>
              <w:t>Histograma de Personal de Supervisión</w:t>
            </w:r>
          </w:p>
          <w:tbl>
            <w:tblPr>
              <w:tblW w:w="8505" w:type="dxa"/>
              <w:jc w:val="center"/>
              <w:tblLayout w:type="fixed"/>
              <w:tblCellMar>
                <w:left w:w="70" w:type="dxa"/>
                <w:right w:w="70" w:type="dxa"/>
              </w:tblCellMar>
              <w:tblLook w:val="04A0" w:firstRow="1" w:lastRow="0" w:firstColumn="1" w:lastColumn="0" w:noHBand="0" w:noVBand="1"/>
            </w:tblPr>
            <w:tblGrid>
              <w:gridCol w:w="492"/>
              <w:gridCol w:w="1701"/>
              <w:gridCol w:w="414"/>
              <w:gridCol w:w="265"/>
              <w:gridCol w:w="265"/>
              <w:gridCol w:w="265"/>
              <w:gridCol w:w="265"/>
              <w:gridCol w:w="265"/>
              <w:gridCol w:w="264"/>
              <w:gridCol w:w="264"/>
              <w:gridCol w:w="264"/>
              <w:gridCol w:w="264"/>
              <w:gridCol w:w="264"/>
              <w:gridCol w:w="264"/>
              <w:gridCol w:w="264"/>
              <w:gridCol w:w="264"/>
              <w:gridCol w:w="264"/>
              <w:gridCol w:w="264"/>
              <w:gridCol w:w="264"/>
              <w:gridCol w:w="264"/>
              <w:gridCol w:w="264"/>
              <w:gridCol w:w="264"/>
              <w:gridCol w:w="264"/>
              <w:gridCol w:w="613"/>
            </w:tblGrid>
            <w:tr w:rsidR="00313F23" w:rsidRPr="00313F23" w:rsidTr="00773B8C">
              <w:trPr>
                <w:trHeight w:val="820"/>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F23" w:rsidRPr="00313F23" w:rsidRDefault="00313F23" w:rsidP="00313F23">
                  <w:pPr>
                    <w:jc w:val="center"/>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item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13F23" w:rsidRPr="00313F23" w:rsidRDefault="00313F23" w:rsidP="00313F23">
                  <w:pPr>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PERSONAL DE SUPERVISION</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rsidR="00313F23" w:rsidRPr="00313F23" w:rsidRDefault="00313F23" w:rsidP="00313F23">
                  <w:pPr>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Unid.</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2</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3</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4</w:t>
                  </w:r>
                </w:p>
              </w:tc>
              <w:tc>
                <w:tcPr>
                  <w:tcW w:w="265"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5</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6</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7</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8</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9</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10</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11</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12</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13</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14</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15</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16</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17</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18</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19</w:t>
                  </w:r>
                </w:p>
              </w:tc>
              <w:tc>
                <w:tcPr>
                  <w:tcW w:w="26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Semana 20</w:t>
                  </w:r>
                </w:p>
              </w:tc>
              <w:tc>
                <w:tcPr>
                  <w:tcW w:w="613" w:type="dxa"/>
                  <w:tcBorders>
                    <w:top w:val="single" w:sz="4" w:space="0" w:color="auto"/>
                    <w:left w:val="nil"/>
                    <w:bottom w:val="single" w:sz="4" w:space="0" w:color="auto"/>
                    <w:right w:val="single" w:sz="4" w:space="0" w:color="auto"/>
                  </w:tcBorders>
                  <w:shd w:val="clear" w:color="auto" w:fill="auto"/>
                  <w:vAlign w:val="bottom"/>
                  <w:hideMark/>
                </w:tcPr>
                <w:p w:rsidR="00313F23" w:rsidRPr="00313F23" w:rsidRDefault="00313F23" w:rsidP="00313F23">
                  <w:pPr>
                    <w:jc w:val="center"/>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Cantidad Total Hr.</w:t>
                  </w:r>
                </w:p>
              </w:tc>
            </w:tr>
            <w:tr w:rsidR="00313F23" w:rsidRPr="00313F23" w:rsidTr="00773B8C">
              <w:trPr>
                <w:trHeight w:val="29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1</w:t>
                  </w:r>
                </w:p>
              </w:tc>
              <w:tc>
                <w:tcPr>
                  <w:tcW w:w="170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(1) Supervisor de Obras Civiles</w:t>
                  </w:r>
                </w:p>
              </w:tc>
              <w:tc>
                <w:tcPr>
                  <w:tcW w:w="41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Hr.</w:t>
                  </w:r>
                </w:p>
              </w:tc>
              <w:tc>
                <w:tcPr>
                  <w:tcW w:w="265"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00B0F0"/>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61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1400.00</w:t>
                  </w:r>
                </w:p>
              </w:tc>
            </w:tr>
            <w:tr w:rsidR="00313F23" w:rsidRPr="00313F23" w:rsidTr="00773B8C">
              <w:trPr>
                <w:trHeight w:val="29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2</w:t>
                  </w:r>
                </w:p>
              </w:tc>
              <w:tc>
                <w:tcPr>
                  <w:tcW w:w="170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(1) Monitor de Seguridad y Medio Ambiente.</w:t>
                  </w:r>
                </w:p>
              </w:tc>
              <w:tc>
                <w:tcPr>
                  <w:tcW w:w="41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Hr.</w:t>
                  </w:r>
                </w:p>
              </w:tc>
              <w:tc>
                <w:tcPr>
                  <w:tcW w:w="265"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5"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264" w:type="dxa"/>
                  <w:tcBorders>
                    <w:top w:val="nil"/>
                    <w:left w:val="nil"/>
                    <w:bottom w:val="single" w:sz="4" w:space="0" w:color="auto"/>
                    <w:right w:val="single" w:sz="4" w:space="0" w:color="auto"/>
                  </w:tcBorders>
                  <w:shd w:val="clear" w:color="000000" w:fill="C6E0B4"/>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70</w:t>
                  </w:r>
                </w:p>
              </w:tc>
              <w:tc>
                <w:tcPr>
                  <w:tcW w:w="61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1400.00</w:t>
                  </w:r>
                </w:p>
              </w:tc>
            </w:tr>
            <w:tr w:rsidR="00313F23" w:rsidRPr="00313F23" w:rsidTr="00773B8C">
              <w:trPr>
                <w:trHeight w:val="290"/>
                <w:jc w:val="center"/>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b/>
                      <w:bCs/>
                      <w:color w:val="000000"/>
                      <w:sz w:val="12"/>
                      <w:szCs w:val="12"/>
                      <w:lang w:val="es-BO" w:eastAsia="es-BO"/>
                    </w:rPr>
                  </w:pPr>
                  <w:r w:rsidRPr="00313F23">
                    <w:rPr>
                      <w:rFonts w:ascii="Calibri" w:hAnsi="Calibri" w:cs="Calibri"/>
                      <w:b/>
                      <w:bCs/>
                      <w:color w:val="000000"/>
                      <w:sz w:val="12"/>
                      <w:szCs w:val="12"/>
                      <w:lang w:val="es-BO" w:eastAsia="es-BO"/>
                    </w:rPr>
                    <w:t>3</w:t>
                  </w:r>
                </w:p>
              </w:tc>
              <w:tc>
                <w:tcPr>
                  <w:tcW w:w="1701"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(1) Supervisor de Topografia</w:t>
                  </w:r>
                </w:p>
              </w:tc>
              <w:tc>
                <w:tcPr>
                  <w:tcW w:w="414"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Hr.</w:t>
                  </w:r>
                </w:p>
              </w:tc>
              <w:tc>
                <w:tcPr>
                  <w:tcW w:w="265"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5"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5"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5"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5"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jc w:val="right"/>
                    <w:rPr>
                      <w:rFonts w:ascii="Calibri" w:hAnsi="Calibri" w:cs="Calibri"/>
                      <w:sz w:val="12"/>
                      <w:szCs w:val="12"/>
                      <w:lang w:val="es-BO" w:eastAsia="es-BO"/>
                    </w:rPr>
                  </w:pPr>
                  <w:r w:rsidRPr="00313F23">
                    <w:rPr>
                      <w:rFonts w:ascii="Calibri" w:hAnsi="Calibri" w:cs="Calibri"/>
                      <w:sz w:val="12"/>
                      <w:szCs w:val="12"/>
                      <w:lang w:val="es-BO" w:eastAsia="es-BO"/>
                    </w:rPr>
                    <w:t>70</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264" w:type="dxa"/>
                  <w:tcBorders>
                    <w:top w:val="nil"/>
                    <w:left w:val="nil"/>
                    <w:bottom w:val="single" w:sz="4" w:space="0" w:color="auto"/>
                    <w:right w:val="single" w:sz="4" w:space="0" w:color="auto"/>
                  </w:tcBorders>
                  <w:shd w:val="clear" w:color="000000" w:fill="F8CBAD"/>
                  <w:noWrap/>
                  <w:vAlign w:val="bottom"/>
                  <w:hideMark/>
                </w:tcPr>
                <w:p w:rsidR="00313F23" w:rsidRPr="00313F23" w:rsidRDefault="00313F23" w:rsidP="00313F23">
                  <w:pPr>
                    <w:rPr>
                      <w:rFonts w:ascii="Calibri" w:hAnsi="Calibri" w:cs="Calibri"/>
                      <w:sz w:val="12"/>
                      <w:szCs w:val="12"/>
                      <w:lang w:val="es-BO" w:eastAsia="es-BO"/>
                    </w:rPr>
                  </w:pPr>
                  <w:r w:rsidRPr="00313F23">
                    <w:rPr>
                      <w:rFonts w:ascii="Calibri" w:hAnsi="Calibri" w:cs="Calibri"/>
                      <w:sz w:val="12"/>
                      <w:szCs w:val="12"/>
                      <w:lang w:val="es-BO" w:eastAsia="es-BO"/>
                    </w:rPr>
                    <w:t> </w:t>
                  </w:r>
                </w:p>
              </w:tc>
              <w:tc>
                <w:tcPr>
                  <w:tcW w:w="613" w:type="dxa"/>
                  <w:tcBorders>
                    <w:top w:val="nil"/>
                    <w:left w:val="nil"/>
                    <w:bottom w:val="single" w:sz="4" w:space="0" w:color="auto"/>
                    <w:right w:val="single" w:sz="4" w:space="0" w:color="auto"/>
                  </w:tcBorders>
                  <w:shd w:val="clear" w:color="auto" w:fill="auto"/>
                  <w:noWrap/>
                  <w:vAlign w:val="bottom"/>
                  <w:hideMark/>
                </w:tcPr>
                <w:p w:rsidR="00313F23" w:rsidRPr="00313F23" w:rsidRDefault="00313F23" w:rsidP="00313F23">
                  <w:pPr>
                    <w:jc w:val="right"/>
                    <w:rPr>
                      <w:rFonts w:ascii="Calibri" w:hAnsi="Calibri" w:cs="Calibri"/>
                      <w:color w:val="000000"/>
                      <w:sz w:val="12"/>
                      <w:szCs w:val="12"/>
                      <w:lang w:val="es-BO" w:eastAsia="es-BO"/>
                    </w:rPr>
                  </w:pPr>
                  <w:r w:rsidRPr="00313F23">
                    <w:rPr>
                      <w:rFonts w:ascii="Calibri" w:hAnsi="Calibri" w:cs="Calibri"/>
                      <w:color w:val="000000"/>
                      <w:sz w:val="12"/>
                      <w:szCs w:val="12"/>
                      <w:lang w:val="es-BO" w:eastAsia="es-BO"/>
                    </w:rPr>
                    <w:t>560.00</w:t>
                  </w:r>
                </w:p>
              </w:tc>
            </w:tr>
          </w:tbl>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Para efectos de medición, se considerará el jornal al equivalente de diez (10) horas de trabajo por día, por tanto, el proponente debe contemplar en su análisis de costo unitario por hora el personal de relevo.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Los precios de los servicios ofertados deben ser cotizados en bolivianos (Bs.). YPFB no aceptará variaciones en los precios y/o condiciones fuera de lo estipulado en el contrato Original durante la ejecución del servicio. Todos los precios unitarios y condiciones propuestas serán firmes y no estarán sujetos a ningún tipo de reajustes.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Si el personal de la Supervisión no cumpliera con el trabajo esperado por el contratante o incurriera en alguna falta de procedimiento o normas, la Supervisión deberá realizar el reemplazo inmediato del personal con un profesional que cumpla con los requisitos especificados en este pliego.</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En caso de que el Fiscal de Servicio de YPFB solicite el reemplazo de algún Supervisor, el tiempo máximo para que su reemplazante se presente en Obra no debe ser mayor a 5 días calendario. Todos los costos generados por estos cambios deberán ser asumidos por La Empresa de Supervisión. </w:t>
            </w:r>
          </w:p>
          <w:p w:rsidR="00313F23" w:rsidRPr="00313F23" w:rsidRDefault="00313F23" w:rsidP="00313F23">
            <w:pPr>
              <w:spacing w:before="120" w:after="120" w:line="360" w:lineRule="auto"/>
              <w:jc w:val="both"/>
              <w:rPr>
                <w:rFonts w:ascii="Calibri" w:hAnsi="Calibri" w:cs="Calibri"/>
                <w:b/>
                <w:sz w:val="22"/>
                <w:szCs w:val="22"/>
                <w:lang w:eastAsia="es-BO"/>
              </w:rPr>
            </w:pPr>
            <w:bookmarkStart w:id="3" w:name="_Toc428476222"/>
            <w:r w:rsidRPr="00313F23">
              <w:rPr>
                <w:rFonts w:ascii="Calibri" w:hAnsi="Calibri" w:cs="Calibri"/>
                <w:b/>
                <w:sz w:val="22"/>
                <w:szCs w:val="22"/>
                <w:lang w:eastAsia="es-BO"/>
              </w:rPr>
              <w:t xml:space="preserve">Régimen de trabajo en </w:t>
            </w:r>
            <w:bookmarkEnd w:id="3"/>
            <w:r w:rsidRPr="00313F23">
              <w:rPr>
                <w:rFonts w:ascii="Calibri" w:hAnsi="Calibri" w:cs="Calibri"/>
                <w:b/>
                <w:sz w:val="22"/>
                <w:szCs w:val="22"/>
                <w:lang w:eastAsia="es-BO"/>
              </w:rPr>
              <w:t xml:space="preserve">campo. - </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Los supervisores titulares deberán cumplir un régimen no mayor de 30 días en campo, debiendo estar fuera de obra como máximo 7 días. </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El personal de relevo asignado deberá tener una experiencia igual o superior a la del personal titular. </w:t>
            </w:r>
          </w:p>
          <w:p w:rsidR="00313F23" w:rsidRPr="00313F23" w:rsidRDefault="00313F23" w:rsidP="00313F23">
            <w:pPr>
              <w:spacing w:before="120" w:after="120" w:line="276" w:lineRule="auto"/>
              <w:jc w:val="both"/>
              <w:rPr>
                <w:rFonts w:ascii="Calibri" w:hAnsi="Calibri" w:cs="Calibri"/>
                <w:b/>
                <w:sz w:val="22"/>
                <w:szCs w:val="22"/>
                <w:lang w:eastAsia="es-BO"/>
              </w:rPr>
            </w:pPr>
            <w:bookmarkStart w:id="4" w:name="_Toc428476227"/>
            <w:r w:rsidRPr="00313F23">
              <w:rPr>
                <w:rFonts w:ascii="Calibri" w:hAnsi="Calibri" w:cs="Calibri"/>
                <w:b/>
                <w:sz w:val="22"/>
                <w:szCs w:val="22"/>
                <w:lang w:eastAsia="es-BO"/>
              </w:rPr>
              <w:t>Movilización y desmovilización</w:t>
            </w:r>
            <w:bookmarkEnd w:id="4"/>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YPFB, comunicará a la Empresa mediante la orden de proceder la movilización de su personal a campo, en principio solo se requerirá del Supervisor de Obra Civil y del monitor de Seguridad y Medio Ambiente, quienes permanecerán hasta la finalización del proyecto, en el caso del topógrafo este ingresara durante el periodo de levantamiento topográfico del proyecto, siendo su desmovilización más pronta (ver Histograma).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empresa encargada de la Supervisión deberá contemplar la movilización de su personal desde su ciudad de origen hasta la ciudad de Riberalta, en transporte aéreo.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YPFB mediante la contratista de Obra Civil proveerá a la Supervisión (1 camioneta 4x4) como medio de transporte dentro de la Obra y durante los cambios de turno hasta la Ciudad de Riberalta.</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 Empresa de Supervisión debe considerar la entrega de viáticos y gastos de viaje a su personal, hasta la obra.</w:t>
            </w:r>
          </w:p>
          <w:p w:rsidR="00313F23" w:rsidRPr="00313F23" w:rsidRDefault="00313F23" w:rsidP="00313F23">
            <w:pPr>
              <w:spacing w:before="80" w:after="80" w:line="276" w:lineRule="auto"/>
              <w:jc w:val="both"/>
              <w:rPr>
                <w:rFonts w:ascii="Calibri" w:hAnsi="Calibri" w:cs="Calibri"/>
                <w:b/>
                <w:sz w:val="22"/>
                <w:szCs w:val="22"/>
                <w:lang w:eastAsia="es-BO"/>
              </w:rPr>
            </w:pPr>
            <w:bookmarkStart w:id="5" w:name="_Toc428476228"/>
            <w:r w:rsidRPr="00313F23">
              <w:rPr>
                <w:rFonts w:ascii="Calibri" w:hAnsi="Calibri" w:cs="Calibri"/>
                <w:b/>
                <w:sz w:val="22"/>
                <w:szCs w:val="22"/>
                <w:lang w:eastAsia="es-BO"/>
              </w:rPr>
              <w:t>Oficinas, Alojamiento y Alimentación</w:t>
            </w:r>
            <w:bookmarkEnd w:id="5"/>
            <w:r w:rsidRPr="00313F23">
              <w:rPr>
                <w:rFonts w:ascii="Calibri" w:hAnsi="Calibri" w:cs="Calibri"/>
                <w:b/>
                <w:sz w:val="22"/>
                <w:szCs w:val="22"/>
                <w:lang w:eastAsia="es-BO"/>
              </w:rPr>
              <w:t xml:space="preserve"> </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La contratista de Obra Civil “Construcción del Camino y Planchada para el Pozo GOMERO-X1”, proveerá a la Empresa de Supervisión, una (1) oficina con mobiliario para tres personas, tres (3) handies, tres (3) dormitorios en campamento, alimentación en obra y servicios.</w:t>
            </w:r>
          </w:p>
          <w:p w:rsidR="00313F23" w:rsidRPr="00313F23" w:rsidRDefault="00313F23" w:rsidP="00313F23">
            <w:pPr>
              <w:spacing w:before="80" w:after="80" w:line="276" w:lineRule="auto"/>
              <w:jc w:val="both"/>
              <w:rPr>
                <w:rFonts w:ascii="Calibri" w:hAnsi="Calibri" w:cs="Calibri"/>
                <w:b/>
                <w:sz w:val="22"/>
                <w:szCs w:val="22"/>
                <w:lang w:eastAsia="es-BO"/>
              </w:rPr>
            </w:pPr>
            <w:bookmarkStart w:id="6" w:name="_Toc428476229"/>
            <w:r w:rsidRPr="00313F23">
              <w:rPr>
                <w:rFonts w:ascii="Calibri" w:hAnsi="Calibri" w:cs="Calibri"/>
                <w:b/>
                <w:sz w:val="22"/>
                <w:szCs w:val="22"/>
                <w:lang w:eastAsia="es-BO"/>
              </w:rPr>
              <w:t>Asistencia Médica</w:t>
            </w:r>
            <w:bookmarkEnd w:id="6"/>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Los primeros auxilios serán proporcionados por el Contratista de obra.</w:t>
            </w:r>
          </w:p>
          <w:p w:rsidR="00313F23" w:rsidRPr="00313F23" w:rsidRDefault="00313F23" w:rsidP="00313F23">
            <w:pPr>
              <w:spacing w:before="80" w:after="80" w:line="276" w:lineRule="auto"/>
              <w:jc w:val="both"/>
              <w:rPr>
                <w:rFonts w:ascii="Calibri" w:hAnsi="Calibri" w:cs="Calibri"/>
                <w:sz w:val="22"/>
                <w:szCs w:val="22"/>
                <w:lang w:eastAsia="es-BO"/>
              </w:rPr>
            </w:pPr>
            <w:r w:rsidRPr="00313F23">
              <w:rPr>
                <w:rFonts w:ascii="Calibri" w:hAnsi="Calibri" w:cs="Calibri"/>
                <w:sz w:val="22"/>
                <w:szCs w:val="22"/>
                <w:lang w:eastAsia="es-BO"/>
              </w:rPr>
              <w:t>La Empresa de Supervisión, debe contar con un Plan de Contingencias, donde se considere la evacuación y asistencia médica necesaria para su personal, en caso de ocurrir alguna eventualidad durante el desarrollo del contrato.</w:t>
            </w:r>
          </w:p>
          <w:p w:rsidR="00313F23" w:rsidRPr="00313F23" w:rsidRDefault="00313F23" w:rsidP="00313F23">
            <w:pPr>
              <w:spacing w:before="80" w:after="80" w:line="276" w:lineRule="auto"/>
              <w:jc w:val="both"/>
              <w:rPr>
                <w:rFonts w:ascii="Calibri" w:hAnsi="Calibri" w:cs="Calibri"/>
                <w:b/>
                <w:sz w:val="22"/>
                <w:szCs w:val="22"/>
                <w:lang w:eastAsia="es-BO"/>
              </w:rPr>
            </w:pPr>
            <w:r w:rsidRPr="00313F23">
              <w:rPr>
                <w:rFonts w:ascii="Calibri" w:hAnsi="Calibri" w:cs="Calibri"/>
                <w:b/>
                <w:sz w:val="22"/>
                <w:szCs w:val="22"/>
                <w:lang w:eastAsia="es-BO"/>
              </w:rPr>
              <w:t>Equipo mínimo necesario:</w:t>
            </w:r>
          </w:p>
          <w:p w:rsidR="00313F23" w:rsidRPr="00313F23" w:rsidRDefault="00313F23" w:rsidP="0022689E">
            <w:pPr>
              <w:numPr>
                <w:ilvl w:val="0"/>
                <w:numId w:val="42"/>
              </w:numPr>
              <w:spacing w:before="80" w:after="80" w:line="276" w:lineRule="auto"/>
              <w:contextualSpacing/>
              <w:jc w:val="both"/>
              <w:rPr>
                <w:rFonts w:ascii="Calibri" w:hAnsi="Calibri" w:cs="Calibri"/>
                <w:sz w:val="22"/>
                <w:szCs w:val="22"/>
                <w:lang w:eastAsia="es-BO"/>
              </w:rPr>
            </w:pPr>
            <w:r w:rsidRPr="00313F23">
              <w:rPr>
                <w:rFonts w:ascii="Calibri" w:hAnsi="Calibri" w:cs="Calibri"/>
                <w:sz w:val="22"/>
                <w:szCs w:val="22"/>
                <w:lang w:eastAsia="es-BO"/>
              </w:rPr>
              <w:t>Computadora Portátil (una por supervisor).</w:t>
            </w:r>
          </w:p>
          <w:p w:rsidR="00313F23" w:rsidRPr="00313F23" w:rsidRDefault="00313F23" w:rsidP="0022689E">
            <w:pPr>
              <w:numPr>
                <w:ilvl w:val="0"/>
                <w:numId w:val="42"/>
              </w:numPr>
              <w:spacing w:before="80" w:after="80" w:line="276" w:lineRule="auto"/>
              <w:contextualSpacing/>
              <w:jc w:val="both"/>
              <w:rPr>
                <w:rFonts w:ascii="Calibri" w:hAnsi="Calibri" w:cs="Calibri"/>
                <w:sz w:val="22"/>
                <w:szCs w:val="22"/>
                <w:lang w:eastAsia="es-BO"/>
              </w:rPr>
            </w:pPr>
            <w:r w:rsidRPr="00313F23">
              <w:rPr>
                <w:rFonts w:ascii="Calibri" w:hAnsi="Calibri" w:cs="Calibri"/>
                <w:sz w:val="22"/>
                <w:szCs w:val="22"/>
                <w:lang w:eastAsia="es-BO"/>
              </w:rPr>
              <w:lastRenderedPageBreak/>
              <w:t>Dos (2) Impresoras.</w:t>
            </w:r>
          </w:p>
          <w:p w:rsidR="00313F23" w:rsidRPr="00313F23" w:rsidRDefault="00313F23" w:rsidP="0022689E">
            <w:pPr>
              <w:numPr>
                <w:ilvl w:val="0"/>
                <w:numId w:val="42"/>
              </w:numPr>
              <w:spacing w:before="80" w:after="80" w:line="276" w:lineRule="auto"/>
              <w:contextualSpacing/>
              <w:jc w:val="both"/>
              <w:rPr>
                <w:rFonts w:ascii="Calibri" w:hAnsi="Calibri" w:cs="Calibri"/>
                <w:sz w:val="22"/>
                <w:szCs w:val="22"/>
                <w:lang w:eastAsia="es-BO"/>
              </w:rPr>
            </w:pPr>
            <w:r w:rsidRPr="00313F23">
              <w:rPr>
                <w:rFonts w:ascii="Calibri" w:hAnsi="Calibri" w:cs="Calibri"/>
                <w:sz w:val="22"/>
                <w:szCs w:val="22"/>
                <w:lang w:eastAsia="es-BO"/>
              </w:rPr>
              <w:t>Una (1) Estación Total y accesorios, con certificado de calibración vigente.</w:t>
            </w:r>
          </w:p>
          <w:p w:rsidR="00313F23" w:rsidRPr="00313F23" w:rsidRDefault="00313F23" w:rsidP="0022689E">
            <w:pPr>
              <w:numPr>
                <w:ilvl w:val="0"/>
                <w:numId w:val="42"/>
              </w:numPr>
              <w:spacing w:before="80" w:after="80" w:line="276" w:lineRule="auto"/>
              <w:contextualSpacing/>
              <w:jc w:val="both"/>
              <w:rPr>
                <w:rFonts w:ascii="Calibri" w:hAnsi="Calibri" w:cs="Calibri"/>
                <w:sz w:val="22"/>
                <w:szCs w:val="22"/>
                <w:lang w:eastAsia="es-BO"/>
              </w:rPr>
            </w:pPr>
            <w:r w:rsidRPr="00313F23">
              <w:rPr>
                <w:rFonts w:ascii="Calibri" w:hAnsi="Calibri" w:cs="Calibri"/>
                <w:sz w:val="22"/>
                <w:szCs w:val="22"/>
                <w:lang w:eastAsia="es-BO"/>
              </w:rPr>
              <w:t>Dos (2) cámaras fotográficas digitales para el registro de actividades.</w:t>
            </w:r>
          </w:p>
        </w:tc>
      </w:tr>
      <w:tr w:rsidR="00313F23" w:rsidRPr="00313F23" w:rsidTr="00773B8C">
        <w:trPr>
          <w:trHeight w:val="448"/>
        </w:trPr>
        <w:tc>
          <w:tcPr>
            <w:tcW w:w="9498" w:type="dxa"/>
            <w:shd w:val="clear" w:color="auto" w:fill="BDD6EE"/>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lastRenderedPageBreak/>
              <w:t>REQUISITOS DE GESTIÓN DE CALIDAD.</w:t>
            </w:r>
          </w:p>
        </w:tc>
      </w:tr>
      <w:tr w:rsidR="00313F23" w:rsidRPr="00313F23" w:rsidTr="00773B8C">
        <w:trPr>
          <w:trHeight w:val="448"/>
        </w:trPr>
        <w:tc>
          <w:tcPr>
            <w:tcW w:w="9498" w:type="dxa"/>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objetivo es establecer los requisitos de Aseguramiento y Control de Calidad que deberán estar de acuerdo con las normas nacionales e internacionales, para desarrollar el servicio de Supervisión del Campamento Permanente.</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Con el objetivo de garantizar la calidad del proyecto en todas sus etapas, acorde con los objetivos de YPFB, la empresa contratista posteriormente a la adjudicación y antes del inicio de los trabajos deberá presentar su Plan de Calidad para aprobación de YPFB.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En el Plan de Calidad la empresa contratista debe describir el Sistema de Gestión de Calidad que se aplicara en el proyecto y que permita que el Servicio de Supervisión sea realizado cumpliendo todos los estándares de calidad y requisitos del cliente.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En el Plan de Calidad la empresa contratista debe incluir, entre otros, el alcance del Contrato, la Política de Calidad de Empresa, establecer los objetivos y metas de calidad para el proyecto, reflejar la organización del servicio en todo momento, describir las responsabilidades y funciones del personal involucrado en la empresa contratista, describir la metodología de control de documentos y registros, especificar los recursos con cuales proveerá a su personal, de qué forma se asegurara que el personal involucrado en la empresa contratista tenga competencias necesaria, como se asegurara que el personal sea constantemente capacitado y actualizado en las actividades que realizara, describir como se realizara la comunicación con el cliente, describir como se realizara la planificación del servicio, de qué forma se controlaran los procesos operativos, de qué manera se realizaran compras y contratación de servicios, como se controlaran los equipos de medición y ensayos (si hubieran),  como realizará las actividades de seguimiento y/o medición durante el proceso de ejecución del servicio, de qué manera se medirá la satisfacción del cliente, como se auditora el servicio prestado, como se gestionaran las no conformidades, acciones correctivas y preventivas,  etc.</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Además la empresa contratista deberá presentar para revisión y aprobación de YPFB los procedimientos de gestión de calidad específicos del proyecto.</w:t>
            </w:r>
          </w:p>
        </w:tc>
      </w:tr>
      <w:tr w:rsidR="00313F23" w:rsidRPr="00313F23" w:rsidTr="00773B8C">
        <w:trPr>
          <w:trHeight w:val="448"/>
        </w:trPr>
        <w:tc>
          <w:tcPr>
            <w:tcW w:w="9498" w:type="dxa"/>
            <w:shd w:val="clear" w:color="auto" w:fill="BDD6EE"/>
            <w:vAlign w:val="center"/>
          </w:tcPr>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MULTAS.</w:t>
            </w:r>
          </w:p>
        </w:tc>
      </w:tr>
      <w:tr w:rsidR="00313F23" w:rsidRPr="00313F23" w:rsidTr="00773B8C">
        <w:trPr>
          <w:trHeight w:val="448"/>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El SUPERVISOR se obliga a cumplir con el alcance total del Servicio y presentación del Informe Final</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del Servicio, caso contrario será multado con el 5% (cinco por ciento) sobre el importe total del monto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del Contrato. Asimismo, el SUPERVISOR será multado por los siguientes conceptos:</w:t>
            </w:r>
          </w:p>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Multa por llamada de atención:</w:t>
            </w:r>
          </w:p>
          <w:p w:rsidR="00313F23" w:rsidRPr="00313F23" w:rsidRDefault="00313F23" w:rsidP="00313F23">
            <w:pPr>
              <w:spacing w:before="120" w:after="120"/>
              <w:jc w:val="both"/>
              <w:rPr>
                <w:rFonts w:ascii="Calibri" w:hAnsi="Calibri" w:cs="Calibri"/>
                <w:sz w:val="22"/>
                <w:szCs w:val="22"/>
                <w:lang w:eastAsia="es-BO"/>
              </w:rPr>
            </w:pPr>
            <w:r w:rsidRPr="00313F23">
              <w:rPr>
                <w:rFonts w:ascii="Calibri" w:hAnsi="Calibri" w:cs="Calibri"/>
                <w:sz w:val="22"/>
                <w:szCs w:val="22"/>
                <w:lang w:eastAsia="es-BO"/>
              </w:rPr>
              <w:t>El Supervisor será pasible de una multa del 1% (uno por ciento) del monto total del Contrato cada vez que el Fiscal de Obra, llame la atención por segunda vez sobre un mismo tema.</w:t>
            </w:r>
          </w:p>
          <w:p w:rsidR="00313F23" w:rsidRPr="00313F23" w:rsidRDefault="00313F23" w:rsidP="00313F23">
            <w:pPr>
              <w:spacing w:before="120" w:after="120"/>
              <w:jc w:val="both"/>
              <w:rPr>
                <w:rFonts w:ascii="Calibri" w:hAnsi="Calibri" w:cs="Calibri"/>
                <w:sz w:val="22"/>
                <w:szCs w:val="22"/>
                <w:lang w:eastAsia="es-BO"/>
              </w:rPr>
            </w:pPr>
            <w:r w:rsidRPr="00313F23">
              <w:rPr>
                <w:rFonts w:ascii="Calibri" w:hAnsi="Calibri" w:cs="Calibri"/>
                <w:sz w:val="22"/>
                <w:szCs w:val="22"/>
                <w:lang w:eastAsia="es-BO"/>
              </w:rPr>
              <w:lastRenderedPageBreak/>
              <w:t>El Fiscal de Obra podrá emitir llamadas de atención al Supervisor, sin perjuicio, en el caso de corresponder por la gravedad de los efectos previstos en la cláusula (Terminación del Contrato) por</w:t>
            </w:r>
          </w:p>
          <w:p w:rsidR="00313F23" w:rsidRPr="00313F23" w:rsidRDefault="00313F23" w:rsidP="00313F23">
            <w:pPr>
              <w:spacing w:before="120" w:after="120"/>
              <w:jc w:val="both"/>
              <w:rPr>
                <w:rFonts w:ascii="Calibri" w:hAnsi="Calibri" w:cs="Calibri"/>
                <w:sz w:val="22"/>
                <w:szCs w:val="22"/>
                <w:lang w:eastAsia="es-BO"/>
              </w:rPr>
            </w:pPr>
            <w:r w:rsidRPr="00313F23">
              <w:rPr>
                <w:rFonts w:ascii="Calibri" w:hAnsi="Calibri" w:cs="Calibri"/>
                <w:sz w:val="22"/>
                <w:szCs w:val="22"/>
                <w:lang w:eastAsia="es-BO"/>
              </w:rPr>
              <w:t>incumplimiento en:</w:t>
            </w:r>
          </w:p>
          <w:p w:rsidR="00313F23" w:rsidRPr="00313F23" w:rsidRDefault="00313F23" w:rsidP="0022689E">
            <w:pPr>
              <w:numPr>
                <w:ilvl w:val="0"/>
                <w:numId w:val="35"/>
              </w:numPr>
              <w:autoSpaceDE w:val="0"/>
              <w:autoSpaceDN w:val="0"/>
              <w:adjustRightInd w:val="0"/>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Inasistencia del personal propuesto y/o autorizado, de acuerdo a lo establecido en los términos de referencia y la propuesta adjudicada.</w:t>
            </w:r>
          </w:p>
          <w:p w:rsidR="00313F23" w:rsidRPr="00313F23" w:rsidRDefault="00313F23" w:rsidP="0022689E">
            <w:pPr>
              <w:numPr>
                <w:ilvl w:val="0"/>
                <w:numId w:val="35"/>
              </w:numPr>
              <w:autoSpaceDE w:val="0"/>
              <w:autoSpaceDN w:val="0"/>
              <w:adjustRightInd w:val="0"/>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Incumplimiento de las actas de coordinación suscritas entre el Contratista de la Obra, el Supervisor y Fiscal de Obra durante la ejecución del Contrato.</w:t>
            </w:r>
          </w:p>
          <w:p w:rsidR="00313F23" w:rsidRPr="00313F23" w:rsidRDefault="00313F23" w:rsidP="0022689E">
            <w:pPr>
              <w:numPr>
                <w:ilvl w:val="0"/>
                <w:numId w:val="35"/>
              </w:numPr>
              <w:autoSpaceDE w:val="0"/>
              <w:autoSpaceDN w:val="0"/>
              <w:adjustRightInd w:val="0"/>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Incumplimiento a las instrucciones impartidas por el Fiscal de Servicio.</w:t>
            </w:r>
          </w:p>
          <w:p w:rsidR="00313F23" w:rsidRPr="00313F23" w:rsidRDefault="00313F23" w:rsidP="00313F23">
            <w:pPr>
              <w:spacing w:before="120" w:after="120" w:line="276" w:lineRule="auto"/>
              <w:jc w:val="both"/>
              <w:rPr>
                <w:rFonts w:ascii="Calibri" w:hAnsi="Calibri" w:cs="Calibri"/>
                <w:b/>
                <w:sz w:val="22"/>
                <w:szCs w:val="22"/>
                <w:lang w:eastAsia="es-BO"/>
              </w:rPr>
            </w:pPr>
            <w:r w:rsidRPr="00313F23">
              <w:rPr>
                <w:rFonts w:ascii="Calibri" w:hAnsi="Calibri" w:cs="Calibri"/>
                <w:b/>
                <w:sz w:val="22"/>
                <w:szCs w:val="22"/>
                <w:lang w:eastAsia="es-BO"/>
              </w:rPr>
              <w:t>Multa por cambio de personal:</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 xml:space="preserve">El Supervisor será pasible de una multa del 1% (uno por ciento) del monto total del Contrato por cada cambio de personal propuesto sin autorización del Fiscal de Servicio, que habiendo sido evaluado en la propuesta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para solicitar el cambio del personal. En cualquiera de los casos, el Supervisor deberá acreditar oportunamente con los certificados respectivos la causa aducida. </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De establecer el Fiscal de Servicio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Supervisor a efectos del procesamiento de la resolución del Contrato, conforme a lo estipulado en la cláusula (Terminación del Contrato).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Las multas serán cobradas mediante descuentos establecidos expresamente por el Fiscal de Servicio,</w:t>
            </w:r>
          </w:p>
          <w:p w:rsidR="00313F23" w:rsidRPr="00313F23" w:rsidRDefault="00313F23" w:rsidP="00313F23">
            <w:p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con base en el informe específico y documentado que formulará el mismo, bajo su directa responsabilidad, de los certificados de pago mensuales o del certificado de liquidación final, sin perjuicio de que el Contratante ejecute la garantía de cumplimiento de Contrato y proceda al resarcimiento de daños y perjuicios por medio de la acción coactiva fiscal por la naturaleza del Contrato, conforme lo establecido en el Artículo 47 de la Ley N° 1178.</w:t>
            </w:r>
          </w:p>
        </w:tc>
      </w:tr>
    </w:tbl>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Default="00313F23" w:rsidP="00313F23">
      <w:pPr>
        <w:spacing w:before="80" w:after="80" w:line="276" w:lineRule="auto"/>
        <w:jc w:val="both"/>
        <w:rPr>
          <w:rFonts w:ascii="Calibri" w:hAnsi="Calibri" w:cs="Calibri"/>
          <w:sz w:val="22"/>
          <w:szCs w:val="22"/>
          <w:lang w:eastAsia="es-BO"/>
        </w:rPr>
      </w:pPr>
    </w:p>
    <w:p w:rsidR="00313F23" w:rsidRPr="00313F23" w:rsidRDefault="00313F23" w:rsidP="00313F23">
      <w:pPr>
        <w:spacing w:before="80" w:after="80" w:line="276" w:lineRule="auto"/>
        <w:jc w:val="both"/>
        <w:rPr>
          <w:rFonts w:ascii="Calibri" w:hAnsi="Calibri" w:cs="Calibri"/>
          <w:sz w:val="22"/>
          <w:szCs w:val="22"/>
          <w:lang w:eastAsia="es-BO"/>
        </w:rPr>
      </w:pPr>
    </w:p>
    <w:p w:rsidR="00313F23" w:rsidRPr="00313F23" w:rsidRDefault="00313F23" w:rsidP="00313F23">
      <w:pPr>
        <w:spacing w:before="80" w:after="80" w:line="276" w:lineRule="auto"/>
        <w:jc w:val="center"/>
        <w:rPr>
          <w:rFonts w:ascii="Calibri" w:hAnsi="Calibri" w:cs="Calibri"/>
          <w:b/>
          <w:sz w:val="22"/>
          <w:szCs w:val="22"/>
          <w:lang w:eastAsia="es-BO"/>
        </w:rPr>
      </w:pPr>
      <w:r w:rsidRPr="00313F23">
        <w:rPr>
          <w:rFonts w:ascii="Calibri" w:hAnsi="Calibri" w:cs="Calibri"/>
          <w:b/>
          <w:sz w:val="22"/>
          <w:szCs w:val="22"/>
          <w:lang w:eastAsia="es-BO"/>
        </w:rPr>
        <w:lastRenderedPageBreak/>
        <w:t>ANEXO 1</w:t>
      </w:r>
    </w:p>
    <w:p w:rsidR="00313F23" w:rsidRPr="00313F23" w:rsidRDefault="00313F23" w:rsidP="00313F23">
      <w:pPr>
        <w:spacing w:before="80" w:after="80" w:line="276" w:lineRule="auto"/>
        <w:jc w:val="center"/>
        <w:rPr>
          <w:rFonts w:ascii="Calibri" w:hAnsi="Calibri" w:cs="Calibri"/>
          <w:sz w:val="22"/>
          <w:szCs w:val="22"/>
          <w:lang w:eastAsia="es-BO"/>
        </w:rPr>
      </w:pPr>
      <w:r w:rsidRPr="00313F23">
        <w:rPr>
          <w:rFonts w:ascii="Calibri" w:hAnsi="Calibri" w:cs="Calibri"/>
          <w:b/>
          <w:sz w:val="22"/>
          <w:szCs w:val="22"/>
          <w:lang w:eastAsia="es-BO"/>
        </w:rPr>
        <w:t>GARANTIAS FINANCIERAS</w:t>
      </w:r>
    </w:p>
    <w:p w:rsidR="00313F23" w:rsidRPr="00313F23" w:rsidRDefault="00313F23" w:rsidP="00313F23">
      <w:pPr>
        <w:spacing w:before="80" w:after="80" w:line="360" w:lineRule="auto"/>
        <w:jc w:val="both"/>
        <w:rPr>
          <w:rFonts w:ascii="Calibri" w:hAnsi="Calibri" w:cs="Calibri"/>
          <w:b/>
          <w:sz w:val="22"/>
          <w:szCs w:val="22"/>
          <w:lang w:eastAsia="es-BO"/>
        </w:rPr>
      </w:pPr>
      <w:r w:rsidRPr="00313F23">
        <w:rPr>
          <w:rFonts w:ascii="Calibri" w:hAnsi="Calibri" w:cs="Calibri"/>
          <w:b/>
          <w:sz w:val="22"/>
          <w:szCs w:val="22"/>
          <w:lang w:eastAsia="es-BO"/>
        </w:rPr>
        <w:t>GARANTÍA DE SERIEDAD DE PROPUESTA</w:t>
      </w:r>
    </w:p>
    <w:p w:rsidR="00313F23" w:rsidRPr="00313F23" w:rsidRDefault="00313F23" w:rsidP="00313F23">
      <w:pPr>
        <w:spacing w:before="80" w:after="80" w:line="360" w:lineRule="auto"/>
        <w:jc w:val="both"/>
        <w:rPr>
          <w:rFonts w:ascii="Calibri" w:hAnsi="Calibri" w:cs="Calibri"/>
          <w:sz w:val="22"/>
          <w:szCs w:val="22"/>
          <w:lang w:eastAsia="es-BO"/>
        </w:rPr>
      </w:pPr>
      <w:r w:rsidRPr="00313F23">
        <w:rPr>
          <w:rFonts w:ascii="Calibri" w:hAnsi="Calibri" w:cs="Calibri"/>
          <w:sz w:val="22"/>
          <w:szCs w:val="22"/>
          <w:lang w:eastAsia="es-BO"/>
        </w:rPr>
        <w:t>A elección de la empresa (proponente o adjudicada, según corresponda) ésta podrá optar por uno de los siguientes instrumentos financieros.</w:t>
      </w:r>
    </w:p>
    <w:p w:rsidR="00313F23" w:rsidRPr="00313F23" w:rsidRDefault="00313F23" w:rsidP="0022689E">
      <w:pPr>
        <w:numPr>
          <w:ilvl w:val="0"/>
          <w:numId w:val="59"/>
        </w:numPr>
        <w:spacing w:before="80" w:after="80" w:line="360" w:lineRule="auto"/>
        <w:contextualSpacing/>
        <w:jc w:val="both"/>
        <w:rPr>
          <w:rFonts w:ascii="Calibri" w:hAnsi="Calibri" w:cs="Calibri"/>
          <w:sz w:val="22"/>
          <w:szCs w:val="22"/>
          <w:lang w:eastAsia="es-BO"/>
        </w:rPr>
      </w:pPr>
      <w:r w:rsidRPr="00313F23">
        <w:rPr>
          <w:rFonts w:ascii="Calibri" w:hAnsi="Calibri" w:cs="Calibri"/>
          <w:b/>
          <w:sz w:val="22"/>
          <w:szCs w:val="22"/>
          <w:lang w:eastAsia="es-BO"/>
        </w:rPr>
        <w:t>Boleta de Garantía</w:t>
      </w:r>
      <w:r w:rsidRPr="00313F23">
        <w:rPr>
          <w:rFonts w:ascii="Calibri" w:hAnsi="Calibri" w:cs="Calibri"/>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313F23" w:rsidRPr="00313F23" w:rsidRDefault="00313F23" w:rsidP="0022689E">
      <w:pPr>
        <w:numPr>
          <w:ilvl w:val="0"/>
          <w:numId w:val="59"/>
        </w:numPr>
        <w:spacing w:before="120" w:after="120" w:line="360" w:lineRule="auto"/>
        <w:contextualSpacing/>
        <w:jc w:val="both"/>
        <w:rPr>
          <w:rFonts w:ascii="Calibri" w:hAnsi="Calibri" w:cs="Calibri"/>
          <w:sz w:val="22"/>
          <w:szCs w:val="22"/>
          <w:lang w:eastAsia="es-BO"/>
        </w:rPr>
      </w:pPr>
      <w:r w:rsidRPr="00313F23">
        <w:rPr>
          <w:rFonts w:ascii="Calibri" w:hAnsi="Calibri" w:cs="Calibri"/>
          <w:b/>
          <w:sz w:val="22"/>
          <w:szCs w:val="22"/>
          <w:lang w:eastAsia="es-BO"/>
        </w:rPr>
        <w:t>Garantía a Primer Requerimiento</w:t>
      </w:r>
      <w:r w:rsidRPr="00313F23">
        <w:rPr>
          <w:rFonts w:ascii="Calibri" w:hAnsi="Calibri" w:cs="Calibri"/>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al menos 150 días calendario computables a partir de la fecha de Presentación de Propuestas, por un monto equivalente de al menos 1% del monto máximo de la contratación.</w:t>
      </w:r>
    </w:p>
    <w:p w:rsidR="00313F23" w:rsidRPr="00313F23" w:rsidRDefault="00313F23" w:rsidP="0022689E">
      <w:pPr>
        <w:numPr>
          <w:ilvl w:val="0"/>
          <w:numId w:val="59"/>
        </w:numPr>
        <w:spacing w:before="120" w:after="120" w:line="360" w:lineRule="auto"/>
        <w:contextualSpacing/>
        <w:jc w:val="both"/>
        <w:rPr>
          <w:rFonts w:ascii="Calibri" w:hAnsi="Calibri" w:cs="Calibri"/>
          <w:sz w:val="22"/>
          <w:szCs w:val="22"/>
          <w:lang w:eastAsia="es-BO"/>
        </w:rPr>
      </w:pPr>
      <w:r w:rsidRPr="00313F23">
        <w:rPr>
          <w:rFonts w:ascii="Calibri" w:hAnsi="Calibri" w:cs="Calibri"/>
          <w:b/>
          <w:sz w:val="22"/>
          <w:szCs w:val="22"/>
          <w:lang w:eastAsia="es-BO"/>
        </w:rPr>
        <w:t>Póliza de caución a Primer requerimiento para Entidades Públicas</w:t>
      </w:r>
      <w:r w:rsidRPr="00313F23">
        <w:rPr>
          <w:rFonts w:ascii="Calibri" w:hAnsi="Calibri" w:cs="Calibr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al menos 150 días calendario computables a partir de la fecha de Presentación de Propuestas, por un monto equivalente de al menos 1% del monto máximo de la contratación.</w:t>
      </w:r>
    </w:p>
    <w:p w:rsidR="00313F23" w:rsidRPr="00313F23" w:rsidRDefault="00313F23" w:rsidP="00313F23">
      <w:pPr>
        <w:spacing w:before="120" w:after="120" w:line="360" w:lineRule="auto"/>
        <w:jc w:val="both"/>
        <w:rPr>
          <w:rFonts w:ascii="Calibri" w:hAnsi="Calibri" w:cs="Calibri"/>
          <w:b/>
          <w:sz w:val="22"/>
          <w:szCs w:val="22"/>
          <w:lang w:eastAsia="es-BO"/>
        </w:rPr>
      </w:pPr>
      <w:r w:rsidRPr="00313F23">
        <w:rPr>
          <w:rFonts w:ascii="Calibri" w:hAnsi="Calibri" w:cs="Calibri"/>
          <w:b/>
          <w:sz w:val="22"/>
          <w:szCs w:val="22"/>
          <w:lang w:eastAsia="es-BO"/>
        </w:rPr>
        <w:t>GARANTÍA DE CUMPLIMIENTO DE CONTRATO</w:t>
      </w:r>
    </w:p>
    <w:p w:rsidR="00313F23" w:rsidRPr="00313F23" w:rsidRDefault="00313F23" w:rsidP="00313F23">
      <w:pPr>
        <w:spacing w:before="80" w:after="80" w:line="360" w:lineRule="auto"/>
        <w:jc w:val="both"/>
        <w:rPr>
          <w:rFonts w:ascii="Calibri" w:hAnsi="Calibri" w:cs="Calibri"/>
          <w:sz w:val="22"/>
          <w:szCs w:val="22"/>
          <w:lang w:eastAsia="es-BO"/>
        </w:rPr>
      </w:pPr>
      <w:r w:rsidRPr="00313F23">
        <w:rPr>
          <w:rFonts w:ascii="Calibri" w:hAnsi="Calibri" w:cs="Calibri"/>
          <w:sz w:val="22"/>
          <w:szCs w:val="22"/>
          <w:lang w:eastAsia="es-BO"/>
        </w:rPr>
        <w:t>A elección de la empresa (proponente o adjudicada, según corresponda) ésta podrá optar por uno de los siguientes instrumentos financieros.</w:t>
      </w:r>
    </w:p>
    <w:p w:rsidR="00313F23" w:rsidRPr="00313F23" w:rsidRDefault="00313F23" w:rsidP="00313F23">
      <w:pPr>
        <w:spacing w:before="120" w:after="120" w:line="360" w:lineRule="auto"/>
        <w:jc w:val="both"/>
        <w:rPr>
          <w:rFonts w:ascii="Calibri" w:hAnsi="Calibri" w:cs="Calibri"/>
          <w:b/>
          <w:sz w:val="22"/>
          <w:szCs w:val="22"/>
          <w:lang w:eastAsia="es-BO"/>
        </w:rPr>
      </w:pPr>
    </w:p>
    <w:p w:rsidR="00313F23" w:rsidRPr="00313F23" w:rsidRDefault="00313F23" w:rsidP="0022689E">
      <w:pPr>
        <w:numPr>
          <w:ilvl w:val="0"/>
          <w:numId w:val="59"/>
        </w:numPr>
        <w:spacing w:before="120" w:after="120" w:line="360" w:lineRule="auto"/>
        <w:contextualSpacing/>
        <w:jc w:val="both"/>
        <w:rPr>
          <w:rFonts w:ascii="Calibri" w:hAnsi="Calibri" w:cs="Calibri"/>
          <w:b/>
          <w:sz w:val="22"/>
          <w:szCs w:val="22"/>
          <w:lang w:eastAsia="es-BO"/>
        </w:rPr>
      </w:pPr>
      <w:r w:rsidRPr="00313F23">
        <w:rPr>
          <w:rFonts w:ascii="Calibri" w:hAnsi="Calibri" w:cs="Calibri"/>
          <w:b/>
          <w:sz w:val="22"/>
          <w:szCs w:val="22"/>
          <w:lang w:eastAsia="es-BO"/>
        </w:rPr>
        <w:lastRenderedPageBreak/>
        <w:t xml:space="preserve">Boleta de Garantía, </w:t>
      </w:r>
      <w:r w:rsidRPr="00313F23">
        <w:rPr>
          <w:rFonts w:ascii="Calibri" w:hAnsi="Calibri" w:cs="Calibri"/>
          <w:sz w:val="22"/>
          <w:szCs w:val="22"/>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mínima de 60 días calendario adicionales a la vigencia del contrato, por un monto equivalente de al menos 7% del monto máximo de la contratación.</w:t>
      </w:r>
    </w:p>
    <w:p w:rsidR="00313F23" w:rsidRPr="00313F23" w:rsidRDefault="00313F23" w:rsidP="0022689E">
      <w:pPr>
        <w:numPr>
          <w:ilvl w:val="0"/>
          <w:numId w:val="59"/>
        </w:numPr>
        <w:spacing w:before="120" w:after="120" w:line="360" w:lineRule="auto"/>
        <w:contextualSpacing/>
        <w:jc w:val="both"/>
        <w:rPr>
          <w:rFonts w:ascii="Calibri" w:hAnsi="Calibri" w:cs="Calibri"/>
          <w:b/>
          <w:sz w:val="22"/>
          <w:szCs w:val="22"/>
          <w:lang w:eastAsia="es-BO"/>
        </w:rPr>
      </w:pPr>
      <w:r w:rsidRPr="00313F23">
        <w:rPr>
          <w:rFonts w:ascii="Calibri" w:hAnsi="Calibri" w:cs="Calibri"/>
          <w:b/>
          <w:sz w:val="22"/>
          <w:szCs w:val="22"/>
          <w:lang w:eastAsia="es-BO"/>
        </w:rPr>
        <w:t xml:space="preserve">Garantía a Primer Requerimiento, </w:t>
      </w:r>
      <w:r w:rsidRPr="00313F23">
        <w:rPr>
          <w:rFonts w:ascii="Calibri" w:hAnsi="Calibri" w:cs="Calibri"/>
          <w:sz w:val="22"/>
          <w:szCs w:val="22"/>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mínima de 60 días calendario adicionales a la vigencia del contrato, por un monto equivalente de al menos 7% del monto máximo de la contratación.</w:t>
      </w:r>
    </w:p>
    <w:p w:rsidR="00313F23" w:rsidRPr="00313F23" w:rsidRDefault="00313F23" w:rsidP="0022689E">
      <w:pPr>
        <w:numPr>
          <w:ilvl w:val="0"/>
          <w:numId w:val="59"/>
        </w:numPr>
        <w:spacing w:before="120" w:after="120" w:line="360" w:lineRule="auto"/>
        <w:contextualSpacing/>
        <w:jc w:val="both"/>
        <w:rPr>
          <w:rFonts w:ascii="Calibri" w:hAnsi="Calibri" w:cs="Calibri"/>
          <w:b/>
          <w:sz w:val="22"/>
          <w:szCs w:val="22"/>
          <w:lang w:eastAsia="es-BO"/>
        </w:rPr>
      </w:pPr>
      <w:r w:rsidRPr="00313F23">
        <w:rPr>
          <w:rFonts w:ascii="Calibri" w:hAnsi="Calibri" w:cs="Calibri"/>
          <w:b/>
          <w:sz w:val="22"/>
          <w:szCs w:val="22"/>
          <w:lang w:eastAsia="es-BO"/>
        </w:rPr>
        <w:t xml:space="preserve">Póliza de caución a Primer requerimiento para Entidades Públicas, </w:t>
      </w:r>
      <w:r w:rsidRPr="00313F23">
        <w:rPr>
          <w:rFonts w:ascii="Calibri" w:hAnsi="Calibri" w:cs="Calibri"/>
          <w:sz w:val="22"/>
          <w:szCs w:val="22"/>
          <w:lang w:eastAsia="es-BO"/>
        </w:rPr>
        <w:t>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mínima de 60 días calendario adicionales a la vigencia del contrato, por un importe equivalente al 7% del valor total del contrato.</w:t>
      </w:r>
    </w:p>
    <w:p w:rsidR="00313F23" w:rsidRPr="00313F23" w:rsidRDefault="00313F23" w:rsidP="00313F23">
      <w:pPr>
        <w:spacing w:before="120" w:after="120" w:line="360" w:lineRule="auto"/>
        <w:jc w:val="center"/>
        <w:rPr>
          <w:rFonts w:ascii="Calibri" w:hAnsi="Calibri" w:cs="Calibri"/>
          <w:b/>
          <w:bCs/>
          <w:sz w:val="22"/>
          <w:szCs w:val="22"/>
          <w:lang w:eastAsia="es-BO"/>
        </w:rPr>
      </w:pPr>
      <w:r w:rsidRPr="00313F23">
        <w:rPr>
          <w:rFonts w:ascii="Calibri" w:hAnsi="Calibri" w:cs="Calibri"/>
          <w:b/>
          <w:sz w:val="22"/>
          <w:szCs w:val="22"/>
          <w:lang w:eastAsia="es-BO"/>
        </w:rPr>
        <w:t>INSTRUCCIONES PARA LA EMISION DE INSTRUMENTOS FINANCIEROS -V.3</w:t>
      </w:r>
    </w:p>
    <w:p w:rsidR="00313F23" w:rsidRPr="00313F23" w:rsidRDefault="00313F23" w:rsidP="00313F23">
      <w:pPr>
        <w:spacing w:before="120" w:after="120" w:line="360" w:lineRule="auto"/>
        <w:jc w:val="both"/>
        <w:rPr>
          <w:rFonts w:ascii="Arial" w:hAnsi="Arial" w:cs="Arial"/>
          <w:lang w:eastAsia="es-ES"/>
        </w:rPr>
      </w:pPr>
      <w:r w:rsidRPr="00313F2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13F23">
        <w:rPr>
          <w:rFonts w:ascii="Arial" w:hAnsi="Arial" w:cs="Arial"/>
          <w:u w:val="single"/>
          <w:lang w:eastAsia="es-ES"/>
        </w:rPr>
        <w:t>cumpliendo obligatoriamente</w:t>
      </w:r>
      <w:r w:rsidRPr="00313F23">
        <w:rPr>
          <w:rFonts w:ascii="Arial" w:hAnsi="Arial" w:cs="Arial"/>
          <w:lang w:eastAsia="es-ES"/>
        </w:rPr>
        <w:t xml:space="preserve"> con las siguientes condiciones:</w:t>
      </w: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Arial" w:hAnsi="Arial" w:cs="Arial"/>
          <w:lang w:eastAsia="es-ES"/>
        </w:rPr>
      </w:pPr>
    </w:p>
    <w:p w:rsidR="00313F23" w:rsidRPr="00313F23" w:rsidRDefault="00313F23" w:rsidP="00313F23">
      <w:pPr>
        <w:spacing w:before="120" w:after="120" w:line="360" w:lineRule="auto"/>
        <w:jc w:val="both"/>
        <w:rPr>
          <w:rFonts w:ascii="Calibri" w:hAnsi="Calibri" w:cs="Calibri"/>
          <w:sz w:val="22"/>
          <w:szCs w:val="22"/>
          <w:lang w:eastAsia="es-BO"/>
        </w:rPr>
      </w:pPr>
    </w:p>
    <w:tbl>
      <w:tblPr>
        <w:tblW w:w="9022" w:type="dxa"/>
        <w:jc w:val="center"/>
        <w:tblCellMar>
          <w:left w:w="0" w:type="dxa"/>
          <w:right w:w="0" w:type="dxa"/>
        </w:tblCellMar>
        <w:tblLook w:val="04A0" w:firstRow="1" w:lastRow="0" w:firstColumn="1" w:lastColumn="0" w:noHBand="0" w:noVBand="1"/>
      </w:tblPr>
      <w:tblGrid>
        <w:gridCol w:w="2077"/>
        <w:gridCol w:w="6945"/>
      </w:tblGrid>
      <w:tr w:rsidR="00313F23" w:rsidRPr="00313F23" w:rsidTr="00773B8C">
        <w:trPr>
          <w:jc w:val="center"/>
        </w:trPr>
        <w:tc>
          <w:tcPr>
            <w:tcW w:w="20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13F23" w:rsidRPr="00313F23" w:rsidRDefault="00313F23" w:rsidP="00313F23">
            <w:pPr>
              <w:spacing w:before="120" w:after="120" w:line="276" w:lineRule="auto"/>
              <w:jc w:val="center"/>
              <w:rPr>
                <w:rFonts w:ascii="Calibri" w:hAnsi="Calibri" w:cs="Calibri"/>
                <w:b/>
                <w:bCs/>
                <w:sz w:val="16"/>
                <w:szCs w:val="16"/>
                <w:lang w:eastAsia="es-BO"/>
              </w:rPr>
            </w:pPr>
            <w:r w:rsidRPr="00313F23">
              <w:rPr>
                <w:rFonts w:ascii="Calibri" w:hAnsi="Calibri" w:cs="Calibri"/>
                <w:b/>
                <w:bCs/>
                <w:sz w:val="16"/>
                <w:szCs w:val="16"/>
                <w:lang w:eastAsia="es-BO"/>
              </w:rPr>
              <w:lastRenderedPageBreak/>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13F23" w:rsidRPr="00313F23" w:rsidRDefault="00313F23" w:rsidP="00313F23">
            <w:pPr>
              <w:spacing w:before="120" w:after="120" w:line="276" w:lineRule="auto"/>
              <w:jc w:val="center"/>
              <w:rPr>
                <w:rFonts w:ascii="Calibri" w:hAnsi="Calibri" w:cs="Calibri"/>
                <w:b/>
                <w:bCs/>
                <w:sz w:val="16"/>
                <w:szCs w:val="16"/>
                <w:lang w:eastAsia="es-BO"/>
              </w:rPr>
            </w:pPr>
            <w:r w:rsidRPr="00313F23">
              <w:rPr>
                <w:rFonts w:ascii="Calibri" w:hAnsi="Calibri" w:cs="Calibri"/>
                <w:b/>
                <w:bCs/>
                <w:sz w:val="16"/>
                <w:szCs w:val="16"/>
                <w:lang w:eastAsia="es-BO"/>
              </w:rPr>
              <w:t>INSTRUCCIÓN</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b/>
                <w:bCs/>
                <w:sz w:val="16"/>
                <w:szCs w:val="16"/>
                <w:lang w:eastAsia="es-BO"/>
              </w:rPr>
            </w:pPr>
            <w:r w:rsidRPr="00313F23">
              <w:rPr>
                <w:rFonts w:ascii="Calibri" w:hAnsi="Calibri" w:cs="Calibri"/>
                <w:b/>
                <w:bCs/>
                <w:sz w:val="16"/>
                <w:szCs w:val="16"/>
                <w:lang w:eastAsia="es-BO"/>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Se aceptará </w:t>
            </w:r>
            <w:r w:rsidRPr="00313F23">
              <w:rPr>
                <w:rFonts w:ascii="Calibri" w:hAnsi="Calibri" w:cs="Calibri"/>
                <w:b/>
                <w:sz w:val="16"/>
                <w:szCs w:val="16"/>
                <w:u w:val="single"/>
                <w:lang w:eastAsia="es-ES"/>
              </w:rPr>
              <w:t>únicamente</w:t>
            </w:r>
            <w:r w:rsidRPr="00313F23">
              <w:rPr>
                <w:rFonts w:ascii="Calibri" w:hAnsi="Calibri" w:cs="Calibri"/>
                <w:sz w:val="16"/>
                <w:szCs w:val="16"/>
                <w:lang w:eastAsia="es-ES"/>
              </w:rPr>
              <w:t xml:space="preserve"> los instrumentos detallados en el anexo o acápite de Garantias Financieras.</w:t>
            </w:r>
          </w:p>
          <w:p w:rsidR="00313F23" w:rsidRPr="00313F23" w:rsidRDefault="00313F23" w:rsidP="00313F23">
            <w:pPr>
              <w:spacing w:before="60" w:after="60" w:line="276" w:lineRule="auto"/>
              <w:jc w:val="both"/>
              <w:rPr>
                <w:rFonts w:ascii="Calibri" w:hAnsi="Calibri" w:cs="Calibri"/>
                <w:i/>
                <w:iCs/>
                <w:sz w:val="16"/>
                <w:szCs w:val="16"/>
                <w:lang w:eastAsia="es-BO"/>
              </w:rPr>
            </w:pPr>
            <w:r w:rsidRPr="00313F23">
              <w:rPr>
                <w:rFonts w:ascii="Calibri" w:hAnsi="Calibri" w:cs="Calibri"/>
                <w:sz w:val="16"/>
                <w:szCs w:val="16"/>
                <w:lang w:eastAsia="es-ES"/>
              </w:rPr>
              <w:t xml:space="preserve">En caso de </w:t>
            </w:r>
            <w:r w:rsidRPr="00313F23">
              <w:rPr>
                <w:rFonts w:ascii="Calibri" w:hAnsi="Calibri" w:cs="Calibri"/>
                <w:i/>
                <w:sz w:val="16"/>
                <w:szCs w:val="16"/>
                <w:lang w:eastAsia="es-ES"/>
              </w:rPr>
              <w:t>Póliza de caución a Primer requerimiento para Entidades Públicas</w:t>
            </w:r>
            <w:r w:rsidRPr="00313F23">
              <w:rPr>
                <w:rFonts w:ascii="Calibri" w:hAnsi="Calibri" w:cs="Calibri"/>
                <w:sz w:val="16"/>
                <w:szCs w:val="16"/>
                <w:lang w:eastAsia="es-ES"/>
              </w:rPr>
              <w:t>, se deberá remitir todos los anexos vinculados.</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b/>
                <w:bCs/>
                <w:sz w:val="16"/>
                <w:szCs w:val="16"/>
                <w:lang w:eastAsia="es-BO"/>
              </w:rPr>
            </w:pPr>
            <w:r w:rsidRPr="00313F23">
              <w:rPr>
                <w:rFonts w:ascii="Calibri" w:hAnsi="Calibri" w:cs="Calibri"/>
                <w:b/>
                <w:bCs/>
                <w:sz w:val="16"/>
                <w:szCs w:val="16"/>
                <w:lang w:eastAsia="es-BO"/>
              </w:rPr>
              <w:t>OBJETO DE LA GARANTÍA</w:t>
            </w:r>
          </w:p>
          <w:p w:rsidR="00313F23" w:rsidRPr="00313F23" w:rsidRDefault="00313F23" w:rsidP="00313F23">
            <w:pPr>
              <w:spacing w:before="120" w:after="120" w:line="276" w:lineRule="auto"/>
              <w:jc w:val="both"/>
              <w:rPr>
                <w:rFonts w:ascii="Calibri" w:hAnsi="Calibri" w:cs="Calibri"/>
                <w:i/>
                <w:sz w:val="16"/>
                <w:szCs w:val="16"/>
                <w:lang w:eastAsia="es-BO"/>
              </w:rPr>
            </w:pPr>
            <w:r w:rsidRPr="00313F23">
              <w:rPr>
                <w:rFonts w:ascii="Calibri" w:hAnsi="Calibri" w:cs="Calibri"/>
                <w:b/>
                <w:bCs/>
                <w:sz w:val="16"/>
                <w:szCs w:val="16"/>
                <w:lang w:eastAsia="es-BO"/>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Debe consignar correctamente y de manera explícita, </w:t>
            </w:r>
            <w:r w:rsidRPr="00313F23">
              <w:rPr>
                <w:rFonts w:ascii="Calibri" w:hAnsi="Calibri" w:cs="Calibri"/>
                <w:b/>
                <w:sz w:val="16"/>
                <w:szCs w:val="16"/>
                <w:u w:val="single"/>
                <w:lang w:eastAsia="es-ES"/>
              </w:rPr>
              <w:t>textual</w:t>
            </w:r>
            <w:r w:rsidRPr="00313F23">
              <w:rPr>
                <w:rFonts w:ascii="Calibri" w:hAnsi="Calibri" w:cs="Calibri"/>
                <w:sz w:val="16"/>
                <w:szCs w:val="16"/>
                <w:lang w:eastAsia="es-ES"/>
              </w:rPr>
              <w:t xml:space="preserve"> y </w:t>
            </w:r>
            <w:r w:rsidRPr="00313F23">
              <w:rPr>
                <w:rFonts w:ascii="Calibri" w:hAnsi="Calibri" w:cs="Calibri"/>
                <w:b/>
                <w:sz w:val="16"/>
                <w:szCs w:val="16"/>
                <w:u w:val="single"/>
                <w:lang w:eastAsia="es-ES"/>
              </w:rPr>
              <w:t>completa</w:t>
            </w:r>
            <w:r w:rsidRPr="00313F23">
              <w:rPr>
                <w:rFonts w:ascii="Calibri" w:hAnsi="Calibri" w:cs="Calibri"/>
                <w:sz w:val="16"/>
                <w:szCs w:val="16"/>
                <w:lang w:eastAsia="es-ES"/>
              </w:rPr>
              <w:t xml:space="preserve">: </w:t>
            </w:r>
          </w:p>
          <w:p w:rsidR="00313F23" w:rsidRPr="00313F23" w:rsidRDefault="00313F23" w:rsidP="0022689E">
            <w:pPr>
              <w:numPr>
                <w:ilvl w:val="0"/>
                <w:numId w:val="55"/>
              </w:numPr>
              <w:spacing w:before="60" w:after="60" w:line="276" w:lineRule="auto"/>
              <w:jc w:val="both"/>
              <w:rPr>
                <w:rFonts w:ascii="Calibri" w:hAnsi="Calibri" w:cs="Calibri"/>
                <w:sz w:val="16"/>
                <w:szCs w:val="16"/>
                <w:lang w:eastAsia="es-ES"/>
              </w:rPr>
            </w:pPr>
            <w:r w:rsidRPr="00313F23">
              <w:rPr>
                <w:rFonts w:ascii="Calibri" w:hAnsi="Calibri" w:cs="Calibri"/>
                <w:b/>
                <w:sz w:val="16"/>
                <w:szCs w:val="16"/>
                <w:lang w:eastAsia="es-ES"/>
              </w:rPr>
              <w:t>Objeto a garantizar (“Garantía según el objeto”)</w:t>
            </w:r>
            <w:r w:rsidRPr="00313F23">
              <w:rPr>
                <w:rFonts w:ascii="Calibri" w:hAnsi="Calibri" w:cs="Calibri"/>
                <w:b/>
                <w:sz w:val="16"/>
                <w:szCs w:val="16"/>
                <w:vertAlign w:val="superscript"/>
                <w:lang w:eastAsia="es-ES"/>
              </w:rPr>
              <w:footnoteReference w:id="1"/>
            </w:r>
            <w:r w:rsidRPr="00313F23">
              <w:rPr>
                <w:rFonts w:ascii="Calibri" w:hAnsi="Calibri" w:cs="Calibri"/>
                <w:sz w:val="16"/>
                <w:szCs w:val="16"/>
                <w:lang w:eastAsia="es-ES"/>
              </w:rPr>
              <w:t xml:space="preserve"> conforme lo requerido en el anexo o acápite de Garantías Financieras. </w:t>
            </w:r>
          </w:p>
          <w:p w:rsidR="00313F23" w:rsidRPr="00313F23" w:rsidRDefault="00313F23" w:rsidP="0022689E">
            <w:pPr>
              <w:numPr>
                <w:ilvl w:val="0"/>
                <w:numId w:val="55"/>
              </w:numPr>
              <w:spacing w:before="60" w:after="60" w:line="276" w:lineRule="auto"/>
              <w:jc w:val="both"/>
              <w:rPr>
                <w:rFonts w:ascii="Calibri" w:hAnsi="Calibri" w:cs="Calibri"/>
                <w:b/>
                <w:sz w:val="16"/>
                <w:szCs w:val="16"/>
                <w:lang w:eastAsia="es-ES"/>
              </w:rPr>
            </w:pPr>
            <w:r w:rsidRPr="00313F23">
              <w:rPr>
                <w:rFonts w:ascii="Calibri" w:hAnsi="Calibri" w:cs="Calibri"/>
                <w:b/>
                <w:sz w:val="16"/>
                <w:szCs w:val="16"/>
                <w:lang w:eastAsia="es-ES"/>
              </w:rPr>
              <w:t xml:space="preserve">Nombre (Objeto de la Contratación) y/o código </w:t>
            </w:r>
            <w:r w:rsidRPr="00313F23">
              <w:rPr>
                <w:rFonts w:ascii="Calibri" w:hAnsi="Calibri" w:cs="Calibri"/>
                <w:sz w:val="16"/>
                <w:szCs w:val="16"/>
                <w:lang w:eastAsia="es-ES"/>
              </w:rPr>
              <w:t>del proceso de contratación, conforme al registrado en la página web</w:t>
            </w:r>
            <w:r w:rsidRPr="00313F23">
              <w:rPr>
                <w:rFonts w:ascii="Calibri" w:hAnsi="Calibri" w:cs="Calibri"/>
                <w:b/>
                <w:sz w:val="16"/>
                <w:szCs w:val="16"/>
                <w:lang w:eastAsia="es-ES"/>
              </w:rPr>
              <w:t>:</w:t>
            </w:r>
          </w:p>
          <w:p w:rsidR="00313F23" w:rsidRPr="00313F23" w:rsidRDefault="00313F23" w:rsidP="00313F23">
            <w:pPr>
              <w:spacing w:before="60" w:after="60" w:line="276" w:lineRule="auto"/>
              <w:ind w:left="360"/>
              <w:jc w:val="both"/>
              <w:rPr>
                <w:rFonts w:ascii="Calibri" w:hAnsi="Calibri" w:cs="Calibri"/>
                <w:b/>
                <w:i/>
                <w:sz w:val="16"/>
                <w:szCs w:val="16"/>
                <w:lang w:eastAsia="es-ES"/>
              </w:rPr>
            </w:pPr>
            <w:r w:rsidRPr="00313F23">
              <w:rPr>
                <w:rFonts w:ascii="Calibri" w:hAnsi="Calibri" w:cs="Calibri"/>
                <w:b/>
                <w:i/>
                <w:sz w:val="16"/>
                <w:szCs w:val="16"/>
                <w:lang w:eastAsia="es-ES"/>
              </w:rPr>
              <w:t>http://contrataciones.ypfb.gob.bo/contrataciones/publicacion</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b/>
                <w:bCs/>
                <w:sz w:val="16"/>
                <w:szCs w:val="16"/>
                <w:lang w:eastAsia="es-BO"/>
              </w:rPr>
            </w:pPr>
            <w:r w:rsidRPr="00313F23">
              <w:rPr>
                <w:rFonts w:ascii="Calibri" w:hAnsi="Calibri" w:cs="Calibri"/>
                <w:b/>
                <w:bCs/>
                <w:sz w:val="16"/>
                <w:szCs w:val="16"/>
                <w:lang w:eastAsia="es-BO"/>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120" w:after="12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Debe consignar el nombre y tipo societario </w:t>
            </w:r>
            <w:r w:rsidRPr="00313F23">
              <w:rPr>
                <w:rFonts w:ascii="Calibri" w:hAnsi="Calibri" w:cs="Calibri"/>
                <w:sz w:val="16"/>
                <w:szCs w:val="16"/>
                <w:u w:val="single"/>
                <w:lang w:eastAsia="es-ES"/>
              </w:rPr>
              <w:t>conforme</w:t>
            </w:r>
            <w:r w:rsidRPr="00313F23">
              <w:rPr>
                <w:rFonts w:ascii="Calibri" w:hAnsi="Calibri" w:cs="Calibri"/>
                <w:sz w:val="16"/>
                <w:szCs w:val="16"/>
                <w:lang w:eastAsia="es-ES"/>
              </w:rPr>
              <w:t xml:space="preserve"> se encuentre inscrito en el Registro (informático o documental) FUNDEMPRESA -o equivalente en el país de origen-. </w:t>
            </w:r>
          </w:p>
          <w:p w:rsidR="00313F23" w:rsidRPr="00313F23" w:rsidRDefault="00313F23" w:rsidP="00313F23">
            <w:pPr>
              <w:spacing w:before="120" w:after="12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Para </w:t>
            </w:r>
            <w:r w:rsidRPr="00313F23">
              <w:rPr>
                <w:rFonts w:ascii="Calibri" w:hAnsi="Calibri" w:cs="Calibri"/>
                <w:sz w:val="16"/>
                <w:szCs w:val="16"/>
                <w:u w:val="single"/>
                <w:lang w:eastAsia="es-ES"/>
              </w:rPr>
              <w:t>Asociaciones Accidentales,</w:t>
            </w:r>
            <w:r w:rsidRPr="00313F23">
              <w:rPr>
                <w:rFonts w:ascii="Calibri" w:hAnsi="Calibri" w:cs="Calibri"/>
                <w:sz w:val="16"/>
                <w:szCs w:val="16"/>
                <w:lang w:eastAsia="es-ES"/>
              </w:rPr>
              <w:t xml:space="preserve"> podrá figurar el nombre de la Asociación Accidental o de una de las empresas que conforman la misma, concordante con su respectivo Registro FUNDEMPRESA.</w:t>
            </w:r>
          </w:p>
          <w:p w:rsidR="00313F23" w:rsidRPr="00313F23" w:rsidRDefault="00313F23" w:rsidP="00313F23">
            <w:pPr>
              <w:spacing w:before="120" w:after="12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Para </w:t>
            </w:r>
            <w:r w:rsidRPr="00313F23">
              <w:rPr>
                <w:rFonts w:ascii="Calibri" w:hAnsi="Calibri" w:cs="Calibri"/>
                <w:sz w:val="16"/>
                <w:szCs w:val="16"/>
                <w:u w:val="single"/>
                <w:lang w:eastAsia="es-ES"/>
              </w:rPr>
              <w:t>Empresas Unipersonales</w:t>
            </w:r>
            <w:r w:rsidRPr="00313F23">
              <w:rPr>
                <w:rFonts w:ascii="Calibri" w:hAnsi="Calibri" w:cs="Calibri"/>
                <w:sz w:val="16"/>
                <w:szCs w:val="16"/>
                <w:lang w:eastAsia="es-ES"/>
              </w:rPr>
              <w:t>, alternativamente podrá figurar el nombre del Contribuyente (NIT).</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b/>
                <w:bCs/>
                <w:sz w:val="16"/>
                <w:szCs w:val="16"/>
                <w:lang w:eastAsia="es-BO"/>
              </w:rPr>
            </w:pPr>
            <w:r w:rsidRPr="00313F23">
              <w:rPr>
                <w:rFonts w:ascii="Calibri" w:hAnsi="Calibri" w:cs="Calibri"/>
                <w:b/>
                <w:bCs/>
                <w:sz w:val="16"/>
                <w:szCs w:val="16"/>
                <w:lang w:eastAsia="es-BO"/>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120" w:after="120" w:line="276" w:lineRule="auto"/>
              <w:jc w:val="both"/>
              <w:rPr>
                <w:rFonts w:ascii="Calibri" w:hAnsi="Calibri" w:cs="Calibri"/>
                <w:sz w:val="16"/>
                <w:szCs w:val="16"/>
                <w:lang w:eastAsia="es-ES"/>
              </w:rPr>
            </w:pPr>
            <w:r w:rsidRPr="00313F23">
              <w:rPr>
                <w:rFonts w:ascii="Calibri" w:hAnsi="Calibri" w:cs="Calibri"/>
                <w:sz w:val="16"/>
                <w:szCs w:val="16"/>
                <w:lang w:eastAsia="es-ES"/>
              </w:rPr>
              <w:t>Debe consignar:</w:t>
            </w:r>
          </w:p>
          <w:p w:rsidR="00313F23" w:rsidRPr="00313F23" w:rsidRDefault="00313F23" w:rsidP="0022689E">
            <w:pPr>
              <w:numPr>
                <w:ilvl w:val="0"/>
                <w:numId w:val="56"/>
              </w:numPr>
              <w:spacing w:before="120" w:after="120" w:line="276" w:lineRule="auto"/>
              <w:ind w:left="357" w:hanging="357"/>
              <w:jc w:val="both"/>
              <w:rPr>
                <w:rFonts w:ascii="Calibri" w:hAnsi="Calibri" w:cs="Calibri"/>
                <w:i/>
                <w:sz w:val="16"/>
                <w:szCs w:val="16"/>
                <w:lang w:eastAsia="es-ES"/>
              </w:rPr>
            </w:pPr>
            <w:r w:rsidRPr="00313F23">
              <w:rPr>
                <w:rFonts w:ascii="Calibri" w:hAnsi="Calibri" w:cs="Calibri"/>
                <w:sz w:val="16"/>
                <w:szCs w:val="16"/>
                <w:lang w:eastAsia="es-ES"/>
              </w:rPr>
              <w:t xml:space="preserve">YACIMIENTOS PETROLIFEROS FISCALES BOLIVIANOS; </w:t>
            </w:r>
            <w:r w:rsidRPr="00313F23">
              <w:rPr>
                <w:rFonts w:ascii="Calibri" w:hAnsi="Calibri" w:cs="Calibri"/>
                <w:i/>
                <w:sz w:val="16"/>
                <w:szCs w:val="16"/>
                <w:lang w:eastAsia="es-ES"/>
              </w:rPr>
              <w:t>YPFB; o ambos.</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sz w:val="16"/>
                <w:szCs w:val="16"/>
                <w:lang w:eastAsia="es-BO"/>
              </w:rPr>
            </w:pPr>
            <w:r w:rsidRPr="00313F23">
              <w:rPr>
                <w:rFonts w:ascii="Calibri" w:hAnsi="Calibri" w:cs="Calibri"/>
                <w:b/>
                <w:bCs/>
                <w:sz w:val="16"/>
                <w:szCs w:val="16"/>
                <w:lang w:eastAsia="es-BO"/>
              </w:rPr>
              <w:t>MONTO GARANTIZADO Y MONEDA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Debe consignar el valor/importe/monto correctamente calculado conforme el anexo o acápite de Garantías Financieras, la “</w:t>
            </w:r>
            <w:r w:rsidRPr="00313F23">
              <w:rPr>
                <w:rFonts w:ascii="Calibri" w:hAnsi="Calibri" w:cs="Calibri"/>
                <w:i/>
                <w:sz w:val="16"/>
                <w:szCs w:val="16"/>
                <w:lang w:eastAsia="es-ES"/>
              </w:rPr>
              <w:t>Garantía según el objeto</w:t>
            </w:r>
            <w:r w:rsidRPr="00313F23">
              <w:rPr>
                <w:rFonts w:ascii="Calibri" w:hAnsi="Calibri" w:cs="Calibri"/>
                <w:sz w:val="16"/>
                <w:szCs w:val="16"/>
                <w:lang w:eastAsia="es-ES"/>
              </w:rPr>
              <w:t>” y la moneda del proceso de contratación requerido en el DBC o DCD.</w:t>
            </w:r>
          </w:p>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Para adjudicación por ITEMS, LOTES, TRAMOS, PAQUETES, VOLÚMENES O ETAPAS, el “</w:t>
            </w:r>
            <w:r w:rsidRPr="00313F23">
              <w:rPr>
                <w:rFonts w:ascii="Calibri" w:hAnsi="Calibri" w:cs="Calibri"/>
                <w:i/>
                <w:sz w:val="16"/>
                <w:szCs w:val="16"/>
                <w:lang w:eastAsia="es-ES"/>
              </w:rPr>
              <w:t>monto máximo de la contratación”</w:t>
            </w:r>
            <w:r w:rsidRPr="00313F23">
              <w:rPr>
                <w:rFonts w:ascii="Calibri" w:hAnsi="Calibri" w:cs="Calibri"/>
                <w:sz w:val="16"/>
                <w:szCs w:val="16"/>
                <w:lang w:eastAsia="es-ES"/>
              </w:rPr>
              <w:t xml:space="preserve"> corresponderá al registrado en el acápite “P</w:t>
            </w:r>
            <w:r w:rsidRPr="00313F23">
              <w:rPr>
                <w:rFonts w:ascii="Calibri" w:hAnsi="Calibri" w:cs="Calibri"/>
                <w:i/>
                <w:sz w:val="16"/>
                <w:szCs w:val="16"/>
                <w:lang w:eastAsia="es-ES"/>
              </w:rPr>
              <w:t>recio Referencial”</w:t>
            </w:r>
            <w:r w:rsidRPr="00313F23">
              <w:rPr>
                <w:rFonts w:ascii="Calibri" w:hAnsi="Calibri" w:cs="Calibri"/>
                <w:sz w:val="16"/>
                <w:szCs w:val="16"/>
                <w:lang w:eastAsia="es-ES"/>
              </w:rPr>
              <w:t xml:space="preserve"> del DBC o DCD.</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sz w:val="16"/>
                <w:szCs w:val="16"/>
                <w:lang w:eastAsia="es-BO"/>
              </w:rPr>
            </w:pPr>
            <w:r w:rsidRPr="00313F23">
              <w:rPr>
                <w:rFonts w:ascii="Calibri" w:hAnsi="Calibri" w:cs="Calibri"/>
                <w:b/>
                <w:bCs/>
                <w:sz w:val="16"/>
                <w:szCs w:val="16"/>
                <w:lang w:eastAsia="es-BO"/>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Debe consignar una vigencia </w:t>
            </w:r>
            <w:r w:rsidRPr="00313F23">
              <w:rPr>
                <w:rFonts w:ascii="Calibri" w:hAnsi="Calibri" w:cs="Calibri"/>
                <w:sz w:val="16"/>
                <w:szCs w:val="16"/>
                <w:u w:val="single"/>
                <w:lang w:eastAsia="es-ES"/>
              </w:rPr>
              <w:t>igual o mayor</w:t>
            </w:r>
            <w:r w:rsidRPr="00313F23">
              <w:rPr>
                <w:rFonts w:ascii="Calibri" w:hAnsi="Calibri" w:cs="Calibri"/>
                <w:sz w:val="16"/>
                <w:szCs w:val="16"/>
                <w:lang w:eastAsia="es-ES"/>
              </w:rPr>
              <w:t xml:space="preserve"> a la requerida en el Anexo o acápite de Garantías Financieras, </w:t>
            </w:r>
          </w:p>
          <w:p w:rsidR="00313F23" w:rsidRPr="00313F23" w:rsidRDefault="00313F23" w:rsidP="0022689E">
            <w:pPr>
              <w:numPr>
                <w:ilvl w:val="0"/>
                <w:numId w:val="57"/>
              </w:numPr>
              <w:spacing w:before="60" w:after="60" w:line="276" w:lineRule="auto"/>
              <w:jc w:val="both"/>
              <w:rPr>
                <w:rFonts w:ascii="Calibri" w:hAnsi="Calibri" w:cs="Calibri"/>
                <w:sz w:val="16"/>
                <w:szCs w:val="16"/>
                <w:lang w:eastAsia="es-ES"/>
              </w:rPr>
            </w:pPr>
            <w:r w:rsidRPr="00313F23">
              <w:rPr>
                <w:rFonts w:ascii="Calibri" w:hAnsi="Calibri" w:cs="Calibri"/>
                <w:b/>
                <w:sz w:val="16"/>
                <w:szCs w:val="16"/>
                <w:u w:val="single"/>
                <w:lang w:eastAsia="es-ES"/>
              </w:rPr>
              <w:t>Para la Garantía de Seriedad de Propuesta:</w:t>
            </w:r>
            <w:r w:rsidRPr="00313F23">
              <w:rPr>
                <w:rFonts w:ascii="Calibri" w:hAnsi="Calibri" w:cs="Calibri"/>
                <w:sz w:val="16"/>
                <w:szCs w:val="16"/>
                <w:lang w:eastAsia="es-ES"/>
              </w:rPr>
              <w:t xml:space="preserve"> mínimamente 150 días computables a partir de la “</w:t>
            </w:r>
            <w:r w:rsidRPr="00313F23">
              <w:rPr>
                <w:rFonts w:ascii="Calibri" w:hAnsi="Calibri" w:cs="Calibri"/>
                <w:i/>
                <w:sz w:val="16"/>
                <w:szCs w:val="16"/>
                <w:lang w:eastAsia="es-ES"/>
              </w:rPr>
              <w:t>Fecha de presentación de propuestas</w:t>
            </w:r>
            <w:r w:rsidRPr="00313F23">
              <w:rPr>
                <w:rFonts w:ascii="Calibri" w:hAnsi="Calibri" w:cs="Calibri"/>
                <w:sz w:val="16"/>
                <w:szCs w:val="16"/>
                <w:lang w:eastAsia="es-ES"/>
              </w:rPr>
              <w:t xml:space="preserve">”, establecida en el Cronograma de Plazos del DBC. </w:t>
            </w:r>
          </w:p>
          <w:p w:rsidR="00313F23" w:rsidRPr="00313F23" w:rsidRDefault="00313F23" w:rsidP="0022689E">
            <w:pPr>
              <w:numPr>
                <w:ilvl w:val="0"/>
                <w:numId w:val="57"/>
              </w:numPr>
              <w:spacing w:before="60" w:after="60" w:line="276" w:lineRule="auto"/>
              <w:jc w:val="both"/>
              <w:rPr>
                <w:rFonts w:ascii="Calibri" w:hAnsi="Calibri" w:cs="Calibri"/>
                <w:sz w:val="16"/>
                <w:szCs w:val="16"/>
                <w:lang w:eastAsia="es-ES"/>
              </w:rPr>
            </w:pPr>
            <w:r w:rsidRPr="00313F23">
              <w:rPr>
                <w:rFonts w:ascii="Calibri" w:hAnsi="Calibri" w:cs="Calibri"/>
                <w:b/>
                <w:sz w:val="16"/>
                <w:szCs w:val="16"/>
                <w:u w:val="single"/>
                <w:lang w:eastAsia="es-ES"/>
              </w:rPr>
              <w:t>Para Garantía de Cumplimiento de Contrato y otras garantías (DS 29506 y DS 181):</w:t>
            </w:r>
            <w:r w:rsidRPr="00313F23">
              <w:rPr>
                <w:rFonts w:ascii="Calibri" w:hAnsi="Calibri" w:cs="Calibri"/>
                <w:b/>
                <w:sz w:val="16"/>
                <w:szCs w:val="16"/>
                <w:lang w:eastAsia="es-ES"/>
              </w:rPr>
              <w:t xml:space="preserve"> </w:t>
            </w:r>
            <w:r w:rsidRPr="00313F23">
              <w:rPr>
                <w:rFonts w:ascii="Calibri" w:hAnsi="Calibri" w:cs="Calibri"/>
                <w:sz w:val="16"/>
                <w:szCs w:val="16"/>
                <w:lang w:eastAsia="es-ES"/>
              </w:rPr>
              <w:t>según lo requerido,</w:t>
            </w:r>
            <w:r w:rsidRPr="00313F23">
              <w:rPr>
                <w:rFonts w:ascii="Calibri" w:hAnsi="Calibri" w:cs="Calibri"/>
                <w:b/>
                <w:sz w:val="16"/>
                <w:szCs w:val="16"/>
                <w:lang w:eastAsia="es-ES"/>
              </w:rPr>
              <w:t xml:space="preserve"> </w:t>
            </w:r>
            <w:r w:rsidRPr="00313F23">
              <w:rPr>
                <w:rFonts w:ascii="Calibri" w:hAnsi="Calibri" w:cs="Calibri"/>
                <w:sz w:val="16"/>
                <w:szCs w:val="16"/>
                <w:lang w:eastAsia="es-ES"/>
              </w:rPr>
              <w:t xml:space="preserve">computables a partir de la </w:t>
            </w:r>
            <w:r w:rsidRPr="00313F23">
              <w:rPr>
                <w:rFonts w:ascii="Calibri" w:hAnsi="Calibri" w:cs="Calibri"/>
                <w:sz w:val="16"/>
                <w:szCs w:val="16"/>
                <w:u w:val="single"/>
                <w:lang w:eastAsia="es-ES"/>
              </w:rPr>
              <w:t xml:space="preserve">fecha de emisión del instrumento financiero, </w:t>
            </w:r>
            <w:r w:rsidRPr="00313F23">
              <w:rPr>
                <w:rFonts w:ascii="Calibri" w:hAnsi="Calibri" w:cs="Calibri"/>
                <w:sz w:val="16"/>
                <w:szCs w:val="16"/>
                <w:lang w:eastAsia="es-ES"/>
              </w:rPr>
              <w:t>debiendo exceder en sesenta (60) días calendario al plazo de entrega del objeto de la contratación.</w:t>
            </w:r>
          </w:p>
          <w:p w:rsidR="00313F23" w:rsidRPr="00313F23" w:rsidRDefault="00313F23" w:rsidP="00313F23">
            <w:pPr>
              <w:spacing w:before="60" w:after="60" w:line="276" w:lineRule="auto"/>
              <w:ind w:left="360"/>
              <w:jc w:val="center"/>
              <w:rPr>
                <w:rFonts w:ascii="Calibri" w:hAnsi="Calibri" w:cs="Calibri"/>
                <w:sz w:val="16"/>
                <w:szCs w:val="16"/>
                <w:lang w:eastAsia="es-ES"/>
              </w:rPr>
            </w:pPr>
            <w:r w:rsidRPr="00313F23">
              <w:rPr>
                <w:rFonts w:ascii="Calibri" w:hAnsi="Calibri" w:cs="Calibri"/>
                <w:sz w:val="16"/>
                <w:szCs w:val="16"/>
                <w:lang w:eastAsia="es-ES"/>
              </w:rPr>
              <w:t>Vigencia de la Gtia. = fecha de emisión + Plazo de entrega + 60 días</w:t>
            </w:r>
          </w:p>
        </w:tc>
      </w:tr>
      <w:tr w:rsidR="00313F23" w:rsidRPr="00313F23" w:rsidTr="00773B8C">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F23" w:rsidRPr="00313F23" w:rsidRDefault="00313F23" w:rsidP="00313F23">
            <w:pPr>
              <w:spacing w:before="120" w:after="120" w:line="276" w:lineRule="auto"/>
              <w:jc w:val="both"/>
              <w:rPr>
                <w:rFonts w:ascii="Calibri" w:hAnsi="Calibri" w:cs="Calibri"/>
                <w:b/>
                <w:bCs/>
                <w:sz w:val="16"/>
                <w:szCs w:val="16"/>
                <w:lang w:eastAsia="es-BO"/>
              </w:rPr>
            </w:pPr>
            <w:r w:rsidRPr="00313F23">
              <w:rPr>
                <w:rFonts w:ascii="Calibri" w:hAnsi="Calibri" w:cs="Calibri"/>
                <w:b/>
                <w:bCs/>
                <w:sz w:val="16"/>
                <w:szCs w:val="16"/>
                <w:lang w:eastAsia="es-BO"/>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13F23" w:rsidRPr="00313F23" w:rsidRDefault="00313F23" w:rsidP="00313F23">
            <w:p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Debe incluir las cláusulas de:</w:t>
            </w:r>
          </w:p>
          <w:p w:rsidR="00313F23" w:rsidRPr="00313F23" w:rsidRDefault="00313F23" w:rsidP="0022689E">
            <w:pPr>
              <w:numPr>
                <w:ilvl w:val="0"/>
                <w:numId w:val="58"/>
              </w:numPr>
              <w:spacing w:before="60" w:after="60" w:line="276" w:lineRule="auto"/>
              <w:jc w:val="both"/>
              <w:rPr>
                <w:rFonts w:ascii="Calibri" w:hAnsi="Calibri" w:cs="Calibri"/>
                <w:sz w:val="16"/>
                <w:szCs w:val="16"/>
                <w:lang w:eastAsia="es-ES"/>
              </w:rPr>
            </w:pPr>
            <w:r w:rsidRPr="00313F23">
              <w:rPr>
                <w:rFonts w:ascii="Calibri" w:hAnsi="Calibri" w:cs="Calibri"/>
                <w:sz w:val="16"/>
                <w:szCs w:val="16"/>
                <w:lang w:eastAsia="es-ES"/>
              </w:rPr>
              <w:t xml:space="preserve">Renovable, irrevocable y de </w:t>
            </w:r>
            <w:r w:rsidRPr="00313F23">
              <w:rPr>
                <w:rFonts w:ascii="Calibri" w:hAnsi="Calibri" w:cs="Calibri"/>
                <w:sz w:val="16"/>
                <w:szCs w:val="16"/>
                <w:u w:val="single"/>
                <w:lang w:eastAsia="es-ES"/>
              </w:rPr>
              <w:t>ejecución inmediata</w:t>
            </w:r>
            <w:r w:rsidRPr="00313F23">
              <w:rPr>
                <w:rFonts w:ascii="Calibri" w:hAnsi="Calibri" w:cs="Calibri"/>
                <w:sz w:val="16"/>
                <w:szCs w:val="16"/>
                <w:lang w:eastAsia="es-ES"/>
              </w:rPr>
              <w:t xml:space="preserve"> o </w:t>
            </w:r>
            <w:r w:rsidRPr="00313F23">
              <w:rPr>
                <w:rFonts w:ascii="Calibri" w:hAnsi="Calibri" w:cs="Calibri"/>
                <w:sz w:val="16"/>
                <w:szCs w:val="16"/>
                <w:u w:val="single"/>
                <w:lang w:eastAsia="es-ES"/>
              </w:rPr>
              <w:t>ejecución a primer requerimiento</w:t>
            </w:r>
            <w:r w:rsidRPr="00313F23">
              <w:rPr>
                <w:rFonts w:ascii="Calibri" w:hAnsi="Calibri" w:cs="Calibri"/>
                <w:sz w:val="16"/>
                <w:szCs w:val="16"/>
                <w:lang w:eastAsia="es-ES"/>
              </w:rPr>
              <w:t xml:space="preserve"> según corresponda al Instrumento Financiero requerido. </w:t>
            </w:r>
          </w:p>
        </w:tc>
      </w:tr>
    </w:tbl>
    <w:p w:rsidR="00313F23" w:rsidRPr="00313F23" w:rsidRDefault="00313F23" w:rsidP="00313F23">
      <w:pPr>
        <w:spacing w:before="120" w:after="120" w:line="276" w:lineRule="auto"/>
        <w:ind w:left="708"/>
        <w:jc w:val="both"/>
        <w:rPr>
          <w:rFonts w:ascii="Calibri" w:hAnsi="Calibri" w:cs="Calibri"/>
          <w:b/>
          <w:sz w:val="21"/>
          <w:szCs w:val="21"/>
          <w:u w:val="single"/>
          <w:lang w:eastAsia="es-BO"/>
        </w:rPr>
      </w:pPr>
      <w:r w:rsidRPr="00313F23">
        <w:rPr>
          <w:rFonts w:ascii="Calibri" w:hAnsi="Calibri" w:cs="Calibri"/>
          <w:b/>
          <w:sz w:val="21"/>
          <w:szCs w:val="21"/>
          <w:lang w:eastAsia="es-BO"/>
        </w:rPr>
        <w:t xml:space="preserve">NOTA: EL INCUMPLIMIENTO DE LOS PARAMETROS ESTABLECIDOS PRECEDENTEMENTE, POR PARTE DEL PROPONENTE O ADJUDICADO, </w:t>
      </w:r>
      <w:r w:rsidRPr="00313F23">
        <w:rPr>
          <w:rFonts w:ascii="Calibri" w:hAnsi="Calibri" w:cs="Calibri"/>
          <w:b/>
          <w:sz w:val="21"/>
          <w:szCs w:val="21"/>
          <w:u w:val="single"/>
          <w:lang w:eastAsia="es-BO"/>
        </w:rPr>
        <w:t>NO DARÁ LUGAR A SUBSANACION ALGUNA.</w:t>
      </w:r>
    </w:p>
    <w:p w:rsidR="00313F23" w:rsidRPr="00313F23" w:rsidRDefault="00313F23" w:rsidP="00313F23">
      <w:pPr>
        <w:spacing w:before="120" w:after="120" w:line="276" w:lineRule="auto"/>
        <w:ind w:left="708"/>
        <w:jc w:val="both"/>
        <w:rPr>
          <w:rFonts w:ascii="Calibri" w:hAnsi="Calibri" w:cs="Calibri"/>
          <w:sz w:val="22"/>
          <w:szCs w:val="22"/>
          <w:lang w:eastAsia="es-BO"/>
        </w:rPr>
      </w:pPr>
    </w:p>
    <w:p w:rsidR="00313F23" w:rsidRDefault="00313F23" w:rsidP="00313F23">
      <w:pPr>
        <w:spacing w:before="120" w:after="13" w:line="360" w:lineRule="auto"/>
        <w:contextualSpacing/>
        <w:jc w:val="center"/>
        <w:rPr>
          <w:rFonts w:ascii="Verdana" w:hAnsi="Verdana" w:cs="Verdana"/>
          <w:b/>
          <w:bCs/>
          <w:color w:val="000000"/>
          <w:sz w:val="18"/>
          <w:szCs w:val="18"/>
          <w:lang w:eastAsia="es-BO"/>
        </w:rPr>
      </w:pPr>
    </w:p>
    <w:p w:rsidR="00313F23" w:rsidRDefault="00313F23" w:rsidP="00313F23">
      <w:pPr>
        <w:spacing w:before="120" w:after="13" w:line="360" w:lineRule="auto"/>
        <w:contextualSpacing/>
        <w:jc w:val="center"/>
        <w:rPr>
          <w:rFonts w:ascii="Verdana" w:hAnsi="Verdana" w:cs="Verdana"/>
          <w:b/>
          <w:bCs/>
          <w:color w:val="000000"/>
          <w:sz w:val="18"/>
          <w:szCs w:val="18"/>
          <w:lang w:eastAsia="es-BO"/>
        </w:rPr>
      </w:pPr>
    </w:p>
    <w:p w:rsidR="00313F23" w:rsidRDefault="00313F23" w:rsidP="00313F23">
      <w:pPr>
        <w:spacing w:before="120" w:after="13" w:line="360" w:lineRule="auto"/>
        <w:contextualSpacing/>
        <w:jc w:val="center"/>
        <w:rPr>
          <w:rFonts w:ascii="Verdana" w:hAnsi="Verdana" w:cs="Verdana"/>
          <w:b/>
          <w:bCs/>
          <w:color w:val="000000"/>
          <w:sz w:val="18"/>
          <w:szCs w:val="18"/>
          <w:lang w:eastAsia="es-BO"/>
        </w:rPr>
      </w:pPr>
    </w:p>
    <w:p w:rsidR="00313F23" w:rsidRPr="00313F23" w:rsidRDefault="00313F23" w:rsidP="00313F23">
      <w:pPr>
        <w:spacing w:before="120" w:after="13" w:line="360" w:lineRule="auto"/>
        <w:contextualSpacing/>
        <w:jc w:val="center"/>
        <w:rPr>
          <w:rFonts w:ascii="Verdana" w:hAnsi="Verdana" w:cs="Verdana"/>
          <w:b/>
          <w:bCs/>
          <w:color w:val="000000"/>
          <w:sz w:val="18"/>
          <w:szCs w:val="18"/>
          <w:lang w:eastAsia="es-BO"/>
        </w:rPr>
      </w:pPr>
      <w:r w:rsidRPr="00313F23">
        <w:rPr>
          <w:rFonts w:ascii="Verdana" w:hAnsi="Verdana" w:cs="Verdana"/>
          <w:b/>
          <w:bCs/>
          <w:color w:val="000000"/>
          <w:sz w:val="18"/>
          <w:szCs w:val="18"/>
          <w:lang w:eastAsia="es-BO"/>
        </w:rPr>
        <w:lastRenderedPageBreak/>
        <w:t>ANEXO 2</w:t>
      </w:r>
    </w:p>
    <w:p w:rsidR="00313F23" w:rsidRPr="00313F23" w:rsidRDefault="00313F23" w:rsidP="00313F23">
      <w:pPr>
        <w:spacing w:before="120" w:after="120" w:line="276" w:lineRule="auto"/>
        <w:jc w:val="center"/>
        <w:rPr>
          <w:rFonts w:ascii="Calibri" w:hAnsi="Calibri" w:cs="Calibri"/>
          <w:sz w:val="22"/>
          <w:szCs w:val="22"/>
          <w:lang w:eastAsia="es-BO"/>
        </w:rPr>
      </w:pPr>
      <w:r w:rsidRPr="00313F23">
        <w:rPr>
          <w:rFonts w:ascii="Verdana" w:hAnsi="Verdana" w:cs="Verdana"/>
          <w:b/>
          <w:bCs/>
          <w:color w:val="000000"/>
          <w:sz w:val="18"/>
          <w:szCs w:val="18"/>
          <w:lang w:eastAsia="es-BO"/>
        </w:rPr>
        <w:t>FACTURACIÓN Y TRIBUTOS</w:t>
      </w:r>
    </w:p>
    <w:p w:rsidR="00313F23" w:rsidRPr="00313F23" w:rsidRDefault="00313F23" w:rsidP="00313F23">
      <w:pPr>
        <w:spacing w:before="120" w:after="120" w:line="360" w:lineRule="auto"/>
        <w:jc w:val="both"/>
        <w:rPr>
          <w:rFonts w:ascii="Calibri" w:hAnsi="Calibri" w:cs="Calibri"/>
          <w:b/>
          <w:sz w:val="22"/>
          <w:szCs w:val="22"/>
          <w:lang w:eastAsia="es-BO"/>
        </w:rPr>
      </w:pP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b/>
          <w:sz w:val="22"/>
          <w:szCs w:val="22"/>
          <w:lang w:eastAsia="es-BO"/>
        </w:rPr>
        <w:t xml:space="preserve">Facturación. </w:t>
      </w:r>
      <w:r w:rsidRPr="00313F23">
        <w:rPr>
          <w:rFonts w:ascii="Calibri" w:hAnsi="Calibri" w:cs="Calibri"/>
          <w:sz w:val="22"/>
          <w:szCs w:val="22"/>
          <w:lang w:eastAsia="es-BO"/>
        </w:rPr>
        <w:t>La factura debe ser emitida de acuerdo a normativa vigente a nombre de Yacimientos Petrolíferos Fiscales Bolivianos consignando el Número de Identificación Tributaria (NIT) 1020269020. La factura deberá emitirse en el momento que finalice la ejecución o la prestación efectiva del servicio o a momento de percibir el pago total o parcial, lo que ocurra primero, sin deducir las multas ni otros cargos.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proponente adjudicado (persona natural o jurídica o sociedad accidentada) deberá(n) presentar el reporte Consulta de Padrón en original emitido por el Servicio de Impuestos Nacionales.</w:t>
      </w:r>
    </w:p>
    <w:p w:rsidR="00313F23" w:rsidRPr="00313F23" w:rsidRDefault="00313F23" w:rsidP="00313F23">
      <w:pPr>
        <w:spacing w:before="120" w:after="120" w:line="360" w:lineRule="auto"/>
        <w:jc w:val="both"/>
        <w:rPr>
          <w:rFonts w:ascii="Calibri" w:hAnsi="Calibri" w:cs="Calibri"/>
          <w:b/>
          <w:sz w:val="22"/>
          <w:szCs w:val="22"/>
          <w:lang w:eastAsia="es-BO"/>
        </w:rPr>
      </w:pP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b/>
          <w:sz w:val="22"/>
          <w:szCs w:val="22"/>
          <w:lang w:eastAsia="es-BO"/>
        </w:rPr>
        <w:t xml:space="preserve">Tributos. </w:t>
      </w:r>
      <w:r w:rsidRPr="00313F23">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313F23" w:rsidRPr="00313F23" w:rsidRDefault="00313F23" w:rsidP="00313F23">
      <w:pPr>
        <w:spacing w:before="120" w:after="120" w:line="360" w:lineRule="auto"/>
        <w:jc w:val="both"/>
        <w:rPr>
          <w:rFonts w:ascii="Calibri" w:hAnsi="Calibri" w:cs="Calibri"/>
          <w:sz w:val="22"/>
          <w:szCs w:val="22"/>
          <w:lang w:eastAsia="es-BO"/>
        </w:rPr>
      </w:pPr>
    </w:p>
    <w:p w:rsidR="00313F23" w:rsidRPr="00313F23" w:rsidRDefault="00313F23" w:rsidP="00313F23">
      <w:pPr>
        <w:spacing w:before="120" w:after="120" w:line="360" w:lineRule="auto"/>
        <w:jc w:val="center"/>
        <w:rPr>
          <w:rFonts w:ascii="Verdana" w:hAnsi="Verdana" w:cs="Verdana"/>
          <w:b/>
          <w:bCs/>
          <w:color w:val="000000"/>
          <w:sz w:val="18"/>
          <w:szCs w:val="18"/>
          <w:lang w:eastAsia="es-BO"/>
        </w:rPr>
      </w:pPr>
    </w:p>
    <w:p w:rsidR="00313F23" w:rsidRPr="00313F23" w:rsidRDefault="00313F23" w:rsidP="00313F23">
      <w:pPr>
        <w:spacing w:before="120" w:after="120" w:line="360" w:lineRule="auto"/>
        <w:jc w:val="center"/>
        <w:rPr>
          <w:rFonts w:ascii="Verdana" w:hAnsi="Verdana" w:cs="Verdana"/>
          <w:b/>
          <w:bCs/>
          <w:color w:val="000000"/>
          <w:sz w:val="18"/>
          <w:szCs w:val="18"/>
          <w:lang w:eastAsia="es-BO"/>
        </w:rPr>
      </w:pPr>
    </w:p>
    <w:p w:rsidR="00313F23" w:rsidRPr="00313F23" w:rsidRDefault="00313F23" w:rsidP="00313F23">
      <w:pPr>
        <w:spacing w:before="120" w:after="120" w:line="360" w:lineRule="auto"/>
        <w:jc w:val="center"/>
        <w:rPr>
          <w:rFonts w:ascii="Verdana" w:hAnsi="Verdana" w:cs="Verdana"/>
          <w:b/>
          <w:bCs/>
          <w:color w:val="000000"/>
          <w:sz w:val="18"/>
          <w:szCs w:val="18"/>
          <w:lang w:eastAsia="es-BO"/>
        </w:rPr>
      </w:pPr>
      <w:r w:rsidRPr="00313F23">
        <w:rPr>
          <w:rFonts w:ascii="Verdana" w:hAnsi="Verdana" w:cs="Verdana"/>
          <w:b/>
          <w:bCs/>
          <w:color w:val="000000"/>
          <w:sz w:val="18"/>
          <w:szCs w:val="18"/>
          <w:lang w:eastAsia="es-BO"/>
        </w:rPr>
        <w:t>ANEXO 3</w:t>
      </w:r>
    </w:p>
    <w:p w:rsidR="00313F23" w:rsidRPr="00313F23" w:rsidRDefault="00313F23" w:rsidP="00313F23">
      <w:pPr>
        <w:spacing w:before="120" w:after="120" w:line="276" w:lineRule="auto"/>
        <w:jc w:val="center"/>
        <w:rPr>
          <w:rFonts w:ascii="Calibri" w:hAnsi="Calibri" w:cs="Calibri"/>
          <w:b/>
          <w:sz w:val="22"/>
          <w:szCs w:val="22"/>
          <w:lang w:eastAsia="es-BO"/>
        </w:rPr>
      </w:pPr>
      <w:r w:rsidRPr="00313F23">
        <w:rPr>
          <w:rFonts w:ascii="Calibri" w:hAnsi="Calibri" w:cs="Calibri"/>
          <w:b/>
          <w:sz w:val="22"/>
          <w:szCs w:val="22"/>
          <w:lang w:eastAsia="es-BO"/>
        </w:rPr>
        <w:t>SEGUROS.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empresa adjudicada deberá presentar y mantener vigente de forma ininterrumpida durante todo el periodo del contrato la Póliza de Seguros especificada a continuación:</w:t>
      </w:r>
    </w:p>
    <w:p w:rsidR="00313F23" w:rsidRPr="00313F23" w:rsidRDefault="00313F23" w:rsidP="00313F23">
      <w:pPr>
        <w:spacing w:before="100" w:beforeAutospacing="1" w:after="240" w:line="360" w:lineRule="auto"/>
        <w:rPr>
          <w:rFonts w:ascii="Calibri" w:hAnsi="Calibri" w:cs="Calibri"/>
          <w:sz w:val="22"/>
          <w:szCs w:val="22"/>
          <w:lang w:eastAsia="es-BO"/>
        </w:rPr>
      </w:pPr>
      <w:r w:rsidRPr="00313F23">
        <w:rPr>
          <w:rFonts w:ascii="Calibri" w:hAnsi="Calibri" w:cs="Calibri"/>
          <w:b/>
          <w:sz w:val="22"/>
          <w:szCs w:val="22"/>
          <w:lang w:eastAsia="es-BO"/>
        </w:rPr>
        <w:t>PÓLIZA DE ACCIDENTES PERSONALES.</w:t>
      </w:r>
      <w:r w:rsidRPr="00313F23">
        <w:rPr>
          <w:rFonts w:ascii="Calibri" w:hAnsi="Calibri" w:cs="Calibri"/>
          <w:sz w:val="22"/>
          <w:szCs w:val="22"/>
          <w:lang w:eastAsia="es-BO"/>
        </w:rPr>
        <w:t xml:space="preserve"> </w:t>
      </w:r>
      <w:r w:rsidRPr="00313F23">
        <w:rPr>
          <w:rFonts w:ascii="Calibri" w:hAnsi="Calibri" w:cs="Calibri"/>
          <w:sz w:val="22"/>
          <w:szCs w:val="22"/>
          <w:lang w:eastAsia="es-BO"/>
        </w:rPr>
        <w:br/>
      </w:r>
      <w:r w:rsidRPr="00313F23">
        <w:rPr>
          <w:rFonts w:ascii="Calibri" w:hAnsi="Calibri" w:cs="Calibri"/>
          <w:sz w:val="22"/>
          <w:szCs w:val="22"/>
          <w:lang w:eastAsia="es-BO"/>
        </w:rPr>
        <w:b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sidRPr="00313F23">
        <w:rPr>
          <w:rFonts w:ascii="Calibri" w:hAnsi="Calibri" w:cs="Calibri"/>
          <w:sz w:val="22"/>
          <w:szCs w:val="22"/>
          <w:lang w:eastAsia="es-BO"/>
        </w:rPr>
        <w:br/>
      </w:r>
      <w:r w:rsidRPr="00313F23">
        <w:rPr>
          <w:rFonts w:ascii="Calibri" w:hAnsi="Calibri" w:cs="Calibri"/>
          <w:sz w:val="22"/>
          <w:szCs w:val="22"/>
          <w:lang w:eastAsia="es-BO"/>
        </w:rPr>
        <w:br/>
        <w:t xml:space="preserve">La Póliza deberá estar a nombre del Adjudicado como contratante y sus empleados deberán </w:t>
      </w:r>
      <w:r w:rsidRPr="00313F23">
        <w:rPr>
          <w:rFonts w:ascii="Calibri" w:hAnsi="Calibri" w:cs="Calibri"/>
          <w:sz w:val="22"/>
          <w:szCs w:val="22"/>
          <w:lang w:eastAsia="es-BO"/>
        </w:rPr>
        <w:lastRenderedPageBreak/>
        <w:t xml:space="preserve">figurar como asegurados. En sustitución a la Póliza de Accidentes personales o certificado de seguro opcionalmente pueden presentar el certificado de aportes mensual voluntario al seguro social a corto plazo o una caja de Salud. </w:t>
      </w:r>
      <w:r w:rsidRPr="00313F23">
        <w:rPr>
          <w:rFonts w:ascii="Calibri" w:hAnsi="Calibri" w:cs="Calibri"/>
          <w:sz w:val="22"/>
          <w:szCs w:val="22"/>
          <w:lang w:eastAsia="es-BO"/>
        </w:rPr>
        <w:br/>
      </w:r>
      <w:r w:rsidRPr="00313F23">
        <w:rPr>
          <w:rFonts w:ascii="Calibri" w:hAnsi="Calibri" w:cs="Calibri"/>
          <w:sz w:val="22"/>
          <w:szCs w:val="22"/>
          <w:lang w:eastAsia="es-BO"/>
        </w:rPr>
        <w:br/>
      </w:r>
      <w:r w:rsidRPr="00313F23">
        <w:rPr>
          <w:rFonts w:ascii="Calibri" w:hAnsi="Calibri" w:cs="Calibri"/>
          <w:b/>
          <w:sz w:val="22"/>
          <w:szCs w:val="22"/>
          <w:lang w:eastAsia="es-BO"/>
        </w:rPr>
        <w:t>CONDICIONES ADICIONALES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adjudicado, deberá entregar copia de la citada póliza a YPFB antes de la suscripción del contrato.</w:t>
      </w:r>
    </w:p>
    <w:p w:rsidR="00313F23" w:rsidRPr="00313F23" w:rsidRDefault="00313F23" w:rsidP="00313F23">
      <w:pPr>
        <w:spacing w:before="240" w:line="360" w:lineRule="auto"/>
        <w:ind w:right="51"/>
        <w:rPr>
          <w:rFonts w:ascii="Verdana" w:hAnsi="Verdana" w:cs="Arial"/>
          <w:b/>
          <w:bCs/>
          <w:sz w:val="18"/>
          <w:szCs w:val="18"/>
          <w:lang w:val="es-BO" w:eastAsia="es-ES"/>
        </w:rPr>
      </w:pPr>
    </w:p>
    <w:p w:rsidR="00313F23" w:rsidRPr="00313F23" w:rsidRDefault="00313F23" w:rsidP="00313F23">
      <w:pPr>
        <w:spacing w:before="240" w:line="360" w:lineRule="auto"/>
        <w:ind w:right="51"/>
        <w:jc w:val="center"/>
        <w:rPr>
          <w:rFonts w:ascii="Verdana" w:hAnsi="Verdana" w:cs="Arial"/>
          <w:b/>
          <w:bCs/>
          <w:sz w:val="18"/>
          <w:szCs w:val="18"/>
          <w:lang w:val="es-BO" w:eastAsia="es-ES"/>
        </w:rPr>
      </w:pPr>
      <w:r w:rsidRPr="00313F23">
        <w:rPr>
          <w:rFonts w:ascii="Verdana" w:hAnsi="Verdana" w:cs="Arial"/>
          <w:b/>
          <w:bCs/>
          <w:sz w:val="18"/>
          <w:szCs w:val="18"/>
          <w:lang w:val="es-BO" w:eastAsia="es-ES"/>
        </w:rPr>
        <w:t>ANEXO 4</w:t>
      </w:r>
    </w:p>
    <w:p w:rsidR="00313F23" w:rsidRPr="00313F23" w:rsidRDefault="00313F23" w:rsidP="00313F23">
      <w:pPr>
        <w:spacing w:before="120" w:after="120" w:line="360" w:lineRule="auto"/>
        <w:jc w:val="center"/>
        <w:rPr>
          <w:rFonts w:ascii="Calibri" w:hAnsi="Calibri" w:cs="Calibri"/>
          <w:b/>
          <w:sz w:val="22"/>
          <w:szCs w:val="22"/>
          <w:lang w:eastAsia="es-BO"/>
        </w:rPr>
      </w:pPr>
      <w:r w:rsidRPr="00313F23">
        <w:rPr>
          <w:rFonts w:ascii="Calibri" w:hAnsi="Calibri" w:cs="Calibri"/>
          <w:b/>
          <w:sz w:val="22"/>
          <w:szCs w:val="22"/>
          <w:lang w:eastAsia="es-BO"/>
        </w:rPr>
        <w:t>ASPECTOS DE SEGURIDAD Y SALUD OCUPACIONAL</w:t>
      </w:r>
    </w:p>
    <w:p w:rsidR="00313F23" w:rsidRPr="00313F23" w:rsidRDefault="00313F23" w:rsidP="00313F23">
      <w:pPr>
        <w:spacing w:line="360" w:lineRule="auto"/>
        <w:ind w:right="51"/>
        <w:jc w:val="both"/>
        <w:rPr>
          <w:rFonts w:ascii="Calibri" w:hAnsi="Calibri" w:cs="Calibri"/>
          <w:b/>
          <w:bCs/>
          <w:sz w:val="22"/>
          <w:szCs w:val="22"/>
          <w:lang w:val="es-BO" w:eastAsia="es-ES"/>
        </w:rPr>
      </w:pPr>
      <w:r w:rsidRPr="00313F23">
        <w:rPr>
          <w:rFonts w:ascii="Calibri" w:hAnsi="Calibri" w:cs="Calibri"/>
          <w:b/>
          <w:bCs/>
          <w:sz w:val="22"/>
          <w:szCs w:val="22"/>
          <w:lang w:val="es-BO" w:eastAsia="es-ES"/>
        </w:rPr>
        <w:t>ASPECTOS DE SEGURIDAD Y SALUD OCUPACIONAL</w:t>
      </w:r>
    </w:p>
    <w:p w:rsidR="00313F23" w:rsidRPr="00313F23" w:rsidRDefault="00313F23" w:rsidP="00313F23">
      <w:pPr>
        <w:autoSpaceDE w:val="0"/>
        <w:autoSpaceDN w:val="0"/>
        <w:adjustRightInd w:val="0"/>
        <w:spacing w:before="120" w:after="120" w:line="360" w:lineRule="auto"/>
        <w:jc w:val="both"/>
        <w:rPr>
          <w:rFonts w:ascii="Calibri" w:hAnsi="Calibri" w:cs="Calibri"/>
          <w:bCs/>
          <w:sz w:val="22"/>
          <w:szCs w:val="22"/>
          <w:lang w:eastAsia="es-BO"/>
        </w:rPr>
      </w:pPr>
      <w:r w:rsidRPr="00313F23">
        <w:rPr>
          <w:rFonts w:ascii="Calibri" w:hAnsi="Calibri" w:cs="Calibri"/>
          <w:b/>
          <w:bCs/>
          <w:sz w:val="22"/>
          <w:szCs w:val="22"/>
          <w:lang w:eastAsia="es-BO"/>
        </w:rPr>
        <w:t xml:space="preserve">Posterior a la firma del contrato: </w:t>
      </w:r>
      <w:r w:rsidRPr="00313F23">
        <w:rPr>
          <w:rFonts w:ascii="Calibri" w:hAnsi="Calibri" w:cs="Calibri"/>
          <w:sz w:val="22"/>
          <w:szCs w:val="22"/>
          <w:lang w:eastAsia="es-BO"/>
        </w:rPr>
        <w:t xml:space="preserve">Antes del Inicio de Actividades u Orden de Proceder, la Empresa Contratada deberá presentar los siguientes documentos para la </w:t>
      </w:r>
      <w:r w:rsidRPr="00313F23">
        <w:rPr>
          <w:rFonts w:ascii="Calibri" w:hAnsi="Calibri" w:cs="Calibri"/>
          <w:b/>
          <w:bCs/>
          <w:sz w:val="22"/>
          <w:szCs w:val="22"/>
          <w:lang w:eastAsia="es-BO"/>
        </w:rPr>
        <w:t>aprobación</w:t>
      </w:r>
      <w:r w:rsidRPr="00313F23">
        <w:rPr>
          <w:rFonts w:ascii="Calibri" w:hAnsi="Calibri" w:cs="Calibri"/>
          <w:sz w:val="22"/>
          <w:szCs w:val="22"/>
          <w:lang w:eastAsia="es-BO"/>
        </w:rPr>
        <w:t xml:space="preserve"> y </w:t>
      </w:r>
      <w:r w:rsidRPr="00313F23">
        <w:rPr>
          <w:rFonts w:ascii="Calibri" w:hAnsi="Calibri" w:cs="Calibri"/>
          <w:b/>
          <w:bCs/>
          <w:sz w:val="22"/>
          <w:szCs w:val="22"/>
          <w:lang w:eastAsia="es-BO"/>
        </w:rPr>
        <w:t xml:space="preserve">VoBo </w:t>
      </w:r>
      <w:r w:rsidRPr="00313F23">
        <w:rPr>
          <w:rFonts w:ascii="Calibri" w:hAnsi="Calibri" w:cs="Calibri"/>
          <w:sz w:val="22"/>
          <w:szCs w:val="22"/>
          <w:lang w:eastAsia="es-BO"/>
        </w:rPr>
        <w:t xml:space="preserve">de la Unidad SSMSG de YPFB – GNEE, aplicando el Procedimiento </w:t>
      </w:r>
      <w:hyperlink r:id="rId24" w:tgtFrame="_blank" w:history="1">
        <w:r w:rsidRPr="00313F23">
          <w:rPr>
            <w:rFonts w:ascii="Calibri" w:hAnsi="Calibri" w:cs="Calibri"/>
            <w:sz w:val="22"/>
            <w:szCs w:val="22"/>
            <w:lang w:eastAsia="es-BO"/>
          </w:rPr>
          <w:t>PG-2-DSIC/UNEE-2-A</w:t>
        </w:r>
      </w:hyperlink>
      <w:r w:rsidRPr="00313F23">
        <w:rPr>
          <w:rFonts w:ascii="Calibri" w:hAnsi="Calibri" w:cs="Calibri"/>
          <w:sz w:val="22"/>
          <w:szCs w:val="22"/>
          <w:lang w:eastAsia="es-BO"/>
        </w:rPr>
        <w:t xml:space="preserve"> Requisitos De Seguridad y Salud en el Trabajo Para Contratistas de la GNEE, según corresponda. Para el efecto, deberá presentar la siguiente documentación</w:t>
      </w:r>
      <w:r w:rsidRPr="00313F23">
        <w:rPr>
          <w:rFonts w:ascii="Calibri" w:hAnsi="Calibri" w:cs="Calibri"/>
          <w:iCs/>
          <w:sz w:val="22"/>
          <w:szCs w:val="22"/>
          <w:lang w:eastAsia="es-BO"/>
        </w:rPr>
        <w:t>:</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b/>
          <w:bCs/>
          <w:i/>
          <w:iCs/>
          <w:sz w:val="22"/>
          <w:szCs w:val="22"/>
          <w:lang w:eastAsia="es-BO"/>
        </w:rPr>
        <w:t>Declaración Jurada</w:t>
      </w:r>
      <w:r w:rsidRPr="00313F23">
        <w:rPr>
          <w:rFonts w:ascii="Calibri" w:hAnsi="Calibri" w:cs="Calibri"/>
          <w:sz w:val="22"/>
          <w:szCs w:val="22"/>
          <w:lang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313F23" w:rsidRPr="00313F23" w:rsidRDefault="00313F23" w:rsidP="00313F23">
      <w:pPr>
        <w:spacing w:before="120" w:line="360" w:lineRule="auto"/>
        <w:jc w:val="both"/>
        <w:rPr>
          <w:rFonts w:ascii="Calibri" w:hAnsi="Calibri" w:cs="Calibri"/>
          <w:bCs/>
          <w:sz w:val="22"/>
          <w:szCs w:val="22"/>
          <w:lang w:eastAsia="es-BO"/>
        </w:rPr>
      </w:pPr>
      <w:r w:rsidRPr="00313F23">
        <w:rPr>
          <w:rFonts w:ascii="Calibri" w:hAnsi="Calibri" w:cs="Calibri"/>
          <w:sz w:val="22"/>
          <w:szCs w:val="22"/>
          <w:lang w:eastAsia="es-BO"/>
        </w:rPr>
        <w:t xml:space="preserve">En la </w:t>
      </w:r>
      <w:r w:rsidRPr="00313F23">
        <w:rPr>
          <w:rFonts w:ascii="Calibri" w:hAnsi="Calibri" w:cs="Calibri"/>
          <w:b/>
          <w:sz w:val="22"/>
          <w:szCs w:val="22"/>
          <w:lang w:eastAsia="es-BO"/>
        </w:rPr>
        <w:t>Declaración Jurada</w:t>
      </w:r>
      <w:r w:rsidRPr="00313F23">
        <w:rPr>
          <w:rFonts w:ascii="Calibri" w:hAnsi="Calibri" w:cs="Calibri"/>
          <w:sz w:val="22"/>
          <w:szCs w:val="22"/>
          <w:lang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313F23" w:rsidRPr="00313F23" w:rsidRDefault="00313F23" w:rsidP="00313F23">
      <w:pPr>
        <w:spacing w:line="360" w:lineRule="auto"/>
        <w:jc w:val="both"/>
        <w:rPr>
          <w:rFonts w:ascii="Calibri" w:hAnsi="Calibri" w:cs="Calibri"/>
          <w:b/>
          <w:bCs/>
          <w:sz w:val="22"/>
          <w:szCs w:val="22"/>
          <w:lang w:eastAsia="es-ES"/>
        </w:rPr>
      </w:pPr>
      <w:r w:rsidRPr="00313F23">
        <w:rPr>
          <w:rFonts w:ascii="Calibri" w:hAnsi="Calibri" w:cs="Calibri"/>
          <w:b/>
          <w:bCs/>
          <w:sz w:val="22"/>
          <w:szCs w:val="22"/>
          <w:lang w:eastAsia="es-ES"/>
        </w:rPr>
        <w:lastRenderedPageBreak/>
        <w:t>Documentos para Aprobación de YPFB. (Unidad de SMS – Unidad solicitante).</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Organigrama del personal de SMS, adjuntando las Hojas de Vida del personal.</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Políticas.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Plan de Seguridad Industrial.</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Plan de Medio Ambiente.</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Plan de Atención de Emergencia.</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Programa de Salud Ocupacional.</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Programa de capacitaciones.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Programa de inspecciones.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Programa de Simulacro.</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Programa de Monitoreos.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Procedimientos de las actividades a desarrollar.</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Matriz IPER – Matriz de Identificación de Peligro y Evaluación de Riesgos.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Matriz de Aspectos e Impactos Ambientales.</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Listas maestras de Procedimientos y Registros a ser empleados en la Actividad, Obra, Proyecto y/o Servicio.</w:t>
      </w:r>
    </w:p>
    <w:p w:rsidR="00313F23" w:rsidRPr="00313F23" w:rsidRDefault="00313F23" w:rsidP="0022689E">
      <w:pPr>
        <w:numPr>
          <w:ilvl w:val="0"/>
          <w:numId w:val="49"/>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Requisitos de habilitación para el ingreso del personal.</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Los Planes deben estar en conformidad a las Leyes Nacionales y elaborados por personal que cuente con el correspondiente Registro otorgado por el Ministerio de Trabajo.</w:t>
      </w:r>
    </w:p>
    <w:p w:rsidR="00313F23" w:rsidRPr="00313F23" w:rsidRDefault="00313F23" w:rsidP="00313F23">
      <w:pPr>
        <w:spacing w:line="360" w:lineRule="auto"/>
        <w:jc w:val="both"/>
        <w:rPr>
          <w:rFonts w:ascii="Calibri" w:hAnsi="Calibri" w:cs="Calibri"/>
          <w:b/>
          <w:bCs/>
          <w:sz w:val="22"/>
          <w:szCs w:val="22"/>
          <w:lang w:eastAsia="es-ES"/>
        </w:rPr>
      </w:pPr>
      <w:r w:rsidRPr="00313F23">
        <w:rPr>
          <w:rFonts w:ascii="Calibri" w:hAnsi="Calibri" w:cs="Calibri"/>
          <w:b/>
          <w:bCs/>
          <w:sz w:val="22"/>
          <w:szCs w:val="22"/>
          <w:lang w:eastAsia="es-ES"/>
        </w:rPr>
        <w:t>Aspectos Generales:</w:t>
      </w:r>
    </w:p>
    <w:p w:rsidR="00313F23" w:rsidRPr="00313F23" w:rsidRDefault="00313F23" w:rsidP="00313F23">
      <w:pPr>
        <w:spacing w:before="120" w:line="360" w:lineRule="auto"/>
        <w:jc w:val="both"/>
        <w:rPr>
          <w:rFonts w:ascii="Calibri" w:hAnsi="Calibri" w:cs="Calibri"/>
          <w:b/>
          <w:bCs/>
          <w:sz w:val="22"/>
          <w:szCs w:val="22"/>
          <w:lang w:eastAsia="es-BO"/>
        </w:rPr>
      </w:pPr>
      <w:r w:rsidRPr="00313F23">
        <w:rPr>
          <w:rFonts w:ascii="Calibri" w:hAnsi="Calibri" w:cs="Calibri"/>
          <w:bCs/>
          <w:sz w:val="22"/>
          <w:szCs w:val="22"/>
          <w:lang w:eastAsia="es-BO"/>
        </w:rPr>
        <w:t xml:space="preserve">La CONTRATISTA, deberá dar cumplimiento a la Legislación vigente - DL 16998 – (Ley de Higiene, Seguridad Ocupacional y Bienestar) y </w:t>
      </w:r>
      <w:r w:rsidRPr="00313F23">
        <w:rPr>
          <w:rFonts w:ascii="Calibri" w:hAnsi="Calibri" w:cs="Calibri"/>
          <w:b/>
          <w:sz w:val="22"/>
          <w:szCs w:val="22"/>
          <w:lang w:eastAsia="es-BO"/>
        </w:rPr>
        <w:t>Estándares y requisitos de SYSO para CONTRATISTAS de YPFB Corporación</w:t>
      </w:r>
      <w:r w:rsidRPr="00313F23">
        <w:rPr>
          <w:rFonts w:ascii="Calibri" w:hAnsi="Calibri" w:cs="Calibri"/>
          <w:b/>
          <w:bCs/>
          <w:sz w:val="22"/>
          <w:szCs w:val="22"/>
          <w:lang w:eastAsia="es-BO"/>
        </w:rPr>
        <w:t>.</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Una vez revisado el sistema de gestión de seguridad, salud en el trabajo y medio ambiente de la Contratista, YPFB – GNEE junto con la Contratista elaborarán el Documento Puente en donde se especificarán los Planes, Programas, Procedimientos, Instructivos, registros, etc., propios y </w:t>
      </w:r>
      <w:r w:rsidRPr="00313F23">
        <w:rPr>
          <w:rFonts w:ascii="Calibri" w:hAnsi="Calibri" w:cs="Calibri"/>
          <w:sz w:val="22"/>
          <w:szCs w:val="22"/>
          <w:lang w:eastAsia="es-BO"/>
        </w:rPr>
        <w:lastRenderedPageBreak/>
        <w:t>aplicables a la actividad, obra, proyecto y/o servicio; mismos que podrán actualizarse de acuerdo las necesidades operativas.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Por otra parte, se deberán aplicar aquellos procedimientos, normativas o legislación aplicable a la actividad. obra, proyecto y/o servicio, que pudieran emitirse o promulgarse durante la ejecución del servicio.</w:t>
      </w:r>
    </w:p>
    <w:p w:rsidR="00313F23" w:rsidRPr="00313F23" w:rsidRDefault="00313F23" w:rsidP="00313F23">
      <w:pPr>
        <w:spacing w:before="120" w:line="360" w:lineRule="auto"/>
        <w:jc w:val="both"/>
        <w:rPr>
          <w:rFonts w:ascii="Calibri" w:hAnsi="Calibri" w:cs="Calibri"/>
          <w:b/>
          <w:bCs/>
          <w:sz w:val="22"/>
          <w:szCs w:val="22"/>
          <w:lang w:eastAsia="es-BO"/>
        </w:rPr>
      </w:pPr>
      <w:r w:rsidRPr="00313F23">
        <w:rPr>
          <w:rFonts w:ascii="Calibri" w:hAnsi="Calibri" w:cs="Calibri"/>
          <w:sz w:val="22"/>
          <w:szCs w:val="22"/>
          <w:lang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Durante la ejecución de la actividad, obra, proyecto o servicio, el Contratista deberá dar estricto cumplimiento a los requisitos y lineamientos establecidos en la Matriz de Identificación y Evaluación de Requisitos legales.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La Contratista deberá presentar una carpeta por cada trabajador siguiendo el orden establecido en el registro “Seguimiento de Habilitación Personal Contratista y Visitas” y  “Documentación de Ingreso de Personal a Actividad, Obra, Proyecto y/o Servicio”, con los siguientes requisitos respaldados en forma física y digital, conforme el Procedimiento Gerencial </w:t>
      </w:r>
      <w:hyperlink r:id="rId25" w:tgtFrame="_blank" w:history="1">
        <w:r w:rsidRPr="00313F23">
          <w:rPr>
            <w:rFonts w:ascii="Calibri" w:hAnsi="Calibri" w:cs="Calibri"/>
            <w:sz w:val="22"/>
            <w:szCs w:val="22"/>
            <w:lang w:eastAsia="es-BO"/>
          </w:rPr>
          <w:t>PG-2-DSIC/UNEE-2-A</w:t>
        </w:r>
      </w:hyperlink>
      <w:r w:rsidRPr="00313F23">
        <w:rPr>
          <w:rFonts w:ascii="Calibri" w:hAnsi="Calibri" w:cs="Calibri"/>
          <w:sz w:val="22"/>
          <w:szCs w:val="22"/>
          <w:lang w:eastAsia="es-BO"/>
        </w:rPr>
        <w:t>: REQUISITOS DE SEGURIDAD Y SALUD OCUPACIONAL PARA CONTRATISTAS DE LA GNEE.</w:t>
      </w:r>
    </w:p>
    <w:p w:rsidR="00313F23" w:rsidRPr="00313F23" w:rsidRDefault="00313F23" w:rsidP="0022689E">
      <w:pPr>
        <w:numPr>
          <w:ilvl w:val="0"/>
          <w:numId w:val="48"/>
        </w:numPr>
        <w:spacing w:before="120" w:after="120" w:line="360" w:lineRule="auto"/>
        <w:jc w:val="both"/>
        <w:rPr>
          <w:rFonts w:ascii="Calibri" w:hAnsi="Calibri" w:cs="Calibri"/>
          <w:bCs/>
          <w:sz w:val="22"/>
          <w:szCs w:val="22"/>
          <w:lang w:eastAsia="es-BO"/>
        </w:rPr>
      </w:pPr>
      <w:r w:rsidRPr="00313F23">
        <w:rPr>
          <w:rFonts w:ascii="Calibri" w:hAnsi="Calibri" w:cs="Calibri"/>
          <w:bCs/>
          <w:sz w:val="22"/>
          <w:szCs w:val="22"/>
          <w:lang w:eastAsia="es-BO"/>
        </w:rPr>
        <w:t>Nómina (nombre completo y cédula de identidad) del personal a cargo de los trabajos.</w:t>
      </w:r>
    </w:p>
    <w:p w:rsidR="00313F23" w:rsidRPr="00313F23" w:rsidRDefault="00313F23" w:rsidP="0022689E">
      <w:pPr>
        <w:numPr>
          <w:ilvl w:val="0"/>
          <w:numId w:val="48"/>
        </w:numPr>
        <w:spacing w:before="120" w:after="120" w:line="360" w:lineRule="auto"/>
        <w:jc w:val="both"/>
        <w:rPr>
          <w:rFonts w:ascii="Calibri" w:hAnsi="Calibri" w:cs="Calibri"/>
          <w:bCs/>
          <w:sz w:val="22"/>
          <w:szCs w:val="22"/>
          <w:lang w:eastAsia="es-BO"/>
        </w:rPr>
      </w:pPr>
      <w:r w:rsidRPr="00313F23">
        <w:rPr>
          <w:rFonts w:ascii="Calibri" w:hAnsi="Calibri" w:cs="Calibri"/>
          <w:bCs/>
          <w:sz w:val="22"/>
          <w:szCs w:val="22"/>
          <w:lang w:eastAsia="es-BO"/>
        </w:rPr>
        <w:lastRenderedPageBreak/>
        <w:t xml:space="preserve">Registro inducción de SMS y/o charlas de seguridad </w:t>
      </w:r>
      <w:r w:rsidRPr="00313F23">
        <w:rPr>
          <w:rFonts w:ascii="Calibri" w:hAnsi="Calibri" w:cs="Calibri"/>
          <w:sz w:val="22"/>
          <w:szCs w:val="22"/>
          <w:lang w:eastAsia="es-BO"/>
        </w:rPr>
        <w:t>al 100% del personal inmerso en la actividad, obra y/o servicio, a cargo de la Contratista</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Carnet de identidad vigente.</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Contrato de trabajo firmado.</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Vacunas: </w:t>
      </w:r>
    </w:p>
    <w:p w:rsidR="00313F23" w:rsidRPr="00313F23" w:rsidRDefault="00313F23" w:rsidP="0022689E">
      <w:pPr>
        <w:numPr>
          <w:ilvl w:val="1"/>
          <w:numId w:val="50"/>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Fiebre amarilla</w:t>
      </w:r>
    </w:p>
    <w:p w:rsidR="00313F23" w:rsidRPr="00313F23" w:rsidRDefault="00313F23" w:rsidP="0022689E">
      <w:pPr>
        <w:numPr>
          <w:ilvl w:val="1"/>
          <w:numId w:val="50"/>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Fiebre tifoidea</w:t>
      </w:r>
    </w:p>
    <w:p w:rsidR="00313F23" w:rsidRPr="00313F23" w:rsidRDefault="00313F23" w:rsidP="0022689E">
      <w:pPr>
        <w:numPr>
          <w:ilvl w:val="1"/>
          <w:numId w:val="50"/>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Tétanos</w:t>
      </w:r>
    </w:p>
    <w:p w:rsidR="00313F23" w:rsidRPr="00313F23" w:rsidRDefault="00313F23" w:rsidP="0022689E">
      <w:pPr>
        <w:numPr>
          <w:ilvl w:val="1"/>
          <w:numId w:val="50"/>
        </w:numPr>
        <w:spacing w:before="120" w:after="120" w:line="276" w:lineRule="auto"/>
        <w:jc w:val="both"/>
        <w:rPr>
          <w:rFonts w:ascii="Calibri" w:hAnsi="Calibri" w:cs="Calibri"/>
          <w:sz w:val="22"/>
          <w:szCs w:val="22"/>
          <w:lang w:eastAsia="es-BO"/>
        </w:rPr>
      </w:pPr>
      <w:r w:rsidRPr="00313F23">
        <w:rPr>
          <w:rFonts w:ascii="Calibri" w:hAnsi="Calibri" w:cs="Calibri"/>
          <w:sz w:val="22"/>
          <w:szCs w:val="22"/>
          <w:lang w:eastAsia="es-BO"/>
        </w:rPr>
        <w:t>Hepatitis B</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Influenza</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Póliza de seguro de vida. (cobertura por muerte natural o accidental no menor a $us15.000 por persona)</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Exámenes pre ocupacionales (personal nuevo).</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Exámenes periódico ocupacional (personal antiguo).</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Exámenes post ocupacionales (A la Conclusión de Obra o Resolución de Contrato).</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Carnet de asegurado o boleta de afiliación a la CNS, CPS o seguro médico privado.</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Exámenes complementarios: </w:t>
      </w:r>
    </w:p>
    <w:p w:rsidR="00313F23" w:rsidRPr="00313F23" w:rsidRDefault="00313F23" w:rsidP="0022689E">
      <w:pPr>
        <w:numPr>
          <w:ilvl w:val="1"/>
          <w:numId w:val="50"/>
        </w:numPr>
        <w:spacing w:before="120" w:after="120" w:line="360" w:lineRule="auto"/>
        <w:jc w:val="both"/>
        <w:rPr>
          <w:rFonts w:ascii="Calibri" w:hAnsi="Calibri" w:cs="Calibri"/>
          <w:bCs/>
          <w:sz w:val="22"/>
          <w:szCs w:val="22"/>
          <w:lang w:eastAsia="es-BO"/>
        </w:rPr>
      </w:pPr>
      <w:r w:rsidRPr="00313F23">
        <w:rPr>
          <w:rFonts w:ascii="Calibri" w:hAnsi="Calibri" w:cs="Calibri"/>
          <w:sz w:val="22"/>
          <w:szCs w:val="22"/>
          <w:lang w:eastAsia="es-BO"/>
        </w:rPr>
        <w:t>Cardiológico: Personal con Chagas deberá presentar un informe del cardiólogo donde indique que la persona esta apta para realizar sus actividades.</w:t>
      </w:r>
    </w:p>
    <w:p w:rsidR="00313F23" w:rsidRPr="00313F23" w:rsidRDefault="00313F23" w:rsidP="0022689E">
      <w:pPr>
        <w:numPr>
          <w:ilvl w:val="1"/>
          <w:numId w:val="50"/>
        </w:numPr>
        <w:spacing w:before="120" w:after="120" w:line="360" w:lineRule="auto"/>
        <w:jc w:val="both"/>
        <w:rPr>
          <w:rFonts w:ascii="Calibri" w:hAnsi="Calibri" w:cs="Calibri"/>
          <w:bCs/>
          <w:sz w:val="22"/>
          <w:szCs w:val="22"/>
          <w:lang w:eastAsia="es-BO"/>
        </w:rPr>
      </w:pPr>
      <w:r w:rsidRPr="00313F23">
        <w:rPr>
          <w:rFonts w:ascii="Calibri" w:hAnsi="Calibri" w:cs="Calibri"/>
          <w:sz w:val="22"/>
          <w:szCs w:val="22"/>
          <w:lang w:eastAsia="es-BO"/>
        </w:rPr>
        <w:t>Próstata: A partir de los 45 años</w:t>
      </w:r>
    </w:p>
    <w:p w:rsidR="00313F23" w:rsidRPr="00313F23" w:rsidRDefault="00313F23" w:rsidP="0022689E">
      <w:pPr>
        <w:numPr>
          <w:ilvl w:val="0"/>
          <w:numId w:val="50"/>
        </w:numPr>
        <w:spacing w:before="120" w:after="120" w:line="360" w:lineRule="auto"/>
        <w:jc w:val="both"/>
        <w:rPr>
          <w:rFonts w:ascii="Calibri" w:hAnsi="Calibri" w:cs="Calibri"/>
          <w:bCs/>
          <w:sz w:val="22"/>
          <w:szCs w:val="22"/>
          <w:lang w:eastAsia="es-BO"/>
        </w:rPr>
      </w:pPr>
      <w:r w:rsidRPr="00313F23">
        <w:rPr>
          <w:rFonts w:ascii="Calibri" w:hAnsi="Calibri" w:cs="Calibri"/>
          <w:bCs/>
          <w:sz w:val="22"/>
          <w:szCs w:val="22"/>
          <w:lang w:eastAsia="es-BO"/>
        </w:rPr>
        <w:t>Para personal Femenino se deberá cumplir con lo siguiente:</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Examen ginecológico</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Examen Papanicolaou</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Examen de semiología mamaria (a partir de los 45 años)</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Para personal del Servicio de catering se deberá cumplir con lo siguiente:</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Carnet sanitario (vigencia de seis meses)</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Vacuna contra la Hepatitis A</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Exámenes complementarios</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Coproparasitologico</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Isopado Faringeo</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Raspado de Uña</w:t>
      </w:r>
    </w:p>
    <w:p w:rsidR="00313F23" w:rsidRPr="00313F23" w:rsidRDefault="00313F23" w:rsidP="0022689E">
      <w:pPr>
        <w:numPr>
          <w:ilvl w:val="0"/>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Conductores de vehículos livianos, semipesado y operadores de equipo pesado deberá cumplir con los mismos requisitos que para el personal en general, incluyendo:</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Licencia de conducir vigente (Categoría A, B o C y T)</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Credencial de manejo defensivo vigente</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Credencial de operador vigente (operadores de equipos y grúas)             </w:t>
      </w:r>
    </w:p>
    <w:p w:rsidR="00313F23" w:rsidRPr="00313F23" w:rsidRDefault="00313F23" w:rsidP="0022689E">
      <w:pPr>
        <w:numPr>
          <w:ilvl w:val="1"/>
          <w:numId w:val="50"/>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Exámenes complementarios: </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Encefalograma</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Oftalmológico</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Audio métrico</w:t>
      </w:r>
    </w:p>
    <w:p w:rsidR="00313F23" w:rsidRPr="00313F23" w:rsidRDefault="00313F23" w:rsidP="0022689E">
      <w:pPr>
        <w:numPr>
          <w:ilvl w:val="1"/>
          <w:numId w:val="51"/>
        </w:numPr>
        <w:tabs>
          <w:tab w:val="num" w:pos="1701"/>
        </w:tabs>
        <w:spacing w:before="120" w:after="120" w:line="360" w:lineRule="auto"/>
        <w:ind w:left="1701"/>
        <w:jc w:val="both"/>
        <w:rPr>
          <w:rFonts w:ascii="Calibri" w:hAnsi="Calibri" w:cs="Calibri"/>
          <w:sz w:val="22"/>
          <w:szCs w:val="22"/>
          <w:lang w:eastAsia="es-BO"/>
        </w:rPr>
      </w:pPr>
      <w:r w:rsidRPr="00313F23">
        <w:rPr>
          <w:rFonts w:ascii="Calibri" w:hAnsi="Calibri" w:cs="Calibri"/>
          <w:sz w:val="22"/>
          <w:szCs w:val="22"/>
          <w:lang w:eastAsia="es-BO"/>
        </w:rPr>
        <w:t>Cardiológico, Personal con Chagas deberá presentar un informe del cardiólogo donde indique que la persona esta apta para realizar sus actividades.</w:t>
      </w:r>
    </w:p>
    <w:p w:rsidR="00313F23" w:rsidRPr="00313F23" w:rsidRDefault="00313F23" w:rsidP="0022689E">
      <w:pPr>
        <w:numPr>
          <w:ilvl w:val="0"/>
          <w:numId w:val="48"/>
        </w:numPr>
        <w:autoSpaceDE w:val="0"/>
        <w:autoSpaceDN w:val="0"/>
        <w:adjustRightInd w:val="0"/>
        <w:spacing w:before="120" w:after="120" w:line="360" w:lineRule="auto"/>
        <w:jc w:val="both"/>
        <w:rPr>
          <w:rFonts w:ascii="Calibri" w:hAnsi="Calibri" w:cs="Calibri"/>
          <w:bCs/>
          <w:sz w:val="22"/>
          <w:szCs w:val="22"/>
          <w:lang w:eastAsia="es-BO"/>
        </w:rPr>
      </w:pPr>
      <w:r w:rsidRPr="00313F23">
        <w:rPr>
          <w:rFonts w:ascii="Calibri" w:hAnsi="Calibri" w:cs="Calibri"/>
          <w:bCs/>
          <w:iCs/>
          <w:sz w:val="22"/>
          <w:szCs w:val="22"/>
          <w:lang w:eastAsia="es-BO"/>
        </w:rPr>
        <w:t>Capacitaciones básicas de SMS:</w:t>
      </w:r>
      <w:r w:rsidRPr="00313F23">
        <w:rPr>
          <w:rFonts w:ascii="Calibri" w:hAnsi="Calibri" w:cs="Calibri"/>
          <w:b/>
          <w:bCs/>
          <w:iCs/>
          <w:sz w:val="22"/>
          <w:szCs w:val="22"/>
          <w:lang w:eastAsia="es-BO"/>
        </w:rPr>
        <w:t xml:space="preserve"> </w:t>
      </w:r>
      <w:r w:rsidRPr="00313F23">
        <w:rPr>
          <w:rFonts w:ascii="Calibri" w:hAnsi="Calibri" w:cs="Calibri"/>
          <w:bCs/>
          <w:iCs/>
          <w:sz w:val="22"/>
          <w:szCs w:val="22"/>
          <w:lang w:eastAsia="es-BO"/>
        </w:rPr>
        <w:t xml:space="preserve">Manejo defensivo, </w:t>
      </w:r>
      <w:r w:rsidRPr="00313F23">
        <w:rPr>
          <w:rFonts w:ascii="Calibri" w:hAnsi="Calibri" w:cs="Calibri"/>
          <w:sz w:val="22"/>
          <w:szCs w:val="22"/>
          <w:lang w:eastAsia="es-BO"/>
        </w:rPr>
        <w:t>Primeros Auxilios, Manejo de Extintores, Plan de Emergencia, uso de EPP y otros aplicables. Aplica a todo el personal inmerso en la actividad, obra y/o servicio. (Personal propio, y sub Proponentes).</w:t>
      </w:r>
    </w:p>
    <w:p w:rsidR="00313F23" w:rsidRPr="00313F23" w:rsidRDefault="00313F23" w:rsidP="00313F23">
      <w:pPr>
        <w:spacing w:before="120" w:after="120" w:line="360" w:lineRule="auto"/>
        <w:ind w:left="360"/>
        <w:jc w:val="both"/>
        <w:rPr>
          <w:rFonts w:ascii="Calibri" w:hAnsi="Calibri" w:cs="Calibri"/>
          <w:sz w:val="22"/>
          <w:szCs w:val="22"/>
          <w:lang w:eastAsia="es-BO"/>
        </w:rPr>
      </w:pPr>
      <w:r w:rsidRPr="00313F23">
        <w:rPr>
          <w:rFonts w:ascii="Calibri" w:hAnsi="Calibri" w:cs="Calibri"/>
          <w:sz w:val="22"/>
          <w:szCs w:val="22"/>
          <w:lang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313F23" w:rsidRPr="00313F23" w:rsidRDefault="00313F23" w:rsidP="00313F23">
      <w:pPr>
        <w:spacing w:before="120" w:after="120" w:line="360" w:lineRule="auto"/>
        <w:ind w:left="360"/>
        <w:jc w:val="both"/>
        <w:rPr>
          <w:rFonts w:ascii="Calibri" w:hAnsi="Calibri" w:cs="Calibri"/>
          <w:sz w:val="22"/>
          <w:szCs w:val="22"/>
          <w:lang w:eastAsia="es-BO"/>
        </w:rPr>
      </w:pPr>
      <w:r w:rsidRPr="00313F23">
        <w:rPr>
          <w:rFonts w:ascii="Calibri" w:hAnsi="Calibri" w:cs="Calibri"/>
          <w:sz w:val="22"/>
          <w:szCs w:val="22"/>
          <w:lang w:eastAsia="es-BO"/>
        </w:rPr>
        <w:lastRenderedPageBreak/>
        <w:t>El casco y la ropa de trabajo que utilice el trabajador de una Empresa Contratista, deberá tener el logo de la empresa contratista a la que pertenece, no pudiendo utilizar el logo de otra empresa.</w:t>
      </w:r>
    </w:p>
    <w:p w:rsidR="00313F23" w:rsidRPr="00313F23" w:rsidRDefault="00313F23" w:rsidP="00313F23">
      <w:pPr>
        <w:spacing w:before="120" w:after="120" w:line="360" w:lineRule="auto"/>
        <w:ind w:left="360"/>
        <w:jc w:val="both"/>
        <w:rPr>
          <w:rFonts w:ascii="Calibri" w:hAnsi="Calibri" w:cs="Calibri"/>
          <w:sz w:val="22"/>
          <w:szCs w:val="22"/>
          <w:lang w:eastAsia="es-BO"/>
        </w:rPr>
      </w:pPr>
      <w:r w:rsidRPr="00313F23">
        <w:rPr>
          <w:rFonts w:ascii="Calibri" w:hAnsi="Calibri" w:cs="Calibri"/>
          <w:sz w:val="22"/>
          <w:szCs w:val="22"/>
          <w:lang w:eastAsia="es-BO"/>
        </w:rPr>
        <w:t>El EPP básico y mínimo que debe dotarse a cada trabajador es el siguiente: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3"/>
        <w:gridCol w:w="3274"/>
        <w:gridCol w:w="1146"/>
        <w:gridCol w:w="995"/>
        <w:gridCol w:w="2459"/>
      </w:tblGrid>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b/>
                <w:bCs/>
                <w:sz w:val="16"/>
                <w:szCs w:val="16"/>
                <w:lang w:eastAsia="es-BO"/>
              </w:rPr>
              <w:t>Ítem</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b/>
                <w:bCs/>
                <w:sz w:val="16"/>
                <w:szCs w:val="16"/>
                <w:lang w:eastAsia="es-BO"/>
              </w:rPr>
              <w:t>Descripción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b/>
                <w:bCs/>
                <w:sz w:val="16"/>
                <w:szCs w:val="16"/>
                <w:lang w:eastAsia="es-BO"/>
              </w:rPr>
              <w:t>Unidad</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b/>
                <w:bCs/>
                <w:sz w:val="16"/>
                <w:szCs w:val="16"/>
                <w:lang w:eastAsia="es-BO"/>
              </w:rPr>
              <w:t>Cantidad</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b/>
                <w:bCs/>
                <w:sz w:val="16"/>
                <w:szCs w:val="16"/>
                <w:lang w:eastAsia="es-BO"/>
              </w:rPr>
              <w:t>Frecuencia de dotación</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Casco dieléctrico</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Al inicio o cuando haya cumplido vencimiento.</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2</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Gafas oscuras</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3</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Gafas claras</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4</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Protección auditiva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5</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Guantes ( de acuerdo a la actividad)</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6</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Ropa de trabajo (Camisa manga larga y pantalón u overol)</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Stock</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2</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7</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Zapato de seguridad punta reforzada (perforación)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8</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Botas tipo de seguridad sin punta reforzada (Sísmica,</w:t>
            </w:r>
            <w:ins w:id="7" w:author="Mauricio Pio Tejeda Fernandez" w:date="2018-09-02T21:19:00Z">
              <w:r w:rsidRPr="00313F23">
                <w:rPr>
                  <w:rFonts w:ascii="Calibri" w:hAnsi="Calibri" w:cs="Calibri"/>
                  <w:sz w:val="16"/>
                  <w:szCs w:val="16"/>
                  <w:lang w:eastAsia="es-BO"/>
                </w:rPr>
                <w:t xml:space="preserve"> </w:t>
              </w:r>
            </w:ins>
            <w:r w:rsidRPr="00313F23">
              <w:rPr>
                <w:rFonts w:ascii="Calibri" w:hAnsi="Calibri" w:cs="Calibri"/>
                <w:sz w:val="16"/>
                <w:szCs w:val="16"/>
                <w:lang w:eastAsia="es-BO"/>
              </w:rPr>
              <w:t>Geología y Geoquímica de Superficie y/o  Magno telúrica)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6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9</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Impermeable</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12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10</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Bota de goma punta reforzada</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Par</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12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11</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Parca 100% algodón</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12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12</w:t>
            </w:r>
          </w:p>
        </w:tc>
        <w:tc>
          <w:tcPr>
            <w:tcW w:w="3274"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Overol Térmico 100% algodón</w:t>
            </w:r>
          </w:p>
        </w:tc>
        <w:tc>
          <w:tcPr>
            <w:tcW w:w="1146"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12 meses</w:t>
            </w:r>
          </w:p>
        </w:tc>
      </w:tr>
      <w:tr w:rsidR="00313F23" w:rsidRPr="00313F23" w:rsidTr="00773B8C">
        <w:trPr>
          <w:tblCellSpacing w:w="0" w:type="dxa"/>
          <w:jc w:val="center"/>
        </w:trPr>
        <w:tc>
          <w:tcPr>
            <w:tcW w:w="573"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13</w:t>
            </w:r>
          </w:p>
        </w:tc>
        <w:tc>
          <w:tcPr>
            <w:tcW w:w="3274"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Chaleco Reflectivo</w:t>
            </w:r>
          </w:p>
        </w:tc>
        <w:tc>
          <w:tcPr>
            <w:tcW w:w="1146"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Pieza</w:t>
            </w:r>
          </w:p>
        </w:tc>
        <w:tc>
          <w:tcPr>
            <w:tcW w:w="995"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center"/>
              <w:rPr>
                <w:rFonts w:ascii="Calibri" w:hAnsi="Calibri" w:cs="Calibri"/>
                <w:sz w:val="16"/>
                <w:szCs w:val="16"/>
                <w:lang w:eastAsia="es-BO"/>
              </w:rPr>
            </w:pPr>
            <w:r w:rsidRPr="00313F23">
              <w:rPr>
                <w:rFonts w:ascii="Calibri" w:hAnsi="Calibri" w:cs="Calibri"/>
                <w:sz w:val="16"/>
                <w:szCs w:val="16"/>
                <w:lang w:eastAsia="es-BO"/>
              </w:rPr>
              <w:t>1</w:t>
            </w:r>
          </w:p>
        </w:tc>
        <w:tc>
          <w:tcPr>
            <w:tcW w:w="2459" w:type="dxa"/>
            <w:tcBorders>
              <w:top w:val="outset" w:sz="6" w:space="0" w:color="auto"/>
              <w:left w:val="outset" w:sz="6" w:space="0" w:color="auto"/>
              <w:bottom w:val="outset" w:sz="6" w:space="0" w:color="auto"/>
              <w:right w:val="outset" w:sz="6" w:space="0" w:color="auto"/>
            </w:tcBorders>
            <w:vAlign w:val="center"/>
            <w:hideMark/>
          </w:tcPr>
          <w:p w:rsidR="00313F23" w:rsidRPr="00313F23" w:rsidRDefault="00313F23" w:rsidP="00313F23">
            <w:pPr>
              <w:spacing w:line="360" w:lineRule="auto"/>
              <w:jc w:val="both"/>
              <w:rPr>
                <w:rFonts w:ascii="Calibri" w:hAnsi="Calibri" w:cs="Calibri"/>
                <w:sz w:val="16"/>
                <w:szCs w:val="16"/>
                <w:lang w:eastAsia="es-BO"/>
              </w:rPr>
            </w:pPr>
            <w:r w:rsidRPr="00313F23">
              <w:rPr>
                <w:rFonts w:ascii="Calibri" w:hAnsi="Calibri" w:cs="Calibri"/>
                <w:sz w:val="16"/>
                <w:szCs w:val="16"/>
                <w:lang w:eastAsia="es-BO"/>
              </w:rPr>
              <w:t>Cada 12 meses</w:t>
            </w:r>
          </w:p>
        </w:tc>
      </w:tr>
    </w:tbl>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EPP y Ropa de Trabajo, podrá remplazarse en caso de que se identifique desgaste, deterioro o desperfectos, a requerimiento del personal o a través de Inspecciones programadas.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Para actividades especiales, se dotará el EPP específico.</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w:t>
      </w:r>
      <w:r w:rsidRPr="00313F23">
        <w:rPr>
          <w:rFonts w:ascii="Calibri" w:hAnsi="Calibri" w:cs="Calibri"/>
          <w:sz w:val="22"/>
          <w:szCs w:val="22"/>
          <w:lang w:eastAsia="es-BO"/>
        </w:rPr>
        <w:lastRenderedPageBreak/>
        <w:t>kilómetros recorridos, identificación del conductor, horarios de conducción, velocidad promedio, etc.</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Los horarios de circulación son de 06:00 a 18:00; sin embargo, el personal de SMS de YPFB – GNEE establecerá los horarios de ingreso y salida en función a los Kilometros a ser recorridos para no conducir en horarios nocturnos, excepto en situaciones de emergencia o enfermedad, previa autorización del Gerente de la GNEE.</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El Contratista también debe prever la asignación de “banderilleros” en las áreas de alto tráfico vehicular para que actúen como personal de control de tráfico, según lo requiera la actividad, obra o proyecto.</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Cuando las condiciones de seguridad así lo permitan, las velocidades máximas fuera del radio urbano son:</w:t>
      </w:r>
    </w:p>
    <w:p w:rsidR="00313F23" w:rsidRPr="00313F23" w:rsidRDefault="00313F23" w:rsidP="0022689E">
      <w:pPr>
        <w:numPr>
          <w:ilvl w:val="0"/>
          <w:numId w:val="54"/>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En carreteras asfaltadas 80 Km/Hr.</w:t>
      </w:r>
    </w:p>
    <w:p w:rsidR="00313F23" w:rsidRPr="00313F23" w:rsidRDefault="00313F23" w:rsidP="0022689E">
      <w:pPr>
        <w:numPr>
          <w:ilvl w:val="0"/>
          <w:numId w:val="54"/>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En los caminos y carreteras ripiadas 60 Km/Hr.</w:t>
      </w:r>
    </w:p>
    <w:p w:rsidR="00313F23" w:rsidRPr="00313F23" w:rsidRDefault="00313F23" w:rsidP="0022689E">
      <w:pPr>
        <w:numPr>
          <w:ilvl w:val="0"/>
          <w:numId w:val="54"/>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En los caminos de tierra 40 Km/Hr.</w:t>
      </w:r>
    </w:p>
    <w:p w:rsidR="00313F23" w:rsidRPr="00313F23" w:rsidRDefault="00313F23" w:rsidP="0022689E">
      <w:pPr>
        <w:numPr>
          <w:ilvl w:val="0"/>
          <w:numId w:val="54"/>
        </w:numPr>
        <w:spacing w:before="120" w:after="120" w:line="360" w:lineRule="auto"/>
        <w:contextualSpacing/>
        <w:jc w:val="both"/>
        <w:rPr>
          <w:rFonts w:ascii="Calibri" w:hAnsi="Calibri" w:cs="Calibri"/>
          <w:sz w:val="22"/>
          <w:szCs w:val="22"/>
          <w:lang w:eastAsia="es-BO"/>
        </w:rPr>
      </w:pPr>
      <w:r w:rsidRPr="00313F23">
        <w:rPr>
          <w:rFonts w:ascii="Calibri" w:hAnsi="Calibri" w:cs="Calibri"/>
          <w:sz w:val="22"/>
          <w:szCs w:val="22"/>
          <w:lang w:eastAsia="es-BO"/>
        </w:rPr>
        <w:t>En el Derecho de vía 30 Km/Hr.</w:t>
      </w:r>
    </w:p>
    <w:p w:rsidR="00313F23" w:rsidRPr="00313F23" w:rsidRDefault="00313F23" w:rsidP="00313F23">
      <w:pPr>
        <w:autoSpaceDE w:val="0"/>
        <w:autoSpaceDN w:val="0"/>
        <w:adjustRightInd w:val="0"/>
        <w:spacing w:before="120" w:after="120" w:line="360" w:lineRule="auto"/>
        <w:jc w:val="both"/>
        <w:rPr>
          <w:rFonts w:ascii="Calibri" w:hAnsi="Calibri" w:cs="Calibri"/>
          <w:sz w:val="22"/>
          <w:szCs w:val="22"/>
          <w:lang w:eastAsia="es-BO"/>
        </w:rPr>
      </w:pPr>
      <w:r w:rsidRPr="00313F23">
        <w:rPr>
          <w:rFonts w:ascii="Calibri" w:hAnsi="Calibri" w:cs="Calibri"/>
          <w:bCs/>
          <w:iCs/>
          <w:sz w:val="22"/>
          <w:szCs w:val="22"/>
          <w:lang w:eastAsia="es-BO"/>
        </w:rPr>
        <w:t xml:space="preserve">La habilitación de vehículos se realizará conforme las especificaciones que establece el Procedimiento </w:t>
      </w:r>
      <w:hyperlink r:id="rId26" w:tgtFrame="_blank" w:history="1">
        <w:r w:rsidRPr="00313F23">
          <w:rPr>
            <w:rFonts w:ascii="Calibri" w:hAnsi="Calibri" w:cs="Calibri"/>
            <w:sz w:val="22"/>
            <w:szCs w:val="22"/>
            <w:lang w:eastAsia="es-BO"/>
          </w:rPr>
          <w:t>PG-2-DSIC/UNEE-2-A</w:t>
        </w:r>
      </w:hyperlink>
      <w:r w:rsidRPr="00313F23">
        <w:rPr>
          <w:rFonts w:ascii="Calibri" w:hAnsi="Calibri" w:cs="Calibri"/>
          <w:sz w:val="22"/>
          <w:szCs w:val="22"/>
          <w:lang w:eastAsia="es-BO"/>
        </w:rPr>
        <w:t>: REQUISITOS DE SEGURIDAD Y SALUD OCUPACIONAL PARA CONTRATISTAS DE LA GNEE.</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empresa contratista deberá presentar una carpeta por cada vehículo o equipo siguiendo el orden establecido en el registro “REQUISITOS PARA HABILITACION DE VEHICULOS Y EQUIPOS” con los siguientes requisitos respaldados en forma física y digital:</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Carnet de propiedad o RUAT.</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SOAT vigente.</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Inspección técnica vehicular vigente (debe incluir emisión de gases).</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Revisión técnica Por el Organismo Nacional de Tránsito.</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313F23" w:rsidRPr="00313F23" w:rsidRDefault="00313F23" w:rsidP="0022689E">
      <w:pPr>
        <w:numPr>
          <w:ilvl w:val="0"/>
          <w:numId w:val="52"/>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Rastreo satelital.</w:t>
      </w:r>
    </w:p>
    <w:p w:rsidR="00313F23" w:rsidRPr="00313F23" w:rsidRDefault="00313F23" w:rsidP="00313F23">
      <w:pPr>
        <w:tabs>
          <w:tab w:val="left" w:pos="0"/>
        </w:tabs>
        <w:autoSpaceDE w:val="0"/>
        <w:autoSpaceDN w:val="0"/>
        <w:adjustRightInd w:val="0"/>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Check list que corresponda al tipo de vehículo.</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Los requisitos mínimos indispensable para el ingreso de vehículos serán los siguientes: </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Tacógrafo.</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Cinturón de seguridad inercial de 3 puntos en todos los asientos.</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Apoya cabeza para cada asiento con cinturón de seguridad.</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Extintor de 2 kg (mínimo) para vehículos livianos (1 pieza).</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Extintor de 8 kg (mínimo) para vehículos semipesados y pesados (2 piezas).</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Extintor de 12 kg para camiones cisternas que transportan combustibles (2 piezas mínimo).</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Frenos ABS (vehículos livianos).</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AIR BAG delanteros (vehículos livianos).</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Barra o cable de tiro para remolque.</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Barra antivuelco.</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Neumáticos en buen estado de acuerdo al tipo de terreno, debiendo cumplir que la trilla se encuentre por encima del testigo de desgaste del fabricante y dentro de la vigencia de fabricación.</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Aire acondicionado cuando corresponda.</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Alarmas audibles de retroceso</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bCs/>
          <w:sz w:val="22"/>
          <w:szCs w:val="22"/>
          <w:lang w:eastAsia="es-BO"/>
        </w:rPr>
        <w:t>Arresta llamas para ingresar a planta.</w:t>
      </w:r>
    </w:p>
    <w:p w:rsidR="00313F23" w:rsidRPr="00313F23" w:rsidRDefault="00313F23" w:rsidP="0022689E">
      <w:pPr>
        <w:numPr>
          <w:ilvl w:val="0"/>
          <w:numId w:val="53"/>
        </w:num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lastRenderedPageBreak/>
        <w:t>Los vehículos que transporten material fuente de energía (material explosivo y detonantes) necesariamente deberán funcionar a combustible diésel (*)</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 Aplicables para proyectos de Adquisición Sísmica.</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La inspección mensual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313F23" w:rsidRPr="00313F23" w:rsidRDefault="00313F23" w:rsidP="00313F23">
      <w:pPr>
        <w:spacing w:before="120" w:after="120" w:line="360" w:lineRule="auto"/>
        <w:jc w:val="both"/>
        <w:rPr>
          <w:rFonts w:ascii="Calibri" w:hAnsi="Calibri" w:cs="Calibri"/>
          <w:sz w:val="22"/>
          <w:szCs w:val="22"/>
          <w:lang w:eastAsia="es-BO"/>
        </w:rPr>
      </w:pPr>
    </w:p>
    <w:p w:rsidR="00313F23" w:rsidRPr="00313F23" w:rsidRDefault="00313F23" w:rsidP="00313F23">
      <w:pPr>
        <w:spacing w:before="120" w:after="120" w:line="360" w:lineRule="auto"/>
        <w:rPr>
          <w:rFonts w:ascii="Calibri" w:hAnsi="Calibri" w:cs="Calibri"/>
          <w:b/>
          <w:sz w:val="22"/>
          <w:szCs w:val="22"/>
          <w:lang w:eastAsia="es-BO"/>
        </w:rPr>
      </w:pPr>
    </w:p>
    <w:p w:rsidR="00313F23" w:rsidRPr="00313F23" w:rsidRDefault="00313F23" w:rsidP="00313F23">
      <w:pPr>
        <w:spacing w:before="120" w:after="120" w:line="360" w:lineRule="auto"/>
        <w:jc w:val="center"/>
        <w:rPr>
          <w:rFonts w:ascii="Calibri" w:hAnsi="Calibri" w:cs="Calibri"/>
          <w:b/>
          <w:sz w:val="22"/>
          <w:szCs w:val="22"/>
          <w:lang w:eastAsia="es-BO"/>
        </w:rPr>
      </w:pPr>
      <w:r w:rsidRPr="00313F23">
        <w:rPr>
          <w:rFonts w:ascii="Calibri" w:hAnsi="Calibri" w:cs="Calibri"/>
          <w:b/>
          <w:sz w:val="22"/>
          <w:szCs w:val="22"/>
          <w:lang w:eastAsia="es-BO"/>
        </w:rPr>
        <w:t>ANEXO 5</w:t>
      </w:r>
    </w:p>
    <w:p w:rsidR="00313F23" w:rsidRPr="00313F23" w:rsidRDefault="00313F23" w:rsidP="00313F23">
      <w:pPr>
        <w:spacing w:before="120" w:after="120" w:line="360" w:lineRule="auto"/>
        <w:jc w:val="center"/>
        <w:rPr>
          <w:rFonts w:ascii="Calibri" w:eastAsia="Arial Unicode MS" w:hAnsi="Calibri" w:cs="Calibri"/>
          <w:b/>
          <w:sz w:val="22"/>
          <w:szCs w:val="22"/>
          <w:lang w:val="es-MX" w:eastAsia="es-BO"/>
        </w:rPr>
      </w:pPr>
      <w:r w:rsidRPr="00313F23">
        <w:rPr>
          <w:rFonts w:ascii="Calibri" w:eastAsia="Arial Unicode MS" w:hAnsi="Calibri" w:cs="Calibri"/>
          <w:b/>
          <w:sz w:val="22"/>
          <w:szCs w:val="22"/>
          <w:lang w:val="es-MX" w:eastAsia="es-BO"/>
        </w:rPr>
        <w:t>DISPOSICIONES AMBIENTALES PARA EMPRESAS DE OBRAS CIVILES PARA PROYECTOS DE PERFORACIÓN DE POZOS EXPLORATORIOS</w:t>
      </w:r>
    </w:p>
    <w:p w:rsidR="00313F23" w:rsidRPr="00313F23" w:rsidRDefault="00313F23" w:rsidP="00313F23">
      <w:pPr>
        <w:spacing w:before="240" w:after="240" w:line="360" w:lineRule="auto"/>
        <w:jc w:val="both"/>
        <w:rPr>
          <w:rFonts w:ascii="Calibri" w:hAnsi="Calibri" w:cs="Calibri"/>
          <w:b/>
          <w:bCs/>
          <w:lang w:eastAsia="es-BO"/>
        </w:rPr>
      </w:pPr>
      <w:r w:rsidRPr="00313F23">
        <w:rPr>
          <w:rFonts w:ascii="Calibri" w:hAnsi="Calibri" w:cs="Calibri"/>
          <w:b/>
          <w:bCs/>
          <w:sz w:val="22"/>
          <w:szCs w:val="22"/>
          <w:lang w:eastAsia="es-BO"/>
        </w:rPr>
        <w:t>SUPERVISION.</w:t>
      </w:r>
    </w:p>
    <w:p w:rsidR="00313F23" w:rsidRPr="00313F23" w:rsidRDefault="00313F23" w:rsidP="00313F23">
      <w:pPr>
        <w:spacing w:before="240" w:after="240" w:line="360" w:lineRule="auto"/>
        <w:jc w:val="both"/>
        <w:rPr>
          <w:rFonts w:ascii="Calibri" w:hAnsi="Calibri" w:cs="Calibri"/>
          <w:sz w:val="22"/>
          <w:szCs w:val="22"/>
          <w:lang w:eastAsia="es-BO"/>
        </w:rPr>
      </w:pPr>
      <w:r w:rsidRPr="00313F23">
        <w:rPr>
          <w:rFonts w:ascii="Calibri" w:hAnsi="Calibri" w:cs="Calibri"/>
          <w:sz w:val="22"/>
          <w:szCs w:val="22"/>
          <w:lang w:eastAsia="es-BO"/>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SUPERVISION solicitará a la empresa adjudicada, informes, planillas, registros, comprobantes y toda aquella documentación de respaldo que permita demostrar el cumplimiento de la legislación aplicable.</w:t>
      </w:r>
    </w:p>
    <w:p w:rsidR="00313F23" w:rsidRPr="00313F23" w:rsidRDefault="00313F23" w:rsidP="00313F23">
      <w:pPr>
        <w:spacing w:before="240" w:after="240" w:line="360" w:lineRule="auto"/>
        <w:jc w:val="both"/>
        <w:rPr>
          <w:rFonts w:ascii="Calibri" w:hAnsi="Calibri" w:cs="Calibri"/>
          <w:sz w:val="22"/>
          <w:szCs w:val="22"/>
          <w:lang w:eastAsia="es-BO"/>
        </w:rPr>
      </w:pPr>
      <w:r w:rsidRPr="00313F23">
        <w:rPr>
          <w:rFonts w:ascii="Calibri" w:hAnsi="Calibri" w:cs="Calibri"/>
          <w:sz w:val="22"/>
          <w:szCs w:val="22"/>
          <w:lang w:eastAsia="es-BO"/>
        </w:rPr>
        <w:t xml:space="preserve">La SUPERVISIÓN es responsable de hacer cumplir en el proyecto los compromisos ambientales, sociales y de seguridad industrial y salud ocupacional, aprobados a través del Estudio de Evaluación </w:t>
      </w:r>
      <w:r w:rsidRPr="00313F23">
        <w:rPr>
          <w:rFonts w:ascii="Calibri" w:hAnsi="Calibri" w:cs="Calibri"/>
          <w:sz w:val="22"/>
          <w:szCs w:val="22"/>
          <w:lang w:eastAsia="es-BO"/>
        </w:rPr>
        <w:lastRenderedPageBreak/>
        <w:t>de Impacto Ambiental,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313F23" w:rsidRPr="00313F23" w:rsidRDefault="00313F23" w:rsidP="00313F23">
      <w:pPr>
        <w:spacing w:before="120" w:after="120" w:line="360" w:lineRule="auto"/>
        <w:jc w:val="both"/>
        <w:rPr>
          <w:rFonts w:ascii="Calibri" w:hAnsi="Calibri" w:cs="Calibri"/>
          <w:sz w:val="22"/>
          <w:szCs w:val="22"/>
          <w:lang w:eastAsia="es-BO"/>
        </w:rPr>
      </w:pPr>
      <w:r w:rsidRPr="00313F23">
        <w:rPr>
          <w:rFonts w:ascii="Calibri" w:hAnsi="Calibri" w:cs="Calibri"/>
          <w:sz w:val="22"/>
          <w:szCs w:val="22"/>
          <w:lang w:eastAsia="es-BO"/>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313F23" w:rsidRDefault="00313F23" w:rsidP="00C36B92">
      <w:pPr>
        <w:rPr>
          <w:rFonts w:asciiTheme="minorHAnsi" w:eastAsia="Arial Unicode MS" w:hAnsiTheme="minorHAnsi" w:cstheme="minorHAnsi"/>
        </w:rPr>
      </w:pPr>
    </w:p>
    <w:p w:rsidR="006650C5" w:rsidRDefault="006650C5" w:rsidP="001711EF">
      <w:pPr>
        <w:rPr>
          <w:rFonts w:asciiTheme="minorHAnsi" w:eastAsia="Arial Unicode MS" w:hAnsiTheme="minorHAnsi" w:cstheme="minorHAnsi"/>
        </w:rPr>
      </w:pPr>
    </w:p>
    <w:p w:rsidR="001711EF" w:rsidRPr="006F470A" w:rsidRDefault="001711EF" w:rsidP="001711EF">
      <w:pP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1711EF">
      <w:pPr>
        <w:rPr>
          <w:rFonts w:asciiTheme="minorHAnsi" w:hAnsiTheme="minorHAnsi" w:cstheme="minorHAnsi"/>
          <w:b/>
          <w:bCs/>
          <w:sz w:val="22"/>
          <w:szCs w:val="22"/>
        </w:rPr>
      </w:pPr>
    </w:p>
    <w:p w:rsidR="001711EF" w:rsidRPr="001711EF" w:rsidRDefault="001711EF" w:rsidP="001711EF">
      <w:pPr>
        <w:tabs>
          <w:tab w:val="left" w:pos="4820"/>
        </w:tabs>
        <w:spacing w:before="120" w:after="120"/>
        <w:ind w:left="708"/>
        <w:jc w:val="both"/>
        <w:rPr>
          <w:rFonts w:ascii="Arial" w:hAnsi="Arial" w:cs="Arial"/>
          <w:b/>
          <w:lang w:eastAsia="es-ES"/>
        </w:rPr>
      </w:pPr>
      <w:r w:rsidRPr="001711EF">
        <w:rPr>
          <w:rFonts w:ascii="Arial" w:hAnsi="Arial" w:cs="Arial"/>
          <w:b/>
          <w:lang w:eastAsia="es-ES"/>
        </w:rPr>
        <w:t>Contrato YPFB/DLG:</w:t>
      </w:r>
    </w:p>
    <w:p w:rsidR="001711EF" w:rsidRPr="001711EF" w:rsidRDefault="001711EF" w:rsidP="001711EF">
      <w:pPr>
        <w:shd w:val="clear" w:color="auto" w:fill="D9D9D9"/>
        <w:jc w:val="both"/>
        <w:rPr>
          <w:rFonts w:ascii="Arial" w:hAnsi="Arial" w:cs="Arial"/>
          <w:b/>
          <w:bCs/>
          <w:i/>
          <w:iCs/>
          <w:sz w:val="22"/>
          <w:szCs w:val="21"/>
        </w:rPr>
      </w:pPr>
      <w:r w:rsidRPr="001711EF">
        <w:rPr>
          <w:rFonts w:ascii="Arial" w:hAnsi="Arial" w:cs="Arial"/>
          <w:b/>
          <w:bCs/>
          <w:i/>
          <w:iCs/>
          <w:sz w:val="22"/>
          <w:szCs w:val="21"/>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711EF" w:rsidRPr="001711EF" w:rsidRDefault="001711EF" w:rsidP="001711EF">
      <w:pPr>
        <w:tabs>
          <w:tab w:val="left" w:pos="4820"/>
        </w:tabs>
        <w:spacing w:before="120" w:after="120"/>
        <w:ind w:left="708"/>
        <w:jc w:val="both"/>
        <w:rPr>
          <w:rFonts w:ascii="Arial" w:hAnsi="Arial" w:cs="Arial"/>
          <w:b/>
          <w:lang w:eastAsia="es-ES"/>
        </w:rPr>
      </w:pPr>
    </w:p>
    <w:p w:rsidR="001711EF" w:rsidRPr="001711EF" w:rsidRDefault="001711EF" w:rsidP="001711EF">
      <w:pPr>
        <w:tabs>
          <w:tab w:val="left" w:pos="5103"/>
        </w:tabs>
        <w:spacing w:after="120"/>
        <w:ind w:left="708"/>
        <w:jc w:val="both"/>
        <w:rPr>
          <w:rFonts w:ascii="Arial" w:hAnsi="Arial" w:cs="Arial"/>
          <w:b/>
          <w:lang w:eastAsia="es-ES"/>
        </w:rPr>
      </w:pPr>
      <w:r w:rsidRPr="001711EF">
        <w:rPr>
          <w:rFonts w:ascii="Arial" w:hAnsi="Arial" w:cs="Arial"/>
          <w:b/>
          <w:lang w:eastAsia="es-ES"/>
        </w:rPr>
        <w:t xml:space="preserve">                                                                           Santa Cruz,</w:t>
      </w:r>
    </w:p>
    <w:p w:rsidR="001711EF" w:rsidRPr="001711EF" w:rsidRDefault="001711EF" w:rsidP="001711EF">
      <w:pPr>
        <w:tabs>
          <w:tab w:val="left" w:pos="0"/>
        </w:tabs>
        <w:jc w:val="center"/>
        <w:rPr>
          <w:rFonts w:ascii="Arial" w:hAnsi="Arial" w:cs="Arial"/>
          <w:b/>
          <w:lang w:eastAsia="es-ES"/>
        </w:rPr>
      </w:pPr>
      <w:r w:rsidRPr="001711EF">
        <w:rPr>
          <w:rFonts w:ascii="Arial" w:hAnsi="Arial" w:cs="Arial"/>
          <w:b/>
          <w:lang w:eastAsia="es-ES"/>
        </w:rPr>
        <w:t>CONTRATO ADMINISTRATIVO DE SUPERVISIÓN DE ______________________</w:t>
      </w:r>
    </w:p>
    <w:p w:rsidR="001711EF" w:rsidRPr="001711EF" w:rsidRDefault="001711EF" w:rsidP="001711EF">
      <w:pPr>
        <w:tabs>
          <w:tab w:val="left" w:pos="0"/>
        </w:tabs>
        <w:jc w:val="center"/>
        <w:rPr>
          <w:rFonts w:ascii="Arial" w:hAnsi="Arial" w:cs="Arial"/>
          <w:b/>
          <w:lang w:eastAsia="es-ES"/>
        </w:rPr>
      </w:pPr>
      <w:r w:rsidRPr="001711EF">
        <w:rPr>
          <w:rFonts w:ascii="Arial" w:hAnsi="Arial" w:cs="Arial"/>
          <w:b/>
          <w:lang w:eastAsia="es-ES"/>
        </w:rPr>
        <w:t>CÓDIGO: _______________</w:t>
      </w:r>
    </w:p>
    <w:p w:rsidR="001711EF" w:rsidRPr="001711EF" w:rsidRDefault="001711EF" w:rsidP="001711EF">
      <w:pPr>
        <w:rPr>
          <w:rFonts w:ascii="Arial" w:hAnsi="Arial" w:cs="Arial"/>
          <w:b/>
          <w:lang w:eastAsia="es-ES"/>
        </w:rPr>
      </w:pPr>
    </w:p>
    <w:p w:rsidR="001711EF" w:rsidRPr="001711EF" w:rsidRDefault="001711EF" w:rsidP="001711EF">
      <w:pPr>
        <w:spacing w:after="120"/>
        <w:jc w:val="both"/>
        <w:rPr>
          <w:rFonts w:ascii="Arial" w:hAnsi="Arial" w:cs="Arial"/>
          <w:b/>
          <w:i/>
          <w:u w:val="single"/>
          <w:lang w:eastAsia="es-ES"/>
        </w:rPr>
      </w:pPr>
      <w:r w:rsidRPr="001711EF">
        <w:rPr>
          <w:rFonts w:ascii="Arial" w:hAnsi="Arial" w:cs="Arial"/>
          <w:b/>
          <w:i/>
          <w:u w:val="single"/>
          <w:lang w:eastAsia="es-ES"/>
        </w:rPr>
        <w:t>INCLUIR EL SIGUIENTE TEXTO EN CASO DE QUE CORRESPONDA:</w:t>
      </w:r>
    </w:p>
    <w:p w:rsidR="001711EF" w:rsidRPr="001711EF" w:rsidRDefault="001711EF" w:rsidP="001711EF">
      <w:pPr>
        <w:spacing w:after="120"/>
        <w:jc w:val="center"/>
        <w:rPr>
          <w:rFonts w:ascii="Arial" w:hAnsi="Arial" w:cs="Arial"/>
          <w:b/>
          <w:i/>
          <w:u w:val="single"/>
          <w:lang w:eastAsia="es-ES"/>
        </w:rPr>
      </w:pPr>
      <w:r w:rsidRPr="001711EF">
        <w:rPr>
          <w:rFonts w:ascii="Arial" w:hAnsi="Arial" w:cs="Arial"/>
          <w:b/>
          <w:i/>
          <w:u w:val="single"/>
          <w:lang w:eastAsia="es-ES"/>
        </w:rPr>
        <w:t>MINUTA DE CONTRATO</w:t>
      </w:r>
    </w:p>
    <w:p w:rsidR="001711EF" w:rsidRPr="001711EF" w:rsidRDefault="001711EF" w:rsidP="001711EF">
      <w:pPr>
        <w:spacing w:after="120"/>
        <w:jc w:val="both"/>
        <w:rPr>
          <w:rFonts w:ascii="Arial" w:hAnsi="Arial" w:cs="Arial"/>
          <w:b/>
          <w:i/>
          <w:u w:val="single"/>
          <w:lang w:eastAsia="es-ES"/>
        </w:rPr>
      </w:pPr>
      <w:r w:rsidRPr="001711EF">
        <w:rPr>
          <w:rFonts w:ascii="Arial" w:hAnsi="Arial" w:cs="Arial"/>
          <w:b/>
          <w:i/>
          <w:u w:val="single"/>
          <w:lang w:eastAsia="es-ES"/>
        </w:rPr>
        <w:t>SEÑOR NOTARIO DE GOBIERNO DEL DISTRITO ADMINISTRATIVO DE _______</w:t>
      </w:r>
    </w:p>
    <w:p w:rsidR="001711EF" w:rsidRPr="001711EF" w:rsidRDefault="001711EF" w:rsidP="001711EF">
      <w:pPr>
        <w:jc w:val="both"/>
        <w:rPr>
          <w:rFonts w:ascii="Arial" w:hAnsi="Arial" w:cs="Arial"/>
          <w:b/>
          <w:i/>
          <w:u w:val="single"/>
          <w:lang w:eastAsia="es-ES"/>
        </w:rPr>
      </w:pPr>
      <w:r w:rsidRPr="001711EF">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1711EF">
        <w:rPr>
          <w:rFonts w:ascii="Arial" w:hAnsi="Arial" w:cs="Arial"/>
          <w:i/>
          <w:lang w:eastAsia="es-ES"/>
        </w:rPr>
        <w:t> </w:t>
      </w:r>
      <w:r w:rsidRPr="001711EF">
        <w:rPr>
          <w:rFonts w:ascii="Arial" w:hAnsi="Arial" w:cs="Arial"/>
          <w:bCs/>
          <w:i/>
          <w:lang w:eastAsia="es-ES"/>
        </w:rPr>
        <w:t> </w:t>
      </w:r>
    </w:p>
    <w:p w:rsidR="001711EF" w:rsidRPr="001711EF" w:rsidRDefault="001711EF" w:rsidP="001711EF">
      <w:pPr>
        <w:spacing w:before="120" w:after="120"/>
        <w:rPr>
          <w:rFonts w:ascii="Arial" w:hAnsi="Arial" w:cs="Arial"/>
          <w:lang w:eastAsia="es-ES"/>
        </w:rPr>
      </w:pPr>
      <w:r w:rsidRPr="001711EF">
        <w:rPr>
          <w:rFonts w:ascii="Arial" w:hAnsi="Arial" w:cs="Arial"/>
          <w:b/>
          <w:u w:val="single"/>
          <w:lang w:val="es-BO" w:eastAsia="es-ES"/>
        </w:rPr>
        <w:t xml:space="preserve">PRIMERA.- (PARTES </w:t>
      </w:r>
      <w:r w:rsidRPr="001711EF">
        <w:rPr>
          <w:rFonts w:ascii="Arial" w:hAnsi="Arial" w:cs="Arial"/>
          <w:b/>
          <w:bCs/>
          <w:u w:val="single"/>
          <w:lang w:val="es-BO" w:eastAsia="es-ES"/>
        </w:rPr>
        <w:t>CONTRATANTES</w:t>
      </w:r>
      <w:r w:rsidRPr="001711EF">
        <w:rPr>
          <w:rFonts w:ascii="Arial" w:hAnsi="Arial" w:cs="Arial"/>
          <w:b/>
          <w:u w:val="single"/>
          <w:lang w:val="es-BO" w:eastAsia="es-ES"/>
        </w:rPr>
        <w:t>)</w:t>
      </w:r>
      <w:r w:rsidRPr="001711EF">
        <w:rPr>
          <w:rFonts w:ascii="Arial" w:hAnsi="Arial" w:cs="Arial"/>
          <w:b/>
          <w:lang w:val="es-BO" w:eastAsia="es-ES"/>
        </w:rPr>
        <w:t xml:space="preserve">. </w:t>
      </w:r>
      <w:r w:rsidRPr="001711EF">
        <w:rPr>
          <w:rFonts w:ascii="Arial" w:hAnsi="Arial" w:cs="Arial"/>
          <w:lang w:eastAsia="es-ES"/>
        </w:rPr>
        <w:t>Suscriben el Contrato las siguientes Partes:</w:t>
      </w:r>
    </w:p>
    <w:p w:rsidR="001711EF" w:rsidRPr="001711EF" w:rsidRDefault="001711EF" w:rsidP="0022689E">
      <w:pPr>
        <w:numPr>
          <w:ilvl w:val="1"/>
          <w:numId w:val="67"/>
        </w:numPr>
        <w:spacing w:before="120" w:after="120"/>
        <w:ind w:left="567" w:hanging="567"/>
        <w:contextualSpacing/>
        <w:jc w:val="both"/>
        <w:rPr>
          <w:rFonts w:ascii="Arial" w:hAnsi="Arial" w:cs="Arial"/>
          <w:lang w:eastAsia="es-ES"/>
        </w:rPr>
      </w:pPr>
      <w:r w:rsidRPr="001711EF">
        <w:rPr>
          <w:rFonts w:ascii="Arial" w:hAnsi="Arial" w:cs="Arial"/>
          <w:b/>
          <w:lang w:eastAsia="es-ES"/>
        </w:rPr>
        <w:t>YACIMIENTOS PETROLÍFEROS FISCALES BOLIVIANOS</w:t>
      </w:r>
      <w:r w:rsidRPr="001711EF">
        <w:rPr>
          <w:rFonts w:ascii="Arial" w:hAnsi="Arial" w:cs="Arial"/>
          <w:lang w:eastAsia="es-ES"/>
        </w:rPr>
        <w:t xml:space="preserve">, con Número de Identificación Tributaria (NIT) Nº 1020269020, con domicilio en ___________________, Zona __________ de la ciudad de </w:t>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r>
      <w:r w:rsidRPr="001711EF">
        <w:rPr>
          <w:rFonts w:ascii="Arial" w:hAnsi="Arial" w:cs="Arial"/>
          <w:lang w:eastAsia="es-ES"/>
        </w:rPr>
        <w:softHyphen/>
        <w:t xml:space="preserve">_________, representada legalmente por __________________, </w:t>
      </w:r>
      <w:r w:rsidRPr="001711EF">
        <w:rPr>
          <w:rFonts w:ascii="Arial" w:hAnsi="Arial" w:cs="Arial"/>
          <w:lang w:eastAsia="es-BO"/>
        </w:rPr>
        <w:t xml:space="preserve">con cédula de Identidad N° ____________, designado mediante ____________________ de fecha _________________, que en adelante se denominará </w:t>
      </w:r>
      <w:r w:rsidRPr="001711EF">
        <w:rPr>
          <w:rFonts w:ascii="Arial" w:hAnsi="Arial" w:cs="Arial"/>
          <w:lang w:eastAsia="es-ES"/>
        </w:rPr>
        <w:t xml:space="preserve">la </w:t>
      </w:r>
      <w:r w:rsidRPr="001711EF">
        <w:rPr>
          <w:rFonts w:ascii="Arial" w:hAnsi="Arial" w:cs="Arial"/>
          <w:b/>
          <w:lang w:eastAsia="es-ES"/>
        </w:rPr>
        <w:t>ENTIDAD.</w:t>
      </w:r>
    </w:p>
    <w:p w:rsidR="001711EF" w:rsidRPr="001711EF" w:rsidRDefault="001711EF" w:rsidP="0022689E">
      <w:pPr>
        <w:numPr>
          <w:ilvl w:val="1"/>
          <w:numId w:val="67"/>
        </w:numPr>
        <w:spacing w:before="120" w:after="120"/>
        <w:ind w:left="567" w:hanging="567"/>
        <w:jc w:val="both"/>
        <w:rPr>
          <w:rFonts w:ascii="Arial" w:hAnsi="Arial" w:cs="Arial"/>
          <w:lang w:eastAsia="es-ES"/>
        </w:rPr>
      </w:pPr>
      <w:r w:rsidRPr="001711EF">
        <w:rPr>
          <w:rFonts w:ascii="Arial" w:hAnsi="Arial" w:cs="Arial"/>
          <w:b/>
          <w:color w:val="000000"/>
          <w:lang w:val="es-BO"/>
        </w:rPr>
        <w:t>_______________</w:t>
      </w:r>
      <w:r w:rsidRPr="001711EF">
        <w:rPr>
          <w:rFonts w:ascii="Arial" w:hAnsi="Arial" w:cs="Arial"/>
          <w:lang w:val="es-ES_tradnl" w:eastAsia="es-ES"/>
        </w:rPr>
        <w:t xml:space="preserve">, legalmente constituida conforme a la legislación de Bolivia, inscrita en el Registro de Comercio de Bolivia concesionado a FUNDEMPRESA bajo Matricula Nro. _____ </w:t>
      </w:r>
      <w:r w:rsidRPr="001711EF">
        <w:rPr>
          <w:rFonts w:ascii="Arial" w:hAnsi="Arial" w:cs="Arial"/>
          <w:lang w:eastAsia="es-ES"/>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1711EF">
        <w:rPr>
          <w:rFonts w:ascii="Arial" w:hAnsi="Arial" w:cs="Arial"/>
          <w:b/>
          <w:lang w:eastAsia="es-ES"/>
        </w:rPr>
        <w:t>Supervisor</w:t>
      </w:r>
      <w:r w:rsidRPr="001711EF">
        <w:rPr>
          <w:rFonts w:ascii="Arial" w:hAnsi="Arial" w:cs="Arial"/>
          <w:lang w:eastAsia="es-ES"/>
        </w:rPr>
        <w:t xml:space="preserve">. </w:t>
      </w:r>
    </w:p>
    <w:p w:rsidR="001711EF" w:rsidRPr="001711EF" w:rsidRDefault="001711EF" w:rsidP="001711EF">
      <w:pPr>
        <w:jc w:val="both"/>
        <w:rPr>
          <w:rFonts w:ascii="Arial" w:hAnsi="Arial" w:cs="Arial"/>
          <w:lang w:eastAsia="es-ES"/>
        </w:rPr>
      </w:pPr>
      <w:r w:rsidRPr="001711EF">
        <w:rPr>
          <w:rFonts w:ascii="Arial" w:hAnsi="Arial" w:cs="Arial"/>
          <w:lang w:eastAsia="es-ES"/>
        </w:rPr>
        <w:t xml:space="preserve">Tanto el </w:t>
      </w:r>
      <w:r w:rsidRPr="001711EF">
        <w:rPr>
          <w:rFonts w:ascii="Arial" w:hAnsi="Arial" w:cs="Arial"/>
          <w:b/>
          <w:lang w:eastAsia="es-ES"/>
        </w:rPr>
        <w:t>Contratante</w:t>
      </w:r>
      <w:r w:rsidRPr="001711EF">
        <w:rPr>
          <w:rFonts w:ascii="Arial" w:hAnsi="Arial" w:cs="Arial"/>
          <w:lang w:eastAsia="es-ES"/>
        </w:rPr>
        <w:t xml:space="preserve"> como el </w:t>
      </w:r>
      <w:r w:rsidRPr="001711EF">
        <w:rPr>
          <w:rFonts w:ascii="Arial" w:hAnsi="Arial" w:cs="Arial"/>
          <w:b/>
          <w:lang w:eastAsia="es-ES"/>
        </w:rPr>
        <w:t>Supervisor</w:t>
      </w:r>
      <w:r w:rsidRPr="001711EF">
        <w:rPr>
          <w:rFonts w:ascii="Arial" w:hAnsi="Arial" w:cs="Arial"/>
          <w:lang w:eastAsia="es-ES"/>
        </w:rPr>
        <w:t xml:space="preserve"> podrán ser denominados individualmente e indistintamente “</w:t>
      </w:r>
      <w:r w:rsidRPr="001711EF">
        <w:rPr>
          <w:rFonts w:ascii="Arial" w:hAnsi="Arial" w:cs="Arial"/>
          <w:iCs/>
          <w:lang w:eastAsia="es-ES"/>
        </w:rPr>
        <w:t>Parte</w:t>
      </w:r>
      <w:r w:rsidRPr="001711EF">
        <w:rPr>
          <w:rFonts w:ascii="Arial" w:hAnsi="Arial" w:cs="Arial"/>
          <w:lang w:eastAsia="es-ES"/>
        </w:rPr>
        <w:t>” o colectivamente “</w:t>
      </w:r>
      <w:r w:rsidRPr="001711EF">
        <w:rPr>
          <w:rFonts w:ascii="Arial" w:hAnsi="Arial" w:cs="Arial"/>
          <w:iCs/>
          <w:lang w:eastAsia="es-ES"/>
        </w:rPr>
        <w:t>Partes</w:t>
      </w:r>
      <w:r w:rsidRPr="001711EF">
        <w:rPr>
          <w:rFonts w:ascii="Arial" w:hAnsi="Arial" w:cs="Arial"/>
          <w:lang w:eastAsia="es-ES"/>
        </w:rPr>
        <w:t>”.</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u w:val="single"/>
          <w:lang w:val="es-ES_tradnl" w:eastAsia="es-ES"/>
        </w:rPr>
        <w:t>SEGUNDA.- (ANTECEDENTES)</w:t>
      </w:r>
    </w:p>
    <w:p w:rsidR="001711EF" w:rsidRPr="001711EF" w:rsidRDefault="001711EF" w:rsidP="001711EF">
      <w:pPr>
        <w:spacing w:before="120" w:after="120"/>
        <w:ind w:left="567" w:hanging="567"/>
        <w:jc w:val="both"/>
        <w:rPr>
          <w:rFonts w:ascii="Arial" w:hAnsi="Arial" w:cs="Arial"/>
          <w:bCs/>
          <w:lang w:eastAsia="es-ES"/>
        </w:rPr>
      </w:pPr>
      <w:r w:rsidRPr="001711EF">
        <w:rPr>
          <w:rFonts w:ascii="Arial" w:hAnsi="Arial" w:cs="Arial"/>
          <w:b/>
          <w:bCs/>
          <w:lang w:val="es-BO" w:eastAsia="es-ES"/>
        </w:rPr>
        <w:t xml:space="preserve">2.1 </w:t>
      </w:r>
      <w:r w:rsidRPr="001711EF">
        <w:rPr>
          <w:rFonts w:ascii="Arial" w:hAnsi="Arial" w:cs="Arial"/>
          <w:b/>
          <w:bCs/>
          <w:lang w:val="es-BO" w:eastAsia="es-ES"/>
        </w:rPr>
        <w:tab/>
      </w:r>
      <w:r w:rsidRPr="001711EF">
        <w:rPr>
          <w:rFonts w:ascii="Arial" w:hAnsi="Arial" w:cs="Arial"/>
          <w:bCs/>
          <w:lang w:val="es-BO" w:eastAsia="es-ES"/>
        </w:rPr>
        <w:t>E</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bCs/>
          <w:lang w:val="es-BO" w:eastAsia="es-ES"/>
        </w:rPr>
        <w:t xml:space="preserve">, mediante la modalidad de </w:t>
      </w:r>
      <w:r w:rsidRPr="001711EF">
        <w:rPr>
          <w:rFonts w:ascii="Arial" w:hAnsi="Arial" w:cs="Arial"/>
          <w:bCs/>
          <w:lang w:eastAsia="es-ES"/>
        </w:rPr>
        <w:t>contratación directa con código de proceso ________</w:t>
      </w:r>
      <w:r w:rsidRPr="001711EF">
        <w:rPr>
          <w:rFonts w:ascii="Arial" w:hAnsi="Arial" w:cs="Arial"/>
          <w:bCs/>
          <w:lang w:val="es-BO" w:eastAsia="es-ES"/>
        </w:rPr>
        <w:t>,llevó adelante el proceso de contratación para la “</w:t>
      </w:r>
      <w:r w:rsidRPr="001711EF">
        <w:rPr>
          <w:rFonts w:ascii="Arial" w:hAnsi="Arial" w:cs="Arial"/>
          <w:b/>
          <w:lang w:val="es-BO" w:eastAsia="es-ES"/>
        </w:rPr>
        <w:t>_________”</w:t>
      </w:r>
      <w:r w:rsidRPr="001711EF">
        <w:rPr>
          <w:rFonts w:ascii="Arial" w:hAnsi="Arial" w:cs="Arial"/>
          <w:bCs/>
          <w:lang w:val="es-BO" w:eastAsia="es-ES"/>
        </w:rPr>
        <w:t xml:space="preserve">, </w:t>
      </w:r>
      <w:r w:rsidRPr="001711EF">
        <w:rPr>
          <w:rFonts w:ascii="Arial" w:hAnsi="Arial" w:cs="Arial"/>
          <w:bCs/>
          <w:lang w:eastAsia="es-ES"/>
        </w:rPr>
        <w:t xml:space="preserve">realizado bajo las normas y regulaciones de contratación establecidas en el </w:t>
      </w:r>
      <w:r w:rsidRPr="001711EF">
        <w:rPr>
          <w:rFonts w:ascii="Arial" w:hAnsi="Arial" w:cs="Arial"/>
          <w:lang w:eastAsia="es-ES"/>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1711EF" w:rsidRPr="001711EF" w:rsidRDefault="001711EF" w:rsidP="001711EF">
      <w:pPr>
        <w:spacing w:before="120" w:after="120"/>
        <w:ind w:left="567" w:hanging="567"/>
        <w:jc w:val="both"/>
        <w:rPr>
          <w:rFonts w:ascii="Arial" w:hAnsi="Arial" w:cs="Arial"/>
          <w:bCs/>
          <w:lang w:eastAsia="es-ES"/>
        </w:rPr>
      </w:pPr>
      <w:r w:rsidRPr="001711EF">
        <w:rPr>
          <w:rFonts w:ascii="Arial" w:hAnsi="Arial" w:cs="Arial"/>
          <w:b/>
          <w:bCs/>
          <w:lang w:eastAsia="es-ES"/>
        </w:rPr>
        <w:t>2.2</w:t>
      </w:r>
      <w:r w:rsidRPr="001711EF">
        <w:rPr>
          <w:rFonts w:ascii="Arial" w:hAnsi="Arial" w:cs="Arial"/>
          <w:bCs/>
          <w:lang w:eastAsia="es-ES"/>
        </w:rPr>
        <w:tab/>
        <w:t>Por su parte el</w:t>
      </w:r>
      <w:r w:rsidRPr="001711EF">
        <w:rPr>
          <w:rFonts w:ascii="Arial" w:hAnsi="Arial" w:cs="Arial"/>
          <w:b/>
          <w:bCs/>
          <w:lang w:eastAsia="es-ES"/>
        </w:rPr>
        <w:t xml:space="preserve"> Supervisor </w:t>
      </w:r>
      <w:r w:rsidRPr="001711EF">
        <w:rPr>
          <w:rFonts w:ascii="Arial" w:hAnsi="Arial" w:cs="Arial"/>
          <w:bCs/>
          <w:lang w:eastAsia="es-E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TERCERA.- (</w:t>
      </w:r>
      <w:r w:rsidRPr="001711EF">
        <w:rPr>
          <w:rFonts w:ascii="Arial" w:hAnsi="Arial" w:cs="Arial"/>
          <w:b/>
          <w:bCs/>
          <w:u w:val="single"/>
          <w:lang w:eastAsia="es-ES"/>
        </w:rPr>
        <w:t>DISPOSICIONES GENERALES</w:t>
      </w:r>
      <w:r w:rsidRPr="001711EF">
        <w:rPr>
          <w:rFonts w:ascii="Arial" w:hAnsi="Arial" w:cs="Arial"/>
          <w:b/>
          <w:u w:val="single"/>
          <w:lang w:val="es-BO" w:eastAsia="es-ES"/>
        </w:rPr>
        <w:t>)</w:t>
      </w:r>
    </w:p>
    <w:p w:rsidR="001711EF" w:rsidRPr="001711EF" w:rsidRDefault="001711EF" w:rsidP="0022689E">
      <w:pPr>
        <w:widowControl w:val="0"/>
        <w:numPr>
          <w:ilvl w:val="1"/>
          <w:numId w:val="68"/>
        </w:numPr>
        <w:spacing w:after="120"/>
        <w:ind w:left="567" w:hanging="567"/>
        <w:jc w:val="both"/>
        <w:rPr>
          <w:rFonts w:ascii="Arial" w:hAnsi="Arial" w:cs="Arial"/>
          <w:lang w:eastAsia="es-ES"/>
        </w:rPr>
      </w:pPr>
      <w:r w:rsidRPr="001711EF">
        <w:rPr>
          <w:rFonts w:ascii="Arial" w:hAnsi="Arial" w:cs="Arial"/>
          <w:b/>
          <w:lang w:eastAsia="es-ES"/>
        </w:rPr>
        <w:t>Definiciones:</w:t>
      </w:r>
      <w:r w:rsidRPr="001711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1711EF" w:rsidRPr="001711EF" w:rsidTr="00773B8C">
        <w:trPr>
          <w:trHeight w:val="572"/>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711EF">
              <w:rPr>
                <w:rFonts w:ascii="Arial" w:hAnsi="Arial" w:cs="Arial"/>
                <w:b/>
                <w:lang w:eastAsia="es-ES"/>
              </w:rPr>
              <w:lastRenderedPageBreak/>
              <w:t xml:space="preserve">Contrato: </w:t>
            </w:r>
          </w:p>
        </w:tc>
        <w:tc>
          <w:tcPr>
            <w:tcW w:w="684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1711EF">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711EF">
              <w:rPr>
                <w:rFonts w:ascii="Arial" w:hAnsi="Arial" w:cs="Arial"/>
                <w:b/>
                <w:color w:val="000000"/>
                <w:lang w:val="es-BO"/>
              </w:rPr>
              <w:t>Contratista:</w:t>
            </w:r>
          </w:p>
        </w:tc>
        <w:tc>
          <w:tcPr>
            <w:tcW w:w="6840" w:type="dxa"/>
            <w:tcBorders>
              <w:top w:val="nil"/>
              <w:left w:val="nil"/>
              <w:bottom w:val="nil"/>
              <w:right w:val="nil"/>
            </w:tcBorders>
            <w:vAlign w:val="center"/>
          </w:tcPr>
          <w:p w:rsidR="001711EF" w:rsidRPr="001711EF" w:rsidRDefault="001711EF" w:rsidP="001711EF">
            <w:pPr>
              <w:spacing w:after="120"/>
              <w:jc w:val="both"/>
              <w:rPr>
                <w:rFonts w:ascii="Arial" w:hAnsi="Arial" w:cs="Arial"/>
                <w:lang w:val="es-BO" w:eastAsia="es-ES"/>
              </w:rPr>
            </w:pPr>
            <w:r w:rsidRPr="001711EF">
              <w:rPr>
                <w:rFonts w:ascii="Arial" w:hAnsi="Arial" w:cs="Arial"/>
                <w:color w:val="000000"/>
              </w:rPr>
              <w:t>E</w:t>
            </w:r>
            <w:r w:rsidRPr="001711EF">
              <w:rPr>
                <w:rFonts w:ascii="Arial" w:hAnsi="Arial" w:cs="Arial"/>
                <w:color w:val="000000"/>
                <w:lang w:val="es-BO"/>
              </w:rPr>
              <w:t>s la empresa ______</w:t>
            </w:r>
            <w:r w:rsidRPr="001711EF">
              <w:rPr>
                <w:rFonts w:ascii="Arial" w:hAnsi="Arial" w:cs="Arial"/>
                <w:color w:val="000000"/>
              </w:rPr>
              <w:t xml:space="preserve">, contratada por el </w:t>
            </w:r>
            <w:r w:rsidRPr="001711EF">
              <w:rPr>
                <w:rFonts w:ascii="Arial" w:hAnsi="Arial" w:cs="Arial"/>
                <w:b/>
                <w:color w:val="000000"/>
              </w:rPr>
              <w:t>Contratante</w:t>
            </w:r>
            <w:r w:rsidRPr="001711EF">
              <w:rPr>
                <w:rFonts w:ascii="Arial" w:hAnsi="Arial" w:cs="Arial"/>
                <w:color w:val="000000"/>
                <w:lang w:val="es-BO"/>
              </w:rPr>
              <w:t xml:space="preserve"> para ejecutar la </w:t>
            </w:r>
            <w:r w:rsidRPr="001711EF">
              <w:rPr>
                <w:rFonts w:ascii="Arial" w:hAnsi="Arial" w:cs="Arial"/>
                <w:lang w:val="es-BO" w:eastAsia="es-ES"/>
              </w:rPr>
              <w:t>construcción del archivo institucional de YPFB en la ciudad de El Alto (Archivo Central)</w:t>
            </w:r>
            <w:r w:rsidRPr="001711EF">
              <w:rPr>
                <w:rFonts w:ascii="Arial" w:hAnsi="Arial" w:cs="Arial"/>
                <w:color w:val="000000"/>
                <w:lang w:val="es-BO"/>
              </w:rPr>
              <w:t>, de acuerdo a los términos, condiciones y obligaciones señalados en el Contrato YPFB/DLG ____/____.</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711EF">
              <w:rPr>
                <w:rFonts w:ascii="Arial" w:hAnsi="Arial" w:cs="Arial"/>
                <w:b/>
                <w:color w:val="000000"/>
                <w:lang w:val="es-BO"/>
              </w:rPr>
              <w:t>Fiscal de Obra:</w:t>
            </w:r>
          </w:p>
        </w:tc>
        <w:tc>
          <w:tcPr>
            <w:tcW w:w="6840" w:type="dxa"/>
            <w:tcBorders>
              <w:top w:val="nil"/>
              <w:left w:val="nil"/>
              <w:bottom w:val="nil"/>
              <w:right w:val="nil"/>
            </w:tcBorders>
            <w:vAlign w:val="center"/>
          </w:tcPr>
          <w:p w:rsidR="001711EF" w:rsidRPr="001711EF" w:rsidRDefault="001711EF" w:rsidP="001711EF">
            <w:pPr>
              <w:spacing w:after="120"/>
              <w:jc w:val="both"/>
              <w:rPr>
                <w:rFonts w:ascii="Arial" w:hAnsi="Arial" w:cs="Arial"/>
                <w:color w:val="000000"/>
              </w:rPr>
            </w:pPr>
            <w:r w:rsidRPr="001711EF">
              <w:rPr>
                <w:rFonts w:ascii="Arial" w:hAnsi="Arial" w:cs="Arial"/>
                <w:color w:val="000000"/>
                <w:lang w:val="es-BO"/>
              </w:rPr>
              <w:t>Es el profesional</w:t>
            </w:r>
            <w:r w:rsidRPr="001711EF">
              <w:rPr>
                <w:rFonts w:ascii="Arial" w:hAnsi="Arial" w:cs="Arial"/>
                <w:lang w:val="es-ES_tradnl" w:eastAsia="es-ES"/>
              </w:rPr>
              <w:t xml:space="preserve"> nominado por el </w:t>
            </w:r>
            <w:r w:rsidRPr="001711EF">
              <w:rPr>
                <w:rFonts w:ascii="Arial" w:hAnsi="Arial" w:cs="Arial"/>
                <w:b/>
                <w:lang w:val="es-ES_tradnl" w:eastAsia="es-ES"/>
              </w:rPr>
              <w:t>Contratante</w:t>
            </w:r>
            <w:r w:rsidRPr="001711EF">
              <w:rPr>
                <w:rFonts w:ascii="Arial" w:hAnsi="Arial" w:cs="Arial"/>
                <w:lang w:val="es-ES_tradnl" w:eastAsia="es-ES"/>
              </w:rPr>
              <w:t xml:space="preserve">, quien en su representación exige el cumplimiento de sus obligaciones al Contratista y el cumplimiento del presente Contrato de supervisión técnica al </w:t>
            </w:r>
            <w:r w:rsidRPr="001711EF">
              <w:rPr>
                <w:rFonts w:ascii="Arial" w:hAnsi="Arial" w:cs="Arial"/>
                <w:b/>
                <w:lang w:val="es-ES_tradnl" w:eastAsia="es-ES"/>
              </w:rPr>
              <w:t>Supervisor</w:t>
            </w:r>
            <w:r w:rsidRPr="001711EF">
              <w:rPr>
                <w:rFonts w:ascii="Arial" w:hAnsi="Arial" w:cs="Arial"/>
                <w:lang w:val="es-ES_tradnl" w:eastAsia="es-ES"/>
              </w:rPr>
              <w:t>, ejerciendo control respecto a la observancia de los términos de referencia.</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lang w:eastAsia="es-ES"/>
              </w:rPr>
            </w:pPr>
            <w:r w:rsidRPr="001711EF">
              <w:rPr>
                <w:rFonts w:ascii="Arial" w:hAnsi="Arial" w:cs="Arial"/>
                <w:b/>
                <w:lang w:eastAsia="es-ES"/>
              </w:rPr>
              <w:t>Gerente de Supervisión:</w:t>
            </w:r>
          </w:p>
        </w:tc>
        <w:tc>
          <w:tcPr>
            <w:tcW w:w="6840" w:type="dxa"/>
            <w:tcBorders>
              <w:top w:val="nil"/>
              <w:left w:val="nil"/>
              <w:bottom w:val="nil"/>
              <w:right w:val="nil"/>
            </w:tcBorders>
            <w:vAlign w:val="center"/>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1711EF">
              <w:rPr>
                <w:rFonts w:ascii="Arial" w:hAnsi="Arial" w:cs="Arial"/>
                <w:lang w:eastAsia="es-ES"/>
              </w:rPr>
              <w:t xml:space="preserve">Es el representante legal del </w:t>
            </w:r>
            <w:r w:rsidRPr="001711EF">
              <w:rPr>
                <w:rFonts w:ascii="Arial" w:hAnsi="Arial" w:cs="Arial"/>
                <w:b/>
                <w:lang w:eastAsia="es-ES"/>
              </w:rPr>
              <w:t>Supervisor</w:t>
            </w:r>
            <w:r w:rsidRPr="001711EF">
              <w:rPr>
                <w:rFonts w:ascii="Arial" w:hAnsi="Arial" w:cs="Arial"/>
                <w:lang w:eastAsia="es-ES"/>
              </w:rPr>
              <w:t xml:space="preserve"> en la obra,</w:t>
            </w:r>
            <w:r w:rsidRPr="001711EF">
              <w:rPr>
                <w:rFonts w:ascii="Arial" w:hAnsi="Arial" w:cs="Arial"/>
                <w:lang w:val="es-BO" w:eastAsia="es-ES"/>
              </w:rPr>
              <w:t xml:space="preserve"> calificado en la propuesta y encargado de la ejecución del Servicio.</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711EF">
              <w:rPr>
                <w:rFonts w:ascii="Arial" w:hAnsi="Arial" w:cs="Arial"/>
                <w:b/>
                <w:lang w:eastAsia="es-ES"/>
              </w:rPr>
              <w:t>Ley Aplicable:</w:t>
            </w:r>
          </w:p>
        </w:tc>
        <w:tc>
          <w:tcPr>
            <w:tcW w:w="6840" w:type="dxa"/>
            <w:tcBorders>
              <w:top w:val="nil"/>
              <w:left w:val="nil"/>
              <w:bottom w:val="nil"/>
              <w:right w:val="nil"/>
            </w:tcBorders>
            <w:vAlign w:val="center"/>
          </w:tcPr>
          <w:p w:rsidR="001711EF" w:rsidRPr="001711EF" w:rsidRDefault="001711EF" w:rsidP="001711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711EF">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711EF">
              <w:rPr>
                <w:rFonts w:ascii="Arial" w:hAnsi="Arial" w:cs="Arial"/>
                <w:b/>
                <w:lang w:eastAsia="es-ES"/>
              </w:rPr>
              <w:t xml:space="preserve">Personal: </w:t>
            </w:r>
          </w:p>
        </w:tc>
        <w:tc>
          <w:tcPr>
            <w:tcW w:w="6840" w:type="dxa"/>
            <w:tcBorders>
              <w:top w:val="nil"/>
              <w:left w:val="nil"/>
              <w:bottom w:val="nil"/>
              <w:right w:val="nil"/>
            </w:tcBorders>
            <w:vAlign w:val="center"/>
          </w:tcPr>
          <w:p w:rsidR="001711EF" w:rsidRPr="001711EF" w:rsidRDefault="001711EF" w:rsidP="001711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711EF">
              <w:rPr>
                <w:rFonts w:ascii="Arial" w:hAnsi="Arial" w:cs="Arial"/>
                <w:lang w:eastAsia="es-ES"/>
              </w:rPr>
              <w:t xml:space="preserve">Significa los empleados del </w:t>
            </w:r>
            <w:r w:rsidRPr="001711EF">
              <w:rPr>
                <w:rFonts w:ascii="Arial" w:hAnsi="Arial" w:cs="Arial"/>
                <w:b/>
                <w:lang w:eastAsia="es-ES"/>
              </w:rPr>
              <w:t>Supervisor</w:t>
            </w:r>
            <w:r w:rsidRPr="001711EF">
              <w:rPr>
                <w:rFonts w:ascii="Arial" w:hAnsi="Arial" w:cs="Arial"/>
                <w:lang w:eastAsia="es-ES"/>
              </w:rPr>
              <w:t>.</w:t>
            </w:r>
          </w:p>
        </w:tc>
      </w:tr>
      <w:tr w:rsidR="001711EF" w:rsidRPr="001711EF" w:rsidTr="00773B8C">
        <w:trPr>
          <w:trHeight w:val="326"/>
        </w:trPr>
        <w:tc>
          <w:tcPr>
            <w:tcW w:w="1620" w:type="dxa"/>
            <w:tcBorders>
              <w:top w:val="nil"/>
              <w:left w:val="nil"/>
              <w:bottom w:val="nil"/>
              <w:right w:val="nil"/>
            </w:tcBorders>
          </w:tcPr>
          <w:p w:rsidR="001711EF" w:rsidRPr="001711EF" w:rsidRDefault="001711EF" w:rsidP="001711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711EF">
              <w:rPr>
                <w:rFonts w:ascii="Arial" w:hAnsi="Arial" w:cs="Arial"/>
                <w:b/>
                <w:color w:val="000000"/>
                <w:lang w:val="es-BO"/>
              </w:rPr>
              <w:t>Servicio:</w:t>
            </w:r>
          </w:p>
        </w:tc>
        <w:tc>
          <w:tcPr>
            <w:tcW w:w="6840" w:type="dxa"/>
            <w:tcBorders>
              <w:top w:val="nil"/>
              <w:left w:val="nil"/>
              <w:bottom w:val="nil"/>
              <w:right w:val="nil"/>
            </w:tcBorders>
            <w:vAlign w:val="center"/>
          </w:tcPr>
          <w:p w:rsidR="001711EF" w:rsidRPr="001711EF" w:rsidRDefault="001711EF" w:rsidP="001711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711EF">
              <w:rPr>
                <w:rFonts w:ascii="Arial" w:hAnsi="Arial" w:cs="Arial"/>
                <w:color w:val="000000"/>
                <w:lang w:val="es-BO"/>
              </w:rPr>
              <w:t xml:space="preserve">Es la supervisión técnica que realizará el </w:t>
            </w:r>
            <w:r w:rsidRPr="001711EF">
              <w:rPr>
                <w:rFonts w:ascii="Arial" w:hAnsi="Arial" w:cs="Arial"/>
                <w:b/>
                <w:color w:val="000000"/>
                <w:lang w:val="es-BO"/>
              </w:rPr>
              <w:t>Supervisor</w:t>
            </w:r>
            <w:r w:rsidRPr="001711EF">
              <w:rPr>
                <w:rFonts w:ascii="Arial" w:hAnsi="Arial" w:cs="Arial"/>
                <w:color w:val="000000"/>
                <w:lang w:val="es-BO"/>
              </w:rPr>
              <w:t xml:space="preserve"> durante la </w:t>
            </w:r>
            <w:r w:rsidRPr="001711EF">
              <w:rPr>
                <w:rFonts w:ascii="Arial" w:hAnsi="Arial" w:cs="Arial"/>
                <w:lang w:val="es-BO" w:eastAsia="es-ES"/>
              </w:rPr>
              <w:t>____________</w:t>
            </w:r>
            <w:r w:rsidRPr="001711EF">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1711EF" w:rsidRPr="001711EF" w:rsidRDefault="001711EF" w:rsidP="001711EF">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711EF">
        <w:rPr>
          <w:rFonts w:ascii="Arial" w:hAnsi="Arial" w:cs="Arial"/>
          <w:b/>
          <w:lang w:eastAsia="es-ES"/>
        </w:rPr>
        <w:t xml:space="preserve">3.2   Relación entre las Partes: </w:t>
      </w:r>
      <w:r w:rsidRPr="001711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1711EF">
        <w:rPr>
          <w:rFonts w:ascii="Arial" w:hAnsi="Arial" w:cs="Arial"/>
          <w:b/>
          <w:lang w:eastAsia="es-ES"/>
        </w:rPr>
        <w:t>Supervisor</w:t>
      </w:r>
      <w:r w:rsidRPr="001711EF">
        <w:rPr>
          <w:rFonts w:ascii="Arial" w:hAnsi="Arial" w:cs="Arial"/>
          <w:lang w:eastAsia="es-ES"/>
        </w:rPr>
        <w:t>, quien será plenamente responsable por todos los aspectos relacionados con este Contrato y la ejecución del presente Contrato.</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711EF">
        <w:rPr>
          <w:rFonts w:ascii="Arial" w:hAnsi="Arial" w:cs="Arial"/>
          <w:b/>
          <w:lang w:eastAsia="es-ES"/>
        </w:rPr>
        <w:t>3.3</w:t>
      </w:r>
      <w:r w:rsidRPr="001711EF">
        <w:rPr>
          <w:rFonts w:ascii="Arial" w:hAnsi="Arial" w:cs="Arial"/>
          <w:lang w:eastAsia="es-ES"/>
        </w:rPr>
        <w:t>.</w:t>
      </w:r>
      <w:r w:rsidRPr="001711EF">
        <w:rPr>
          <w:rFonts w:ascii="Arial" w:hAnsi="Arial" w:cs="Arial"/>
          <w:lang w:eastAsia="es-ES"/>
        </w:rPr>
        <w:tab/>
      </w:r>
      <w:r w:rsidRPr="001711EF">
        <w:rPr>
          <w:rFonts w:ascii="Arial" w:hAnsi="Arial" w:cs="Arial"/>
          <w:b/>
          <w:lang w:eastAsia="es-ES"/>
        </w:rPr>
        <w:t>Ley que rige el Contrato:</w:t>
      </w:r>
      <w:r w:rsidRPr="001711EF">
        <w:rPr>
          <w:rFonts w:ascii="Arial" w:hAnsi="Arial" w:cs="Arial"/>
          <w:lang w:eastAsia="es-ES"/>
        </w:rPr>
        <w:t xml:space="preserve"> Este Contrato, su significado e interpretación y la relación que crea entre las Partes se regirá por la Ley Aplicable.</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711EF">
        <w:rPr>
          <w:rFonts w:ascii="Arial" w:hAnsi="Arial" w:cs="Arial"/>
          <w:b/>
          <w:lang w:eastAsia="es-ES"/>
        </w:rPr>
        <w:t>3.4</w:t>
      </w:r>
      <w:r w:rsidRPr="001711EF">
        <w:rPr>
          <w:rFonts w:ascii="Arial" w:hAnsi="Arial" w:cs="Arial"/>
          <w:lang w:eastAsia="es-ES"/>
        </w:rPr>
        <w:tab/>
      </w:r>
      <w:r w:rsidRPr="001711EF">
        <w:rPr>
          <w:rFonts w:ascii="Arial" w:hAnsi="Arial" w:cs="Arial"/>
          <w:b/>
          <w:lang w:eastAsia="es-ES"/>
        </w:rPr>
        <w:t xml:space="preserve">Idioma: </w:t>
      </w:r>
      <w:r w:rsidRPr="001711EF">
        <w:rPr>
          <w:rFonts w:ascii="Arial" w:hAnsi="Arial" w:cs="Arial"/>
          <w:lang w:eastAsia="es-ES"/>
        </w:rPr>
        <w:t>Este Contrato se ha celebrado en castellano, idioma por el que se regirán obligatoriamente todas las materias relacionadas con el mismo o su interpretación.</w:t>
      </w:r>
    </w:p>
    <w:p w:rsidR="001711EF" w:rsidRPr="001711EF" w:rsidRDefault="001711EF" w:rsidP="001711EF">
      <w:pPr>
        <w:tabs>
          <w:tab w:val="left" w:pos="567"/>
        </w:tabs>
        <w:spacing w:after="120"/>
        <w:ind w:left="567" w:right="-7" w:hanging="567"/>
        <w:jc w:val="both"/>
        <w:rPr>
          <w:rFonts w:ascii="Arial" w:hAnsi="Arial" w:cs="Arial"/>
          <w:b/>
          <w:lang w:val="es-BO" w:eastAsia="es-ES"/>
        </w:rPr>
      </w:pPr>
      <w:r w:rsidRPr="001711EF">
        <w:rPr>
          <w:rFonts w:ascii="Arial" w:hAnsi="Arial" w:cs="Arial"/>
          <w:b/>
          <w:lang w:eastAsia="es-ES"/>
        </w:rPr>
        <w:t>3.5</w:t>
      </w:r>
      <w:r w:rsidRPr="001711EF">
        <w:rPr>
          <w:rFonts w:ascii="Arial" w:hAnsi="Arial" w:cs="Arial"/>
          <w:lang w:eastAsia="es-ES"/>
        </w:rPr>
        <w:tab/>
      </w:r>
      <w:r w:rsidRPr="001711EF">
        <w:rPr>
          <w:rFonts w:ascii="Arial" w:hAnsi="Arial" w:cs="Arial"/>
          <w:b/>
          <w:lang w:eastAsia="es-ES"/>
        </w:rPr>
        <w:t>Encabezamientos:</w:t>
      </w:r>
      <w:r w:rsidRPr="001711EF">
        <w:rPr>
          <w:rFonts w:ascii="Arial" w:hAnsi="Arial" w:cs="Arial"/>
          <w:lang w:eastAsia="es-ES"/>
        </w:rPr>
        <w:t xml:space="preserve"> El contenido de este Contrato no se verá restringido, modificado o afectado por los encabezamientos.</w:t>
      </w:r>
    </w:p>
    <w:p w:rsidR="001711EF" w:rsidRPr="001711EF" w:rsidRDefault="001711EF" w:rsidP="001711EF">
      <w:pPr>
        <w:tabs>
          <w:tab w:val="left" w:pos="567"/>
        </w:tabs>
        <w:spacing w:after="120"/>
        <w:ind w:left="567" w:hanging="567"/>
        <w:jc w:val="both"/>
        <w:rPr>
          <w:rFonts w:ascii="Arial" w:hAnsi="Arial" w:cs="Arial"/>
          <w:lang w:eastAsia="es-ES"/>
        </w:rPr>
      </w:pPr>
      <w:r w:rsidRPr="001711EF">
        <w:rPr>
          <w:rFonts w:ascii="Arial" w:hAnsi="Arial" w:cs="Arial"/>
          <w:b/>
          <w:lang w:val="es-BO" w:eastAsia="es-ES"/>
        </w:rPr>
        <w:t>3.6</w:t>
      </w:r>
      <w:r w:rsidRPr="001711EF">
        <w:rPr>
          <w:rFonts w:ascii="Arial" w:hAnsi="Arial" w:cs="Arial"/>
          <w:b/>
          <w:lang w:val="es-BO" w:eastAsia="es-ES"/>
        </w:rPr>
        <w:tab/>
        <w:t>Naturaleza del Contrato:</w:t>
      </w:r>
      <w:r w:rsidRPr="001711EF">
        <w:rPr>
          <w:rFonts w:ascii="Arial" w:hAnsi="Arial" w:cs="Arial"/>
          <w:lang w:eastAsia="es-ES"/>
        </w:rPr>
        <w:t xml:space="preserve"> El presente Contrato es de naturaleza administrativa. </w:t>
      </w:r>
    </w:p>
    <w:p w:rsidR="001711EF" w:rsidRPr="001711EF" w:rsidRDefault="001711EF" w:rsidP="001711EF">
      <w:pPr>
        <w:tabs>
          <w:tab w:val="left" w:pos="567"/>
        </w:tabs>
        <w:spacing w:after="120"/>
        <w:ind w:left="567" w:hanging="567"/>
        <w:jc w:val="both"/>
        <w:rPr>
          <w:rFonts w:ascii="Arial" w:hAnsi="Arial" w:cs="Arial"/>
          <w:lang w:eastAsia="es-ES"/>
        </w:rPr>
      </w:pPr>
      <w:r w:rsidRPr="001711EF">
        <w:rPr>
          <w:rFonts w:ascii="Arial" w:hAnsi="Arial" w:cs="Arial"/>
          <w:b/>
          <w:lang w:eastAsia="es-ES"/>
        </w:rPr>
        <w:t>3.7   Mayúsculas:</w:t>
      </w:r>
      <w:r w:rsidRPr="001711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711EF" w:rsidRPr="001711EF" w:rsidRDefault="001711EF" w:rsidP="001711EF">
      <w:pPr>
        <w:tabs>
          <w:tab w:val="left" w:pos="567"/>
        </w:tabs>
        <w:spacing w:after="120"/>
        <w:ind w:left="567" w:hanging="567"/>
        <w:jc w:val="both"/>
        <w:rPr>
          <w:rFonts w:ascii="Arial" w:hAnsi="Arial" w:cs="Arial"/>
          <w:lang w:eastAsia="es-ES"/>
        </w:rPr>
      </w:pPr>
      <w:r w:rsidRPr="001711EF">
        <w:rPr>
          <w:rFonts w:ascii="Arial" w:hAnsi="Arial" w:cs="Arial"/>
          <w:b/>
          <w:lang w:eastAsia="es-ES"/>
        </w:rPr>
        <w:t>3.8    Modificaciones:</w:t>
      </w:r>
      <w:r w:rsidRPr="001711EF">
        <w:rPr>
          <w:rFonts w:ascii="Arial" w:hAnsi="Arial" w:cs="Arial"/>
          <w:lang w:eastAsia="es-ES"/>
        </w:rPr>
        <w:t xml:space="preserve"> Las Partes  convienen  que cualquier variación, modificación o cambio a  los términos aquí acordados deberá constar por escrito y deberá estar debidamente suscrito por sus representantes legales.</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lang w:eastAsia="es-ES"/>
        </w:rPr>
      </w:pPr>
      <w:r w:rsidRPr="001711EF">
        <w:rPr>
          <w:rFonts w:ascii="Arial" w:hAnsi="Arial" w:cs="Arial"/>
          <w:b/>
          <w:lang w:eastAsia="es-ES"/>
        </w:rPr>
        <w:t>3.9   Plazos:</w:t>
      </w:r>
      <w:r w:rsidRPr="001711EF">
        <w:rPr>
          <w:rFonts w:ascii="Arial" w:hAnsi="Arial" w:cs="Arial"/>
          <w:lang w:eastAsia="es-ES"/>
        </w:rPr>
        <w:t xml:space="preserve"> Todos los plazos establecidos en este Contrato y sus anexos se entenderán como días calendario, salvo indicación expresa en contrario.</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711EF">
        <w:rPr>
          <w:rFonts w:ascii="Arial" w:hAnsi="Arial" w:cs="Arial"/>
          <w:b/>
          <w:lang w:eastAsia="es-ES"/>
        </w:rPr>
        <w:t>3.10</w:t>
      </w:r>
      <w:r w:rsidRPr="001711EF">
        <w:rPr>
          <w:rFonts w:ascii="Arial" w:hAnsi="Arial" w:cs="Arial"/>
          <w:lang w:eastAsia="es-ES"/>
        </w:rPr>
        <w:tab/>
      </w:r>
      <w:r w:rsidRPr="001711EF">
        <w:rPr>
          <w:rFonts w:ascii="Arial" w:hAnsi="Arial" w:cs="Arial"/>
          <w:b/>
          <w:lang w:eastAsia="es-ES"/>
        </w:rPr>
        <w:t>Totalidad del acuerdo:</w:t>
      </w:r>
      <w:r w:rsidRPr="001711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r w:rsidRPr="001711EF">
        <w:rPr>
          <w:rFonts w:ascii="Arial" w:hAnsi="Arial" w:cs="Arial"/>
          <w:b/>
          <w:lang w:eastAsia="es-ES"/>
        </w:rPr>
        <w:lastRenderedPageBreak/>
        <w:t xml:space="preserve">3.11  </w:t>
      </w:r>
      <w:r w:rsidRPr="001711EF">
        <w:rPr>
          <w:rFonts w:ascii="Arial" w:hAnsi="Arial" w:cs="Arial"/>
          <w:b/>
          <w:bCs/>
          <w:lang w:eastAsia="es-ES"/>
        </w:rPr>
        <w:t xml:space="preserve">Discrepancias: </w:t>
      </w:r>
      <w:r w:rsidRPr="001711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711EF" w:rsidRPr="001711EF" w:rsidRDefault="001711EF" w:rsidP="001711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p>
    <w:p w:rsidR="001711EF" w:rsidRPr="001711EF" w:rsidRDefault="001711EF" w:rsidP="001711EF">
      <w:pPr>
        <w:jc w:val="both"/>
        <w:rPr>
          <w:rFonts w:ascii="Arial" w:hAnsi="Arial" w:cs="Arial"/>
          <w:b/>
          <w:lang w:eastAsia="es-ES"/>
        </w:rPr>
      </w:pPr>
      <w:r w:rsidRPr="001711EF">
        <w:rPr>
          <w:rFonts w:ascii="Arial" w:hAnsi="Arial" w:cs="Arial"/>
          <w:b/>
          <w:u w:val="single"/>
          <w:lang w:eastAsia="es-ES"/>
        </w:rPr>
        <w:t>CUARTA.- (NATURALEZA DEL CONTRATO)</w:t>
      </w:r>
    </w:p>
    <w:p w:rsidR="001711EF" w:rsidRPr="001711EF" w:rsidRDefault="001711EF" w:rsidP="001711EF">
      <w:pPr>
        <w:jc w:val="both"/>
        <w:rPr>
          <w:rFonts w:ascii="Arial" w:hAnsi="Arial" w:cs="Arial"/>
          <w:b/>
          <w:lang w:eastAsia="es-ES"/>
        </w:rPr>
      </w:pPr>
    </w:p>
    <w:p w:rsidR="001711EF" w:rsidRPr="001711EF" w:rsidRDefault="001711EF" w:rsidP="001711EF">
      <w:pPr>
        <w:spacing w:after="120"/>
        <w:jc w:val="both"/>
        <w:rPr>
          <w:rFonts w:ascii="Arial" w:hAnsi="Arial" w:cs="Arial"/>
          <w:lang w:eastAsia="es-ES"/>
        </w:rPr>
      </w:pPr>
      <w:r w:rsidRPr="001711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711EF" w:rsidRPr="001711EF" w:rsidRDefault="001711EF" w:rsidP="001711EF">
      <w:pPr>
        <w:spacing w:after="120"/>
        <w:jc w:val="both"/>
        <w:rPr>
          <w:rFonts w:ascii="Arial" w:hAnsi="Arial" w:cs="Arial"/>
          <w:b/>
          <w:lang w:val="es-ES_tradnl" w:eastAsia="es-ES"/>
        </w:rPr>
      </w:pPr>
      <w:r w:rsidRPr="001711EF">
        <w:rPr>
          <w:rFonts w:ascii="Arial" w:hAnsi="Arial" w:cs="Arial"/>
          <w:b/>
          <w:u w:val="single"/>
          <w:lang w:val="es-ES_tradnl" w:eastAsia="es-ES"/>
        </w:rPr>
        <w:t>QUINTA.- (DOCUMENTOS DEL CONTRATO)</w:t>
      </w:r>
    </w:p>
    <w:p w:rsidR="001711EF" w:rsidRPr="001711EF" w:rsidRDefault="001711EF" w:rsidP="001711EF">
      <w:pPr>
        <w:spacing w:after="120"/>
        <w:jc w:val="both"/>
        <w:rPr>
          <w:rFonts w:ascii="Arial" w:hAnsi="Arial" w:cs="Arial"/>
          <w:lang w:eastAsia="es-ES"/>
        </w:rPr>
      </w:pPr>
      <w:r w:rsidRPr="001711EF">
        <w:rPr>
          <w:rFonts w:ascii="Arial" w:hAnsi="Arial" w:cs="Arial"/>
          <w:lang w:eastAsia="es-ES"/>
        </w:rPr>
        <w:t>Forman parte esencial del presente Contrato, los anexos que se detallan a continuación y que tienen por finalidad complementarse mutuamente:</w:t>
      </w:r>
    </w:p>
    <w:p w:rsidR="001711EF" w:rsidRPr="001711EF" w:rsidRDefault="001711EF" w:rsidP="001711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711EF">
        <w:rPr>
          <w:rFonts w:ascii="Arial" w:hAnsi="Arial" w:cs="Arial"/>
          <w:lang w:eastAsia="es-ES"/>
        </w:rPr>
        <w:t xml:space="preserve">Anexo 1: Documento de contratación directa. </w:t>
      </w:r>
    </w:p>
    <w:p w:rsidR="001711EF" w:rsidRPr="001711EF" w:rsidRDefault="001711EF" w:rsidP="001711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711EF">
        <w:rPr>
          <w:rFonts w:ascii="Arial" w:hAnsi="Arial" w:cs="Arial"/>
          <w:lang w:eastAsia="es-ES"/>
        </w:rPr>
        <w:t>Anexo 2: Términos de referencia.</w:t>
      </w:r>
    </w:p>
    <w:p w:rsidR="001711EF" w:rsidRPr="001711EF" w:rsidRDefault="001711EF" w:rsidP="001711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711EF">
        <w:rPr>
          <w:rFonts w:ascii="Arial" w:hAnsi="Arial" w:cs="Arial"/>
          <w:lang w:eastAsia="es-ES"/>
        </w:rPr>
        <w:t>Anexo 3: Propuesta adjudicada.</w:t>
      </w:r>
    </w:p>
    <w:p w:rsidR="001711EF" w:rsidRPr="001711EF" w:rsidRDefault="001711EF" w:rsidP="001711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711EF">
        <w:rPr>
          <w:rFonts w:ascii="Arial" w:hAnsi="Arial" w:cs="Arial"/>
          <w:lang w:eastAsia="es-ES"/>
        </w:rPr>
        <w:t>Anexo 4: Garantía.</w:t>
      </w:r>
    </w:p>
    <w:p w:rsidR="001711EF" w:rsidRPr="001711EF" w:rsidRDefault="001711EF" w:rsidP="001711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1711EF">
        <w:rPr>
          <w:rFonts w:ascii="Arial" w:hAnsi="Arial" w:cs="Arial"/>
          <w:lang w:eastAsia="es-ES"/>
        </w:rPr>
        <w:t xml:space="preserve">Anexo 5: </w:t>
      </w:r>
      <w:r w:rsidRPr="001711EF">
        <w:rPr>
          <w:rFonts w:ascii="Arial" w:hAnsi="Arial" w:cs="Arial"/>
          <w:b/>
          <w:i/>
          <w:u w:val="single"/>
          <w:lang w:eastAsia="es-ES"/>
        </w:rPr>
        <w:t>(insertar otro (s) que se puedan considerar importantes)</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SEXTA.- (OBJETO DEL CONTRATO)</w:t>
      </w:r>
    </w:p>
    <w:p w:rsidR="001711EF" w:rsidRPr="001711EF" w:rsidRDefault="001711EF" w:rsidP="001711EF">
      <w:pPr>
        <w:spacing w:after="120"/>
        <w:jc w:val="both"/>
        <w:rPr>
          <w:rFonts w:ascii="Arial" w:hAnsi="Arial" w:cs="Arial"/>
          <w:lang w:val="es-BO" w:eastAsia="es-ES"/>
        </w:rPr>
      </w:pPr>
      <w:r w:rsidRPr="001711EF">
        <w:rPr>
          <w:rFonts w:ascii="Arial" w:hAnsi="Arial" w:cs="Arial"/>
          <w:lang w:val="es-BO" w:eastAsia="es-ES"/>
        </w:rPr>
        <w:t xml:space="preserve">Mediante el presente Contrato el </w:t>
      </w:r>
      <w:r w:rsidRPr="001711EF">
        <w:rPr>
          <w:rFonts w:ascii="Arial" w:hAnsi="Arial" w:cs="Arial"/>
          <w:b/>
          <w:lang w:val="es-BO" w:eastAsia="es-ES"/>
        </w:rPr>
        <w:t>Supervisor</w:t>
      </w:r>
      <w:r w:rsidRPr="001711EF">
        <w:rPr>
          <w:rFonts w:ascii="Arial" w:hAnsi="Arial" w:cs="Arial"/>
          <w:lang w:val="es-BO" w:eastAsia="es-ES"/>
        </w:rPr>
        <w:t xml:space="preserve"> se obliga ante el </w:t>
      </w:r>
      <w:r w:rsidRPr="001711EF">
        <w:rPr>
          <w:rFonts w:ascii="Arial" w:hAnsi="Arial" w:cs="Arial"/>
          <w:b/>
          <w:lang w:val="es-BO" w:eastAsia="es-ES"/>
        </w:rPr>
        <w:t>Contratante</w:t>
      </w:r>
      <w:r w:rsidRPr="001711EF">
        <w:rPr>
          <w:rFonts w:ascii="Arial" w:hAnsi="Arial" w:cs="Arial"/>
          <w:lang w:val="es-BO" w:eastAsia="es-ES"/>
        </w:rPr>
        <w:t xml:space="preserve"> a </w:t>
      </w:r>
      <w:r w:rsidRPr="001711EF">
        <w:rPr>
          <w:rFonts w:ascii="Arial" w:hAnsi="Arial" w:cs="Arial"/>
          <w:lang w:val="es-ES_tradnl" w:eastAsia="es-ES"/>
        </w:rPr>
        <w:t xml:space="preserve">realizar la </w:t>
      </w:r>
      <w:r w:rsidRPr="001711EF">
        <w:rPr>
          <w:rFonts w:ascii="Arial" w:hAnsi="Arial" w:cs="Arial"/>
          <w:lang w:val="es-BO" w:eastAsia="es-ES"/>
        </w:rPr>
        <w:t>supervisión técnica para la _________</w:t>
      </w:r>
      <w:r w:rsidRPr="001711EF">
        <w:rPr>
          <w:rFonts w:ascii="Arial" w:hAnsi="Arial" w:cs="Arial"/>
          <w:lang w:val="es-ES_tradnl" w:eastAsia="es-ES"/>
        </w:rPr>
        <w:t>, que se ejecutará en ___________en</w:t>
      </w:r>
      <w:r w:rsidRPr="001711EF">
        <w:rPr>
          <w:rFonts w:ascii="Arial" w:hAnsi="Arial" w:cs="Arial"/>
          <w:lang w:val="es-BO" w:eastAsia="es-ES"/>
        </w:rPr>
        <w:t>conformidad al presente Contrato y sus anexos.</w:t>
      </w:r>
    </w:p>
    <w:p w:rsidR="001711EF" w:rsidRPr="001711EF" w:rsidRDefault="001711EF" w:rsidP="001711EF">
      <w:pPr>
        <w:spacing w:after="120"/>
        <w:jc w:val="both"/>
        <w:rPr>
          <w:rFonts w:ascii="Arial" w:hAnsi="Arial" w:cs="Arial"/>
          <w:b/>
          <w:lang w:val="es-BO" w:eastAsia="es-ES"/>
        </w:rPr>
      </w:pPr>
      <w:r w:rsidRPr="001711EF">
        <w:rPr>
          <w:rFonts w:ascii="Arial" w:hAnsi="Arial" w:cs="Arial"/>
          <w:b/>
          <w:u w:val="single"/>
          <w:lang w:val="es-BO" w:eastAsia="es-ES"/>
        </w:rPr>
        <w:t xml:space="preserve">SÉPTIMA.- (VIGENCIA, PLAZO </w:t>
      </w:r>
      <w:r w:rsidRPr="001711EF">
        <w:rPr>
          <w:rFonts w:ascii="Arial" w:hAnsi="Arial" w:cs="Arial"/>
          <w:b/>
          <w:u w:val="single"/>
          <w:lang w:val="es-ES_tradnl" w:eastAsia="es-ES"/>
        </w:rPr>
        <w:t>DE PRESTACIÓN DEL SERVICIO Y ORDEN DE PROCEDER</w:t>
      </w:r>
      <w:r w:rsidRPr="001711EF">
        <w:rPr>
          <w:rFonts w:ascii="Arial" w:hAnsi="Arial" w:cs="Arial"/>
          <w:b/>
          <w:u w:val="single"/>
          <w:lang w:val="es-BO" w:eastAsia="es-ES"/>
        </w:rPr>
        <w:t>)</w:t>
      </w:r>
    </w:p>
    <w:p w:rsidR="001711EF" w:rsidRPr="001711EF" w:rsidRDefault="001711EF" w:rsidP="001711EF">
      <w:pPr>
        <w:spacing w:after="120"/>
        <w:ind w:left="567" w:hanging="567"/>
        <w:jc w:val="both"/>
        <w:rPr>
          <w:rFonts w:ascii="Arial" w:hAnsi="Arial" w:cs="Arial"/>
          <w:lang w:val="es-BO" w:eastAsia="es-ES"/>
        </w:rPr>
      </w:pPr>
      <w:r w:rsidRPr="001711EF">
        <w:rPr>
          <w:rFonts w:ascii="Arial" w:hAnsi="Arial" w:cs="Arial"/>
          <w:b/>
          <w:lang w:val="es-BO" w:eastAsia="es-ES"/>
        </w:rPr>
        <w:t xml:space="preserve">7.1 </w:t>
      </w:r>
      <w:r w:rsidRPr="001711EF">
        <w:rPr>
          <w:rFonts w:ascii="Arial" w:hAnsi="Arial" w:cs="Arial"/>
          <w:b/>
          <w:lang w:val="es-BO" w:eastAsia="es-ES"/>
        </w:rPr>
        <w:tab/>
        <w:t xml:space="preserve">Vigencia: </w:t>
      </w:r>
    </w:p>
    <w:p w:rsidR="001711EF" w:rsidRPr="001711EF" w:rsidRDefault="001711EF" w:rsidP="001711EF">
      <w:pPr>
        <w:spacing w:after="120"/>
        <w:ind w:left="567" w:hanging="1"/>
        <w:jc w:val="both"/>
        <w:rPr>
          <w:rFonts w:ascii="Arial" w:hAnsi="Arial" w:cs="Arial"/>
          <w:lang w:val="es-BO" w:eastAsia="es-ES"/>
        </w:rPr>
      </w:pPr>
      <w:r w:rsidRPr="001711EF">
        <w:rPr>
          <w:rFonts w:ascii="Arial" w:hAnsi="Arial" w:cs="Arial"/>
          <w:lang w:val="es-BO" w:eastAsia="es-ES"/>
        </w:rPr>
        <w:t>El presente Contrato, entrará en vigencia desde el día siguiente hábil de su suscripción por ambas Partes.</w:t>
      </w:r>
    </w:p>
    <w:p w:rsidR="001711EF" w:rsidRPr="001711EF" w:rsidRDefault="001711EF" w:rsidP="001711EF">
      <w:pPr>
        <w:spacing w:after="120"/>
        <w:ind w:left="567" w:hanging="567"/>
        <w:jc w:val="both"/>
        <w:rPr>
          <w:rFonts w:ascii="Arial" w:hAnsi="Arial" w:cs="Arial"/>
          <w:b/>
          <w:lang w:val="es-BO" w:eastAsia="es-ES"/>
        </w:rPr>
      </w:pPr>
      <w:r w:rsidRPr="001711EF">
        <w:rPr>
          <w:rFonts w:ascii="Arial" w:hAnsi="Arial" w:cs="Arial"/>
          <w:b/>
          <w:lang w:val="es-BO" w:eastAsia="es-ES"/>
        </w:rPr>
        <w:t xml:space="preserve">7.2 </w:t>
      </w:r>
      <w:r w:rsidRPr="001711EF">
        <w:rPr>
          <w:rFonts w:ascii="Arial" w:hAnsi="Arial" w:cs="Arial"/>
          <w:b/>
          <w:lang w:val="es-BO" w:eastAsia="es-ES"/>
        </w:rPr>
        <w:tab/>
        <w:t>Plazo:</w:t>
      </w:r>
    </w:p>
    <w:p w:rsidR="001711EF" w:rsidRPr="001711EF" w:rsidRDefault="001711EF" w:rsidP="001711EF">
      <w:pPr>
        <w:spacing w:after="120"/>
        <w:ind w:left="567" w:hanging="1"/>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bCs/>
          <w:lang w:val="es-BO" w:eastAsia="es-ES"/>
        </w:rPr>
        <w:t>Supervisor</w:t>
      </w:r>
      <w:r w:rsidRPr="001711EF">
        <w:rPr>
          <w:rFonts w:ascii="Arial" w:hAnsi="Arial" w:cs="Arial"/>
          <w:lang w:val="es-ES_tradnl" w:eastAsia="es-ES"/>
        </w:rPr>
        <w:t>desarrollará el Servicio hasta la emisión de la versión definitiva del certificado de liquidación final</w:t>
      </w:r>
      <w:r w:rsidRPr="001711EF">
        <w:rPr>
          <w:rFonts w:ascii="Arial" w:hAnsi="Arial" w:cs="Arial"/>
          <w:lang w:val="es-BO" w:eastAsia="es-ES"/>
        </w:rPr>
        <w:t xml:space="preserve">, </w:t>
      </w:r>
      <w:r w:rsidRPr="001711EF">
        <w:rPr>
          <w:rFonts w:ascii="Arial" w:hAnsi="Arial" w:cs="Arial"/>
          <w:lang w:val="es-ES_tradnl" w:eastAsia="es-ES"/>
        </w:rPr>
        <w:t>en el plazo de _____ (literal)  días calendario, que serán computados a partir de la fecha en la que el Fiscal de Obra notifique con la orden de proceder.</w:t>
      </w:r>
    </w:p>
    <w:p w:rsidR="001711EF" w:rsidRPr="001711EF" w:rsidRDefault="001711EF" w:rsidP="001711EF">
      <w:pPr>
        <w:spacing w:after="120"/>
        <w:jc w:val="both"/>
        <w:rPr>
          <w:rFonts w:ascii="Arial" w:hAnsi="Arial" w:cs="Arial"/>
          <w:b/>
          <w:lang w:val="es-BO" w:eastAsia="es-ES"/>
        </w:rPr>
      </w:pPr>
      <w:r w:rsidRPr="001711EF">
        <w:rPr>
          <w:rFonts w:ascii="Arial" w:hAnsi="Arial" w:cs="Arial"/>
          <w:b/>
          <w:u w:val="single"/>
          <w:lang w:val="es-BO" w:eastAsia="es-ES"/>
        </w:rPr>
        <w:t>OCTAVA.- (MONTO DEL CONTRATO)</w:t>
      </w:r>
    </w:p>
    <w:p w:rsidR="001711EF" w:rsidRPr="001711EF" w:rsidRDefault="001711EF" w:rsidP="001711EF">
      <w:pPr>
        <w:spacing w:after="120"/>
        <w:jc w:val="both"/>
        <w:rPr>
          <w:rFonts w:ascii="Arial" w:hAnsi="Arial" w:cs="Arial"/>
          <w:lang w:val="es-BO" w:eastAsia="es-ES"/>
        </w:rPr>
      </w:pPr>
      <w:r w:rsidRPr="001711EF">
        <w:rPr>
          <w:rFonts w:ascii="Arial" w:hAnsi="Arial" w:cs="Arial"/>
          <w:lang w:val="es-ES_tradnl" w:eastAsia="es-ES"/>
        </w:rPr>
        <w:t>El monto total propuesto y aceptado por ambas Partes para la prestación del Servicio, objeto del presente Contrato es de</w:t>
      </w:r>
      <w:r w:rsidRPr="001711EF">
        <w:rPr>
          <w:rFonts w:ascii="Arial" w:hAnsi="Arial" w:cs="Arial"/>
          <w:lang w:eastAsia="es-ES"/>
        </w:rPr>
        <w:t xml:space="preserve"> Bs_____________ (__________________________00/100 Bolivianos),</w:t>
      </w:r>
      <w:r w:rsidRPr="001711EF">
        <w:rPr>
          <w:rFonts w:ascii="Arial" w:hAnsi="Arial" w:cs="Arial"/>
          <w:lang w:val="es-ES_tradnl" w:eastAsia="es-ES"/>
        </w:rPr>
        <w:t xml:space="preserve">. </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Queda establecido que los precios consignados en la propuesta adjudicada</w:t>
      </w:r>
      <w:r w:rsidRPr="001711EF">
        <w:rPr>
          <w:rFonts w:ascii="Arial" w:hAnsi="Arial" w:cs="Arial"/>
          <w:lang w:val="es-BO" w:eastAsia="es-ES"/>
        </w:rPr>
        <w:t xml:space="preserve">, no serán objeto de reajuste y/o incremento de precios, e </w:t>
      </w:r>
      <w:r w:rsidRPr="001711EF">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ES_tradnl" w:eastAsia="es-ES"/>
        </w:rPr>
        <w:t xml:space="preserve">Es de exclusiva responsabilidad del </w:t>
      </w:r>
      <w:r w:rsidRPr="001711EF">
        <w:rPr>
          <w:rFonts w:ascii="Arial" w:hAnsi="Arial" w:cs="Arial"/>
          <w:b/>
          <w:lang w:val="es-ES_tradnl" w:eastAsia="es-ES"/>
        </w:rPr>
        <w:t>Supervisor</w:t>
      </w:r>
      <w:r w:rsidRPr="001711EF">
        <w:rPr>
          <w:rFonts w:ascii="Arial" w:hAnsi="Arial" w:cs="Arial"/>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1711EF">
        <w:rPr>
          <w:rFonts w:ascii="Arial" w:hAnsi="Arial" w:cs="Arial"/>
          <w:lang w:val="es-BO" w:eastAsia="es-ES"/>
        </w:rPr>
        <w:t>previstos en este Contrato.</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NOVENA.- (FORMA DE PAGO)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pago será_____________________________________________________________________________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lastRenderedPageBreak/>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1711EF">
        <w:rPr>
          <w:rFonts w:ascii="Arial" w:hAnsi="Arial" w:cs="Arial"/>
          <w:bCs/>
          <w:lang w:val="es-ES_tradnl" w:eastAsia="es-ES"/>
        </w:rPr>
        <w:t>Supervisión</w:t>
      </w:r>
      <w:r w:rsidRPr="001711EF">
        <w:rPr>
          <w:rFonts w:ascii="Arial" w:hAnsi="Arial" w:cs="Arial"/>
          <w:lang w:val="es-ES_tradnl" w:eastAsia="es-ES"/>
        </w:rPr>
        <w:t>, que consignará todos los trabajos ejecutados a los precios establecidos, de acuerdo a los trabajos desarrollados.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De no presentar el </w:t>
      </w:r>
      <w:r w:rsidRPr="001711EF">
        <w:rPr>
          <w:rFonts w:ascii="Arial" w:hAnsi="Arial" w:cs="Arial"/>
          <w:b/>
          <w:bCs/>
          <w:lang w:val="es-ES_tradnl" w:eastAsia="es-ES"/>
        </w:rPr>
        <w:t>Supervisor</w:t>
      </w:r>
      <w:r w:rsidRPr="001711EF">
        <w:rPr>
          <w:rFonts w:ascii="Arial" w:hAnsi="Arial" w:cs="Arial"/>
          <w:lang w:val="es-ES_tradnl" w:eastAsia="es-ES"/>
        </w:rPr>
        <w:t xml:space="preserve"> el informe periódico y el respectivo certificado de pago dentro del plazo previsto; los días de demora serán contabilizados por el Fiscal de Obra, a efectos de deducir los mismos del plazo que el </w:t>
      </w:r>
      <w:r w:rsidRPr="001711EF">
        <w:rPr>
          <w:rFonts w:ascii="Arial" w:hAnsi="Arial" w:cs="Arial"/>
          <w:b/>
          <w:lang w:val="es-ES_tradnl" w:eastAsia="es-ES"/>
        </w:rPr>
        <w:t xml:space="preserve">Contratante </w:t>
      </w:r>
      <w:r w:rsidRPr="001711EF">
        <w:rPr>
          <w:rFonts w:ascii="Arial" w:hAnsi="Arial" w:cs="Arial"/>
          <w:lang w:val="es-ES_tradnl" w:eastAsia="es-ES"/>
        </w:rPr>
        <w:t>en su caso pueda demorar en la efectivización del pago del citado certificado.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1711EF">
        <w:rPr>
          <w:rFonts w:ascii="Arial" w:hAnsi="Arial" w:cs="Arial"/>
          <w:b/>
          <w:bCs/>
          <w:lang w:val="es-ES_tradnl" w:eastAsia="es-ES"/>
        </w:rPr>
        <w:t>Supervisor</w:t>
      </w:r>
      <w:r w:rsidRPr="001711EF">
        <w:rPr>
          <w:rFonts w:ascii="Arial" w:hAnsi="Arial" w:cs="Arial"/>
          <w:lang w:val="es-ES_tradnl" w:eastAsia="es-ES"/>
        </w:rPr>
        <w:t>, en éste último caso, realizar las correcciones necesarias y volver a presentar el informe y certificado, con la nueva fecha.</w:t>
      </w:r>
    </w:p>
    <w:p w:rsidR="001711EF" w:rsidRPr="001711EF" w:rsidRDefault="001711EF" w:rsidP="001711EF">
      <w:pPr>
        <w:spacing w:before="120" w:after="120"/>
        <w:jc w:val="both"/>
        <w:rPr>
          <w:rFonts w:ascii="Arial" w:hAnsi="Arial" w:cs="Arial"/>
          <w:lang w:val="es-BO" w:eastAsia="es-BO"/>
        </w:rPr>
      </w:pPr>
      <w:r w:rsidRPr="001711EF">
        <w:rPr>
          <w:rFonts w:ascii="Arial" w:hAnsi="Arial" w:cs="Arial"/>
          <w:lang w:eastAsia="es-BO"/>
        </w:rPr>
        <w:t xml:space="preserve">El informe periódico y el certificado de pago aprobado por el </w:t>
      </w:r>
      <w:r w:rsidRPr="001711EF">
        <w:rPr>
          <w:rFonts w:ascii="Arial" w:hAnsi="Arial" w:cs="Arial"/>
          <w:lang w:val="es-ES_tradnl" w:eastAsia="es-BO"/>
        </w:rPr>
        <w:t>Fiscal de Obra</w:t>
      </w:r>
      <w:r w:rsidRPr="001711EF">
        <w:rPr>
          <w:rFonts w:ascii="Arial" w:hAnsi="Arial" w:cs="Arial"/>
          <w:lang w:eastAsia="es-BO"/>
        </w:rPr>
        <w:t xml:space="preserve">, (con la fecha de aprobación), será remitido a la dependencia que corresponda, para el procesamiento del pago. </w:t>
      </w:r>
      <w:r w:rsidRPr="001711EF">
        <w:rPr>
          <w:rFonts w:ascii="Arial" w:hAnsi="Arial" w:cs="Arial"/>
          <w:lang w:val="es-BO" w:eastAsia="es-BO"/>
        </w:rPr>
        <w:t xml:space="preserve">En dicha dependencia se expedirá la orden de pago y efectivizará en el plazo antes establecido.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bCs/>
          <w:lang w:val="es-ES_tradnl" w:eastAsia="es-ES"/>
        </w:rPr>
        <w:t>Supervisor</w:t>
      </w:r>
      <w:r w:rsidRPr="001711EF">
        <w:rPr>
          <w:rFonts w:ascii="Arial" w:hAnsi="Arial" w:cs="Arial"/>
          <w:lang w:val="es-ES_tradnl" w:eastAsia="es-ES"/>
        </w:rPr>
        <w:t xml:space="preserve"> recibirá el pago del monto certificado, menos las deducciones que correspondiesen.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En caso de que el </w:t>
      </w:r>
      <w:r w:rsidRPr="001711EF">
        <w:rPr>
          <w:rFonts w:ascii="Arial" w:hAnsi="Arial" w:cs="Arial"/>
          <w:b/>
          <w:bCs/>
          <w:lang w:val="es-ES_tradnl" w:eastAsia="es-ES"/>
        </w:rPr>
        <w:t>Supervisor</w:t>
      </w:r>
      <w:r w:rsidRPr="001711EF">
        <w:rPr>
          <w:rFonts w:ascii="Arial" w:hAnsi="Arial" w:cs="Arial"/>
          <w:lang w:val="es-ES_tradnl" w:eastAsia="es-ES"/>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1711EF">
        <w:rPr>
          <w:rFonts w:ascii="Arial" w:hAnsi="Arial" w:cs="Arial"/>
          <w:bCs/>
          <w:lang w:val="es-ES_tradnl" w:eastAsia="es-ES"/>
        </w:rPr>
        <w:t>erente de Supervisión</w:t>
      </w:r>
      <w:r w:rsidRPr="001711EF">
        <w:rPr>
          <w:rFonts w:ascii="Arial" w:hAnsi="Arial" w:cs="Arial"/>
          <w:lang w:val="es-ES_tradnl" w:eastAsia="es-ES"/>
        </w:rPr>
        <w:t xml:space="preserve">, con la respectiva llamada de atención por este incumplimiento contractual, advirtiéndole de las implicancias posteriores de esta omisión, debiendo el </w:t>
      </w:r>
      <w:r w:rsidRPr="001711EF">
        <w:rPr>
          <w:rFonts w:ascii="Arial" w:hAnsi="Arial" w:cs="Arial"/>
          <w:b/>
          <w:lang w:val="es-ES_tradnl" w:eastAsia="es-ES"/>
        </w:rPr>
        <w:t xml:space="preserve">Supervisor </w:t>
      </w:r>
      <w:r w:rsidRPr="001711EF">
        <w:rPr>
          <w:rFonts w:ascii="Arial" w:hAnsi="Arial" w:cs="Arial"/>
          <w:lang w:val="es-BO" w:eastAsia="es-ES"/>
        </w:rPr>
        <w:t>emitir la factura correspondiente.</w:t>
      </w:r>
    </w:p>
    <w:p w:rsidR="001711EF" w:rsidRPr="001711EF" w:rsidRDefault="001711EF" w:rsidP="001711EF">
      <w:pPr>
        <w:spacing w:before="120" w:after="120"/>
        <w:jc w:val="both"/>
        <w:rPr>
          <w:rFonts w:ascii="Arial" w:hAnsi="Arial" w:cs="Arial"/>
          <w:bCs/>
          <w:lang w:val="es-ES_tradnl" w:eastAsia="es-ES"/>
        </w:rPr>
      </w:pPr>
      <w:r w:rsidRPr="001711EF">
        <w:rPr>
          <w:rFonts w:ascii="Arial" w:hAnsi="Arial" w:cs="Arial"/>
          <w:bCs/>
          <w:lang w:val="es-ES_tradnl" w:eastAsia="es-ES"/>
        </w:rPr>
        <w:t>El procedimiento subsiguiente de pago a ser aplicado, será el establecido precedentemente.</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Para cada pago el </w:t>
      </w:r>
      <w:r w:rsidRPr="001711EF">
        <w:rPr>
          <w:rFonts w:ascii="Arial" w:hAnsi="Arial" w:cs="Arial"/>
          <w:b/>
          <w:bCs/>
          <w:lang w:val="es-ES_tradnl" w:eastAsia="es-ES"/>
        </w:rPr>
        <w:t>Supervisor</w:t>
      </w:r>
      <w:r w:rsidRPr="001711EF">
        <w:rPr>
          <w:rFonts w:ascii="Arial" w:hAnsi="Arial" w:cs="Arial"/>
          <w:lang w:eastAsia="es-ES"/>
        </w:rPr>
        <w:t xml:space="preserve"> deberá adjuntar lo siguiente:</w:t>
      </w:r>
    </w:p>
    <w:p w:rsidR="001711EF" w:rsidRPr="001711EF" w:rsidRDefault="001711EF" w:rsidP="0022689E">
      <w:pPr>
        <w:numPr>
          <w:ilvl w:val="0"/>
          <w:numId w:val="62"/>
        </w:numPr>
        <w:ind w:left="1134" w:hanging="283"/>
        <w:jc w:val="both"/>
        <w:rPr>
          <w:rFonts w:ascii="Arial" w:hAnsi="Arial" w:cs="Arial"/>
          <w:bCs/>
          <w:lang w:val="es-BO" w:eastAsia="es-ES"/>
        </w:rPr>
      </w:pPr>
      <w:r w:rsidRPr="001711EF">
        <w:rPr>
          <w:rFonts w:ascii="Arial" w:hAnsi="Arial" w:cs="Arial"/>
          <w:bCs/>
          <w:lang w:val="es-BO" w:eastAsia="es-ES"/>
        </w:rPr>
        <w:t>Carta de solicitud de pago</w:t>
      </w:r>
    </w:p>
    <w:p w:rsidR="001711EF" w:rsidRPr="001711EF" w:rsidRDefault="001711EF" w:rsidP="0022689E">
      <w:pPr>
        <w:numPr>
          <w:ilvl w:val="0"/>
          <w:numId w:val="62"/>
        </w:numPr>
        <w:ind w:left="1134" w:hanging="283"/>
        <w:jc w:val="both"/>
        <w:rPr>
          <w:rFonts w:ascii="Arial" w:hAnsi="Arial" w:cs="Arial"/>
          <w:bCs/>
          <w:lang w:val="es-BO" w:eastAsia="es-ES"/>
        </w:rPr>
      </w:pPr>
      <w:r w:rsidRPr="001711EF">
        <w:rPr>
          <w:rFonts w:ascii="Arial" w:hAnsi="Arial" w:cs="Arial"/>
          <w:bCs/>
          <w:lang w:val="es-BO" w:eastAsia="es-ES"/>
        </w:rPr>
        <w:t>Factura original</w:t>
      </w:r>
    </w:p>
    <w:p w:rsidR="001711EF" w:rsidRPr="001711EF" w:rsidRDefault="001711EF" w:rsidP="0022689E">
      <w:pPr>
        <w:numPr>
          <w:ilvl w:val="0"/>
          <w:numId w:val="62"/>
        </w:numPr>
        <w:ind w:left="1134" w:hanging="283"/>
        <w:jc w:val="both"/>
        <w:rPr>
          <w:rFonts w:ascii="Arial" w:hAnsi="Arial" w:cs="Arial"/>
          <w:bCs/>
          <w:lang w:val="es-BO" w:eastAsia="es-ES"/>
        </w:rPr>
      </w:pPr>
      <w:r w:rsidRPr="001711EF">
        <w:rPr>
          <w:rFonts w:ascii="Arial" w:hAnsi="Arial" w:cs="Arial"/>
          <w:bCs/>
          <w:lang w:val="es-BO" w:eastAsia="es-ES"/>
        </w:rPr>
        <w:t xml:space="preserve">Fotocopia simple del sistema </w:t>
      </w:r>
      <w:r w:rsidRPr="001711EF">
        <w:rPr>
          <w:rFonts w:ascii="Arial" w:hAnsi="Arial" w:cs="Arial"/>
          <w:lang w:eastAsia="es-ES"/>
        </w:rPr>
        <w:t>integrado de gestión y modernización administrativa (</w:t>
      </w:r>
      <w:r w:rsidRPr="001711EF">
        <w:rPr>
          <w:rFonts w:ascii="Arial" w:hAnsi="Arial" w:cs="Arial"/>
          <w:bCs/>
          <w:lang w:val="es-BO" w:eastAsia="es-ES"/>
        </w:rPr>
        <w:t>SIGMA)</w:t>
      </w:r>
    </w:p>
    <w:p w:rsidR="001711EF" w:rsidRPr="001711EF" w:rsidRDefault="001711EF" w:rsidP="0022689E">
      <w:pPr>
        <w:numPr>
          <w:ilvl w:val="0"/>
          <w:numId w:val="62"/>
        </w:numPr>
        <w:ind w:left="1134" w:hanging="283"/>
        <w:jc w:val="both"/>
        <w:rPr>
          <w:rFonts w:ascii="Arial" w:hAnsi="Arial" w:cs="Arial"/>
          <w:bCs/>
          <w:lang w:val="es-BO" w:eastAsia="es-ES"/>
        </w:rPr>
      </w:pPr>
      <w:r w:rsidRPr="001711EF">
        <w:rPr>
          <w:rFonts w:ascii="Arial" w:hAnsi="Arial" w:cs="Arial"/>
          <w:bCs/>
          <w:lang w:val="es-BO" w:eastAsia="es-ES"/>
        </w:rPr>
        <w:t>Fotocopia simple de número de identificación tributaria (NIT)</w:t>
      </w:r>
    </w:p>
    <w:p w:rsidR="001711EF" w:rsidRPr="001711EF" w:rsidRDefault="001711EF" w:rsidP="0022689E">
      <w:pPr>
        <w:numPr>
          <w:ilvl w:val="0"/>
          <w:numId w:val="62"/>
        </w:numPr>
        <w:ind w:left="1134" w:hanging="283"/>
        <w:jc w:val="both"/>
        <w:rPr>
          <w:rFonts w:ascii="Arial" w:hAnsi="Arial" w:cs="Arial"/>
          <w:bCs/>
          <w:lang w:val="es-BO" w:eastAsia="es-ES"/>
        </w:rPr>
      </w:pPr>
      <w:r w:rsidRPr="001711EF">
        <w:rPr>
          <w:rFonts w:ascii="Arial" w:hAnsi="Arial" w:cs="Arial"/>
          <w:bCs/>
          <w:lang w:val="es-BO" w:eastAsia="es-ES"/>
        </w:rPr>
        <w:t>Fotocopia simple del Contrato.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u w:val="single"/>
          <w:lang w:val="es-BO" w:eastAsia="es-ES"/>
        </w:rPr>
        <w:t>DÉCIMA</w:t>
      </w:r>
      <w:r w:rsidRPr="001711EF">
        <w:rPr>
          <w:rFonts w:ascii="Arial" w:hAnsi="Arial" w:cs="Arial"/>
          <w:b/>
          <w:u w:val="single"/>
          <w:lang w:val="es-ES_tradnl" w:eastAsia="es-ES"/>
        </w:rPr>
        <w:t>.- (FACTURACIÓN)</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emitirá la factura correspondiente a favor del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una vez que cada informe periódico y el certificado de pago hayan sido aprobados por el Fiscal de Obra. En caso de que no sea emitida la factura respectiva, el </w:t>
      </w:r>
      <w:r w:rsidRPr="001711EF">
        <w:rPr>
          <w:rFonts w:ascii="Arial" w:hAnsi="Arial" w:cs="Arial"/>
          <w:b/>
          <w:bCs/>
          <w:lang w:val="es-ES_tradnl" w:eastAsia="es-ES"/>
        </w:rPr>
        <w:t xml:space="preserve">Contratante </w:t>
      </w:r>
      <w:r w:rsidRPr="001711EF">
        <w:rPr>
          <w:rFonts w:ascii="Arial" w:hAnsi="Arial" w:cs="Arial"/>
          <w:lang w:val="es-ES_tradnl" w:eastAsia="es-ES"/>
        </w:rPr>
        <w:t>no hará efectivo el pago.</w:t>
      </w:r>
    </w:p>
    <w:p w:rsidR="001711EF" w:rsidRPr="001711EF" w:rsidRDefault="001711EF" w:rsidP="001711EF">
      <w:pPr>
        <w:spacing w:before="120" w:after="120"/>
        <w:jc w:val="both"/>
        <w:rPr>
          <w:rFonts w:ascii="Arial" w:hAnsi="Arial" w:cs="Arial"/>
          <w:b/>
          <w:u w:val="single"/>
          <w:lang w:val="es-ES_tradnl" w:eastAsia="es-ES"/>
        </w:rPr>
      </w:pPr>
      <w:r w:rsidRPr="001711EF">
        <w:rPr>
          <w:rFonts w:ascii="Arial" w:hAnsi="Arial" w:cs="Arial"/>
          <w:b/>
          <w:u w:val="single"/>
          <w:lang w:val="es-BO" w:eastAsia="es-ES"/>
        </w:rPr>
        <w:t>DÉCIMA PRIMERA</w:t>
      </w:r>
      <w:r w:rsidRPr="001711EF">
        <w:rPr>
          <w:rFonts w:ascii="Arial" w:hAnsi="Arial" w:cs="Arial"/>
          <w:b/>
          <w:u w:val="single"/>
          <w:lang w:val="es-ES_tradnl" w:eastAsia="es-ES"/>
        </w:rPr>
        <w:t>.- (GARANTÍA DE CUMPLIMIENTO DE CONTRATO)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garantiza el correcto cumplimiento y fiel ejecución del presente Contrato en todas sus partes con la (póliza o boleta) de garantía de cumplimiento de Contrato N°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BO" w:eastAsia="es-ES"/>
        </w:rPr>
        <w:t xml:space="preserve">A solo requerimiento por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hAnsi="Arial" w:cs="Arial"/>
          <w:bCs/>
          <w:lang w:val="es-BO" w:eastAsia="es-ES"/>
        </w:rPr>
        <w:t>,e</w:t>
      </w:r>
      <w:r w:rsidRPr="001711EF">
        <w:rPr>
          <w:rFonts w:ascii="Arial" w:hAnsi="Arial" w:cs="Arial"/>
          <w:lang w:val="es-ES_tradnl" w:eastAsia="es-ES"/>
        </w:rPr>
        <w:t xml:space="preserve">l importe de dicha garantía será ejecutada en caso de cualquier incumplimiento contractual incurrido por el </w:t>
      </w:r>
      <w:r w:rsidRPr="001711EF">
        <w:rPr>
          <w:rFonts w:ascii="Arial" w:hAnsi="Arial" w:cs="Arial"/>
          <w:b/>
          <w:lang w:val="es-ES_tradnl" w:eastAsia="es-ES"/>
        </w:rPr>
        <w:t>Supervisor</w:t>
      </w:r>
      <w:r w:rsidRPr="001711EF">
        <w:rPr>
          <w:rFonts w:ascii="Arial" w:hAnsi="Arial" w:cs="Arial"/>
          <w:lang w:val="es-ES_tradnl" w:eastAsia="es-ES"/>
        </w:rPr>
        <w:t>, sin necesidad de ningún trámite o acción judicial.</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1711EF">
        <w:rPr>
          <w:rFonts w:ascii="Arial" w:hAnsi="Arial" w:cs="Arial"/>
          <w:lang w:val="es-BO" w:eastAsia="es-ES"/>
        </w:rPr>
        <w:t xml:space="preserve">sesenta) días adicionales después de la recepción del Servicio.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lastRenderedPageBreak/>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tiene la obligación de mantener actualizada la garantía de cumplimiento de Contrato cuantas veces lo requiera el Fiscal de Obra.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ElFiscal de Obrallevará el control directo de la vigencia de la garantía en cuanto al monto y plazo, a efectos de requerir su ampliación al </w:t>
      </w:r>
      <w:r w:rsidRPr="001711EF">
        <w:rPr>
          <w:rFonts w:ascii="Arial" w:hAnsi="Arial" w:cs="Arial"/>
          <w:b/>
          <w:bCs/>
          <w:lang w:val="es-ES_tradnl" w:eastAsia="es-ES"/>
        </w:rPr>
        <w:t>Supervisor</w:t>
      </w:r>
      <w:r w:rsidRPr="001711EF">
        <w:rPr>
          <w:rFonts w:ascii="Arial" w:hAnsi="Arial" w:cs="Arial"/>
          <w:lang w:val="es-ES_tradnl" w:eastAsia="es-ES"/>
        </w:rPr>
        <w:t xml:space="preserve">, o solicitar al </w:t>
      </w:r>
      <w:r w:rsidRPr="001711EF">
        <w:rPr>
          <w:rFonts w:ascii="Arial" w:hAnsi="Arial" w:cs="Arial"/>
          <w:b/>
          <w:lang w:val="es-ES_tradnl" w:eastAsia="es-ES"/>
        </w:rPr>
        <w:t>Contratante</w:t>
      </w:r>
      <w:r w:rsidRPr="001711EF">
        <w:rPr>
          <w:rFonts w:ascii="Arial" w:hAnsi="Arial" w:cs="Arial"/>
          <w:lang w:val="es-ES_tradnl" w:eastAsia="es-ES"/>
        </w:rPr>
        <w:t xml:space="preserve"> su ejecución.</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DÉCIMA SEGUNDA.- (CLÁUSULA DE SEGUROS)</w:t>
      </w:r>
    </w:p>
    <w:p w:rsidR="001711EF" w:rsidRPr="001711EF" w:rsidRDefault="001711EF" w:rsidP="001711EF">
      <w:pPr>
        <w:spacing w:before="120" w:after="120"/>
        <w:jc w:val="both"/>
        <w:rPr>
          <w:rFonts w:ascii="Arial" w:hAnsi="Arial" w:cs="Arial"/>
          <w:lang w:eastAsia="es-ES"/>
        </w:rPr>
      </w:pPr>
      <w:r w:rsidRPr="001711EF">
        <w:rPr>
          <w:rFonts w:ascii="Arial" w:hAnsi="Arial" w:cs="Arial"/>
          <w:lang w:val="es-ES_tradnl" w:eastAsia="es-ES"/>
        </w:rPr>
        <w:t xml:space="preserve">El </w:t>
      </w:r>
      <w:r w:rsidRPr="001711EF">
        <w:rPr>
          <w:rFonts w:ascii="Arial" w:hAnsi="Arial" w:cs="Arial"/>
          <w:b/>
          <w:lang w:eastAsia="es-ES"/>
        </w:rPr>
        <w:t>Supervisor</w:t>
      </w:r>
      <w:r w:rsidRPr="001711EF">
        <w:rPr>
          <w:rFonts w:ascii="Arial" w:hAnsi="Arial" w:cs="Arial"/>
          <w:lang w:eastAsia="es-ES"/>
        </w:rPr>
        <w:t xml:space="preserve">, </w:t>
      </w:r>
      <w:r w:rsidRPr="001711EF">
        <w:rPr>
          <w:rFonts w:ascii="Arial" w:hAnsi="Arial" w:cs="Arial"/>
          <w:lang w:val="es-ES_tradnl" w:eastAsia="es-ES"/>
        </w:rPr>
        <w:t>deberá presentar y mantener vigente de forma ininterrumpida durante todo el periodo de ejecución del Contrato, la póliza de seguro especificada a continuación</w:t>
      </w:r>
      <w:r w:rsidRPr="001711EF">
        <w:rPr>
          <w:rFonts w:ascii="Arial" w:hAnsi="Arial" w:cs="Arial"/>
          <w:lang w:eastAsia="es-ES"/>
        </w:rPr>
        <w:t xml:space="preserve">: </w:t>
      </w:r>
    </w:p>
    <w:p w:rsidR="001711EF" w:rsidRPr="001711EF" w:rsidRDefault="001711EF" w:rsidP="001711EF">
      <w:pPr>
        <w:spacing w:before="120" w:after="120"/>
        <w:ind w:left="567" w:hanging="567"/>
        <w:jc w:val="both"/>
        <w:rPr>
          <w:rFonts w:ascii="Arial" w:hAnsi="Arial" w:cs="Arial"/>
          <w:lang w:eastAsia="es-ES"/>
        </w:rPr>
      </w:pPr>
      <w:r w:rsidRPr="001711EF">
        <w:rPr>
          <w:rFonts w:ascii="Arial" w:hAnsi="Arial" w:cs="Arial"/>
          <w:b/>
          <w:lang w:eastAsia="es-ES"/>
        </w:rPr>
        <w:t xml:space="preserve">12.1 </w:t>
      </w:r>
      <w:r w:rsidRPr="001711EF">
        <w:rPr>
          <w:rFonts w:ascii="Arial" w:hAnsi="Arial" w:cs="Arial"/>
          <w:b/>
          <w:lang w:eastAsia="es-ES"/>
        </w:rPr>
        <w:tab/>
        <w:t xml:space="preserve">Póliza de seguro de accidentes personales: </w:t>
      </w:r>
    </w:p>
    <w:p w:rsidR="001711EF" w:rsidRPr="001711EF" w:rsidRDefault="001711EF" w:rsidP="001711EF">
      <w:pPr>
        <w:spacing w:before="120" w:after="120"/>
        <w:ind w:left="567"/>
        <w:jc w:val="both"/>
        <w:rPr>
          <w:rFonts w:ascii="Arial" w:hAnsi="Arial" w:cs="Arial"/>
          <w:lang w:eastAsia="es-ES"/>
        </w:rPr>
      </w:pPr>
      <w:r w:rsidRPr="001711EF">
        <w:rPr>
          <w:rFonts w:ascii="Arial" w:hAnsi="Arial" w:cs="Arial"/>
          <w:lang w:eastAsia="es-ES"/>
        </w:rPr>
        <w:t xml:space="preserve">Los trabajadores, funcionarios y empleados designados por el </w:t>
      </w:r>
      <w:r w:rsidRPr="001711EF">
        <w:rPr>
          <w:rFonts w:ascii="Arial" w:hAnsi="Arial" w:cs="Arial"/>
          <w:b/>
          <w:lang w:eastAsia="es-ES"/>
        </w:rPr>
        <w:t>Supervisor</w:t>
      </w:r>
      <w:r w:rsidRPr="001711EF">
        <w:rPr>
          <w:rFonts w:ascii="Arial" w:hAnsi="Arial" w:cs="Arial"/>
          <w:lang w:eastAsia="es-ES"/>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1711EF" w:rsidRPr="001711EF" w:rsidRDefault="001711EF" w:rsidP="001711EF">
      <w:pPr>
        <w:spacing w:before="120" w:after="120"/>
        <w:ind w:left="567" w:hanging="567"/>
        <w:jc w:val="both"/>
        <w:rPr>
          <w:rFonts w:ascii="Arial" w:hAnsi="Arial" w:cs="Arial"/>
          <w:b/>
          <w:lang w:eastAsia="es-ES"/>
        </w:rPr>
      </w:pPr>
      <w:r w:rsidRPr="001711EF">
        <w:rPr>
          <w:rFonts w:ascii="Arial" w:hAnsi="Arial" w:cs="Arial"/>
          <w:b/>
          <w:lang w:eastAsia="es-ES"/>
        </w:rPr>
        <w:t xml:space="preserve">12.2   </w:t>
      </w:r>
      <w:r w:rsidRPr="001711EF">
        <w:rPr>
          <w:rFonts w:ascii="Arial" w:hAnsi="Arial" w:cs="Arial"/>
          <w:b/>
          <w:lang w:eastAsia="es-ES"/>
        </w:rPr>
        <w:tab/>
        <w:t>Condiciones adicionales:</w:t>
      </w:r>
    </w:p>
    <w:p w:rsidR="001711EF" w:rsidRPr="001711EF" w:rsidRDefault="001711EF" w:rsidP="001711EF">
      <w:pPr>
        <w:spacing w:before="120" w:after="120"/>
        <w:ind w:left="567"/>
        <w:jc w:val="both"/>
        <w:rPr>
          <w:rFonts w:ascii="Arial" w:hAnsi="Arial" w:cs="Arial"/>
          <w:lang w:eastAsia="es-ES"/>
        </w:rPr>
      </w:pPr>
      <w:r w:rsidRPr="001711EF">
        <w:rPr>
          <w:rFonts w:ascii="Arial" w:hAnsi="Arial" w:cs="Arial"/>
          <w:lang w:eastAsia="es-ES"/>
        </w:rPr>
        <w:t>La póliza de seguro anteriormente mencionada, deberá cumplir las siguientes condiciones adicionales:</w:t>
      </w:r>
    </w:p>
    <w:p w:rsidR="001711EF" w:rsidRPr="001711EF" w:rsidRDefault="001711EF" w:rsidP="001711EF">
      <w:pPr>
        <w:spacing w:before="120" w:after="120"/>
        <w:ind w:left="1276" w:hanging="709"/>
        <w:jc w:val="both"/>
        <w:rPr>
          <w:rFonts w:ascii="Arial" w:hAnsi="Arial" w:cs="Arial"/>
          <w:lang w:eastAsia="es-ES"/>
        </w:rPr>
      </w:pPr>
      <w:r w:rsidRPr="001711EF">
        <w:rPr>
          <w:rFonts w:ascii="Arial" w:hAnsi="Arial" w:cs="Arial"/>
          <w:b/>
          <w:lang w:eastAsia="es-ES"/>
        </w:rPr>
        <w:t xml:space="preserve">12.2.1 </w:t>
      </w:r>
      <w:r w:rsidRPr="001711EF">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1711EF">
        <w:rPr>
          <w:rFonts w:ascii="Arial" w:hAnsi="Arial" w:cs="Arial"/>
          <w:b/>
          <w:lang w:eastAsia="es-ES"/>
        </w:rPr>
        <w:t>Supervisor</w:t>
      </w:r>
      <w:r w:rsidRPr="001711EF">
        <w:rPr>
          <w:rFonts w:ascii="Arial" w:hAnsi="Arial" w:cs="Arial"/>
          <w:lang w:eastAsia="es-ES"/>
        </w:rPr>
        <w:t xml:space="preserve"> se hace enteramente responsable frente a</w:t>
      </w:r>
      <w:r w:rsidRPr="001711EF">
        <w:rPr>
          <w:rFonts w:ascii="Arial" w:hAnsi="Arial" w:cs="Arial"/>
          <w:lang w:val="es-ES_tradnl" w:eastAsia="es-ES"/>
        </w:rPr>
        <w:t xml:space="preserve">l </w:t>
      </w:r>
      <w:r w:rsidRPr="001711EF">
        <w:rPr>
          <w:rFonts w:ascii="Arial" w:hAnsi="Arial" w:cs="Arial"/>
          <w:b/>
          <w:bCs/>
          <w:lang w:val="es-ES_tradnl" w:eastAsia="es-ES"/>
        </w:rPr>
        <w:t xml:space="preserve">Contratante </w:t>
      </w:r>
      <w:r w:rsidRPr="001711EF">
        <w:rPr>
          <w:rFonts w:ascii="Arial" w:hAnsi="Arial" w:cs="Arial"/>
          <w:lang w:eastAsia="es-ES"/>
        </w:rPr>
        <w:t xml:space="preserve">por todos los accidentes o eventos que haya podido sufrir su Personal en el desempleo de sus funciones.  </w:t>
      </w:r>
    </w:p>
    <w:p w:rsidR="001711EF" w:rsidRPr="001711EF" w:rsidRDefault="001711EF" w:rsidP="001711EF">
      <w:pPr>
        <w:spacing w:before="120" w:after="120"/>
        <w:ind w:left="1276" w:hanging="709"/>
        <w:jc w:val="both"/>
        <w:rPr>
          <w:rFonts w:ascii="Arial" w:hAnsi="Arial" w:cs="Arial"/>
          <w:lang w:eastAsia="es-ES"/>
        </w:rPr>
      </w:pPr>
      <w:r w:rsidRPr="001711EF">
        <w:rPr>
          <w:rFonts w:ascii="Arial" w:hAnsi="Arial" w:cs="Arial"/>
          <w:b/>
          <w:lang w:eastAsia="es-ES"/>
        </w:rPr>
        <w:t xml:space="preserve">12.2.2 </w:t>
      </w:r>
      <w:r w:rsidRPr="001711EF">
        <w:rPr>
          <w:rFonts w:ascii="Arial" w:hAnsi="Arial" w:cs="Arial"/>
          <w:b/>
          <w:lang w:eastAsia="es-ES"/>
        </w:rPr>
        <w:tab/>
      </w:r>
      <w:r w:rsidRPr="001711EF">
        <w:rPr>
          <w:rFonts w:ascii="Arial" w:hAnsi="Arial" w:cs="Arial"/>
          <w:lang w:eastAsia="es-ES"/>
        </w:rPr>
        <w:t xml:space="preserve">El </w:t>
      </w:r>
      <w:r w:rsidRPr="001711EF">
        <w:rPr>
          <w:rFonts w:ascii="Arial" w:hAnsi="Arial" w:cs="Arial"/>
          <w:b/>
          <w:lang w:eastAsia="es-ES"/>
        </w:rPr>
        <w:t>Supervisor</w:t>
      </w:r>
      <w:r w:rsidRPr="001711EF">
        <w:rPr>
          <w:rFonts w:ascii="Arial" w:hAnsi="Arial" w:cs="Arial"/>
          <w:lang w:eastAsia="es-ES"/>
        </w:rPr>
        <w:t xml:space="preserve">, una vez adjudicado, deberá entregar una copia de la citada póliza </w:t>
      </w:r>
      <w:r w:rsidRPr="001711EF">
        <w:rPr>
          <w:rFonts w:ascii="Arial" w:hAnsi="Arial" w:cs="Arial"/>
          <w:lang w:val="es-ES_tradnl" w:eastAsia="es-ES"/>
        </w:rPr>
        <w:t xml:space="preserve">al </w:t>
      </w:r>
      <w:r w:rsidRPr="001711EF">
        <w:rPr>
          <w:rFonts w:ascii="Arial" w:hAnsi="Arial" w:cs="Arial"/>
          <w:b/>
          <w:bCs/>
          <w:lang w:val="es-ES_tradnl" w:eastAsia="es-ES"/>
        </w:rPr>
        <w:t xml:space="preserve">Contratante </w:t>
      </w:r>
      <w:r w:rsidRPr="001711EF">
        <w:rPr>
          <w:rFonts w:ascii="Arial" w:hAnsi="Arial" w:cs="Arial"/>
          <w:lang w:eastAsia="es-ES"/>
        </w:rPr>
        <w:t>antes de la suscripción del Contrato.</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DÉCIMA TERCERA.- (MOROSIDAD Y SUS PENALIDADES)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Queda convenido entre las Partes, que una vez suscrito el presente Contrato, 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realizará multas por incumplimientos y retrasos en el Servicio solicitado, multando al </w:t>
      </w:r>
      <w:r w:rsidRPr="001711EF">
        <w:rPr>
          <w:rFonts w:ascii="Arial" w:hAnsi="Arial" w:cs="Arial"/>
          <w:b/>
          <w:lang w:val="es-ES_tradnl" w:eastAsia="es-ES"/>
        </w:rPr>
        <w:t>Supervisor</w:t>
      </w:r>
      <w:r w:rsidRPr="001711EF">
        <w:rPr>
          <w:rFonts w:ascii="Arial" w:hAnsi="Arial" w:cs="Arial"/>
          <w:lang w:val="es-ES_tradnl" w:eastAsia="es-ES"/>
        </w:rPr>
        <w:t xml:space="preserve"> con el ______% (literal) del monto total del Contrato y por día de retraso, estableciéndose los mismos en el informe específico y documentado.</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Asimismo, el </w:t>
      </w:r>
      <w:r w:rsidRPr="001711EF">
        <w:rPr>
          <w:rFonts w:ascii="Arial" w:hAnsi="Arial" w:cs="Arial"/>
          <w:b/>
          <w:lang w:val="es-BO" w:eastAsia="es-ES"/>
        </w:rPr>
        <w:t>Supervisor</w:t>
      </w:r>
      <w:r w:rsidRPr="001711EF">
        <w:rPr>
          <w:rFonts w:ascii="Arial" w:hAnsi="Arial" w:cs="Arial"/>
          <w:lang w:val="es-BO" w:eastAsia="es-ES"/>
        </w:rPr>
        <w:t xml:space="preserve"> será multado por los siguientes conceptos:</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13.1 </w:t>
      </w:r>
      <w:r w:rsidRPr="001711EF">
        <w:rPr>
          <w:rFonts w:ascii="Arial" w:hAnsi="Arial" w:cs="Arial"/>
          <w:b/>
          <w:lang w:val="es-BO" w:eastAsia="es-ES"/>
        </w:rPr>
        <w:tab/>
        <w:t>Multa por llamada de atención:</w:t>
      </w:r>
    </w:p>
    <w:p w:rsidR="001711EF" w:rsidRPr="001711EF" w:rsidRDefault="001711EF" w:rsidP="001711EF">
      <w:pPr>
        <w:spacing w:before="120" w:after="120"/>
        <w:ind w:left="567" w:hanging="1"/>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 xml:space="preserve">Supervisor </w:t>
      </w:r>
      <w:r w:rsidRPr="001711EF">
        <w:rPr>
          <w:rFonts w:ascii="Arial" w:hAnsi="Arial" w:cs="Arial"/>
          <w:lang w:val="es-BO" w:eastAsia="es-ES"/>
        </w:rPr>
        <w:t>será pasible de una multa del 1% (uno por ciento) del monto total del Contrato cada vez que el Fiscal de Obra llame la atención por segunda vez sobre un mismo tema.</w:t>
      </w:r>
    </w:p>
    <w:p w:rsidR="001711EF" w:rsidRPr="001711EF" w:rsidRDefault="001711EF" w:rsidP="001711EF">
      <w:pPr>
        <w:spacing w:before="120" w:after="120"/>
        <w:ind w:left="567" w:hanging="1"/>
        <w:jc w:val="both"/>
        <w:rPr>
          <w:rFonts w:ascii="Arial" w:hAnsi="Arial" w:cs="Arial"/>
          <w:lang w:val="es-BO" w:eastAsia="es-ES"/>
        </w:rPr>
      </w:pPr>
      <w:r w:rsidRPr="001711EF">
        <w:rPr>
          <w:rFonts w:ascii="Arial" w:hAnsi="Arial" w:cs="Arial"/>
          <w:lang w:val="es-BO" w:eastAsia="es-ES"/>
        </w:rPr>
        <w:t xml:space="preserve">El Fiscal de Obra podrá emitir llamadas de atención al </w:t>
      </w:r>
      <w:r w:rsidRPr="001711EF">
        <w:rPr>
          <w:rFonts w:ascii="Arial" w:hAnsi="Arial" w:cs="Arial"/>
          <w:b/>
          <w:lang w:val="es-BO" w:eastAsia="es-ES"/>
        </w:rPr>
        <w:t>Supervisor</w:t>
      </w:r>
      <w:r w:rsidRPr="001711EF">
        <w:rPr>
          <w:rFonts w:ascii="Arial" w:hAnsi="Arial" w:cs="Arial"/>
          <w:lang w:val="es-BO" w:eastAsia="es-ES"/>
        </w:rPr>
        <w:t>, sin perjuicio, en el caso de corresponder por la gravedad de los efectos previstos en la cláusula (Terminación del Contrato) por incumplimiento en:</w:t>
      </w:r>
    </w:p>
    <w:p w:rsidR="001711EF" w:rsidRPr="001711EF" w:rsidRDefault="001711EF" w:rsidP="0022689E">
      <w:pPr>
        <w:numPr>
          <w:ilvl w:val="2"/>
          <w:numId w:val="74"/>
        </w:numPr>
        <w:spacing w:before="120" w:after="120"/>
        <w:ind w:left="1134" w:hanging="567"/>
        <w:jc w:val="both"/>
        <w:rPr>
          <w:rFonts w:ascii="Arial" w:hAnsi="Arial" w:cs="Arial"/>
          <w:lang w:val="es-BO" w:eastAsia="es-ES"/>
        </w:rPr>
      </w:pPr>
      <w:r w:rsidRPr="001711EF">
        <w:rPr>
          <w:rFonts w:ascii="Arial" w:hAnsi="Arial" w:cs="Arial"/>
          <w:lang w:val="es-BO" w:eastAsia="es-ES"/>
        </w:rPr>
        <w:t>Inasistencia del personal propuesto y/o autorizado, de acuerdo a lo establecido en el documento de contratación directa.</w:t>
      </w:r>
    </w:p>
    <w:p w:rsidR="001711EF" w:rsidRPr="001711EF" w:rsidRDefault="001711EF" w:rsidP="0022689E">
      <w:pPr>
        <w:numPr>
          <w:ilvl w:val="2"/>
          <w:numId w:val="74"/>
        </w:numPr>
        <w:spacing w:before="120" w:after="120"/>
        <w:ind w:left="1134" w:hanging="567"/>
        <w:jc w:val="both"/>
        <w:rPr>
          <w:rFonts w:ascii="Arial" w:hAnsi="Arial" w:cs="Arial"/>
          <w:lang w:val="es-BO" w:eastAsia="es-ES"/>
        </w:rPr>
      </w:pPr>
      <w:r w:rsidRPr="001711EF">
        <w:rPr>
          <w:rFonts w:ascii="Arial" w:hAnsi="Arial" w:cs="Arial"/>
          <w:lang w:val="es-BO" w:eastAsia="es-ES"/>
        </w:rPr>
        <w:t>Incumplimiento de las actas de coordinación suscritas entre el Contratista,</w:t>
      </w:r>
      <w:r w:rsidRPr="001711EF">
        <w:rPr>
          <w:rFonts w:ascii="Arial" w:hAnsi="Arial" w:cs="Arial"/>
          <w:b/>
          <w:lang w:val="es-BO" w:eastAsia="es-ES"/>
        </w:rPr>
        <w:t xml:space="preserve"> Supervisor</w:t>
      </w:r>
      <w:r w:rsidRPr="001711EF">
        <w:rPr>
          <w:rFonts w:ascii="Arial" w:hAnsi="Arial" w:cs="Arial"/>
          <w:lang w:val="es-BO" w:eastAsia="es-ES"/>
        </w:rPr>
        <w:t xml:space="preserve"> y Fiscal de Obra durante la ejecución del Contrato. </w:t>
      </w:r>
    </w:p>
    <w:p w:rsidR="001711EF" w:rsidRPr="001711EF" w:rsidRDefault="001711EF" w:rsidP="0022689E">
      <w:pPr>
        <w:numPr>
          <w:ilvl w:val="2"/>
          <w:numId w:val="74"/>
        </w:numPr>
        <w:spacing w:before="120" w:after="120"/>
        <w:ind w:left="1134" w:hanging="567"/>
        <w:jc w:val="both"/>
        <w:rPr>
          <w:rFonts w:ascii="Arial" w:hAnsi="Arial" w:cs="Arial"/>
          <w:lang w:val="es-BO" w:eastAsia="es-ES"/>
        </w:rPr>
      </w:pPr>
      <w:r w:rsidRPr="001711EF">
        <w:rPr>
          <w:rFonts w:ascii="Arial" w:hAnsi="Arial" w:cs="Arial"/>
          <w:lang w:val="es-BO" w:eastAsia="es-ES"/>
        </w:rPr>
        <w:t xml:space="preserve">Incumplimiento a las instrucciones impartidas por el Fiscal de Obra. </w:t>
      </w:r>
    </w:p>
    <w:p w:rsidR="001711EF" w:rsidRPr="001711EF" w:rsidRDefault="001711EF" w:rsidP="0022689E">
      <w:pPr>
        <w:numPr>
          <w:ilvl w:val="2"/>
          <w:numId w:val="74"/>
        </w:numPr>
        <w:spacing w:before="120" w:after="120"/>
        <w:ind w:left="1134" w:hanging="567"/>
        <w:jc w:val="both"/>
        <w:rPr>
          <w:rFonts w:ascii="Arial" w:hAnsi="Arial" w:cs="Arial"/>
          <w:lang w:val="es-BO" w:eastAsia="es-ES"/>
        </w:rPr>
      </w:pPr>
      <w:r w:rsidRPr="001711EF">
        <w:rPr>
          <w:rFonts w:ascii="Arial" w:hAnsi="Arial" w:cs="Arial"/>
          <w:lang w:val="es-BO" w:eastAsia="es-ES"/>
        </w:rPr>
        <w:t>Retraso en más de 10 (diez) días hábiles, al plazo de entrega de la planilla de pago mensual prevista en la cláusula (Forma de pago).</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13.2 </w:t>
      </w:r>
      <w:r w:rsidRPr="001711EF">
        <w:rPr>
          <w:rFonts w:ascii="Arial" w:hAnsi="Arial" w:cs="Arial"/>
          <w:b/>
          <w:lang w:val="es-BO" w:eastAsia="es-ES"/>
        </w:rPr>
        <w:tab/>
        <w:t>Multa por cambio de personal:</w:t>
      </w:r>
    </w:p>
    <w:p w:rsidR="001711EF" w:rsidRPr="001711EF" w:rsidRDefault="001711EF" w:rsidP="001711EF">
      <w:pPr>
        <w:spacing w:before="120" w:after="120"/>
        <w:ind w:left="567" w:hanging="1"/>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 xml:space="preserve">Supervisor </w:t>
      </w:r>
      <w:r w:rsidRPr="001711EF">
        <w:rPr>
          <w:rFonts w:ascii="Arial" w:hAnsi="Arial" w:cs="Arial"/>
          <w:lang w:val="es-BO" w:eastAsia="es-ES"/>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w:t>
      </w:r>
      <w:r w:rsidRPr="001711EF">
        <w:rPr>
          <w:rFonts w:ascii="Arial" w:hAnsi="Arial" w:cs="Arial"/>
          <w:lang w:val="es-BO" w:eastAsia="es-ES"/>
        </w:rPr>
        <w:lastRenderedPageBreak/>
        <w:t xml:space="preserve">causa injustificada, sin que la aplicación de la multa signifique una aceptación tácita del cambio de personal, excepto por incapacidad física total del profesional o caso de muerte, siendo obligación del </w:t>
      </w:r>
      <w:r w:rsidRPr="001711EF">
        <w:rPr>
          <w:rFonts w:ascii="Arial" w:hAnsi="Arial" w:cs="Arial"/>
          <w:b/>
          <w:lang w:val="es-BO" w:eastAsia="es-ES"/>
        </w:rPr>
        <w:t xml:space="preserve">Supervisor </w:t>
      </w:r>
      <w:r w:rsidRPr="001711EF">
        <w:rPr>
          <w:rFonts w:ascii="Arial" w:hAnsi="Arial" w:cs="Arial"/>
          <w:lang w:val="es-BO" w:eastAsia="es-ES"/>
        </w:rPr>
        <w:t xml:space="preserve">cumplir el procedimiento previsto contractualmente para solicitar el cambio del personal. En cualquiera de los casos, el </w:t>
      </w:r>
      <w:r w:rsidRPr="001711EF">
        <w:rPr>
          <w:rFonts w:ascii="Arial" w:hAnsi="Arial" w:cs="Arial"/>
          <w:b/>
          <w:lang w:val="es-BO" w:eastAsia="es-ES"/>
        </w:rPr>
        <w:t>Supervisor</w:t>
      </w:r>
      <w:r w:rsidRPr="001711EF">
        <w:rPr>
          <w:rFonts w:ascii="Arial" w:hAnsi="Arial" w:cs="Arial"/>
          <w:lang w:val="es-BO" w:eastAsia="es-ES"/>
        </w:rPr>
        <w:t xml:space="preserve"> deberá acreditar oportunamente con los certificados respectivos la causa aducida.</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De establecer el </w:t>
      </w:r>
      <w:r w:rsidRPr="001711EF">
        <w:rPr>
          <w:rFonts w:ascii="Arial" w:hAnsi="Arial" w:cs="Arial"/>
          <w:lang w:val="es-ES_tradnl" w:eastAsia="es-ES"/>
        </w:rPr>
        <w:t>Fiscal de Obra</w:t>
      </w:r>
      <w:r w:rsidRPr="001711EF">
        <w:rPr>
          <w:rFonts w:ascii="Arial" w:hAnsi="Arial" w:cs="Arial"/>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1711EF">
        <w:rPr>
          <w:rFonts w:ascii="Arial" w:hAnsi="Arial" w:cs="Arial"/>
          <w:b/>
          <w:bCs/>
          <w:lang w:val="es-ES_tradnl" w:eastAsia="es-ES"/>
        </w:rPr>
        <w:t xml:space="preserve">Contratante </w:t>
      </w:r>
      <w:r w:rsidRPr="001711EF">
        <w:rPr>
          <w:rFonts w:ascii="Arial" w:hAnsi="Arial" w:cs="Arial"/>
          <w:lang w:eastAsia="es-ES"/>
        </w:rPr>
        <w:t>a efectos del procesamiento de la resolución del Contrato, conforme a lo estipulado en la cláusula (Terminación del Contrato).</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Las multas serán cobradas mediante descuentos establecidos expresamente por el </w:t>
      </w:r>
      <w:r w:rsidRPr="001711EF">
        <w:rPr>
          <w:rFonts w:ascii="Arial" w:hAnsi="Arial" w:cs="Arial"/>
          <w:lang w:val="es-ES_tradnl" w:eastAsia="es-ES"/>
        </w:rPr>
        <w:t>Fiscal de Obra</w:t>
      </w:r>
      <w:r w:rsidRPr="001711EF">
        <w:rPr>
          <w:rFonts w:ascii="Arial" w:hAnsi="Arial" w:cs="Arial"/>
          <w:lang w:eastAsia="es-ES"/>
        </w:rPr>
        <w:t>,</w:t>
      </w:r>
      <w:r w:rsidRPr="001711EF">
        <w:rPr>
          <w:rFonts w:ascii="Arial" w:hAnsi="Arial" w:cs="Arial"/>
          <w:lang w:val="es-ES_tradnl" w:eastAsia="es-ES"/>
        </w:rPr>
        <w:t xml:space="preserve"> con base en el informe específico y documentado que formulará el mismo</w:t>
      </w:r>
      <w:r w:rsidRPr="001711EF">
        <w:rPr>
          <w:rFonts w:ascii="Arial" w:hAnsi="Arial" w:cs="Arial"/>
          <w:lang w:eastAsia="es-ES"/>
        </w:rPr>
        <w:t xml:space="preserve">, bajo su directa responsabilidad, de los certificados de pago mensuales o del certificado de liquidación final, sin perjuicio de que </w:t>
      </w:r>
      <w:r w:rsidRPr="001711EF">
        <w:rPr>
          <w:rFonts w:ascii="Arial" w:hAnsi="Arial" w:cs="Arial"/>
          <w:lang w:val="es-ES_tradnl" w:eastAsia="es-ES"/>
        </w:rPr>
        <w:t xml:space="preserve">el </w:t>
      </w:r>
      <w:r w:rsidRPr="001711EF">
        <w:rPr>
          <w:rFonts w:ascii="Arial" w:hAnsi="Arial" w:cs="Arial"/>
          <w:b/>
          <w:bCs/>
          <w:lang w:val="es-ES_tradnl" w:eastAsia="es-ES"/>
        </w:rPr>
        <w:t xml:space="preserve">Contratante </w:t>
      </w:r>
      <w:r w:rsidRPr="001711EF">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DÉCIMA CUARTA.- (DOMICILIO A EFECTOS DE NOTIFICACIÓN)</w:t>
      </w:r>
    </w:p>
    <w:p w:rsidR="001711EF" w:rsidRPr="001711EF" w:rsidRDefault="001711EF" w:rsidP="001711EF">
      <w:pPr>
        <w:widowControl w:val="0"/>
        <w:numPr>
          <w:ilvl w:val="1"/>
          <w:numId w:val="0"/>
        </w:numPr>
        <w:tabs>
          <w:tab w:val="num" w:pos="567"/>
        </w:tabs>
        <w:spacing w:after="120"/>
        <w:ind w:left="567" w:hanging="567"/>
        <w:jc w:val="both"/>
        <w:rPr>
          <w:rFonts w:ascii="Arial" w:hAnsi="Arial" w:cs="Arial"/>
          <w:lang w:val="es-ES_tradnl" w:eastAsia="es-ES"/>
        </w:rPr>
      </w:pPr>
      <w:r w:rsidRPr="001711EF">
        <w:rPr>
          <w:rFonts w:ascii="Arial" w:hAnsi="Arial" w:cs="Arial"/>
          <w:b/>
          <w:lang w:val="es-ES_tradnl" w:eastAsia="es-ES"/>
        </w:rPr>
        <w:t>14.1</w:t>
      </w:r>
      <w:r w:rsidRPr="001711EF">
        <w:rPr>
          <w:rFonts w:ascii="Arial" w:hAnsi="Arial" w:cs="Arial"/>
          <w:lang w:val="es-ES_tradnl" w:eastAsia="es-ES"/>
        </w:rPr>
        <w:t xml:space="preserve">  Las notificaciones que se cursen entre las Partes </w:t>
      </w:r>
      <w:r w:rsidRPr="001711EF">
        <w:rPr>
          <w:rFonts w:ascii="Arial" w:hAnsi="Arial" w:cs="Arial"/>
          <w:lang w:val="es-BO"/>
        </w:rPr>
        <w:t>relacionadas con la administración, ejecución y los asuntos contemplados en este Contrato</w:t>
      </w:r>
      <w:r w:rsidRPr="001711EF">
        <w:rPr>
          <w:rFonts w:ascii="Arial" w:hAnsi="Arial" w:cs="Arial"/>
          <w:lang w:val="es-ES_tradnl" w:eastAsia="es-ES"/>
        </w:rPr>
        <w:t xml:space="preserve"> tendrán validez siempre que se envíen mediante nota por escrito, </w:t>
      </w:r>
      <w:r w:rsidRPr="001711EF">
        <w:rPr>
          <w:rFonts w:ascii="Arial" w:hAnsi="Arial" w:cs="Arial"/>
          <w:lang w:val="es-BO" w:eastAsia="es-ES"/>
        </w:rPr>
        <w:t>entrega personal,</w:t>
      </w:r>
      <w:r w:rsidRPr="001711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rsidR="001711EF" w:rsidRPr="001711EF" w:rsidRDefault="001711EF" w:rsidP="001711EF">
      <w:pPr>
        <w:widowControl w:val="0"/>
        <w:numPr>
          <w:ilvl w:val="1"/>
          <w:numId w:val="0"/>
        </w:numPr>
        <w:tabs>
          <w:tab w:val="num" w:pos="567"/>
        </w:tabs>
        <w:spacing w:after="120"/>
        <w:ind w:left="567" w:hanging="567"/>
        <w:jc w:val="both"/>
        <w:rPr>
          <w:rFonts w:ascii="Arial" w:hAnsi="Arial" w:cs="Arial"/>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711EF" w:rsidRPr="001711EF" w:rsidTr="00773B8C">
        <w:trPr>
          <w:trHeight w:val="237"/>
        </w:trPr>
        <w:tc>
          <w:tcPr>
            <w:tcW w:w="3827" w:type="dxa"/>
            <w:tcBorders>
              <w:top w:val="single" w:sz="4" w:space="0" w:color="auto"/>
              <w:left w:val="single" w:sz="4" w:space="0" w:color="auto"/>
              <w:bottom w:val="single" w:sz="4" w:space="0" w:color="auto"/>
              <w:right w:val="single" w:sz="4" w:space="0" w:color="auto"/>
            </w:tcBorders>
          </w:tcPr>
          <w:p w:rsidR="001711EF" w:rsidRPr="001711EF" w:rsidRDefault="001711EF" w:rsidP="001711EF">
            <w:pPr>
              <w:widowControl w:val="0"/>
              <w:ind w:left="180" w:hanging="180"/>
              <w:jc w:val="center"/>
              <w:rPr>
                <w:rFonts w:ascii="Arial" w:hAnsi="Arial" w:cs="Arial"/>
                <w:b/>
                <w:bCs/>
                <w:lang w:eastAsia="es-ES"/>
              </w:rPr>
            </w:pPr>
            <w:r w:rsidRPr="001711EF">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711EF" w:rsidRPr="001711EF" w:rsidRDefault="001711EF" w:rsidP="001711EF">
            <w:pPr>
              <w:widowControl w:val="0"/>
              <w:ind w:left="180" w:hanging="180"/>
              <w:jc w:val="center"/>
              <w:rPr>
                <w:rFonts w:ascii="Arial" w:hAnsi="Arial" w:cs="Arial"/>
                <w:b/>
                <w:bCs/>
                <w:lang w:eastAsia="es-ES"/>
              </w:rPr>
            </w:pPr>
            <w:r w:rsidRPr="001711EF">
              <w:rPr>
                <w:rFonts w:ascii="Arial" w:hAnsi="Arial" w:cs="Arial"/>
                <w:b/>
                <w:bCs/>
                <w:lang w:eastAsia="es-ES"/>
              </w:rPr>
              <w:t>CONTRATISTA</w:t>
            </w:r>
          </w:p>
        </w:tc>
      </w:tr>
      <w:tr w:rsidR="001711EF" w:rsidRPr="001711EF" w:rsidTr="00773B8C">
        <w:trPr>
          <w:trHeight w:val="1537"/>
        </w:trPr>
        <w:tc>
          <w:tcPr>
            <w:tcW w:w="3827" w:type="dxa"/>
            <w:tcBorders>
              <w:top w:val="single" w:sz="4" w:space="0" w:color="auto"/>
              <w:left w:val="single" w:sz="4" w:space="0" w:color="auto"/>
              <w:bottom w:val="single" w:sz="4" w:space="0" w:color="auto"/>
              <w:right w:val="single" w:sz="4" w:space="0" w:color="auto"/>
            </w:tcBorders>
          </w:tcPr>
          <w:p w:rsidR="001711EF" w:rsidRPr="001711EF" w:rsidRDefault="001711EF" w:rsidP="001711EF">
            <w:pPr>
              <w:widowControl w:val="0"/>
              <w:jc w:val="both"/>
              <w:rPr>
                <w:rFonts w:ascii="Arial" w:hAnsi="Arial" w:cs="Arial"/>
                <w:lang w:eastAsia="es-ES"/>
              </w:rPr>
            </w:pPr>
            <w:r w:rsidRPr="001711EF">
              <w:rPr>
                <w:rFonts w:ascii="Arial" w:hAnsi="Arial" w:cs="Arial"/>
                <w:b/>
                <w:lang w:eastAsia="es-ES"/>
              </w:rPr>
              <w:t>Domicilio:</w:t>
            </w:r>
            <w:r w:rsidRPr="001711EF">
              <w:rPr>
                <w:rFonts w:ascii="Arial" w:hAnsi="Arial" w:cs="Arial"/>
                <w:lang w:eastAsia="es-ES"/>
              </w:rPr>
              <w:t xml:space="preserve"> _________________</w:t>
            </w:r>
          </w:p>
          <w:p w:rsidR="001711EF" w:rsidRPr="001711EF" w:rsidRDefault="001711EF" w:rsidP="001711EF">
            <w:pPr>
              <w:widowControl w:val="0"/>
              <w:ind w:left="180" w:hanging="180"/>
              <w:jc w:val="both"/>
              <w:rPr>
                <w:rFonts w:ascii="Arial" w:hAnsi="Arial" w:cs="Arial"/>
                <w:lang w:eastAsia="es-ES"/>
              </w:rPr>
            </w:pPr>
            <w:r w:rsidRPr="001711EF">
              <w:rPr>
                <w:rFonts w:ascii="Arial" w:hAnsi="Arial" w:cs="Arial"/>
                <w:b/>
                <w:lang w:eastAsia="es-ES"/>
              </w:rPr>
              <w:t>N° Telf.:</w:t>
            </w:r>
            <w:r w:rsidRPr="001711EF">
              <w:rPr>
                <w:rFonts w:ascii="Arial" w:hAnsi="Arial" w:cs="Arial"/>
                <w:lang w:eastAsia="es-ES"/>
              </w:rPr>
              <w:t xml:space="preserve"> ____________________</w:t>
            </w:r>
          </w:p>
          <w:p w:rsidR="001711EF" w:rsidRPr="001711EF" w:rsidRDefault="001711EF" w:rsidP="001711EF">
            <w:pPr>
              <w:widowControl w:val="0"/>
              <w:ind w:left="180" w:hanging="180"/>
              <w:jc w:val="both"/>
              <w:rPr>
                <w:rFonts w:ascii="Arial" w:hAnsi="Arial" w:cs="Arial"/>
                <w:lang w:eastAsia="es-ES"/>
              </w:rPr>
            </w:pPr>
            <w:r w:rsidRPr="001711EF">
              <w:rPr>
                <w:rFonts w:ascii="Arial" w:hAnsi="Arial" w:cs="Arial"/>
                <w:b/>
                <w:lang w:eastAsia="es-ES"/>
              </w:rPr>
              <w:t>N° Cel.</w:t>
            </w:r>
            <w:r w:rsidRPr="001711EF">
              <w:rPr>
                <w:rFonts w:ascii="Arial" w:hAnsi="Arial" w:cs="Arial"/>
                <w:lang w:eastAsia="es-ES"/>
              </w:rPr>
              <w:t xml:space="preserve"> ______________________</w:t>
            </w:r>
          </w:p>
          <w:p w:rsidR="001711EF" w:rsidRPr="001711EF" w:rsidRDefault="001711EF" w:rsidP="001711EF">
            <w:pPr>
              <w:widowControl w:val="0"/>
              <w:ind w:left="180" w:hanging="180"/>
              <w:jc w:val="both"/>
              <w:rPr>
                <w:rFonts w:ascii="Arial" w:hAnsi="Arial" w:cs="Arial"/>
                <w:lang w:eastAsia="es-ES"/>
              </w:rPr>
            </w:pPr>
            <w:r w:rsidRPr="001711EF">
              <w:rPr>
                <w:rFonts w:ascii="Arial" w:hAnsi="Arial" w:cs="Arial"/>
                <w:b/>
                <w:lang w:eastAsia="es-ES"/>
              </w:rPr>
              <w:t xml:space="preserve">E-mail: </w:t>
            </w:r>
            <w:r w:rsidRPr="001711EF">
              <w:rPr>
                <w:rFonts w:ascii="Arial" w:hAnsi="Arial" w:cs="Arial"/>
                <w:lang w:eastAsia="es-ES"/>
              </w:rPr>
              <w:t>____________________</w:t>
            </w:r>
          </w:p>
          <w:p w:rsidR="001711EF" w:rsidRPr="001711EF" w:rsidRDefault="001711EF" w:rsidP="001711EF">
            <w:pPr>
              <w:widowControl w:val="0"/>
              <w:ind w:left="180" w:hanging="180"/>
              <w:jc w:val="both"/>
              <w:rPr>
                <w:rFonts w:ascii="Arial" w:hAnsi="Arial" w:cs="Arial"/>
                <w:b/>
                <w:lang w:eastAsia="es-ES"/>
              </w:rPr>
            </w:pPr>
            <w:r w:rsidRPr="001711EF">
              <w:rPr>
                <w:rFonts w:ascii="Arial" w:hAnsi="Arial" w:cs="Arial"/>
                <w:b/>
                <w:lang w:eastAsia="es-ES"/>
              </w:rPr>
              <w:t xml:space="preserve">Attn.: </w:t>
            </w:r>
            <w:r w:rsidRPr="001711EF">
              <w:rPr>
                <w:rFonts w:ascii="Arial" w:hAnsi="Arial" w:cs="Arial"/>
                <w:lang w:eastAsia="es-ES"/>
              </w:rPr>
              <w:t>_____________________</w:t>
            </w:r>
          </w:p>
          <w:p w:rsidR="001711EF" w:rsidRPr="001711EF" w:rsidRDefault="001711EF" w:rsidP="001711EF">
            <w:pPr>
              <w:widowControl w:val="0"/>
              <w:ind w:left="180" w:hanging="180"/>
              <w:jc w:val="both"/>
              <w:rPr>
                <w:rFonts w:ascii="Arial" w:hAnsi="Arial" w:cs="Arial"/>
                <w:lang w:eastAsia="es-ES"/>
              </w:rPr>
            </w:pPr>
            <w:r w:rsidRPr="001711EF">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1711EF" w:rsidRPr="001711EF" w:rsidRDefault="001711EF" w:rsidP="001711EF">
            <w:pPr>
              <w:widowControl w:val="0"/>
              <w:ind w:left="-45"/>
              <w:jc w:val="both"/>
              <w:rPr>
                <w:rFonts w:ascii="Arial" w:hAnsi="Arial" w:cs="Arial"/>
                <w:lang w:eastAsia="es-ES"/>
              </w:rPr>
            </w:pPr>
            <w:r w:rsidRPr="001711EF">
              <w:rPr>
                <w:rFonts w:ascii="Arial" w:hAnsi="Arial" w:cs="Arial"/>
                <w:b/>
                <w:lang w:eastAsia="es-ES"/>
              </w:rPr>
              <w:t>Domicilio:</w:t>
            </w:r>
            <w:r w:rsidRPr="001711EF">
              <w:rPr>
                <w:rFonts w:ascii="Arial" w:hAnsi="Arial" w:cs="Arial"/>
                <w:lang w:eastAsia="es-ES"/>
              </w:rPr>
              <w:t xml:space="preserve"> ___________________</w:t>
            </w:r>
          </w:p>
          <w:p w:rsidR="001711EF" w:rsidRPr="001711EF" w:rsidRDefault="001711EF" w:rsidP="001711EF">
            <w:pPr>
              <w:widowControl w:val="0"/>
              <w:ind w:hanging="45"/>
              <w:jc w:val="both"/>
              <w:rPr>
                <w:rFonts w:ascii="Arial" w:hAnsi="Arial" w:cs="Arial"/>
                <w:lang w:eastAsia="es-ES"/>
              </w:rPr>
            </w:pPr>
            <w:r w:rsidRPr="001711EF">
              <w:rPr>
                <w:rFonts w:ascii="Arial" w:hAnsi="Arial" w:cs="Arial"/>
                <w:b/>
                <w:lang w:eastAsia="es-ES"/>
              </w:rPr>
              <w:t xml:space="preserve">N° Telf.: </w:t>
            </w:r>
            <w:r w:rsidRPr="001711EF">
              <w:rPr>
                <w:rFonts w:ascii="Arial" w:hAnsi="Arial" w:cs="Arial"/>
                <w:lang w:eastAsia="es-ES"/>
              </w:rPr>
              <w:t>_______________________</w:t>
            </w:r>
          </w:p>
          <w:p w:rsidR="001711EF" w:rsidRPr="001711EF" w:rsidRDefault="001711EF" w:rsidP="001711EF">
            <w:pPr>
              <w:tabs>
                <w:tab w:val="left" w:pos="269"/>
              </w:tabs>
              <w:autoSpaceDE w:val="0"/>
              <w:autoSpaceDN w:val="0"/>
              <w:adjustRightInd w:val="0"/>
              <w:rPr>
                <w:rFonts w:ascii="Arial" w:hAnsi="Arial" w:cs="Arial"/>
                <w:lang w:eastAsia="es-ES"/>
              </w:rPr>
            </w:pPr>
            <w:r w:rsidRPr="001711EF">
              <w:rPr>
                <w:rFonts w:ascii="Arial" w:hAnsi="Arial" w:cs="Arial"/>
                <w:b/>
                <w:lang w:eastAsia="es-ES"/>
              </w:rPr>
              <w:t xml:space="preserve">N° Cel.: </w:t>
            </w:r>
            <w:r w:rsidRPr="001711EF">
              <w:rPr>
                <w:rFonts w:ascii="Arial" w:hAnsi="Arial" w:cs="Arial"/>
                <w:lang w:eastAsia="es-ES"/>
              </w:rPr>
              <w:t>______________________</w:t>
            </w:r>
          </w:p>
          <w:p w:rsidR="001711EF" w:rsidRPr="001711EF" w:rsidRDefault="001711EF" w:rsidP="001711EF">
            <w:pPr>
              <w:autoSpaceDE w:val="0"/>
              <w:autoSpaceDN w:val="0"/>
              <w:adjustRightInd w:val="0"/>
              <w:rPr>
                <w:rFonts w:ascii="Arial" w:hAnsi="Arial" w:cs="Arial"/>
                <w:b/>
                <w:lang w:eastAsia="es-ES"/>
              </w:rPr>
            </w:pPr>
            <w:r w:rsidRPr="001711EF">
              <w:rPr>
                <w:rFonts w:ascii="Arial" w:hAnsi="Arial" w:cs="Arial"/>
                <w:b/>
                <w:lang w:eastAsia="es-ES"/>
              </w:rPr>
              <w:t xml:space="preserve">E-mail: </w:t>
            </w:r>
            <w:r w:rsidRPr="001711EF">
              <w:rPr>
                <w:rFonts w:ascii="Arial" w:hAnsi="Arial" w:cs="Arial"/>
                <w:lang w:eastAsia="es-ES"/>
              </w:rPr>
              <w:t>_______________________</w:t>
            </w:r>
          </w:p>
          <w:p w:rsidR="001711EF" w:rsidRPr="001711EF" w:rsidRDefault="001711EF" w:rsidP="001711EF">
            <w:pPr>
              <w:autoSpaceDE w:val="0"/>
              <w:autoSpaceDN w:val="0"/>
              <w:adjustRightInd w:val="0"/>
              <w:rPr>
                <w:rFonts w:ascii="Arial" w:hAnsi="Arial" w:cs="Arial"/>
                <w:lang w:eastAsia="es-ES"/>
              </w:rPr>
            </w:pPr>
            <w:r w:rsidRPr="001711EF">
              <w:rPr>
                <w:rFonts w:ascii="Arial" w:hAnsi="Arial" w:cs="Arial"/>
                <w:b/>
                <w:lang w:eastAsia="es-ES"/>
              </w:rPr>
              <w:t xml:space="preserve">Attn.: </w:t>
            </w:r>
            <w:r w:rsidRPr="001711EF">
              <w:rPr>
                <w:rFonts w:ascii="Arial" w:hAnsi="Arial" w:cs="Arial"/>
                <w:lang w:eastAsia="es-ES"/>
              </w:rPr>
              <w:t>________________________</w:t>
            </w:r>
          </w:p>
          <w:p w:rsidR="001711EF" w:rsidRPr="001711EF" w:rsidRDefault="001711EF" w:rsidP="001711EF">
            <w:pPr>
              <w:autoSpaceDE w:val="0"/>
              <w:autoSpaceDN w:val="0"/>
              <w:adjustRightInd w:val="0"/>
              <w:ind w:left="180" w:hanging="180"/>
              <w:rPr>
                <w:rFonts w:ascii="Arial" w:hAnsi="Arial" w:cs="Arial"/>
                <w:caps/>
                <w:lang w:eastAsia="es-ES"/>
              </w:rPr>
            </w:pPr>
            <w:r w:rsidRPr="001711EF">
              <w:rPr>
                <w:rFonts w:ascii="Arial" w:hAnsi="Arial" w:cs="Arial"/>
                <w:lang w:eastAsia="es-ES"/>
              </w:rPr>
              <w:t>___________ - Bolivia</w:t>
            </w:r>
          </w:p>
        </w:tc>
      </w:tr>
    </w:tbl>
    <w:p w:rsidR="001711EF" w:rsidRPr="001711EF" w:rsidRDefault="001711EF" w:rsidP="001711EF">
      <w:pPr>
        <w:widowControl w:val="0"/>
        <w:tabs>
          <w:tab w:val="left" w:pos="567"/>
        </w:tabs>
        <w:spacing w:after="120"/>
        <w:ind w:left="567" w:hanging="567"/>
        <w:jc w:val="both"/>
        <w:rPr>
          <w:rFonts w:ascii="Arial" w:hAnsi="Arial" w:cs="Arial"/>
          <w:b/>
          <w:lang w:val="es-ES_tradnl" w:eastAsia="es-ES"/>
        </w:rPr>
      </w:pPr>
    </w:p>
    <w:p w:rsidR="001711EF" w:rsidRPr="001711EF" w:rsidRDefault="001711EF" w:rsidP="001711EF">
      <w:pPr>
        <w:widowControl w:val="0"/>
        <w:tabs>
          <w:tab w:val="left" w:pos="567"/>
        </w:tabs>
        <w:spacing w:after="120"/>
        <w:ind w:left="567" w:hanging="567"/>
        <w:jc w:val="both"/>
        <w:rPr>
          <w:rFonts w:ascii="Arial" w:hAnsi="Arial" w:cs="Arial"/>
          <w:lang w:val="es-ES_tradnl" w:eastAsia="es-ES"/>
        </w:rPr>
      </w:pPr>
      <w:r w:rsidRPr="001711EF">
        <w:rPr>
          <w:rFonts w:ascii="Arial" w:hAnsi="Arial" w:cs="Arial"/>
          <w:b/>
          <w:lang w:val="es-ES_tradnl" w:eastAsia="es-ES"/>
        </w:rPr>
        <w:t>14.2</w:t>
      </w:r>
      <w:r w:rsidRPr="001711EF">
        <w:rPr>
          <w:rFonts w:ascii="Arial" w:hAnsi="Arial" w:cs="Arial"/>
          <w:lang w:val="es-ES_tradnl" w:eastAsia="es-ES"/>
        </w:rPr>
        <w:t xml:space="preserve">   Se considerará recibida la notificación o comunicación en la fecha y hora en que se haya realizado la entrega.</w:t>
      </w:r>
    </w:p>
    <w:p w:rsidR="001711EF" w:rsidRPr="001711EF" w:rsidRDefault="001711EF" w:rsidP="001711EF">
      <w:pPr>
        <w:widowControl w:val="0"/>
        <w:tabs>
          <w:tab w:val="num" w:pos="567"/>
        </w:tabs>
        <w:spacing w:after="120"/>
        <w:ind w:left="567" w:hanging="567"/>
        <w:jc w:val="both"/>
        <w:rPr>
          <w:rFonts w:ascii="Arial" w:hAnsi="Arial" w:cs="Arial"/>
          <w:lang w:val="es-ES_tradnl" w:eastAsia="es-ES"/>
        </w:rPr>
      </w:pPr>
      <w:r w:rsidRPr="001711EF">
        <w:rPr>
          <w:rFonts w:ascii="Arial" w:hAnsi="Arial" w:cs="Arial"/>
          <w:b/>
          <w:lang w:val="es-ES_tradnl" w:eastAsia="es-ES"/>
        </w:rPr>
        <w:t>14.3</w:t>
      </w:r>
      <w:r w:rsidRPr="001711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BO" w:eastAsia="es-ES"/>
        </w:rPr>
        <w:t>DÉCIMA QUINTA</w:t>
      </w:r>
      <w:r w:rsidRPr="001711EF">
        <w:rPr>
          <w:rFonts w:ascii="Arial" w:hAnsi="Arial" w:cs="Arial"/>
          <w:b/>
          <w:u w:val="single"/>
          <w:lang w:val="es-ES_tradnl" w:eastAsia="es-ES"/>
        </w:rPr>
        <w:t>.- (RESPONSABILIDAD Y OBLIGACIONES DEL SUPERVISOR)</w:t>
      </w:r>
      <w:r w:rsidRPr="001711EF">
        <w:rPr>
          <w:rFonts w:ascii="Arial" w:hAnsi="Arial" w:cs="Arial"/>
          <w:b/>
          <w:lang w:val="es-ES_tradnl" w:eastAsia="es-ES"/>
        </w:rPr>
        <w:t>.</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acuerda y se compromete a cumplir de manera enunciativa y no limitativa las siguientes obligaciones:</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15.1</w:t>
      </w:r>
      <w:r w:rsidRPr="001711EF">
        <w:rPr>
          <w:rFonts w:ascii="Arial" w:hAnsi="Arial" w:cs="Arial"/>
          <w:lang w:val="es-BO" w:eastAsia="es-ES"/>
        </w:rPr>
        <w:t xml:space="preserve">  Cumplir con las obligaciones, las especificaciones, los términos de referencia y condiciones del presente Contrato, que sean necesarios o apropiados para el cumplimiento del objeto del presente Contrato.</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15.2</w:t>
      </w:r>
      <w:r w:rsidRPr="001711EF">
        <w:rPr>
          <w:rFonts w:ascii="Arial" w:hAnsi="Arial" w:cs="Arial"/>
          <w:lang w:val="es-BO" w:eastAsia="es-ES"/>
        </w:rPr>
        <w:t xml:space="preserve">   Organizar y dirigir su oficina regional en el mismo lugar donde está trabajando el Contratista.</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15.3</w:t>
      </w:r>
      <w:r w:rsidRPr="001711EF">
        <w:rPr>
          <w:rFonts w:ascii="Arial" w:hAnsi="Arial" w:cs="Arial"/>
          <w:lang w:val="es-BO" w:eastAsia="es-ES"/>
        </w:rPr>
        <w:t xml:space="preserve">  Estudiar e interpretar técnicamente los planos y especificaciones para su correcta aplicación por el </w:t>
      </w:r>
      <w:r w:rsidRPr="001711EF">
        <w:rPr>
          <w:rFonts w:ascii="Arial" w:eastAsia="Calibri" w:hAnsi="Arial" w:cs="Arial"/>
          <w:b/>
          <w:color w:val="000000"/>
          <w:lang w:val="es-BO" w:eastAsia="es-BO"/>
        </w:rPr>
        <w:t>Supervisor</w:t>
      </w:r>
      <w:r w:rsidRPr="001711EF">
        <w:rPr>
          <w:rFonts w:ascii="Arial" w:hAnsi="Arial" w:cs="Arial"/>
          <w:lang w:val="es-BO" w:eastAsia="es-ES"/>
        </w:rPr>
        <w:t>.</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15.4  </w:t>
      </w:r>
      <w:r w:rsidRPr="001711EF">
        <w:rPr>
          <w:rFonts w:ascii="Arial" w:hAnsi="Arial" w:cs="Arial"/>
          <w:lang w:val="es-BO" w:eastAsia="es-ES"/>
        </w:rPr>
        <w:t xml:space="preserve">Exigir  al  Contratista  la  disponibilidad  permanente del libro  de  órdenes en el lugar de la construcción objeto del presente Contrato. </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lastRenderedPageBreak/>
        <w:t>15.5</w:t>
      </w:r>
      <w:r w:rsidRPr="001711EF">
        <w:rPr>
          <w:rFonts w:ascii="Arial" w:hAnsi="Arial" w:cs="Arial"/>
          <w:lang w:val="es-BO" w:eastAsia="es-ES"/>
        </w:rPr>
        <w:t xml:space="preserve">  Exigir al Contratista los respaldos técnicos necesarios, para procesar planillas o certificados de pago por la ejecución que realiza el Contratista.</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15.6  </w:t>
      </w:r>
      <w:r w:rsidRPr="001711EF">
        <w:rPr>
          <w:rFonts w:ascii="Arial" w:hAnsi="Arial" w:cs="Arial"/>
          <w:lang w:val="es-BO" w:eastAsia="es-ES"/>
        </w:rPr>
        <w:t>Cumplir la legislación laboral y social vigente en el Estado Plurinacional de Bolivia y será también responsable de dicho cumplimiento por parte de sus subcontratistas.</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15.7</w:t>
      </w:r>
      <w:r w:rsidRPr="001711EF">
        <w:rPr>
          <w:rFonts w:ascii="Arial" w:hAnsi="Arial" w:cs="Arial"/>
          <w:lang w:val="es-BO" w:eastAsia="es-ES"/>
        </w:rPr>
        <w:t xml:space="preserve">  Mantener  a</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lang w:val="es-BO" w:eastAsia="es-ES"/>
        </w:rPr>
        <w:t>,  exonerado contra cualquier multa o penalidad de cualquier tipo o naturaleza que fuera impuesta por causa de incumplimiento o infracción de la legislación laboral o social.</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15.8  </w:t>
      </w:r>
      <w:r w:rsidRPr="001711EF">
        <w:rPr>
          <w:rFonts w:ascii="Arial" w:hAnsi="Arial" w:cs="Arial"/>
          <w:lang w:val="es-BO" w:eastAsia="es-ES"/>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1711EF" w:rsidRPr="001711EF" w:rsidRDefault="001711EF" w:rsidP="001711EF">
      <w:pPr>
        <w:tabs>
          <w:tab w:val="left" w:pos="567"/>
        </w:tabs>
        <w:spacing w:before="120" w:after="120"/>
        <w:ind w:left="567" w:hanging="567"/>
        <w:jc w:val="both"/>
        <w:rPr>
          <w:rFonts w:ascii="Arial" w:hAnsi="Arial" w:cs="Arial"/>
          <w:lang w:val="es-BO" w:eastAsia="es-ES"/>
        </w:rPr>
      </w:pPr>
      <w:r w:rsidRPr="001711EF">
        <w:rPr>
          <w:rFonts w:ascii="Arial" w:hAnsi="Arial" w:cs="Arial"/>
          <w:b/>
          <w:lang w:val="es-BO" w:eastAsia="es-ES"/>
        </w:rPr>
        <w:t xml:space="preserve">15.9  </w:t>
      </w:r>
      <w:r w:rsidRPr="001711EF">
        <w:rPr>
          <w:rFonts w:ascii="Arial" w:hAnsi="Arial" w:cs="Arial"/>
          <w:lang w:val="es-BO" w:eastAsia="es-ES"/>
        </w:rPr>
        <w:t xml:space="preserve">Responsabilizarse por la  correcta  conservación, utilización y manutención  de los materiales, equipos, herramientas, máquinas, vehículos e instalaciones, suministrados por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hAnsi="Arial" w:cs="Arial"/>
          <w:lang w:val="es-BO" w:eastAsia="es-ES"/>
        </w:rPr>
        <w:t>, así como resarcir eventuales extravíos, daños o depreciaciones ocasionadas.</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15.10 </w:t>
      </w:r>
      <w:r w:rsidRPr="001711EF">
        <w:rPr>
          <w:rFonts w:ascii="Arial" w:hAnsi="Arial" w:cs="Arial"/>
          <w:lang w:val="es-BO" w:eastAsia="es-ES"/>
        </w:rPr>
        <w:t xml:space="preserve">Providenciar el retiro inmediato del personal cuya permanencia en el desarrollo del Servicio, sea considerada inaceptable por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hAnsi="Arial" w:cs="Arial"/>
          <w:lang w:val="es-BO" w:eastAsia="es-ES"/>
        </w:rPr>
        <w:t>, sin ningún cargo o pago por resarcimiento a</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lang w:val="es-BO" w:eastAsia="es-ES"/>
        </w:rPr>
        <w:t>.</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15.11 </w:t>
      </w: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reconoce los  derechos  de  propiedad  intelectual,  sobre la  documentación proporcionada por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hAnsi="Arial" w:cs="Arial"/>
          <w:lang w:val="es-BO" w:eastAsia="es-ES"/>
        </w:rPr>
        <w:t xml:space="preserve"> los que no podrán ser usados o revelados a terceros sin el consentimiento previo </w:t>
      </w:r>
      <w:r w:rsidRPr="001711EF">
        <w:rPr>
          <w:rFonts w:ascii="Arial" w:hAnsi="Arial" w:cs="Arial"/>
          <w:lang w:val="es-ES_tradnl" w:eastAsia="es-ES"/>
        </w:rPr>
        <w:t xml:space="preserve">del </w:t>
      </w:r>
      <w:r w:rsidRPr="001711EF">
        <w:rPr>
          <w:rFonts w:ascii="Arial" w:hAnsi="Arial" w:cs="Arial"/>
          <w:b/>
          <w:bCs/>
          <w:lang w:val="es-ES_tradnl" w:eastAsia="es-ES"/>
        </w:rPr>
        <w:t>Contratante</w:t>
      </w:r>
      <w:r w:rsidRPr="001711EF">
        <w:rPr>
          <w:rFonts w:ascii="Arial" w:hAnsi="Arial" w:cs="Arial"/>
          <w:lang w:val="es-BO" w:eastAsia="es-ES"/>
        </w:rPr>
        <w:t xml:space="preserve">. </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15.12 </w:t>
      </w:r>
      <w:r w:rsidRPr="001711EF">
        <w:rPr>
          <w:rFonts w:ascii="Arial" w:hAnsi="Arial" w:cs="Arial"/>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15.13</w:t>
      </w:r>
      <w:r w:rsidRPr="001711EF">
        <w:rPr>
          <w:rFonts w:ascii="Arial" w:hAnsi="Arial" w:cs="Arial"/>
          <w:lang w:val="es-BO" w:eastAsia="es-ES"/>
        </w:rPr>
        <w:t xml:space="preserve"> Planear, programar, dirigir y ejecutar el Servicio con calidad y seguridad, a fin de garantizar el pleno cumplimiento de la construcción objeto del presente Contrato.</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15.14 </w:t>
      </w:r>
      <w:r w:rsidRPr="001711EF">
        <w:rPr>
          <w:rFonts w:ascii="Arial" w:hAnsi="Arial" w:cs="Arial"/>
          <w:lang w:val="es-BO" w:eastAsia="es-ES"/>
        </w:rPr>
        <w:t>Realizar el Servicio de acuerdo a las buenas prácticas de ingeniería y construcción.</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15.15 </w:t>
      </w:r>
      <w:r w:rsidRPr="001711EF">
        <w:rPr>
          <w:rFonts w:ascii="Arial" w:hAnsi="Arial" w:cs="Arial"/>
          <w:lang w:val="es-BO" w:eastAsia="es-ES"/>
        </w:rPr>
        <w:t>Asegurarse que su Personal sea idóneo para la ejecución del Servicio y utilizar el más alto nivel de técnica actual disponible aplicable al Servicio. E</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lang w:val="es-BO" w:eastAsia="es-ES"/>
        </w:rPr>
        <w:t xml:space="preserve"> se reserva la facultad de solicitar la comprobación de la capacidad e idoneidad del Personal mediante la realización de pruebas de calificación.</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15.16 </w:t>
      </w:r>
      <w:r w:rsidRPr="001711EF">
        <w:rPr>
          <w:rFonts w:ascii="Arial" w:hAnsi="Arial" w:cs="Arial"/>
          <w:lang w:val="es-BO" w:eastAsia="es-ES"/>
        </w:rPr>
        <w:t xml:space="preserve">Responder por la supervisión, dirección técnica y administrativa y mano de obra de su Personal, necesarias para la ejecución del Servicio, siendo para todos los efectos, el </w:t>
      </w:r>
      <w:r w:rsidRPr="001711EF">
        <w:rPr>
          <w:rFonts w:ascii="Arial" w:hAnsi="Arial" w:cs="Arial"/>
          <w:b/>
          <w:lang w:val="es-BO" w:eastAsia="es-ES"/>
        </w:rPr>
        <w:t>Supervisor</w:t>
      </w:r>
      <w:r w:rsidRPr="001711EF">
        <w:rPr>
          <w:rFonts w:ascii="Arial" w:hAnsi="Arial" w:cs="Arial"/>
          <w:lang w:val="es-BO" w:eastAsia="es-ES"/>
        </w:rPr>
        <w:t xml:space="preserve"> único y exclusivo responsable.</w:t>
      </w:r>
    </w:p>
    <w:p w:rsidR="001711EF" w:rsidRPr="001711EF" w:rsidRDefault="001711EF" w:rsidP="001711EF">
      <w:pPr>
        <w:tabs>
          <w:tab w:val="num" w:pos="567"/>
        </w:tabs>
        <w:spacing w:before="120" w:after="120"/>
        <w:ind w:left="567" w:hanging="567"/>
        <w:jc w:val="both"/>
        <w:rPr>
          <w:rFonts w:ascii="Arial" w:hAnsi="Arial" w:cs="Arial"/>
          <w:lang w:val="es-BO" w:eastAsia="es-ES"/>
        </w:rPr>
      </w:pPr>
      <w:r w:rsidRPr="001711EF">
        <w:rPr>
          <w:rFonts w:ascii="Arial" w:hAnsi="Arial" w:cs="Arial"/>
          <w:b/>
          <w:lang w:val="es-BO" w:eastAsia="es-ES"/>
        </w:rPr>
        <w:t xml:space="preserve">15.17 </w:t>
      </w:r>
      <w:r w:rsidRPr="001711EF">
        <w:rPr>
          <w:rFonts w:ascii="Arial" w:hAnsi="Arial" w:cs="Arial"/>
          <w:lang w:val="es-BO" w:eastAsia="es-ES"/>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1711EF">
        <w:rPr>
          <w:rFonts w:ascii="Arial" w:hAnsi="Arial" w:cs="Arial"/>
          <w:lang w:val="es-ES_tradnl" w:eastAsia="es-ES"/>
        </w:rPr>
        <w:t xml:space="preserve">l </w:t>
      </w:r>
      <w:r w:rsidRPr="001711EF">
        <w:rPr>
          <w:rFonts w:ascii="Arial" w:hAnsi="Arial" w:cs="Arial"/>
          <w:b/>
          <w:bCs/>
          <w:lang w:val="es-ES_tradnl" w:eastAsia="es-ES"/>
        </w:rPr>
        <w:t xml:space="preserve">Contratante </w:t>
      </w:r>
      <w:r w:rsidRPr="001711EF">
        <w:rPr>
          <w:rFonts w:ascii="Arial" w:hAnsi="Arial" w:cs="Arial"/>
          <w:lang w:val="es-BO" w:eastAsia="es-ES"/>
        </w:rPr>
        <w:t xml:space="preserve">de cualquier reclamo. </w:t>
      </w:r>
    </w:p>
    <w:p w:rsidR="001711EF" w:rsidRPr="001711EF" w:rsidRDefault="001711EF" w:rsidP="001711EF">
      <w:pPr>
        <w:tabs>
          <w:tab w:val="num" w:pos="567"/>
        </w:tabs>
        <w:spacing w:before="120" w:after="120"/>
        <w:ind w:left="567" w:hanging="567"/>
        <w:jc w:val="both"/>
        <w:rPr>
          <w:rFonts w:ascii="Arial" w:hAnsi="Arial" w:cs="Arial"/>
          <w:lang w:val="es-BO" w:eastAsia="es-ES"/>
        </w:rPr>
      </w:pPr>
      <w:r w:rsidRPr="001711EF">
        <w:rPr>
          <w:rFonts w:ascii="Arial" w:hAnsi="Arial" w:cs="Arial"/>
          <w:b/>
          <w:lang w:val="es-BO" w:eastAsia="es-ES"/>
        </w:rPr>
        <w:t>15.18</w:t>
      </w:r>
      <w:r w:rsidRPr="001711EF">
        <w:rPr>
          <w:rFonts w:ascii="Arial" w:hAnsi="Arial" w:cs="Arial"/>
          <w:lang w:val="es-BO" w:eastAsia="es-ES"/>
        </w:rPr>
        <w:tab/>
        <w:t xml:space="preserve">Realizar mediciones conjuntas con el Contratista de la obra ejecutada y aprobar los certificados o planillas de avance de obra. </w:t>
      </w:r>
    </w:p>
    <w:p w:rsidR="001711EF" w:rsidRPr="001711EF" w:rsidRDefault="001711EF" w:rsidP="001711EF">
      <w:pPr>
        <w:tabs>
          <w:tab w:val="num" w:pos="567"/>
        </w:tabs>
        <w:spacing w:before="120" w:after="120"/>
        <w:ind w:left="567" w:hanging="567"/>
        <w:jc w:val="both"/>
        <w:rPr>
          <w:rFonts w:ascii="Arial" w:hAnsi="Arial" w:cs="Arial"/>
          <w:lang w:val="es-BO" w:eastAsia="es-ES"/>
        </w:rPr>
      </w:pPr>
      <w:r w:rsidRPr="001711EF">
        <w:rPr>
          <w:rFonts w:ascii="Arial" w:hAnsi="Arial" w:cs="Arial"/>
          <w:b/>
          <w:lang w:val="es-BO" w:eastAsia="es-ES"/>
        </w:rPr>
        <w:t>15.19</w:t>
      </w:r>
      <w:r w:rsidRPr="001711EF">
        <w:rPr>
          <w:rFonts w:ascii="Arial" w:hAnsi="Arial" w:cs="Arial"/>
          <w:lang w:val="es-BO" w:eastAsia="es-ES"/>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1711EF" w:rsidRPr="001711EF" w:rsidRDefault="001711EF" w:rsidP="001711EF">
      <w:pPr>
        <w:spacing w:before="120" w:after="120"/>
        <w:ind w:left="567" w:hanging="567"/>
        <w:jc w:val="both"/>
        <w:rPr>
          <w:rFonts w:ascii="Arial" w:hAnsi="Arial" w:cs="Arial"/>
          <w:b/>
          <w:lang w:val="es-BO" w:eastAsia="es-ES"/>
        </w:rPr>
      </w:pPr>
      <w:r w:rsidRPr="001711EF">
        <w:rPr>
          <w:rFonts w:ascii="Arial" w:hAnsi="Arial" w:cs="Arial"/>
          <w:b/>
          <w:lang w:val="es-BO" w:eastAsia="es-ES"/>
        </w:rPr>
        <w:t>15.20</w:t>
      </w:r>
      <w:r w:rsidRPr="001711EF">
        <w:rPr>
          <w:rFonts w:ascii="Arial" w:hAnsi="Arial" w:cs="Arial"/>
          <w:lang w:val="es-BO" w:eastAsia="es-ES"/>
        </w:rPr>
        <w:tab/>
        <w:t>Conocer minuciosamente y desarrollar a cabalidad las funciones y tareas descritas en el contrato de obra y establecer la aplicación de multas en contra del Contratista de acuerdo a la cláusula expresa de dicho contrato.</w:t>
      </w:r>
    </w:p>
    <w:p w:rsidR="001711EF" w:rsidRPr="001711EF" w:rsidRDefault="001711EF" w:rsidP="001711EF">
      <w:pPr>
        <w:tabs>
          <w:tab w:val="num" w:pos="567"/>
        </w:tabs>
        <w:ind w:left="567" w:hanging="567"/>
        <w:jc w:val="both"/>
        <w:rPr>
          <w:rFonts w:ascii="Arial" w:hAnsi="Arial" w:cs="Arial"/>
          <w:lang w:val="es-BO" w:eastAsia="es-ES"/>
        </w:rPr>
      </w:pPr>
      <w:r w:rsidRPr="001711EF">
        <w:rPr>
          <w:rFonts w:ascii="Arial" w:hAnsi="Arial" w:cs="Arial"/>
          <w:b/>
          <w:lang w:val="es-BO" w:eastAsia="es-ES"/>
        </w:rPr>
        <w:t>15.21</w:t>
      </w:r>
      <w:r w:rsidRPr="001711EF">
        <w:rPr>
          <w:rFonts w:ascii="Arial" w:hAnsi="Arial" w:cs="Arial"/>
          <w:lang w:val="es-BO" w:eastAsia="es-ES"/>
        </w:rPr>
        <w:t xml:space="preserve"> Si el </w:t>
      </w:r>
      <w:r w:rsidRPr="001711EF">
        <w:rPr>
          <w:rFonts w:ascii="Arial" w:hAnsi="Arial" w:cs="Arial"/>
          <w:bCs/>
          <w:lang w:val="es-BO" w:eastAsia="es-ES"/>
        </w:rPr>
        <w:t xml:space="preserve">Contratista </w:t>
      </w:r>
      <w:r w:rsidRPr="001711EF">
        <w:rPr>
          <w:rFonts w:ascii="Arial" w:hAnsi="Arial" w:cs="Arial"/>
          <w:lang w:val="es-BO" w:eastAsia="es-ES"/>
        </w:rPr>
        <w:t xml:space="preserve">no ha realizado la corrección de defectos dentro del plazo especificado en la notificación del </w:t>
      </w:r>
      <w:r w:rsidRPr="001711EF">
        <w:rPr>
          <w:rFonts w:ascii="Arial" w:hAnsi="Arial" w:cs="Arial"/>
          <w:b/>
          <w:lang w:val="es-BO" w:eastAsia="es-ES"/>
        </w:rPr>
        <w:t>S</w:t>
      </w:r>
      <w:r w:rsidRPr="001711EF">
        <w:rPr>
          <w:rFonts w:ascii="Arial" w:hAnsi="Arial" w:cs="Arial"/>
          <w:b/>
          <w:bCs/>
          <w:lang w:val="es-BO" w:eastAsia="es-ES"/>
        </w:rPr>
        <w:t xml:space="preserve">upervisor </w:t>
      </w:r>
      <w:r w:rsidRPr="001711EF">
        <w:rPr>
          <w:rFonts w:ascii="Arial" w:hAnsi="Arial" w:cs="Arial"/>
          <w:lang w:val="es-BO" w:eastAsia="es-ES"/>
        </w:rPr>
        <w:t xml:space="preserve">durante la ejecución de la obra, antes de la recepción provisional o antes de la recepción definitiva, el </w:t>
      </w:r>
      <w:r w:rsidRPr="001711EF">
        <w:rPr>
          <w:rFonts w:ascii="Arial" w:hAnsi="Arial" w:cs="Arial"/>
          <w:b/>
          <w:bCs/>
          <w:lang w:val="es-BO" w:eastAsia="es-ES"/>
        </w:rPr>
        <w:t xml:space="preserve">Supervisor </w:t>
      </w:r>
      <w:r w:rsidRPr="001711EF">
        <w:rPr>
          <w:rFonts w:ascii="Arial" w:hAnsi="Arial" w:cs="Arial"/>
          <w:lang w:val="es-BO" w:eastAsia="es-ES"/>
        </w:rPr>
        <w:t xml:space="preserve">podrá estimar el precio de la corrección del </w:t>
      </w:r>
      <w:r w:rsidRPr="001711EF">
        <w:rPr>
          <w:rFonts w:ascii="Arial" w:hAnsi="Arial" w:cs="Arial"/>
          <w:lang w:val="es-BO" w:eastAsia="es-ES"/>
        </w:rPr>
        <w:lastRenderedPageBreak/>
        <w:t xml:space="preserve">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1711EF" w:rsidRPr="001711EF" w:rsidRDefault="001711EF" w:rsidP="001711EF">
      <w:pPr>
        <w:tabs>
          <w:tab w:val="num" w:pos="567"/>
        </w:tabs>
        <w:spacing w:before="120" w:after="120"/>
        <w:ind w:left="567" w:hanging="567"/>
        <w:jc w:val="both"/>
        <w:rPr>
          <w:rFonts w:ascii="Arial" w:hAnsi="Arial" w:cs="Arial"/>
          <w:lang w:val="es-BO" w:eastAsia="es-ES"/>
        </w:rPr>
      </w:pPr>
      <w:r w:rsidRPr="001711EF">
        <w:rPr>
          <w:rFonts w:ascii="Arial" w:hAnsi="Arial" w:cs="Arial"/>
          <w:b/>
          <w:lang w:val="es-BO" w:eastAsia="es-ES"/>
        </w:rPr>
        <w:t>15.22</w:t>
      </w:r>
      <w:r w:rsidRPr="001711EF">
        <w:rPr>
          <w:rFonts w:ascii="Arial" w:hAnsi="Arial" w:cs="Arial"/>
          <w:lang w:val="es-BO" w:eastAsia="es-ES"/>
        </w:rPr>
        <w:t xml:space="preserve"> El </w:t>
      </w:r>
      <w:r w:rsidRPr="001711EF">
        <w:rPr>
          <w:rFonts w:ascii="Arial" w:hAnsi="Arial" w:cs="Arial"/>
          <w:b/>
          <w:lang w:val="es-BO" w:eastAsia="es-ES"/>
        </w:rPr>
        <w:t>Supervisor</w:t>
      </w:r>
      <w:r w:rsidRPr="001711EF">
        <w:rPr>
          <w:rFonts w:ascii="Arial" w:hAnsi="Arial" w:cs="Arial"/>
          <w:lang w:val="es-BO" w:eastAsia="es-ES"/>
        </w:rPr>
        <w:t xml:space="preserve"> también será responsable:</w:t>
      </w:r>
    </w:p>
    <w:p w:rsidR="001711EF" w:rsidRPr="001711EF" w:rsidRDefault="001711EF" w:rsidP="001711EF">
      <w:pPr>
        <w:tabs>
          <w:tab w:val="num" w:pos="1418"/>
        </w:tabs>
        <w:spacing w:before="120" w:after="120"/>
        <w:ind w:left="1418" w:hanging="851"/>
        <w:jc w:val="both"/>
        <w:rPr>
          <w:rFonts w:ascii="Arial" w:hAnsi="Arial" w:cs="Arial"/>
          <w:lang w:val="es-BO" w:eastAsia="es-ES"/>
        </w:rPr>
      </w:pPr>
      <w:r w:rsidRPr="001711EF">
        <w:rPr>
          <w:rFonts w:ascii="Arial" w:hAnsi="Arial" w:cs="Arial"/>
          <w:b/>
          <w:lang w:val="es-BO" w:eastAsia="es-ES"/>
        </w:rPr>
        <w:t xml:space="preserve">15.22.1  </w:t>
      </w:r>
      <w:r w:rsidRPr="001711EF">
        <w:rPr>
          <w:rFonts w:ascii="Arial" w:hAnsi="Arial" w:cs="Arial"/>
          <w:lang w:val="es-BO" w:eastAsia="es-ES"/>
        </w:rPr>
        <w:t>Por los efectos resultantes de la inobservancia y/o infracción de las obligaciones del Contrato, leyes, reglamentos y/o cualquier disposición legal del Estado Plurinacional de Bolivia.</w:t>
      </w:r>
    </w:p>
    <w:p w:rsidR="001711EF" w:rsidRPr="001711EF" w:rsidRDefault="001711EF" w:rsidP="001711EF">
      <w:pPr>
        <w:tabs>
          <w:tab w:val="num" w:pos="1418"/>
        </w:tabs>
        <w:spacing w:before="120" w:after="120"/>
        <w:ind w:left="1418" w:hanging="851"/>
        <w:jc w:val="both"/>
        <w:rPr>
          <w:rFonts w:ascii="Arial" w:hAnsi="Arial" w:cs="Arial"/>
          <w:lang w:val="es-BO" w:eastAsia="es-ES"/>
        </w:rPr>
      </w:pPr>
      <w:r w:rsidRPr="001711EF">
        <w:rPr>
          <w:rFonts w:ascii="Arial" w:hAnsi="Arial" w:cs="Arial"/>
          <w:b/>
          <w:lang w:val="es-BO" w:eastAsia="es-ES"/>
        </w:rPr>
        <w:t>15.22.2</w:t>
      </w:r>
      <w:r w:rsidRPr="001711EF">
        <w:rPr>
          <w:rFonts w:ascii="Arial" w:hAnsi="Arial" w:cs="Arial"/>
          <w:lang w:val="es-BO" w:eastAsia="es-ES"/>
        </w:rPr>
        <w:t xml:space="preserve">  Por las indemnizaciones o reclamos ocasionadas por errores, negligencia y/o impericias practicados en la ejecución del Servicio y del Contratista.</w:t>
      </w:r>
    </w:p>
    <w:p w:rsidR="001711EF" w:rsidRPr="001711EF" w:rsidRDefault="001711EF" w:rsidP="001711EF">
      <w:pPr>
        <w:tabs>
          <w:tab w:val="num" w:pos="1418"/>
        </w:tabs>
        <w:spacing w:before="120" w:after="120"/>
        <w:ind w:left="1418" w:hanging="851"/>
        <w:jc w:val="both"/>
        <w:rPr>
          <w:rFonts w:ascii="Arial" w:hAnsi="Arial" w:cs="Arial"/>
          <w:lang w:val="es-BO" w:eastAsia="es-ES"/>
        </w:rPr>
      </w:pPr>
      <w:r w:rsidRPr="001711EF">
        <w:rPr>
          <w:rFonts w:ascii="Arial" w:hAnsi="Arial" w:cs="Arial"/>
          <w:b/>
          <w:lang w:val="es-BO" w:eastAsia="es-ES"/>
        </w:rPr>
        <w:t xml:space="preserve">15.22.3   </w:t>
      </w:r>
      <w:r w:rsidRPr="001711EF">
        <w:rPr>
          <w:rFonts w:ascii="Arial" w:hAnsi="Arial" w:cs="Arial"/>
          <w:lang w:val="es-BO" w:eastAsia="es-ES"/>
        </w:rPr>
        <w:t xml:space="preserve">Por efectuar el control de calidad del trabajo en conformidad al Contrato. </w:t>
      </w:r>
    </w:p>
    <w:p w:rsidR="001711EF" w:rsidRPr="001711EF" w:rsidRDefault="001711EF" w:rsidP="001711EF">
      <w:pPr>
        <w:tabs>
          <w:tab w:val="num" w:pos="1418"/>
        </w:tabs>
        <w:spacing w:before="120" w:after="120"/>
        <w:ind w:left="1418" w:hanging="851"/>
        <w:jc w:val="both"/>
        <w:rPr>
          <w:rFonts w:ascii="Arial" w:hAnsi="Arial" w:cs="Arial"/>
          <w:lang w:val="es-BO" w:eastAsia="es-ES"/>
        </w:rPr>
      </w:pPr>
      <w:r w:rsidRPr="001711EF">
        <w:rPr>
          <w:rFonts w:ascii="Arial" w:hAnsi="Arial" w:cs="Arial"/>
          <w:b/>
          <w:lang w:val="es-BO" w:eastAsia="es-ES"/>
        </w:rPr>
        <w:t xml:space="preserve">15.22.4  </w:t>
      </w:r>
      <w:r w:rsidRPr="001711EF">
        <w:rPr>
          <w:rFonts w:ascii="Arial" w:hAnsi="Arial" w:cs="Arial"/>
          <w:lang w:val="es-BO" w:eastAsia="es-ES"/>
        </w:rPr>
        <w:t xml:space="preserve">Responsabilizarse y cumplir con las normas laborables respecto al pago de incremento salarial, bonos, doble aguinaldo, primas y cualquier otra obligación laboral, las cuales deben ser asumidas exclusivamente a su cuenta y cargo del </w:t>
      </w:r>
      <w:r w:rsidRPr="001711EF">
        <w:rPr>
          <w:rFonts w:ascii="Arial" w:hAnsi="Arial" w:cs="Arial"/>
          <w:b/>
          <w:lang w:val="es-BO" w:eastAsia="es-ES"/>
        </w:rPr>
        <w:t>Supervisor</w:t>
      </w:r>
      <w:r w:rsidRPr="001711EF">
        <w:rPr>
          <w:rFonts w:ascii="Arial" w:hAnsi="Arial" w:cs="Arial"/>
          <w:lang w:val="es-BO" w:eastAsia="es-ES"/>
        </w:rPr>
        <w:t xml:space="preserve">.  </w:t>
      </w:r>
    </w:p>
    <w:p w:rsidR="001711EF" w:rsidRPr="001711EF" w:rsidRDefault="001711EF" w:rsidP="001711EF">
      <w:pPr>
        <w:tabs>
          <w:tab w:val="num" w:pos="1418"/>
        </w:tabs>
        <w:spacing w:before="120" w:after="120"/>
        <w:ind w:left="1418" w:hanging="851"/>
        <w:jc w:val="both"/>
        <w:rPr>
          <w:rFonts w:ascii="Arial" w:hAnsi="Arial" w:cs="Arial"/>
          <w:lang w:val="es-BO" w:eastAsia="es-ES"/>
        </w:rPr>
      </w:pPr>
      <w:r w:rsidRPr="001711EF">
        <w:rPr>
          <w:rFonts w:ascii="Arial" w:hAnsi="Arial" w:cs="Arial"/>
          <w:b/>
          <w:lang w:val="es-BO" w:eastAsia="es-ES"/>
        </w:rPr>
        <w:t>15.22.5</w:t>
      </w:r>
      <w:r w:rsidRPr="001711EF">
        <w:rPr>
          <w:rFonts w:ascii="Arial" w:hAnsi="Arial" w:cs="Arial"/>
          <w:lang w:val="es-BO" w:eastAsia="es-ES"/>
        </w:rPr>
        <w:tab/>
        <w:t xml:space="preserve">Por todo subcontrato suscrito por el </w:t>
      </w:r>
      <w:r w:rsidRPr="001711EF">
        <w:rPr>
          <w:rFonts w:ascii="Arial" w:hAnsi="Arial" w:cs="Arial"/>
          <w:b/>
          <w:lang w:val="es-BO" w:eastAsia="es-ES"/>
        </w:rPr>
        <w:t>Supervisor</w:t>
      </w:r>
      <w:r w:rsidRPr="001711EF">
        <w:rPr>
          <w:rFonts w:ascii="Arial" w:hAnsi="Arial" w:cs="Arial"/>
          <w:lang w:val="es-BO" w:eastAsia="es-ES"/>
        </w:rPr>
        <w:t>, no obligará o pretenderá obligar a</w:t>
      </w:r>
      <w:r w:rsidRPr="001711EF">
        <w:rPr>
          <w:rFonts w:ascii="Arial" w:hAnsi="Arial" w:cs="Arial"/>
          <w:lang w:val="es-ES_tradnl" w:eastAsia="es-ES"/>
        </w:rPr>
        <w:t xml:space="preserve">l </w:t>
      </w:r>
      <w:r w:rsidRPr="001711EF">
        <w:rPr>
          <w:rFonts w:ascii="Arial" w:hAnsi="Arial" w:cs="Arial"/>
          <w:b/>
          <w:bCs/>
          <w:lang w:val="es-ES_tradnl" w:eastAsia="es-ES"/>
        </w:rPr>
        <w:t xml:space="preserve">Contratante </w:t>
      </w:r>
      <w:r w:rsidRPr="001711EF">
        <w:rPr>
          <w:rFonts w:ascii="Arial" w:hAnsi="Arial" w:cs="Arial"/>
          <w:lang w:val="es-BO" w:eastAsia="es-ES"/>
        </w:rPr>
        <w:t>al cumplimiento de las obligaciones laborales, sociales o patronales de los subcontratistas, proveedores y/o fabricantes en este sentido la responsabilidad frente a</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1711EF">
        <w:rPr>
          <w:rFonts w:ascii="Arial" w:hAnsi="Arial" w:cs="Arial"/>
          <w:b/>
          <w:lang w:val="es-BO" w:eastAsia="es-ES"/>
        </w:rPr>
        <w:t>Supervisor</w:t>
      </w:r>
      <w:r w:rsidRPr="001711EF">
        <w:rPr>
          <w:rFonts w:ascii="Arial" w:hAnsi="Arial" w:cs="Arial"/>
          <w:lang w:val="es-BO" w:eastAsia="es-ES"/>
        </w:rPr>
        <w:t>.</w:t>
      </w:r>
    </w:p>
    <w:p w:rsidR="001711EF" w:rsidRPr="001711EF" w:rsidRDefault="001711EF" w:rsidP="001711EF">
      <w:pPr>
        <w:spacing w:before="120" w:after="120"/>
        <w:ind w:left="567" w:hanging="567"/>
        <w:jc w:val="both"/>
        <w:rPr>
          <w:rFonts w:ascii="Arial" w:hAnsi="Arial" w:cs="Arial"/>
          <w:lang w:val="es-BO" w:eastAsia="es-ES"/>
        </w:rPr>
      </w:pPr>
      <w:r w:rsidRPr="001711EF">
        <w:rPr>
          <w:rFonts w:ascii="Arial" w:hAnsi="Arial" w:cs="Arial"/>
          <w:b/>
          <w:lang w:val="es-BO" w:eastAsia="es-ES"/>
        </w:rPr>
        <w:t xml:space="preserve">15.23 </w:t>
      </w:r>
      <w:r w:rsidRPr="001711EF">
        <w:rPr>
          <w:rFonts w:ascii="Arial" w:hAnsi="Arial" w:cs="Arial"/>
          <w:lang w:val="es-BO" w:eastAsia="es-ES"/>
        </w:rPr>
        <w:t>Las demás obligaciones a su cargo que sin estar expresamente mencionadas, emerjan del presente Contrato.</w:t>
      </w:r>
    </w:p>
    <w:p w:rsidR="001711EF" w:rsidRPr="001711EF" w:rsidRDefault="001711EF" w:rsidP="001711EF">
      <w:pPr>
        <w:spacing w:before="120" w:after="120"/>
        <w:ind w:left="709" w:hanging="709"/>
        <w:jc w:val="both"/>
        <w:rPr>
          <w:rFonts w:ascii="Arial" w:hAnsi="Arial" w:cs="Arial"/>
          <w:b/>
          <w:lang w:val="es-BO" w:eastAsia="es-ES"/>
        </w:rPr>
      </w:pPr>
      <w:r w:rsidRPr="001711EF">
        <w:rPr>
          <w:rFonts w:ascii="Arial" w:hAnsi="Arial" w:cs="Arial"/>
          <w:b/>
          <w:u w:val="single"/>
          <w:lang w:val="es-BO" w:eastAsia="es-ES"/>
        </w:rPr>
        <w:t>DÉCIMA SEXTA.- (OBLIGACIONES DEL CONTRATANTE)</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El</w:t>
      </w:r>
      <w:r w:rsidRPr="001711EF">
        <w:rPr>
          <w:rFonts w:ascii="Arial" w:hAnsi="Arial" w:cs="Arial"/>
          <w:b/>
          <w:lang w:val="es-BO" w:eastAsia="es-ES"/>
        </w:rPr>
        <w:t xml:space="preserve"> Contratante</w:t>
      </w:r>
      <w:r w:rsidRPr="001711EF">
        <w:rPr>
          <w:rFonts w:ascii="Arial" w:hAnsi="Arial" w:cs="Arial"/>
          <w:lang w:val="es-BO" w:eastAsia="es-ES"/>
        </w:rPr>
        <w:t xml:space="preserve"> se obliga en su sentido más amplio a cumplir con las siguientes obligaciones:</w:t>
      </w:r>
    </w:p>
    <w:p w:rsidR="001711EF" w:rsidRPr="001711EF" w:rsidRDefault="001711EF" w:rsidP="001711EF">
      <w:pPr>
        <w:spacing w:before="120" w:after="120"/>
        <w:ind w:left="567" w:hanging="567"/>
        <w:jc w:val="both"/>
        <w:rPr>
          <w:rFonts w:ascii="Arial" w:hAnsi="Arial" w:cs="Arial"/>
          <w:b/>
          <w:lang w:val="es-BO" w:eastAsia="es-ES"/>
        </w:rPr>
      </w:pPr>
      <w:r w:rsidRPr="001711EF">
        <w:rPr>
          <w:rFonts w:ascii="Arial" w:hAnsi="Arial" w:cs="Arial"/>
          <w:b/>
          <w:lang w:val="es-BO" w:eastAsia="es-ES"/>
        </w:rPr>
        <w:t xml:space="preserve">16.1  </w:t>
      </w:r>
      <w:r w:rsidRPr="001711EF">
        <w:rPr>
          <w:rFonts w:ascii="Arial" w:hAnsi="Arial" w:cs="Arial"/>
          <w:lang w:val="es-BO" w:eastAsia="es-ES"/>
        </w:rPr>
        <w:t xml:space="preserve">Notificar al </w:t>
      </w:r>
      <w:r w:rsidRPr="001711EF">
        <w:rPr>
          <w:rFonts w:ascii="Arial" w:hAnsi="Arial" w:cs="Arial"/>
          <w:b/>
          <w:lang w:val="es-BO" w:eastAsia="es-ES"/>
        </w:rPr>
        <w:t xml:space="preserve">Supervisor </w:t>
      </w:r>
      <w:r w:rsidRPr="001711EF">
        <w:rPr>
          <w:rFonts w:ascii="Arial" w:hAnsi="Arial" w:cs="Arial"/>
          <w:lang w:val="es-BO" w:eastAsia="es-ES"/>
        </w:rPr>
        <w:t>los defectos e irregularidades encontradas en la ejecución del Servicio, fijando plazos para su corrección.</w:t>
      </w:r>
    </w:p>
    <w:p w:rsidR="001711EF" w:rsidRPr="001711EF" w:rsidRDefault="001711EF" w:rsidP="001711EF">
      <w:pPr>
        <w:spacing w:before="120" w:after="120"/>
        <w:ind w:left="567" w:hanging="567"/>
        <w:jc w:val="both"/>
        <w:rPr>
          <w:rFonts w:ascii="Arial" w:hAnsi="Arial" w:cs="Arial"/>
          <w:b/>
          <w:lang w:val="es-BO" w:eastAsia="es-ES"/>
        </w:rPr>
      </w:pPr>
      <w:r w:rsidRPr="001711EF">
        <w:rPr>
          <w:rFonts w:ascii="Arial" w:hAnsi="Arial" w:cs="Arial"/>
          <w:b/>
          <w:lang w:val="es-BO" w:eastAsia="es-ES"/>
        </w:rPr>
        <w:t xml:space="preserve">16.2  </w:t>
      </w:r>
      <w:r w:rsidRPr="001711EF">
        <w:rPr>
          <w:rFonts w:ascii="Arial" w:hAnsi="Arial" w:cs="Arial"/>
          <w:lang w:val="es-BO" w:eastAsia="es-ES"/>
        </w:rPr>
        <w:t xml:space="preserve">Proveer  información  y  detalle para  la  ejecución  del  Servicio, comunicando  al  </w:t>
      </w:r>
      <w:r w:rsidRPr="001711EF">
        <w:rPr>
          <w:rFonts w:ascii="Arial" w:hAnsi="Arial" w:cs="Arial"/>
          <w:b/>
          <w:lang w:val="es-BO" w:eastAsia="es-ES"/>
        </w:rPr>
        <w:t>Supervisor</w:t>
      </w:r>
      <w:r w:rsidRPr="001711EF">
        <w:rPr>
          <w:rFonts w:ascii="Arial" w:hAnsi="Arial" w:cs="Arial"/>
          <w:lang w:val="es-BO" w:eastAsia="es-ES"/>
        </w:rPr>
        <w:t xml:space="preserve"> eventuales cambios de normas y horarios de trabajo. </w:t>
      </w:r>
    </w:p>
    <w:p w:rsidR="001711EF" w:rsidRPr="001711EF" w:rsidRDefault="001711EF" w:rsidP="001711EF">
      <w:pPr>
        <w:spacing w:before="120" w:after="120"/>
        <w:ind w:left="709" w:hanging="709"/>
        <w:jc w:val="both"/>
        <w:rPr>
          <w:rFonts w:ascii="Arial" w:hAnsi="Arial" w:cs="Arial"/>
          <w:b/>
          <w:lang w:val="es-BO" w:eastAsia="es-ES"/>
        </w:rPr>
      </w:pPr>
      <w:r w:rsidRPr="001711EF">
        <w:rPr>
          <w:rFonts w:ascii="Arial" w:hAnsi="Arial" w:cs="Arial"/>
          <w:b/>
          <w:u w:val="single"/>
          <w:lang w:val="es-BO" w:eastAsia="es-ES"/>
        </w:rPr>
        <w:t>DÉCIMA SÉPTIMA.- (ORGANIZACIÓN DEL SUPERVISOR)</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proveerá el Personal necesario y con dedicación exclusiva para el Servicio a fin de dar el debido cumplimiento de sus obligaciones de conformidad a lo determinado en el Contrato.  </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1711EF" w:rsidRPr="001711EF" w:rsidRDefault="001711EF" w:rsidP="0022689E">
      <w:pPr>
        <w:numPr>
          <w:ilvl w:val="1"/>
          <w:numId w:val="70"/>
        </w:numPr>
        <w:tabs>
          <w:tab w:val="left" w:pos="567"/>
        </w:tabs>
        <w:spacing w:before="120" w:after="120"/>
        <w:ind w:left="567" w:hanging="567"/>
        <w:jc w:val="both"/>
        <w:rPr>
          <w:rFonts w:ascii="Arial" w:hAnsi="Arial" w:cs="Arial"/>
          <w:b/>
          <w:lang w:val="es-BO" w:eastAsia="es-ES"/>
        </w:rPr>
      </w:pPr>
      <w:r w:rsidRPr="001711EF">
        <w:rPr>
          <w:rFonts w:ascii="Arial" w:hAnsi="Arial" w:cs="Arial"/>
          <w:b/>
          <w:lang w:val="es-BO" w:eastAsia="es-ES"/>
        </w:rPr>
        <w:t xml:space="preserve">Responsabilidad técnica: </w:t>
      </w:r>
    </w:p>
    <w:p w:rsidR="001711EF" w:rsidRPr="001711EF" w:rsidRDefault="001711EF" w:rsidP="001711EF">
      <w:pPr>
        <w:tabs>
          <w:tab w:val="left" w:pos="567"/>
        </w:tabs>
        <w:spacing w:before="120" w:after="120"/>
        <w:ind w:left="567"/>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asume la responsabilidad técnica absoluta, de los servicios profesionales prestados bajo el presente Contrato, conforme lo establecido en los términos de referencia y propuesta técnico-económica.</w:t>
      </w:r>
    </w:p>
    <w:p w:rsidR="001711EF" w:rsidRPr="001711EF" w:rsidRDefault="001711EF" w:rsidP="001711EF">
      <w:pPr>
        <w:tabs>
          <w:tab w:val="left" w:pos="567"/>
        </w:tabs>
        <w:spacing w:before="120" w:after="120"/>
        <w:ind w:left="567"/>
        <w:jc w:val="both"/>
        <w:rPr>
          <w:rFonts w:ascii="Arial" w:hAnsi="Arial" w:cs="Arial"/>
          <w:lang w:val="es-BO" w:eastAsia="es-ES"/>
        </w:rPr>
      </w:pPr>
      <w:r w:rsidRPr="001711EF">
        <w:rPr>
          <w:rFonts w:ascii="Arial" w:hAnsi="Arial" w:cs="Arial"/>
          <w:lang w:val="es-BO" w:eastAsia="es-ES"/>
        </w:rPr>
        <w:t xml:space="preserve">En consecuencia el </w:t>
      </w:r>
      <w:r w:rsidRPr="001711EF">
        <w:rPr>
          <w:rFonts w:ascii="Arial" w:hAnsi="Arial" w:cs="Arial"/>
          <w:b/>
          <w:lang w:val="es-BO" w:eastAsia="es-ES"/>
        </w:rPr>
        <w:t>Supervisor</w:t>
      </w:r>
      <w:r w:rsidRPr="001711EF">
        <w:rPr>
          <w:rFonts w:ascii="Arial" w:hAnsi="Arial" w:cs="Arial"/>
          <w:lang w:val="es-BO" w:eastAsia="es-ES"/>
        </w:rPr>
        <w:t xml:space="preserve"> garantiza y responde por el Servicio prestado bajo este Contrato, por lo que en caso de ser requerida su presencia por escrito, para cualquier </w:t>
      </w:r>
      <w:r w:rsidRPr="001711EF">
        <w:rPr>
          <w:rFonts w:ascii="Arial" w:hAnsi="Arial" w:cs="Arial"/>
          <w:lang w:val="es-BO" w:eastAsia="es-ES"/>
        </w:rPr>
        <w:lastRenderedPageBreak/>
        <w:t>aclaración o emisión de informes adicionales, de forma posterior a la liquidación del Contrato, se compromete a no negar su participación.</w:t>
      </w:r>
    </w:p>
    <w:p w:rsidR="001711EF" w:rsidRPr="001711EF" w:rsidRDefault="001711EF" w:rsidP="001711EF">
      <w:pPr>
        <w:tabs>
          <w:tab w:val="left" w:pos="567"/>
        </w:tabs>
        <w:spacing w:before="120" w:after="120"/>
        <w:ind w:left="567"/>
        <w:jc w:val="both"/>
        <w:rPr>
          <w:rFonts w:ascii="Arial" w:hAnsi="Arial" w:cs="Arial"/>
          <w:lang w:val="es-BO" w:eastAsia="es-ES"/>
        </w:rPr>
      </w:pPr>
      <w:r w:rsidRPr="001711EF">
        <w:rPr>
          <w:rFonts w:ascii="Arial" w:hAnsi="Arial" w:cs="Arial"/>
          <w:lang w:val="es-BO" w:eastAsia="es-ES"/>
        </w:rPr>
        <w:t xml:space="preserve">En caso de no responder favorablemente a dicho requerimiento, el </w:t>
      </w:r>
      <w:r w:rsidRPr="001711EF">
        <w:rPr>
          <w:rFonts w:ascii="Arial" w:hAnsi="Arial" w:cs="Arial"/>
          <w:b/>
          <w:lang w:val="es-BO" w:eastAsia="es-ES"/>
        </w:rPr>
        <w:t>Contratante</w:t>
      </w:r>
      <w:r w:rsidRPr="001711EF">
        <w:rPr>
          <w:rFonts w:ascii="Arial" w:hAnsi="Arial" w:cs="Arial"/>
          <w:lang w:val="es-BO" w:eastAsia="es-ES"/>
        </w:rPr>
        <w:t xml:space="preserve"> hará conocer a la Contraloría General del Estado, para los efectos legales pertinentes, en razón de que el Servicio ha sido prestado bajo un Contrato administrativo, por lo cual el </w:t>
      </w:r>
      <w:r w:rsidRPr="001711EF">
        <w:rPr>
          <w:rFonts w:ascii="Arial" w:hAnsi="Arial" w:cs="Arial"/>
          <w:b/>
          <w:lang w:val="es-BO" w:eastAsia="es-ES"/>
        </w:rPr>
        <w:t>Supervisor</w:t>
      </w:r>
      <w:r w:rsidRPr="001711EF">
        <w:rPr>
          <w:rFonts w:ascii="Arial" w:hAnsi="Arial" w:cs="Arial"/>
          <w:lang w:val="es-BO" w:eastAsia="es-ES"/>
        </w:rPr>
        <w:t xml:space="preserve"> es responsable ante el Estado.</w:t>
      </w:r>
    </w:p>
    <w:p w:rsidR="001711EF" w:rsidRPr="001711EF" w:rsidRDefault="001711EF" w:rsidP="001711EF">
      <w:pPr>
        <w:tabs>
          <w:tab w:val="left" w:pos="567"/>
        </w:tabs>
        <w:spacing w:before="120" w:after="120"/>
        <w:ind w:left="567" w:hanging="567"/>
        <w:jc w:val="both"/>
        <w:rPr>
          <w:rFonts w:ascii="Arial" w:hAnsi="Arial" w:cs="Arial"/>
          <w:b/>
          <w:lang w:val="es-BO" w:eastAsia="es-ES"/>
        </w:rPr>
      </w:pPr>
      <w:r w:rsidRPr="001711EF">
        <w:rPr>
          <w:rFonts w:ascii="Arial" w:hAnsi="Arial" w:cs="Arial"/>
          <w:b/>
          <w:lang w:val="es-BO" w:eastAsia="es-ES"/>
        </w:rPr>
        <w:t xml:space="preserve">17.2   Responsabilidad Civil: </w:t>
      </w:r>
    </w:p>
    <w:p w:rsidR="001711EF" w:rsidRPr="001711EF" w:rsidRDefault="001711EF" w:rsidP="001711EF">
      <w:pPr>
        <w:tabs>
          <w:tab w:val="left" w:pos="567"/>
        </w:tabs>
        <w:spacing w:before="120" w:after="120"/>
        <w:ind w:left="567"/>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w:t>
      </w:r>
      <w:r w:rsidRPr="001711EF">
        <w:rPr>
          <w:rFonts w:ascii="Arial" w:hAnsi="Arial" w:cs="Arial"/>
          <w:b/>
          <w:lang w:val="es-BO" w:eastAsia="es-ES"/>
        </w:rPr>
        <w:t>Servicio</w:t>
      </w:r>
      <w:r w:rsidRPr="001711EF">
        <w:rPr>
          <w:rFonts w:ascii="Arial" w:hAnsi="Arial" w:cs="Arial"/>
          <w:lang w:val="es-BO" w:eastAsia="es-ES"/>
        </w:rPr>
        <w:t xml:space="preserve"> bajo este Contrato.</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DÉCIMA OCTAVA.- (REPRESENTANTE DEL SUPERVISOR)</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 xml:space="preserve">Supervisor </w:t>
      </w:r>
      <w:r w:rsidRPr="001711EF">
        <w:rPr>
          <w:rFonts w:ascii="Arial" w:hAnsi="Arial" w:cs="Arial"/>
          <w:lang w:val="es-ES_tradnl" w:eastAsia="es-ES"/>
        </w:rPr>
        <w:t xml:space="preserve">designa como su representante legal en el Servicio, al Gerente de Supervisión, profesional calificado en la propuesta del </w:t>
      </w:r>
      <w:r w:rsidRPr="001711EF">
        <w:rPr>
          <w:rFonts w:ascii="Arial" w:hAnsi="Arial" w:cs="Arial"/>
          <w:b/>
          <w:lang w:val="es-ES_tradnl" w:eastAsia="es-ES"/>
        </w:rPr>
        <w:t>Supervisor</w:t>
      </w:r>
      <w:r w:rsidRPr="001711EF">
        <w:rPr>
          <w:rFonts w:ascii="Arial" w:hAnsi="Arial" w:cs="Arial"/>
          <w:lang w:val="es-ES_tradnl" w:eastAsia="es-ES"/>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1711EF">
        <w:rPr>
          <w:rFonts w:ascii="Arial" w:hAnsi="Arial" w:cs="Arial"/>
          <w:b/>
          <w:lang w:val="es-ES_tradnl" w:eastAsia="es-ES"/>
        </w:rPr>
        <w:t>.</w:t>
      </w:r>
    </w:p>
    <w:p w:rsidR="001711EF" w:rsidRPr="001711EF" w:rsidRDefault="001711EF" w:rsidP="001711EF">
      <w:pPr>
        <w:spacing w:before="120" w:after="120"/>
        <w:jc w:val="both"/>
        <w:rPr>
          <w:rFonts w:ascii="Arial" w:hAnsi="Arial" w:cs="Arial"/>
          <w:lang w:eastAsia="es-BO"/>
        </w:rPr>
      </w:pPr>
      <w:r w:rsidRPr="001711EF">
        <w:rPr>
          <w:rFonts w:ascii="Arial" w:hAnsi="Arial" w:cs="Arial"/>
          <w:lang w:eastAsia="es-BO"/>
        </w:rPr>
        <w:t xml:space="preserve">El </w:t>
      </w:r>
      <w:r w:rsidRPr="001711EF">
        <w:rPr>
          <w:rFonts w:ascii="Arial" w:hAnsi="Arial" w:cs="Arial"/>
          <w:bCs/>
          <w:lang w:eastAsia="es-BO"/>
        </w:rPr>
        <w:t xml:space="preserve">Gerente de Supervisión </w:t>
      </w:r>
      <w:r w:rsidRPr="001711EF">
        <w:rPr>
          <w:rFonts w:ascii="Arial" w:hAnsi="Arial" w:cs="Arial"/>
          <w:lang w:eastAsia="es-BO"/>
        </w:rPr>
        <w:t>tendrá residencia en el lugar previsto para la ejecución del Servicio, prestará servicios a tiempo completo y está facultado para:</w:t>
      </w:r>
    </w:p>
    <w:p w:rsidR="001711EF" w:rsidRPr="001711EF" w:rsidRDefault="001711EF" w:rsidP="0022689E">
      <w:pPr>
        <w:numPr>
          <w:ilvl w:val="0"/>
          <w:numId w:val="65"/>
        </w:numPr>
        <w:tabs>
          <w:tab w:val="num" w:pos="851"/>
        </w:tabs>
        <w:spacing w:before="120" w:after="120"/>
        <w:ind w:left="1134" w:hanging="567"/>
        <w:jc w:val="both"/>
        <w:rPr>
          <w:rFonts w:ascii="Arial" w:hAnsi="Arial" w:cs="Arial"/>
          <w:b/>
          <w:lang w:val="es-ES_tradnl" w:eastAsia="es-ES"/>
        </w:rPr>
      </w:pPr>
      <w:r w:rsidRPr="001711EF">
        <w:rPr>
          <w:rFonts w:ascii="Arial" w:hAnsi="Arial" w:cs="Arial"/>
          <w:lang w:val="es-ES_tradnl" w:eastAsia="es-ES"/>
        </w:rPr>
        <w:t xml:space="preserve">Dirigir el Servicio. </w:t>
      </w:r>
    </w:p>
    <w:p w:rsidR="001711EF" w:rsidRPr="001711EF" w:rsidRDefault="001711EF" w:rsidP="0022689E">
      <w:pPr>
        <w:numPr>
          <w:ilvl w:val="0"/>
          <w:numId w:val="65"/>
        </w:numPr>
        <w:tabs>
          <w:tab w:val="num" w:pos="851"/>
        </w:tabs>
        <w:spacing w:before="120" w:after="120"/>
        <w:ind w:left="1134" w:hanging="567"/>
        <w:jc w:val="both"/>
        <w:rPr>
          <w:rFonts w:ascii="Arial" w:hAnsi="Arial" w:cs="Arial"/>
          <w:lang w:val="es-ES_tradnl" w:eastAsia="es-ES"/>
        </w:rPr>
      </w:pPr>
      <w:r w:rsidRPr="001711EF">
        <w:rPr>
          <w:rFonts w:ascii="Arial" w:hAnsi="Arial" w:cs="Arial"/>
          <w:lang w:val="es-ES_tradnl" w:eastAsia="es-ES"/>
        </w:rPr>
        <w:t xml:space="preserve">Representar al </w:t>
      </w:r>
      <w:r w:rsidRPr="001711EF">
        <w:rPr>
          <w:rFonts w:ascii="Arial" w:hAnsi="Arial" w:cs="Arial"/>
          <w:b/>
          <w:lang w:val="es-ES_tradnl" w:eastAsia="es-ES"/>
        </w:rPr>
        <w:t xml:space="preserve">Supervisor </w:t>
      </w:r>
      <w:r w:rsidRPr="001711EF">
        <w:rPr>
          <w:rFonts w:ascii="Arial" w:hAnsi="Arial" w:cs="Arial"/>
          <w:lang w:val="es-ES_tradnl" w:eastAsia="es-ES"/>
        </w:rPr>
        <w:t>durante toda la prestación del Servicio.</w:t>
      </w:r>
    </w:p>
    <w:p w:rsidR="001711EF" w:rsidRPr="001711EF" w:rsidRDefault="001711EF" w:rsidP="0022689E">
      <w:pPr>
        <w:numPr>
          <w:ilvl w:val="0"/>
          <w:numId w:val="65"/>
        </w:numPr>
        <w:tabs>
          <w:tab w:val="num" w:pos="851"/>
        </w:tabs>
        <w:spacing w:before="120" w:after="120"/>
        <w:ind w:left="851" w:hanging="284"/>
        <w:jc w:val="both"/>
        <w:rPr>
          <w:rFonts w:ascii="Arial" w:hAnsi="Arial" w:cs="Arial"/>
          <w:lang w:val="es-ES_tradnl" w:eastAsia="es-ES"/>
        </w:rPr>
      </w:pPr>
      <w:r w:rsidRPr="001711EF">
        <w:rPr>
          <w:rFonts w:ascii="Arial" w:hAnsi="Arial" w:cs="Arial"/>
          <w:lang w:val="es-ES_tradnl" w:eastAsia="es-ES"/>
        </w:rPr>
        <w:t>Mantener permanentemente informado al Fiscal de Obra sobre todos los aspectos relacionados con el Servicio.</w:t>
      </w:r>
    </w:p>
    <w:p w:rsidR="001711EF" w:rsidRPr="001711EF" w:rsidRDefault="001711EF" w:rsidP="0022689E">
      <w:pPr>
        <w:numPr>
          <w:ilvl w:val="0"/>
          <w:numId w:val="65"/>
        </w:numPr>
        <w:tabs>
          <w:tab w:val="num" w:pos="851"/>
        </w:tabs>
        <w:spacing w:before="120" w:after="120"/>
        <w:ind w:left="851" w:hanging="284"/>
        <w:jc w:val="both"/>
        <w:rPr>
          <w:rFonts w:ascii="Arial" w:hAnsi="Arial" w:cs="Arial"/>
          <w:lang w:val="es-ES_tradnl" w:eastAsia="es-ES"/>
        </w:rPr>
      </w:pPr>
      <w:r w:rsidRPr="001711EF">
        <w:rPr>
          <w:rFonts w:ascii="Arial" w:hAnsi="Arial" w:cs="Arial"/>
          <w:lang w:val="es-ES_tradnl" w:eastAsia="es-ES"/>
        </w:rPr>
        <w:t>Presentar el organigrama completo del personal asignado al Servicio.</w:t>
      </w:r>
    </w:p>
    <w:p w:rsidR="001711EF" w:rsidRPr="001711EF" w:rsidRDefault="001711EF" w:rsidP="0022689E">
      <w:pPr>
        <w:numPr>
          <w:ilvl w:val="0"/>
          <w:numId w:val="65"/>
        </w:numPr>
        <w:tabs>
          <w:tab w:val="num" w:pos="851"/>
        </w:tabs>
        <w:spacing w:before="120" w:after="120"/>
        <w:ind w:left="851" w:hanging="284"/>
        <w:jc w:val="both"/>
        <w:rPr>
          <w:rFonts w:ascii="Arial" w:hAnsi="Arial" w:cs="Arial"/>
          <w:lang w:val="es-ES_tradnl" w:eastAsia="es-ES"/>
        </w:rPr>
      </w:pPr>
      <w:r w:rsidRPr="001711EF">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1711EF" w:rsidRPr="001711EF" w:rsidRDefault="001711EF" w:rsidP="0022689E">
      <w:pPr>
        <w:numPr>
          <w:ilvl w:val="0"/>
          <w:numId w:val="65"/>
        </w:numPr>
        <w:tabs>
          <w:tab w:val="num" w:pos="851"/>
        </w:tabs>
        <w:spacing w:before="120" w:after="120"/>
        <w:ind w:left="851" w:hanging="284"/>
        <w:jc w:val="both"/>
        <w:rPr>
          <w:rFonts w:ascii="Arial" w:hAnsi="Arial" w:cs="Arial"/>
          <w:lang w:val="es-ES_tradnl" w:eastAsia="es-ES"/>
        </w:rPr>
      </w:pPr>
      <w:r w:rsidRPr="001711EF">
        <w:rPr>
          <w:rFonts w:ascii="Arial" w:hAnsi="Arial" w:cs="Arial"/>
          <w:lang w:val="es-ES_tradnl" w:eastAsia="es-ES"/>
        </w:rPr>
        <w:t xml:space="preserve">Cuidará de la economía con la que debe desarrollarse la prestación del servicio del </w:t>
      </w:r>
      <w:r w:rsidRPr="001711EF">
        <w:rPr>
          <w:rFonts w:ascii="Arial" w:hAnsi="Arial" w:cs="Arial"/>
          <w:b/>
          <w:lang w:val="es-ES_tradnl" w:eastAsia="es-ES"/>
        </w:rPr>
        <w:t>Supervisor</w:t>
      </w:r>
      <w:r w:rsidRPr="001711EF">
        <w:rPr>
          <w:rFonts w:ascii="Arial" w:hAnsi="Arial" w:cs="Arial"/>
          <w:lang w:val="es-ES_tradnl" w:eastAsia="es-ES"/>
        </w:rPr>
        <w:t>, así como de la construcción objeto del presente Contrato, a efectos de cumplir con el presupuesto asignado.</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a través del Fiscal de Obra; asumirá esas funciones el profesional inmediato inferior, con total autoridad para actuar en legal representación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Esta suplencia será temporal y no debe exceder los __ (literal)</w:t>
      </w:r>
      <w:r w:rsidRPr="001711EF">
        <w:rPr>
          <w:rFonts w:ascii="Arial" w:hAnsi="Arial" w:cs="Arial"/>
          <w:b/>
          <w:i/>
          <w:lang w:val="es-ES_tradnl" w:eastAsia="es-ES"/>
        </w:rPr>
        <w:t xml:space="preserve"> </w:t>
      </w:r>
      <w:r w:rsidRPr="001711EF">
        <w:rPr>
          <w:rFonts w:ascii="Arial" w:hAnsi="Arial" w:cs="Arial"/>
          <w:lang w:val="es-ES_tradnl" w:eastAsia="es-ES"/>
        </w:rPr>
        <w:t xml:space="preserve">días calendario, salvo casos de gravedad, caso contrario el </w:t>
      </w:r>
      <w:r w:rsidRPr="001711EF">
        <w:rPr>
          <w:rFonts w:ascii="Arial" w:hAnsi="Arial" w:cs="Arial"/>
          <w:b/>
          <w:lang w:val="es-ES_tradnl" w:eastAsia="es-ES"/>
        </w:rPr>
        <w:t>Supervisor</w:t>
      </w:r>
      <w:r w:rsidRPr="001711EF">
        <w:rPr>
          <w:rFonts w:ascii="Arial" w:hAnsi="Arial" w:cs="Arial"/>
          <w:lang w:val="es-ES_tradnl" w:eastAsia="es-ES"/>
        </w:rPr>
        <w:t xml:space="preserve"> deberá proceder a sustituir al </w:t>
      </w:r>
      <w:r w:rsidRPr="001711EF">
        <w:rPr>
          <w:rFonts w:ascii="Arial" w:hAnsi="Arial" w:cs="Arial"/>
          <w:bCs/>
          <w:lang w:val="es-ES_tradnl" w:eastAsia="es-ES"/>
        </w:rPr>
        <w:t>Gerente de Supervisión</w:t>
      </w:r>
      <w:r w:rsidRPr="001711EF">
        <w:rPr>
          <w:rFonts w:ascii="Arial" w:hAnsi="Arial" w:cs="Arial"/>
          <w:lang w:val="es-ES_tradnl" w:eastAsia="es-ES"/>
        </w:rPr>
        <w:t xml:space="preserve">, presentando a consideración del </w:t>
      </w:r>
      <w:r w:rsidRPr="001711EF">
        <w:rPr>
          <w:rFonts w:ascii="Arial" w:hAnsi="Arial" w:cs="Arial"/>
          <w:b/>
          <w:bCs/>
          <w:lang w:val="es-ES_tradnl" w:eastAsia="es-ES"/>
        </w:rPr>
        <w:t xml:space="preserve">Contratante </w:t>
      </w:r>
      <w:r w:rsidRPr="001711EF">
        <w:rPr>
          <w:rFonts w:ascii="Arial" w:hAnsi="Arial" w:cs="Arial"/>
          <w:lang w:val="es-ES_tradnl" w:eastAsia="es-ES"/>
        </w:rPr>
        <w:t>una terna de profesionales de similar o mejor calificación que el que será reemplazado.</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 xml:space="preserve">Una vez que 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acepte por escrito al nuevo </w:t>
      </w:r>
      <w:r w:rsidRPr="001711EF">
        <w:rPr>
          <w:rFonts w:ascii="Arial" w:hAnsi="Arial" w:cs="Arial"/>
          <w:bCs/>
          <w:lang w:val="es-ES_tradnl" w:eastAsia="es-ES"/>
        </w:rPr>
        <w:t>Gerente</w:t>
      </w:r>
      <w:r w:rsidRPr="001711EF">
        <w:rPr>
          <w:rFonts w:ascii="Arial" w:hAnsi="Arial" w:cs="Arial"/>
          <w:bCs/>
          <w:lang w:eastAsia="es-ES"/>
        </w:rPr>
        <w:t xml:space="preserve"> de Supervisión</w:t>
      </w:r>
      <w:r w:rsidRPr="001711EF">
        <w:rPr>
          <w:rFonts w:ascii="Arial" w:hAnsi="Arial" w:cs="Arial"/>
          <w:lang w:val="es-ES_tradnl" w:eastAsia="es-ES"/>
        </w:rPr>
        <w:t xml:space="preserve">, éste recién entrará en ejercicio de la función; cualquier acto anterior es nulo, aclarando que todos los cargos por concepto de cambio y desvinculación del profesional corren a cuenta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jc w:val="both"/>
        <w:rPr>
          <w:rFonts w:ascii="Arial" w:hAnsi="Arial" w:cs="Arial"/>
          <w:b/>
          <w:u w:val="single"/>
          <w:lang w:val="es-ES_tradnl" w:eastAsia="es-ES"/>
        </w:rPr>
      </w:pPr>
      <w:r w:rsidRPr="001711EF">
        <w:rPr>
          <w:rFonts w:ascii="Arial" w:hAnsi="Arial" w:cs="Arial"/>
          <w:b/>
          <w:u w:val="single"/>
          <w:lang w:val="es-BO" w:eastAsia="es-ES"/>
        </w:rPr>
        <w:t>DÉCIMA NOVENA</w:t>
      </w:r>
      <w:r w:rsidRPr="001711EF">
        <w:rPr>
          <w:rFonts w:ascii="Arial" w:hAnsi="Arial" w:cs="Arial"/>
          <w:b/>
          <w:u w:val="single"/>
          <w:lang w:val="es-ES_tradnl" w:eastAsia="es-ES"/>
        </w:rPr>
        <w:t>.- (PERSONAL DEL SUPERVISOR)</w:t>
      </w:r>
    </w:p>
    <w:p w:rsidR="001711EF" w:rsidRPr="001711EF" w:rsidRDefault="001711EF" w:rsidP="001711EF">
      <w:pPr>
        <w:jc w:val="both"/>
        <w:rPr>
          <w:rFonts w:ascii="Arial" w:hAnsi="Arial" w:cs="Arial"/>
          <w:b/>
          <w:lang w:val="es-ES_tradnl" w:eastAsia="es-ES"/>
        </w:rPr>
      </w:pP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spacing w:after="120"/>
        <w:ind w:left="567" w:hanging="567"/>
        <w:jc w:val="both"/>
        <w:rPr>
          <w:rFonts w:ascii="Arial" w:hAnsi="Arial" w:cs="Arial"/>
          <w:b/>
          <w:lang w:val="es-ES_tradnl" w:eastAsia="es-ES"/>
        </w:rPr>
      </w:pPr>
      <w:r w:rsidRPr="001711EF">
        <w:rPr>
          <w:rFonts w:ascii="Arial" w:hAnsi="Arial" w:cs="Arial"/>
          <w:b/>
          <w:lang w:val="es-ES_tradnl" w:eastAsia="es-ES"/>
        </w:rPr>
        <w:lastRenderedPageBreak/>
        <w:t>19.1   Retiro de personal del Supervisor a solicitud de</w:t>
      </w:r>
      <w:r w:rsidRPr="001711EF">
        <w:rPr>
          <w:rFonts w:ascii="Arial" w:hAnsi="Arial" w:cs="Arial"/>
          <w:lang w:val="es-ES_tradnl" w:eastAsia="es-ES"/>
        </w:rPr>
        <w:t xml:space="preserve">l </w:t>
      </w:r>
      <w:r w:rsidRPr="001711EF">
        <w:rPr>
          <w:rFonts w:ascii="Arial" w:hAnsi="Arial" w:cs="Arial"/>
          <w:b/>
          <w:bCs/>
          <w:lang w:val="es-ES_tradnl" w:eastAsia="es-ES"/>
        </w:rPr>
        <w:t>Contratante</w:t>
      </w:r>
      <w:r w:rsidRPr="001711EF">
        <w:rPr>
          <w:rFonts w:ascii="Arial" w:hAnsi="Arial" w:cs="Arial"/>
          <w:b/>
          <w:lang w:val="es-ES_tradnl" w:eastAsia="es-ES"/>
        </w:rPr>
        <w:t>:</w:t>
      </w:r>
    </w:p>
    <w:p w:rsidR="001711EF" w:rsidRPr="001711EF" w:rsidRDefault="001711EF" w:rsidP="001711EF">
      <w:pPr>
        <w:spacing w:after="120"/>
        <w:ind w:left="567"/>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spacing w:after="120"/>
        <w:ind w:left="567" w:hanging="567"/>
        <w:jc w:val="both"/>
        <w:rPr>
          <w:rFonts w:ascii="Arial" w:hAnsi="Arial" w:cs="Arial"/>
          <w:b/>
          <w:lang w:val="es-ES_tradnl" w:eastAsia="es-ES"/>
        </w:rPr>
      </w:pPr>
      <w:r w:rsidRPr="001711EF">
        <w:rPr>
          <w:rFonts w:ascii="Arial" w:hAnsi="Arial" w:cs="Arial"/>
          <w:b/>
          <w:lang w:val="es-ES_tradnl" w:eastAsia="es-ES"/>
        </w:rPr>
        <w:t xml:space="preserve">19.2   Coordinación con la oficina central del Supervisor: </w:t>
      </w:r>
    </w:p>
    <w:p w:rsidR="001711EF" w:rsidRPr="001711EF" w:rsidRDefault="001711EF" w:rsidP="001711EF">
      <w:pPr>
        <w:ind w:left="567"/>
        <w:jc w:val="both"/>
        <w:rPr>
          <w:rFonts w:ascii="Arial" w:hAnsi="Arial" w:cs="Arial"/>
          <w:lang w:val="es-ES_tradnl" w:eastAsia="es-ES"/>
        </w:rPr>
      </w:pPr>
      <w:r w:rsidRPr="001711EF">
        <w:rPr>
          <w:rFonts w:ascii="Arial" w:hAnsi="Arial" w:cs="Arial"/>
          <w:lang w:val="es-ES_tradnl" w:eastAsia="es-ES"/>
        </w:rPr>
        <w:t xml:space="preserve">El Personal del </w:t>
      </w:r>
      <w:r w:rsidRPr="001711EF">
        <w:rPr>
          <w:rFonts w:ascii="Arial" w:hAnsi="Arial" w:cs="Arial"/>
          <w:b/>
          <w:lang w:val="es-ES_tradnl" w:eastAsia="es-ES"/>
        </w:rPr>
        <w:t>Supervisor</w:t>
      </w:r>
      <w:r w:rsidRPr="001711EF">
        <w:rPr>
          <w:rFonts w:ascii="Arial" w:hAnsi="Arial" w:cs="Arial"/>
          <w:lang w:val="es-ES_tradnl" w:eastAsia="es-ES"/>
        </w:rPr>
        <w:t xml:space="preserve"> de la oficina principal de éste, coordinará y efectuará un control adecuado de la marcha del Servicio, manteniendo contacto permanente con el </w:t>
      </w:r>
      <w:r w:rsidRPr="001711EF">
        <w:rPr>
          <w:rFonts w:ascii="Arial" w:hAnsi="Arial" w:cs="Arial"/>
          <w:bCs/>
          <w:lang w:val="es-ES_tradnl" w:eastAsia="es-ES"/>
        </w:rPr>
        <w:t xml:space="preserve">Gerente de Supervisión </w:t>
      </w:r>
      <w:r w:rsidRPr="001711EF">
        <w:rPr>
          <w:rFonts w:ascii="Arial" w:hAnsi="Arial" w:cs="Arial"/>
          <w:lang w:val="es-ES_tradnl" w:eastAsia="es-ES"/>
        </w:rPr>
        <w:t xml:space="preserve">(o con el suplente legal de éste), visitando periódicamente y cuantas veces sea necesario, en el lugar de prestación del </w:t>
      </w:r>
      <w:r w:rsidRPr="001711EF">
        <w:rPr>
          <w:rFonts w:ascii="Arial" w:hAnsi="Arial" w:cs="Arial"/>
          <w:b/>
          <w:lang w:val="es-ES_tradnl" w:eastAsia="es-ES"/>
        </w:rPr>
        <w:t>Servicio</w:t>
      </w:r>
      <w:r w:rsidRPr="001711EF">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ind w:left="567"/>
        <w:jc w:val="both"/>
        <w:rPr>
          <w:rFonts w:ascii="Arial" w:hAnsi="Arial" w:cs="Arial"/>
          <w:lang w:val="es-ES_tradnl" w:eastAsia="es-ES"/>
        </w:rPr>
      </w:pPr>
    </w:p>
    <w:p w:rsidR="001711EF" w:rsidRPr="001711EF" w:rsidRDefault="001711EF" w:rsidP="001711EF">
      <w:pPr>
        <w:jc w:val="both"/>
        <w:rPr>
          <w:rFonts w:ascii="Arial" w:hAnsi="Arial" w:cs="Arial"/>
          <w:b/>
          <w:u w:val="single"/>
          <w:lang w:val="es-ES_tradnl" w:eastAsia="es-ES"/>
        </w:rPr>
      </w:pPr>
      <w:r w:rsidRPr="001711EF">
        <w:rPr>
          <w:rFonts w:ascii="Arial" w:hAnsi="Arial" w:cs="Arial"/>
          <w:b/>
          <w:u w:val="single"/>
          <w:lang w:val="es-BO" w:eastAsia="es-ES"/>
        </w:rPr>
        <w:t>VIGÉSIMA</w:t>
      </w:r>
      <w:r w:rsidRPr="001711EF">
        <w:rPr>
          <w:rFonts w:ascii="Arial" w:hAnsi="Arial" w:cs="Arial"/>
          <w:b/>
          <w:u w:val="single"/>
          <w:lang w:val="es-ES_tradnl" w:eastAsia="es-ES"/>
        </w:rPr>
        <w:t>.- (INFORMES)</w:t>
      </w:r>
      <w:r w:rsidRPr="001711EF">
        <w:rPr>
          <w:rFonts w:ascii="Arial" w:hAnsi="Arial" w:cs="Arial"/>
          <w:b/>
          <w:i/>
          <w:lang w:val="es-BO" w:eastAsia="es-ES"/>
        </w:rPr>
        <w:t xml:space="preserve"> (De acuerdo a cada término de referencia)</w:t>
      </w:r>
    </w:p>
    <w:p w:rsidR="001711EF" w:rsidRPr="001711EF" w:rsidRDefault="001711EF" w:rsidP="001711EF">
      <w:pPr>
        <w:jc w:val="both"/>
        <w:rPr>
          <w:rFonts w:ascii="Arial" w:hAnsi="Arial" w:cs="Arial"/>
          <w:b/>
          <w:u w:val="single"/>
          <w:lang w:val="es-ES_tradnl" w:eastAsia="es-ES"/>
        </w:rPr>
      </w:pP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someterá a la consideración y aprobación del </w:t>
      </w:r>
      <w:r w:rsidRPr="001711EF">
        <w:rPr>
          <w:rFonts w:ascii="Arial" w:hAnsi="Arial" w:cs="Arial"/>
          <w:b/>
          <w:bCs/>
          <w:lang w:val="es-ES_tradnl" w:eastAsia="es-ES"/>
        </w:rPr>
        <w:t xml:space="preserve">Contratante </w:t>
      </w:r>
      <w:r w:rsidRPr="001711EF">
        <w:rPr>
          <w:rFonts w:ascii="Arial" w:hAnsi="Arial" w:cs="Arial"/>
          <w:lang w:val="es-ES_tradnl" w:eastAsia="es-ES"/>
        </w:rPr>
        <w:t>a través del Fiscal de Obra, los siguientes informes:</w:t>
      </w:r>
    </w:p>
    <w:p w:rsidR="001711EF" w:rsidRPr="001711EF" w:rsidRDefault="001711EF" w:rsidP="0022689E">
      <w:pPr>
        <w:numPr>
          <w:ilvl w:val="1"/>
          <w:numId w:val="69"/>
        </w:numPr>
        <w:spacing w:before="120" w:after="120"/>
        <w:ind w:left="567" w:hanging="567"/>
        <w:jc w:val="both"/>
        <w:rPr>
          <w:rFonts w:ascii="Arial" w:hAnsi="Arial" w:cs="Arial"/>
          <w:b/>
          <w:bCs/>
          <w:lang w:val="es-ES_tradnl" w:eastAsia="es-ES"/>
        </w:rPr>
      </w:pPr>
      <w:r w:rsidRPr="001711EF">
        <w:rPr>
          <w:rFonts w:ascii="Arial" w:hAnsi="Arial" w:cs="Arial"/>
          <w:b/>
          <w:lang w:val="es-ES_tradnl" w:eastAsia="es-ES"/>
        </w:rPr>
        <w:t xml:space="preserve">Informe Inicial: </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lang w:val="es-ES_tradnl" w:eastAsia="es-ES"/>
        </w:rPr>
        <w:t>Un informe inicial, en __ (literal)</w:t>
      </w:r>
      <w:r w:rsidRPr="001711EF">
        <w:rPr>
          <w:rFonts w:ascii="Arial" w:hAnsi="Arial" w:cs="Arial"/>
          <w:b/>
          <w:i/>
          <w:lang w:val="es-ES_tradnl" w:eastAsia="es-ES"/>
        </w:rPr>
        <w:t xml:space="preserve"> </w:t>
      </w:r>
      <w:r w:rsidRPr="001711EF">
        <w:rPr>
          <w:rFonts w:ascii="Arial" w:hAnsi="Arial" w:cs="Arial"/>
          <w:bCs/>
          <w:iCs/>
          <w:lang w:val="es-ES_tradnl" w:eastAsia="es-ES"/>
        </w:rPr>
        <w:t xml:space="preserve">ejemplares, a los </w:t>
      </w:r>
      <w:r w:rsidRPr="001711EF">
        <w:rPr>
          <w:rFonts w:ascii="Arial" w:hAnsi="Arial" w:cs="Arial"/>
          <w:lang w:val="es-ES_tradnl" w:eastAsia="es-ES"/>
        </w:rPr>
        <w:t>__ (literal)</w:t>
      </w:r>
      <w:r w:rsidRPr="001711EF">
        <w:rPr>
          <w:rFonts w:ascii="Arial" w:hAnsi="Arial" w:cs="Arial"/>
          <w:bCs/>
          <w:iCs/>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1711EF">
        <w:rPr>
          <w:rFonts w:ascii="Arial" w:hAnsi="Arial" w:cs="Arial"/>
          <w:bCs/>
          <w:lang w:val="es-ES_tradnl" w:eastAsia="es-ES"/>
        </w:rPr>
        <w:t xml:space="preserve">Este cronograma, una vez aprobado, solamente podrá ser modificado con la aprobación escrita </w:t>
      </w:r>
      <w:r w:rsidRPr="001711EF">
        <w:rPr>
          <w:rFonts w:ascii="Arial" w:hAnsi="Arial" w:cs="Arial"/>
          <w:lang w:val="es-ES_tradnl" w:eastAsia="es-ES"/>
        </w:rPr>
        <w:t xml:space="preserve">del </w:t>
      </w:r>
      <w:r w:rsidRPr="001711EF">
        <w:rPr>
          <w:rFonts w:ascii="Arial" w:hAnsi="Arial" w:cs="Arial"/>
          <w:b/>
          <w:bCs/>
          <w:lang w:val="es-ES_tradnl" w:eastAsia="es-ES"/>
        </w:rPr>
        <w:t>Contratante</w:t>
      </w:r>
      <w:r w:rsidRPr="001711EF">
        <w:rPr>
          <w:rFonts w:ascii="Arial" w:hAnsi="Arial" w:cs="Arial"/>
          <w:bCs/>
          <w:lang w:val="es-ES_tradnl" w:eastAsia="es-ES"/>
        </w:rPr>
        <w:t>, en la instancia competente.</w:t>
      </w:r>
    </w:p>
    <w:p w:rsidR="001711EF" w:rsidRPr="001711EF" w:rsidRDefault="001711EF" w:rsidP="0022689E">
      <w:pPr>
        <w:numPr>
          <w:ilvl w:val="1"/>
          <w:numId w:val="69"/>
        </w:numPr>
        <w:spacing w:before="120" w:after="120"/>
        <w:ind w:left="567" w:hanging="567"/>
        <w:jc w:val="both"/>
        <w:rPr>
          <w:rFonts w:ascii="Arial" w:hAnsi="Arial" w:cs="Arial"/>
          <w:bCs/>
          <w:lang w:val="es-ES_tradnl" w:eastAsia="es-ES"/>
        </w:rPr>
      </w:pPr>
      <w:r w:rsidRPr="001711EF">
        <w:rPr>
          <w:rFonts w:ascii="Arial" w:hAnsi="Arial" w:cs="Arial"/>
          <w:b/>
          <w:lang w:val="es-ES_tradnl" w:eastAsia="es-ES"/>
        </w:rPr>
        <w:t xml:space="preserve">Informes Periódicos: </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 xml:space="preserve">Los informes periódicos (no repetitivos), en </w:t>
      </w:r>
      <w:r w:rsidRPr="001711EF">
        <w:rPr>
          <w:rFonts w:ascii="Arial" w:hAnsi="Arial" w:cs="Arial"/>
          <w:lang w:val="es-ES_tradnl" w:eastAsia="es-ES"/>
        </w:rPr>
        <w:t>__ (literal)</w:t>
      </w:r>
      <w:r w:rsidRPr="001711EF">
        <w:rPr>
          <w:rFonts w:ascii="Arial" w:hAnsi="Arial" w:cs="Arial"/>
          <w:b/>
          <w:i/>
          <w:lang w:val="es-ES_tradnl" w:eastAsia="es-ES"/>
        </w:rPr>
        <w:t xml:space="preserve"> </w:t>
      </w:r>
      <w:r w:rsidRPr="001711EF">
        <w:rPr>
          <w:rFonts w:ascii="Arial" w:hAnsi="Arial" w:cs="Arial"/>
          <w:bCs/>
          <w:lang w:val="es-ES_tradnl" w:eastAsia="es-ES"/>
        </w:rPr>
        <w:t xml:space="preserve">ejemplares serán presentados al </w:t>
      </w:r>
      <w:r w:rsidRPr="001711EF">
        <w:rPr>
          <w:rFonts w:ascii="Arial" w:hAnsi="Arial" w:cs="Arial"/>
          <w:lang w:val="es-ES_tradnl" w:eastAsia="es-ES"/>
        </w:rPr>
        <w:t>Fiscal de Obra</w:t>
      </w:r>
      <w:r w:rsidRPr="001711EF">
        <w:rPr>
          <w:rFonts w:ascii="Arial" w:hAnsi="Arial" w:cs="Arial"/>
          <w:bCs/>
          <w:lang w:val="es-ES_tradnl" w:eastAsia="es-ES"/>
        </w:rPr>
        <w:t xml:space="preserve"> y contendrán el avance del producto final contratado, consignado en el documento de contratación directa y un detalle de:</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 xml:space="preserve">Problemas más importantes encontrados en la prestación del </w:t>
      </w:r>
      <w:r w:rsidRPr="001711EF">
        <w:rPr>
          <w:rFonts w:ascii="Arial" w:hAnsi="Arial" w:cs="Arial"/>
          <w:b/>
          <w:bCs/>
          <w:lang w:val="es-ES_tradnl" w:eastAsia="es-ES"/>
        </w:rPr>
        <w:t>Servicio</w:t>
      </w:r>
      <w:r w:rsidRPr="001711EF">
        <w:rPr>
          <w:rFonts w:ascii="Arial" w:hAnsi="Arial" w:cs="Arial"/>
          <w:bCs/>
          <w:lang w:val="es-ES_tradnl" w:eastAsia="es-ES"/>
        </w:rPr>
        <w:t xml:space="preserve"> y el criterio técnico que sustentó las soluciones aplicadas en cada caso.</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 xml:space="preserve">Personal empleado por el </w:t>
      </w:r>
      <w:r w:rsidRPr="001711EF">
        <w:rPr>
          <w:rFonts w:ascii="Arial" w:hAnsi="Arial" w:cs="Arial"/>
          <w:b/>
          <w:bCs/>
          <w:lang w:val="es-ES_tradnl" w:eastAsia="es-ES"/>
        </w:rPr>
        <w:t>Supervisor</w:t>
      </w:r>
      <w:r w:rsidRPr="001711EF">
        <w:rPr>
          <w:rFonts w:ascii="Arial" w:hAnsi="Arial" w:cs="Arial"/>
          <w:bCs/>
          <w:lang w:val="es-ES_tradnl" w:eastAsia="es-ES"/>
        </w:rPr>
        <w:t xml:space="preserve"> en el periodo reportado.</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 xml:space="preserve">Actividades realizadas por el </w:t>
      </w:r>
      <w:r w:rsidRPr="001711EF">
        <w:rPr>
          <w:rFonts w:ascii="Arial" w:hAnsi="Arial" w:cs="Arial"/>
          <w:b/>
          <w:bCs/>
          <w:lang w:val="es-ES_tradnl" w:eastAsia="es-ES"/>
        </w:rPr>
        <w:t>Supervisor</w:t>
      </w:r>
      <w:r w:rsidRPr="001711EF">
        <w:rPr>
          <w:rFonts w:ascii="Arial" w:hAnsi="Arial" w:cs="Arial"/>
          <w:bCs/>
          <w:lang w:val="es-ES_tradnl" w:eastAsia="es-ES"/>
        </w:rPr>
        <w:t>.</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Estado de avance de la obra ejecutada por el Contratista en comparación con el cronograma de ejecución vigente.</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 xml:space="preserve">Comunicaciones más importantes intercambiadas con el Contratista y con el </w:t>
      </w:r>
      <w:r w:rsidRPr="001711EF">
        <w:rPr>
          <w:rFonts w:ascii="Arial" w:hAnsi="Arial" w:cs="Arial"/>
          <w:lang w:val="es-ES_tradnl" w:eastAsia="es-ES"/>
        </w:rPr>
        <w:t>Fiscal de Obra</w:t>
      </w:r>
      <w:r w:rsidRPr="001711EF">
        <w:rPr>
          <w:rFonts w:ascii="Arial" w:hAnsi="Arial" w:cs="Arial"/>
          <w:bCs/>
          <w:lang w:val="es-ES_tradnl" w:eastAsia="es-ES"/>
        </w:rPr>
        <w:t>.</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Información sobre modificaciones (si se procesaron en el periodo).</w:t>
      </w:r>
    </w:p>
    <w:p w:rsidR="001711EF" w:rsidRPr="001711EF" w:rsidRDefault="001711EF" w:rsidP="0022689E">
      <w:pPr>
        <w:numPr>
          <w:ilvl w:val="2"/>
          <w:numId w:val="69"/>
        </w:numPr>
        <w:ind w:left="1276" w:hanging="709"/>
        <w:jc w:val="both"/>
        <w:rPr>
          <w:rFonts w:ascii="Arial" w:hAnsi="Arial" w:cs="Arial"/>
          <w:bCs/>
          <w:lang w:val="es-ES_tradnl" w:eastAsia="es-ES"/>
        </w:rPr>
      </w:pPr>
      <w:r w:rsidRPr="001711EF">
        <w:rPr>
          <w:rFonts w:ascii="Arial" w:hAnsi="Arial" w:cs="Arial"/>
          <w:bCs/>
          <w:lang w:val="es-ES_tradnl" w:eastAsia="es-ES"/>
        </w:rPr>
        <w:t>Información miscelánea.</w:t>
      </w:r>
    </w:p>
    <w:p w:rsidR="001711EF" w:rsidRPr="001711EF" w:rsidRDefault="001711EF" w:rsidP="0022689E">
      <w:pPr>
        <w:numPr>
          <w:ilvl w:val="1"/>
          <w:numId w:val="69"/>
        </w:numPr>
        <w:spacing w:before="120" w:after="120"/>
        <w:ind w:left="566" w:hangingChars="282" w:hanging="566"/>
        <w:jc w:val="both"/>
        <w:rPr>
          <w:rFonts w:ascii="Arial" w:hAnsi="Arial" w:cs="Arial"/>
          <w:bCs/>
          <w:lang w:val="es-ES_tradnl" w:eastAsia="es-ES"/>
        </w:rPr>
      </w:pPr>
      <w:r w:rsidRPr="001711EF">
        <w:rPr>
          <w:rFonts w:ascii="Arial" w:hAnsi="Arial" w:cs="Arial"/>
          <w:b/>
          <w:lang w:val="es-ES_tradnl" w:eastAsia="es-ES"/>
        </w:rPr>
        <w:t>Informes Especiales:</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 xml:space="preserve">Cuando se presenten asuntos o problemas que, por su importancia, incidan en el desarrollo normal del Servicio o de la obra ejecutada por el Contratista a requerimiento </w:t>
      </w:r>
      <w:r w:rsidRPr="001711EF">
        <w:rPr>
          <w:rFonts w:ascii="Arial" w:hAnsi="Arial" w:cs="Arial"/>
          <w:lang w:val="es-ES_tradnl" w:eastAsia="es-ES"/>
        </w:rPr>
        <w:t xml:space="preserve">del </w:t>
      </w:r>
      <w:r w:rsidRPr="001711EF">
        <w:rPr>
          <w:rFonts w:ascii="Arial" w:hAnsi="Arial" w:cs="Arial"/>
          <w:b/>
          <w:bCs/>
          <w:lang w:val="es-ES_tradnl" w:eastAsia="es-ES"/>
        </w:rPr>
        <w:t xml:space="preserve">Contratante </w:t>
      </w:r>
      <w:r w:rsidRPr="001711EF">
        <w:rPr>
          <w:rFonts w:ascii="Arial" w:hAnsi="Arial" w:cs="Arial"/>
          <w:bCs/>
          <w:lang w:val="es-ES_tradnl" w:eastAsia="es-ES"/>
        </w:rPr>
        <w:t xml:space="preserve">a través del </w:t>
      </w:r>
      <w:r w:rsidRPr="001711EF">
        <w:rPr>
          <w:rFonts w:ascii="Arial" w:hAnsi="Arial" w:cs="Arial"/>
          <w:lang w:val="es-ES_tradnl" w:eastAsia="es-ES"/>
        </w:rPr>
        <w:t>Fiscal de Obra</w:t>
      </w:r>
      <w:r w:rsidRPr="001711EF">
        <w:rPr>
          <w:rFonts w:ascii="Arial" w:hAnsi="Arial" w:cs="Arial"/>
          <w:bCs/>
          <w:lang w:val="es-ES_tradnl" w:eastAsia="es-ES"/>
        </w:rPr>
        <w:t>, el</w:t>
      </w:r>
      <w:r w:rsidRPr="001711EF">
        <w:rPr>
          <w:rFonts w:ascii="Arial" w:hAnsi="Arial" w:cs="Arial"/>
          <w:b/>
          <w:lang w:val="es-ES_tradnl" w:eastAsia="es-ES"/>
        </w:rPr>
        <w:t xml:space="preserve"> Supervisor</w:t>
      </w:r>
      <w:r w:rsidRPr="001711EF">
        <w:rPr>
          <w:rFonts w:ascii="Arial" w:hAnsi="Arial" w:cs="Arial"/>
          <w:bCs/>
          <w:lang w:val="es-ES_tradnl" w:eastAsia="es-ES"/>
        </w:rPr>
        <w:t xml:space="preserve"> emitirá informe especial sobre el tema específico requerido, en </w:t>
      </w:r>
      <w:r w:rsidRPr="001711EF">
        <w:rPr>
          <w:rFonts w:ascii="Arial" w:hAnsi="Arial" w:cs="Arial"/>
          <w:lang w:val="es-ES_tradnl" w:eastAsia="es-ES"/>
        </w:rPr>
        <w:t xml:space="preserve">__ (literal) </w:t>
      </w:r>
      <w:r w:rsidRPr="001711EF">
        <w:rPr>
          <w:rFonts w:ascii="Arial" w:hAnsi="Arial" w:cs="Arial"/>
          <w:bCs/>
          <w:lang w:val="es-ES_tradnl" w:eastAsia="es-ES"/>
        </w:rPr>
        <w:t xml:space="preserve">ejemplares, conteniendo el detalle y las recomendaciones para que </w:t>
      </w:r>
      <w:r w:rsidRPr="001711EF">
        <w:rPr>
          <w:rFonts w:ascii="Arial" w:hAnsi="Arial" w:cs="Arial"/>
          <w:lang w:val="es-ES_tradnl" w:eastAsia="es-ES"/>
        </w:rPr>
        <w:t xml:space="preserve">el </w:t>
      </w:r>
      <w:r w:rsidRPr="001711EF">
        <w:rPr>
          <w:rFonts w:ascii="Arial" w:hAnsi="Arial" w:cs="Arial"/>
          <w:bCs/>
          <w:lang w:val="es-ES_tradnl" w:eastAsia="es-ES"/>
        </w:rPr>
        <w:t>Fiscal de Obra pueda adoptar las decisiones más adecuadas.</w:t>
      </w:r>
    </w:p>
    <w:p w:rsidR="001711EF" w:rsidRPr="001711EF" w:rsidRDefault="001711EF" w:rsidP="0022689E">
      <w:pPr>
        <w:numPr>
          <w:ilvl w:val="1"/>
          <w:numId w:val="69"/>
        </w:numPr>
        <w:spacing w:before="120" w:after="120"/>
        <w:ind w:left="566" w:hangingChars="282" w:hanging="566"/>
        <w:jc w:val="both"/>
        <w:rPr>
          <w:rFonts w:ascii="Arial" w:hAnsi="Arial" w:cs="Arial"/>
          <w:bCs/>
          <w:lang w:val="es-ES_tradnl" w:eastAsia="es-ES"/>
        </w:rPr>
      </w:pPr>
      <w:r w:rsidRPr="001711EF">
        <w:rPr>
          <w:rFonts w:ascii="Arial" w:hAnsi="Arial" w:cs="Arial"/>
          <w:b/>
          <w:lang w:val="es-ES_tradnl" w:eastAsia="es-ES"/>
        </w:rPr>
        <w:t>Producto Final:</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lang w:val="es-ES_tradnl" w:eastAsia="es-ES"/>
        </w:rPr>
        <w:t xml:space="preserve">En el plazo que medie entre la recepción provisional y la recepción definitiva de </w:t>
      </w:r>
      <w:r w:rsidRPr="001711EF">
        <w:rPr>
          <w:rFonts w:ascii="Arial" w:hAnsi="Arial" w:cs="Arial"/>
          <w:bCs/>
          <w:lang w:val="es-ES_tradnl" w:eastAsia="es-ES"/>
        </w:rPr>
        <w:t>la obra ejecutada por el Contratista</w:t>
      </w:r>
      <w:r w:rsidRPr="001711EF">
        <w:rPr>
          <w:rFonts w:ascii="Arial" w:hAnsi="Arial" w:cs="Arial"/>
          <w:lang w:val="es-ES_tradnl" w:eastAsia="es-ES"/>
        </w:rPr>
        <w:t xml:space="preserve">, el </w:t>
      </w:r>
      <w:r w:rsidRPr="001711EF">
        <w:rPr>
          <w:rFonts w:ascii="Arial" w:hAnsi="Arial" w:cs="Arial"/>
          <w:b/>
          <w:lang w:val="es-ES_tradnl" w:eastAsia="es-ES"/>
        </w:rPr>
        <w:t>Supervisor</w:t>
      </w:r>
      <w:r w:rsidRPr="001711EF">
        <w:rPr>
          <w:rFonts w:ascii="Arial" w:hAnsi="Arial" w:cs="Arial"/>
          <w:lang w:val="es-ES_tradnl" w:eastAsia="es-ES"/>
        </w:rPr>
        <w:t xml:space="preserve"> emitirá un informe final del Servicio incluyendo todos los aspectos y elementos previstos en el alcance de trabajo y propuesta presentada.</w:t>
      </w:r>
    </w:p>
    <w:p w:rsidR="001711EF" w:rsidRPr="001711EF" w:rsidRDefault="001711EF" w:rsidP="001711EF">
      <w:pPr>
        <w:tabs>
          <w:tab w:val="left" w:pos="1701"/>
        </w:tabs>
        <w:spacing w:before="120" w:after="120"/>
        <w:ind w:left="567"/>
        <w:jc w:val="both"/>
        <w:rPr>
          <w:rFonts w:ascii="Arial" w:hAnsi="Arial" w:cs="Arial"/>
          <w:bCs/>
          <w:lang w:val="es-ES_tradnl" w:eastAsia="es-ES"/>
        </w:rPr>
      </w:pPr>
      <w:r w:rsidRPr="001711EF">
        <w:rPr>
          <w:rFonts w:ascii="Arial" w:hAnsi="Arial" w:cs="Arial"/>
          <w:bCs/>
          <w:lang w:val="es-ES_tradnl" w:eastAsia="es-ES"/>
        </w:rPr>
        <w:lastRenderedPageBreak/>
        <w:t xml:space="preserve">Este informe contendrá también las respectivas conclusiones y recomendaciones a efectos de que </w:t>
      </w:r>
      <w:r w:rsidRPr="001711EF">
        <w:rPr>
          <w:rFonts w:ascii="Arial" w:hAnsi="Arial" w:cs="Arial"/>
          <w:lang w:val="es-ES_tradnl" w:eastAsia="es-ES"/>
        </w:rPr>
        <w:t xml:space="preserve">el </w:t>
      </w:r>
      <w:r w:rsidRPr="001711EF">
        <w:rPr>
          <w:rFonts w:ascii="Arial" w:hAnsi="Arial" w:cs="Arial"/>
          <w:b/>
          <w:bCs/>
          <w:lang w:val="es-ES_tradnl" w:eastAsia="es-ES"/>
        </w:rPr>
        <w:t xml:space="preserve">Contratante </w:t>
      </w:r>
      <w:r w:rsidRPr="001711EF">
        <w:rPr>
          <w:rFonts w:ascii="Arial" w:hAnsi="Arial" w:cs="Arial"/>
          <w:bCs/>
          <w:lang w:val="es-ES_tradnl" w:eastAsia="es-ES"/>
        </w:rPr>
        <w:t>tome y asuma las acciones técnicas, económicas, legales u otras que correspondan.</w:t>
      </w:r>
    </w:p>
    <w:p w:rsidR="001711EF" w:rsidRPr="001711EF" w:rsidRDefault="001711EF" w:rsidP="001711EF">
      <w:pPr>
        <w:spacing w:before="120" w:after="120"/>
        <w:ind w:left="567" w:firstLine="5"/>
        <w:jc w:val="both"/>
        <w:rPr>
          <w:rFonts w:ascii="Arial" w:hAnsi="Arial" w:cs="Arial"/>
          <w:lang w:val="es-ES_tradnl" w:eastAsia="es-ES"/>
        </w:rPr>
      </w:pPr>
      <w:r w:rsidRPr="001711EF">
        <w:rPr>
          <w:rFonts w:ascii="Arial" w:hAnsi="Arial" w:cs="Arial"/>
          <w:lang w:val="es-ES_tradnl" w:eastAsia="es-ES"/>
        </w:rPr>
        <w:t xml:space="preserve">El informe final debe ser presentado por el </w:t>
      </w:r>
      <w:r w:rsidRPr="001711EF">
        <w:rPr>
          <w:rFonts w:ascii="Arial" w:hAnsi="Arial" w:cs="Arial"/>
          <w:b/>
          <w:lang w:val="es-ES_tradnl" w:eastAsia="es-ES"/>
        </w:rPr>
        <w:t>Supervisor</w:t>
      </w:r>
      <w:r w:rsidRPr="001711EF">
        <w:rPr>
          <w:rFonts w:ascii="Arial" w:hAnsi="Arial" w:cs="Arial"/>
          <w:lang w:val="es-ES_tradnl" w:eastAsia="es-ES"/>
        </w:rPr>
        <w:t xml:space="preserve"> dentro del plazo máximo previsto de 10 (diez) días hábiles, en __ (literal)</w:t>
      </w:r>
      <w:r w:rsidRPr="001711EF">
        <w:rPr>
          <w:rFonts w:ascii="Arial" w:hAnsi="Arial" w:cs="Arial"/>
          <w:b/>
          <w:i/>
          <w:lang w:val="es-ES_tradnl" w:eastAsia="es-ES"/>
        </w:rPr>
        <w:t xml:space="preserve"> </w:t>
      </w:r>
      <w:r w:rsidRPr="001711EF">
        <w:rPr>
          <w:rFonts w:ascii="Arial" w:hAnsi="Arial" w:cs="Arial"/>
          <w:lang w:val="es-ES_tradnl" w:eastAsia="es-ES"/>
        </w:rPr>
        <w:t>ejemplares.</w:t>
      </w:r>
    </w:p>
    <w:p w:rsidR="001711EF" w:rsidRPr="001711EF" w:rsidRDefault="001711EF" w:rsidP="001711EF">
      <w:pPr>
        <w:spacing w:before="120" w:after="120"/>
        <w:ind w:left="567" w:firstLine="5"/>
        <w:jc w:val="both"/>
        <w:rPr>
          <w:rFonts w:ascii="Arial" w:hAnsi="Arial" w:cs="Arial"/>
          <w:lang w:val="es-ES_tradnl" w:eastAsia="es-ES"/>
        </w:rPr>
      </w:pPr>
      <w:r w:rsidRPr="001711EF">
        <w:rPr>
          <w:rFonts w:ascii="Arial" w:hAnsi="Arial" w:cs="Arial"/>
          <w:lang w:val="es-ES_tradnl" w:eastAsia="es-ES"/>
        </w:rPr>
        <w:t xml:space="preserve">El informe final, deberá ser analizado por el </w:t>
      </w:r>
      <w:r w:rsidRPr="001711EF">
        <w:rPr>
          <w:rFonts w:ascii="Arial" w:hAnsi="Arial" w:cs="Arial"/>
          <w:b/>
          <w:bCs/>
          <w:lang w:val="es-ES_tradnl" w:eastAsia="es-ES"/>
        </w:rPr>
        <w:t>Contratante</w:t>
      </w:r>
      <w:r w:rsidRPr="001711EF">
        <w:rPr>
          <w:rFonts w:ascii="Arial" w:hAnsi="Arial" w:cs="Arial"/>
          <w:lang w:val="es-ES_tradnl" w:eastAsia="es-ES"/>
        </w:rPr>
        <w:t xml:space="preserve">, en el nivel operativo correspondiente dentro del plazo máximo de __ (literal) días hábiles desde su presentación. Emitida su aceptación y aprobación por el Fiscal de Obra, éste autorizará el pago final a favor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spacing w:before="120" w:after="120"/>
        <w:ind w:left="567" w:firstLine="5"/>
        <w:jc w:val="both"/>
        <w:rPr>
          <w:rFonts w:ascii="Arial" w:hAnsi="Arial" w:cs="Arial"/>
          <w:lang w:val="es-ES_tradnl" w:eastAsia="es-ES"/>
        </w:rPr>
      </w:pPr>
      <w:r w:rsidRPr="001711EF">
        <w:rPr>
          <w:rFonts w:ascii="Arial" w:hAnsi="Arial" w:cs="Arial"/>
          <w:lang w:val="es-ES_tradnl" w:eastAsia="es-ES"/>
        </w:rPr>
        <w:t xml:space="preserve">En caso que el informe final presentado fuese observado por el Fiscal de Obra, dentro del plazo máximo de __ (literal) días hábiles, el mismo será devuelto al </w:t>
      </w:r>
      <w:r w:rsidRPr="001711EF">
        <w:rPr>
          <w:rFonts w:ascii="Arial" w:hAnsi="Arial" w:cs="Arial"/>
          <w:b/>
          <w:lang w:val="es-ES_tradnl" w:eastAsia="es-ES"/>
        </w:rPr>
        <w:t>Supervisor</w:t>
      </w:r>
      <w:r w:rsidRPr="001711EF">
        <w:rPr>
          <w:rFonts w:ascii="Arial" w:hAnsi="Arial" w:cs="Arial"/>
          <w:lang w:val="es-ES_tradnl" w:eastAsia="es-ES"/>
        </w:rPr>
        <w:t>, para que éste realice ya sea las complementaciones o correcciones pertinentes, dentro del plazo que el Fiscal de Obra prevea al efecto de forma expresa en la carta de devolución del informe final.</w:t>
      </w:r>
    </w:p>
    <w:p w:rsidR="001711EF" w:rsidRPr="001711EF" w:rsidRDefault="001711EF" w:rsidP="001711EF">
      <w:pPr>
        <w:spacing w:before="120" w:after="120"/>
        <w:ind w:left="567" w:firstLine="5"/>
        <w:jc w:val="both"/>
        <w:rPr>
          <w:rFonts w:ascii="Arial" w:hAnsi="Arial" w:cs="Arial"/>
          <w:lang w:val="es-ES_tradnl" w:eastAsia="es-ES"/>
        </w:rPr>
      </w:pPr>
      <w:r w:rsidRPr="001711EF">
        <w:rPr>
          <w:rFonts w:ascii="Arial" w:hAnsi="Arial" w:cs="Arial"/>
          <w:lang w:val="es-ES_tradnl" w:eastAsia="es-ES"/>
        </w:rPr>
        <w:t xml:space="preserve">Concluido el plazo señalado, el </w:t>
      </w:r>
      <w:r w:rsidRPr="001711EF">
        <w:rPr>
          <w:rFonts w:ascii="Arial" w:hAnsi="Arial" w:cs="Arial"/>
          <w:b/>
          <w:lang w:val="es-ES_tradnl" w:eastAsia="es-ES"/>
        </w:rPr>
        <w:t>Supervisor</w:t>
      </w:r>
      <w:r w:rsidRPr="001711EF">
        <w:rPr>
          <w:rFonts w:ascii="Arial" w:hAnsi="Arial" w:cs="Arial"/>
          <w:lang w:val="es-ES_tradnl" w:eastAsia="es-ES"/>
        </w:rPr>
        <w:t xml:space="preserve"> presentará el informe final y el trámite de aprobación, se procesará conforme lo previsto en la presente cláusula.</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BO" w:eastAsia="es-ES"/>
        </w:rPr>
        <w:t>VIGÉSIMA PRIMERA</w:t>
      </w:r>
      <w:r w:rsidRPr="001711EF">
        <w:rPr>
          <w:rFonts w:ascii="Arial" w:hAnsi="Arial" w:cs="Arial"/>
          <w:b/>
          <w:u w:val="single"/>
          <w:lang w:val="es-ES_tradnl" w:eastAsia="es-ES"/>
        </w:rPr>
        <w:t>.- (APROBACIÓN DE DOCUMENTOS Y PROPIEDAD DE LOS MISMOS)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lang w:val="es-ES_tradnl" w:eastAsia="es-ES"/>
        </w:rPr>
        <w:t>21.1   Procedimiento de aprobación:</w:t>
      </w:r>
    </w:p>
    <w:p w:rsidR="001711EF" w:rsidRPr="001711EF" w:rsidRDefault="001711EF" w:rsidP="001711EF">
      <w:pPr>
        <w:spacing w:before="120" w:after="120"/>
        <w:ind w:left="567"/>
        <w:jc w:val="both"/>
        <w:rPr>
          <w:rFonts w:ascii="Arial" w:hAnsi="Arial" w:cs="Arial"/>
          <w:lang w:val="es-ES_tradnl" w:eastAsia="es-ES"/>
        </w:rPr>
      </w:pPr>
      <w:r w:rsidRPr="001711EF">
        <w:rPr>
          <w:rFonts w:ascii="Arial" w:hAnsi="Arial" w:cs="Arial"/>
          <w:lang w:val="es-ES_tradnl" w:eastAsia="es-ES"/>
        </w:rPr>
        <w:t xml:space="preserve">El Fiscal de Obra, una vez recibidos los informes, revisará cada uno de éstos de forma completa, así como otros documentos que emanen de la ejecución del Servicio y hará conocer al </w:t>
      </w:r>
      <w:r w:rsidRPr="001711EF">
        <w:rPr>
          <w:rFonts w:ascii="Arial" w:hAnsi="Arial" w:cs="Arial"/>
          <w:b/>
          <w:lang w:val="es-ES_tradnl" w:eastAsia="es-ES"/>
        </w:rPr>
        <w:t>Supervisor</w:t>
      </w:r>
      <w:r w:rsidRPr="001711EF">
        <w:rPr>
          <w:rFonts w:ascii="Arial" w:hAnsi="Arial" w:cs="Arial"/>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rsidR="001711EF" w:rsidRPr="001711EF" w:rsidRDefault="001711EF" w:rsidP="001711EF">
      <w:pPr>
        <w:spacing w:before="120" w:after="120"/>
        <w:ind w:left="567"/>
        <w:jc w:val="both"/>
        <w:rPr>
          <w:rFonts w:ascii="Arial" w:hAnsi="Arial" w:cs="Arial"/>
          <w:b/>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se obliga a satisfacer dentro del plazo de 05 (cinco) días hábiles de su recepción, cualquier pedido de aclaración efectuado por el Fiscal de Obra o a través de éste del </w:t>
      </w:r>
      <w:r w:rsidRPr="001711EF">
        <w:rPr>
          <w:rFonts w:ascii="Arial" w:hAnsi="Arial" w:cs="Arial"/>
          <w:b/>
          <w:bCs/>
          <w:lang w:val="es-ES_tradnl" w:eastAsia="es-ES"/>
        </w:rPr>
        <w:t>Contratante</w:t>
      </w:r>
      <w:r w:rsidRPr="001711EF">
        <w:rPr>
          <w:rFonts w:ascii="Arial" w:hAnsi="Arial" w:cs="Arial"/>
          <w:b/>
          <w:lang w:val="es-ES_tradnl" w:eastAsia="es-ES"/>
        </w:rPr>
        <w:t>.</w:t>
      </w:r>
    </w:p>
    <w:p w:rsidR="001711EF" w:rsidRPr="001711EF" w:rsidRDefault="001711EF" w:rsidP="001711EF">
      <w:pPr>
        <w:spacing w:before="120" w:after="120"/>
        <w:ind w:left="567" w:hanging="567"/>
        <w:jc w:val="both"/>
        <w:rPr>
          <w:rFonts w:ascii="Arial" w:hAnsi="Arial" w:cs="Arial"/>
          <w:bCs/>
          <w:lang w:val="es-ES_tradnl" w:eastAsia="es-ES"/>
        </w:rPr>
      </w:pPr>
      <w:r w:rsidRPr="001711EF">
        <w:rPr>
          <w:rFonts w:ascii="Arial" w:hAnsi="Arial" w:cs="Arial"/>
          <w:b/>
          <w:lang w:val="es-ES_tradnl" w:eastAsia="es-ES"/>
        </w:rPr>
        <w:t xml:space="preserve">21.2   Propiedad de los documentos emergentes de la Supervisión: </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1711EF">
        <w:rPr>
          <w:rFonts w:ascii="Arial" w:hAnsi="Arial" w:cs="Arial"/>
          <w:b/>
          <w:lang w:val="es-ES_tradnl" w:eastAsia="es-ES"/>
        </w:rPr>
        <w:t>Supervisor</w:t>
      </w:r>
      <w:r w:rsidRPr="001711EF">
        <w:rPr>
          <w:rFonts w:ascii="Arial" w:hAnsi="Arial" w:cs="Arial"/>
          <w:bCs/>
          <w:lang w:val="es-ES_tradnl" w:eastAsia="es-ES"/>
        </w:rPr>
        <w:t xml:space="preserve">, son de propiedad </w:t>
      </w:r>
      <w:r w:rsidRPr="001711EF">
        <w:rPr>
          <w:rFonts w:ascii="Arial" w:hAnsi="Arial" w:cs="Arial"/>
          <w:lang w:val="es-ES_tradnl" w:eastAsia="es-ES"/>
        </w:rPr>
        <w:t xml:space="preserve">del </w:t>
      </w:r>
      <w:r w:rsidRPr="001711EF">
        <w:rPr>
          <w:rFonts w:ascii="Arial" w:hAnsi="Arial" w:cs="Arial"/>
          <w:b/>
          <w:bCs/>
          <w:lang w:val="es-ES_tradnl" w:eastAsia="es-ES"/>
        </w:rPr>
        <w:t xml:space="preserve">Contratante </w:t>
      </w:r>
      <w:r w:rsidRPr="001711EF">
        <w:rPr>
          <w:rFonts w:ascii="Arial" w:hAnsi="Arial" w:cs="Arial"/>
          <w:bCs/>
          <w:lang w:val="es-ES_tradnl" w:eastAsia="es-ES"/>
        </w:rPr>
        <w:t xml:space="preserve">y en consecuencia, deberán ser entregados a éste a la finalización del Servicio de supervisión, quedando absolutamente prohibido al </w:t>
      </w:r>
      <w:r w:rsidRPr="001711EF">
        <w:rPr>
          <w:rFonts w:ascii="Arial" w:hAnsi="Arial" w:cs="Arial"/>
          <w:b/>
          <w:lang w:val="es-ES_tradnl" w:eastAsia="es-ES"/>
        </w:rPr>
        <w:t>Supervisor</w:t>
      </w:r>
      <w:r w:rsidRPr="001711EF">
        <w:rPr>
          <w:rFonts w:ascii="Arial" w:hAnsi="Arial" w:cs="Arial"/>
          <w:bCs/>
          <w:lang w:val="es-ES_tradnl" w:eastAsia="es-ES"/>
        </w:rPr>
        <w:t xml:space="preserve"> difundir dicha documentación, total o parcialmente, sin consentimiento escrito previo </w:t>
      </w:r>
      <w:r w:rsidRPr="001711EF">
        <w:rPr>
          <w:rFonts w:ascii="Arial" w:hAnsi="Arial" w:cs="Arial"/>
          <w:lang w:val="es-ES_tradnl" w:eastAsia="es-ES"/>
        </w:rPr>
        <w:t xml:space="preserve">del </w:t>
      </w:r>
      <w:r w:rsidRPr="001711EF">
        <w:rPr>
          <w:rFonts w:ascii="Arial" w:hAnsi="Arial" w:cs="Arial"/>
          <w:b/>
          <w:bCs/>
          <w:lang w:val="es-ES_tradnl" w:eastAsia="es-ES"/>
        </w:rPr>
        <w:t>Contratante</w:t>
      </w:r>
      <w:r w:rsidRPr="001711EF">
        <w:rPr>
          <w:rFonts w:ascii="Arial" w:hAnsi="Arial" w:cs="Arial"/>
          <w:b/>
          <w:lang w:val="es-ES_tradnl" w:eastAsia="es-ES"/>
        </w:rPr>
        <w:t>.</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El presente Contrato otorga a</w:t>
      </w:r>
      <w:r w:rsidRPr="001711EF">
        <w:rPr>
          <w:rFonts w:ascii="Arial" w:hAnsi="Arial" w:cs="Arial"/>
          <w:lang w:val="es-ES_tradnl" w:eastAsia="es-ES"/>
        </w:rPr>
        <w:t xml:space="preserve">l </w:t>
      </w:r>
      <w:r w:rsidRPr="001711EF">
        <w:rPr>
          <w:rFonts w:ascii="Arial" w:hAnsi="Arial" w:cs="Arial"/>
          <w:b/>
          <w:bCs/>
          <w:lang w:val="es-ES_tradnl" w:eastAsia="es-ES"/>
        </w:rPr>
        <w:t xml:space="preserve">Contratante </w:t>
      </w:r>
      <w:r w:rsidRPr="001711EF">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 xml:space="preserve">El </w:t>
      </w:r>
      <w:r w:rsidRPr="001711EF">
        <w:rPr>
          <w:rFonts w:ascii="Arial" w:hAnsi="Arial" w:cs="Arial"/>
          <w:b/>
          <w:lang w:val="es-ES_tradnl" w:eastAsia="es-ES"/>
        </w:rPr>
        <w:t xml:space="preserve">Supervisor </w:t>
      </w:r>
      <w:r w:rsidRPr="001711EF">
        <w:rPr>
          <w:rFonts w:ascii="Arial" w:hAnsi="Arial" w:cs="Arial"/>
          <w:bCs/>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1711EF">
        <w:rPr>
          <w:rFonts w:ascii="Arial" w:hAnsi="Arial" w:cs="Arial"/>
          <w:b/>
          <w:lang w:val="es-ES_tradnl" w:eastAsia="es-ES"/>
        </w:rPr>
        <w:t>Supervisor.</w:t>
      </w:r>
    </w:p>
    <w:p w:rsidR="001711EF" w:rsidRPr="001711EF" w:rsidRDefault="001711EF" w:rsidP="001711EF">
      <w:pPr>
        <w:spacing w:before="120" w:after="120"/>
        <w:ind w:left="567"/>
        <w:jc w:val="both"/>
        <w:rPr>
          <w:rFonts w:ascii="Arial" w:hAnsi="Arial" w:cs="Arial"/>
          <w:bCs/>
          <w:lang w:val="es-ES_tradnl" w:eastAsia="es-ES"/>
        </w:rPr>
      </w:pPr>
      <w:r w:rsidRPr="001711EF">
        <w:rPr>
          <w:rFonts w:ascii="Arial" w:hAnsi="Arial" w:cs="Arial"/>
          <w:bCs/>
          <w:lang w:val="es-ES_tradnl" w:eastAsia="es-ES"/>
        </w:rPr>
        <w:t xml:space="preserve">El </w:t>
      </w:r>
      <w:r w:rsidRPr="001711EF">
        <w:rPr>
          <w:rFonts w:ascii="Arial" w:hAnsi="Arial" w:cs="Arial"/>
          <w:b/>
          <w:lang w:val="es-ES_tradnl" w:eastAsia="es-ES"/>
        </w:rPr>
        <w:t>Supervisor</w:t>
      </w:r>
      <w:r w:rsidRPr="001711EF">
        <w:rPr>
          <w:rFonts w:ascii="Arial" w:hAnsi="Arial" w:cs="Arial"/>
          <w:bCs/>
          <w:lang w:val="es-ES_tradnl" w:eastAsia="es-ES"/>
        </w:rPr>
        <w:t xml:space="preserve"> solo podrá mencionar el Servicio a terceros, como prueba de sus antecedentes profesionales, sobre lo cual </w:t>
      </w:r>
      <w:r w:rsidRPr="001711EF">
        <w:rPr>
          <w:rFonts w:ascii="Arial" w:hAnsi="Arial" w:cs="Arial"/>
          <w:lang w:val="es-ES_tradnl" w:eastAsia="es-ES"/>
        </w:rPr>
        <w:t xml:space="preserve">el </w:t>
      </w:r>
      <w:r w:rsidRPr="001711EF">
        <w:rPr>
          <w:rFonts w:ascii="Arial" w:hAnsi="Arial" w:cs="Arial"/>
          <w:b/>
          <w:bCs/>
          <w:lang w:val="es-ES_tradnl" w:eastAsia="es-ES"/>
        </w:rPr>
        <w:t xml:space="preserve">Contratante </w:t>
      </w:r>
      <w:r w:rsidRPr="001711EF">
        <w:rPr>
          <w:rFonts w:ascii="Arial" w:hAnsi="Arial" w:cs="Arial"/>
          <w:bCs/>
          <w:lang w:val="es-ES_tradnl" w:eastAsia="es-ES"/>
        </w:rPr>
        <w:t>emitirá la certificación detallada pertinente.</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b/>
          <w:u w:val="single"/>
          <w:lang w:val="es-BO" w:eastAsia="es-ES"/>
        </w:rPr>
        <w:t>VIGÉSIMA SEGUNDA.- (SUBCONTRATOS)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Cuando esta previsión de subcontrato estuviese autorizada por el Fiscal de Obra, el </w:t>
      </w:r>
      <w:r w:rsidRPr="001711EF">
        <w:rPr>
          <w:rFonts w:ascii="Arial" w:hAnsi="Arial" w:cs="Arial"/>
          <w:b/>
          <w:lang w:val="es-ES_tradnl" w:eastAsia="es-ES"/>
        </w:rPr>
        <w:t>Supervisor</w:t>
      </w:r>
      <w:r w:rsidRPr="001711EF">
        <w:rPr>
          <w:rFonts w:ascii="Arial" w:hAnsi="Arial" w:cs="Arial"/>
          <w:lang w:val="es-ES_tradnl" w:eastAsia="es-ES"/>
        </w:rPr>
        <w:t xml:space="preserve"> podrá efectuar subcontrataciones, que acumuladas no deberán exceder el 25% (veinticinco por ciento) del valor total de este Contrato, siendo el </w:t>
      </w:r>
      <w:r w:rsidRPr="001711EF">
        <w:rPr>
          <w:rFonts w:ascii="Arial" w:hAnsi="Arial" w:cs="Arial"/>
          <w:b/>
          <w:lang w:val="es-ES_tradnl" w:eastAsia="es-ES"/>
        </w:rPr>
        <w:t>Supervisor</w:t>
      </w:r>
      <w:r w:rsidRPr="001711EF">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lastRenderedPageBreak/>
        <w:t xml:space="preserve">En ningún caso el </w:t>
      </w:r>
      <w:r w:rsidRPr="001711EF">
        <w:rPr>
          <w:rFonts w:ascii="Arial" w:hAnsi="Arial" w:cs="Arial"/>
          <w:b/>
          <w:lang w:val="es-ES_tradnl" w:eastAsia="es-ES"/>
        </w:rPr>
        <w:t>Supervisor</w:t>
      </w:r>
      <w:r w:rsidRPr="001711EF">
        <w:rPr>
          <w:rFonts w:ascii="Arial" w:hAnsi="Arial" w:cs="Arial"/>
          <w:lang w:val="es-ES_tradnl" w:eastAsia="es-ES"/>
        </w:rPr>
        <w:t xml:space="preserve"> podrá pretender autorización para subcontratos que no hubiesen sido expresamente previstos en su propuesta.</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Ningún subcontrato o intervención de terceras personas relevará al </w:t>
      </w:r>
      <w:r w:rsidRPr="001711EF">
        <w:rPr>
          <w:rFonts w:ascii="Arial" w:hAnsi="Arial" w:cs="Arial"/>
          <w:b/>
          <w:lang w:val="es-ES_tradnl" w:eastAsia="es-ES"/>
        </w:rPr>
        <w:t>Supervisor</w:t>
      </w:r>
      <w:r w:rsidRPr="001711EF">
        <w:rPr>
          <w:rFonts w:ascii="Arial" w:hAnsi="Arial" w:cs="Arial"/>
          <w:lang w:val="es-ES_tradnl" w:eastAsia="es-ES"/>
        </w:rPr>
        <w:t xml:space="preserve"> del cumplimiento de todas sus obligaciones y responsabilidades emergentes del presente Contrato. El </w:t>
      </w:r>
      <w:r w:rsidRPr="001711EF">
        <w:rPr>
          <w:rFonts w:ascii="Arial" w:hAnsi="Arial" w:cs="Arial"/>
          <w:b/>
          <w:lang w:val="es-ES_tradnl" w:eastAsia="es-ES"/>
        </w:rPr>
        <w:t>Supervisor</w:t>
      </w:r>
      <w:r w:rsidRPr="001711EF">
        <w:rPr>
          <w:rFonts w:ascii="Arial" w:hAnsi="Arial" w:cs="Arial"/>
          <w:lang w:val="es-ES_tradnl" w:eastAsia="es-ES"/>
        </w:rPr>
        <w:t xml:space="preserve"> deberá presentar al Fiscal de Obra para fines de conocimiento todos los subcontratos que suscriba con terceros.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Los contratos suscritos entre el </w:t>
      </w:r>
      <w:r w:rsidRPr="001711EF">
        <w:rPr>
          <w:rFonts w:ascii="Arial" w:hAnsi="Arial" w:cs="Arial"/>
          <w:b/>
          <w:lang w:val="es-ES_tradnl" w:eastAsia="es-ES"/>
        </w:rPr>
        <w:t>Supervisor</w:t>
      </w:r>
      <w:r w:rsidRPr="001711EF">
        <w:rPr>
          <w:rFonts w:ascii="Arial" w:hAnsi="Arial" w:cs="Arial"/>
          <w:lang w:val="es-ES_tradnl" w:eastAsia="es-ES"/>
        </w:rPr>
        <w:t xml:space="preserve"> y los subcontratistas deberán prever el cumplimiento de las obligaciones laborales, sociales, ambientales y tributarias y demás de normativa aplicable.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no obligará o pretenderá obligar al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1711EF">
        <w:rPr>
          <w:rFonts w:ascii="Arial" w:hAnsi="Arial" w:cs="Arial"/>
          <w:b/>
          <w:lang w:val="es-ES_tradnl" w:eastAsia="es-ES"/>
        </w:rPr>
        <w:t>Supervisor</w:t>
      </w:r>
      <w:r w:rsidRPr="001711EF">
        <w:rPr>
          <w:rFonts w:ascii="Arial" w:hAnsi="Arial" w:cs="Arial"/>
          <w:lang w:val="es-ES_tradnl" w:eastAsia="es-ES"/>
        </w:rPr>
        <w:t xml:space="preserve"> en caso de inobservancia y/o infracción de las obligaciones del Contrato, leyes, reglamentos y/o Ley Aplicable del Estado Plurinacional de Bolivia.</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le proveerá al Fiscal de Obra las copias de todos los subcontratos, que deberán ser remitidas de manera trimestral o cuando el Fiscal de Obra los requiera.</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El </w:t>
      </w:r>
      <w:r w:rsidRPr="001711EF">
        <w:rPr>
          <w:rFonts w:ascii="Arial" w:hAnsi="Arial" w:cs="Arial"/>
          <w:b/>
          <w:lang w:val="es-BO" w:eastAsia="es-ES"/>
        </w:rPr>
        <w:t>Supervisor</w:t>
      </w:r>
      <w:r w:rsidRPr="001711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711EF">
        <w:rPr>
          <w:rFonts w:ascii="Arial" w:hAnsi="Arial" w:cs="Arial"/>
          <w:b/>
          <w:lang w:val="es-BO" w:eastAsia="es-ES"/>
        </w:rPr>
        <w:t>Contratista</w:t>
      </w:r>
      <w:r w:rsidRPr="001711EF">
        <w:rPr>
          <w:rFonts w:ascii="Arial" w:hAnsi="Arial" w:cs="Arial"/>
          <w:lang w:val="es-BO" w:eastAsia="es-ES"/>
        </w:rPr>
        <w:t>, empleados o trabajadores.</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ES_tradnl" w:eastAsia="es-ES"/>
        </w:rPr>
        <w:t>VIGÉSIMA TERCERA.- (FISCALIZACIÓN DEL SERVICIO)</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ES_tradnl" w:eastAsia="es-ES"/>
        </w:rPr>
        <w:t xml:space="preserve">Con el objeto de realizar el seguimiento y control del Servicio a ser prestado por el </w:t>
      </w:r>
      <w:r w:rsidRPr="001711EF">
        <w:rPr>
          <w:rFonts w:ascii="Arial" w:hAnsi="Arial" w:cs="Arial"/>
          <w:b/>
          <w:lang w:val="es-ES_tradnl" w:eastAsia="es-ES"/>
        </w:rPr>
        <w:t>Supervisor</w:t>
      </w:r>
      <w:r w:rsidRPr="001711EF">
        <w:rPr>
          <w:rFonts w:ascii="Arial" w:hAnsi="Arial" w:cs="Arial"/>
          <w:lang w:val="es-ES_tradnl" w:eastAsia="es-ES"/>
        </w:rPr>
        <w:t xml:space="preserve">, 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desarrollará las funciones de fiscalización, a cuyo fin el </w:t>
      </w:r>
      <w:r w:rsidRPr="001711EF">
        <w:rPr>
          <w:rFonts w:ascii="Arial" w:hAnsi="Arial" w:cs="Arial"/>
          <w:b/>
          <w:bCs/>
          <w:lang w:val="es-ES_tradnl" w:eastAsia="es-ES"/>
        </w:rPr>
        <w:t>Contratante</w:t>
      </w:r>
      <w:r w:rsidRPr="001711EF">
        <w:rPr>
          <w:rFonts w:ascii="Arial" w:hAnsi="Arial" w:cs="Arial"/>
          <w:lang w:val="es-ES_tradnl" w:eastAsia="es-ES"/>
        </w:rPr>
        <w:t xml:space="preserve"> a través del responsable del proceso de contratación designará mediante notificación escrita a un profesional técnico especializado como Fiscal de Obra en</w:t>
      </w:r>
      <w:r w:rsidRPr="001711EF">
        <w:rPr>
          <w:rFonts w:ascii="Arial" w:hAnsi="Arial" w:cs="Arial"/>
          <w:lang w:val="es-BO" w:eastAsia="es-ES"/>
        </w:rPr>
        <w:t xml:space="preserve"> coordinación con la _____________ </w:t>
      </w:r>
      <w:r w:rsidRPr="001711EF">
        <w:rPr>
          <w:rFonts w:ascii="Arial" w:hAnsi="Arial" w:cs="Arial"/>
          <w:b/>
          <w:i/>
          <w:u w:val="single"/>
          <w:lang w:val="es-BO" w:eastAsia="es-ES"/>
        </w:rPr>
        <w:t>(Unidad Solicitante)</w:t>
      </w:r>
      <w:r w:rsidRPr="001711EF">
        <w:rPr>
          <w:rFonts w:ascii="Arial" w:hAnsi="Arial" w:cs="Arial"/>
          <w:lang w:val="es-BO" w:eastAsia="es-ES"/>
        </w:rPr>
        <w:t xml:space="preserve"> de YPFB.</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El Fiscal de Obra</w:t>
      </w:r>
      <w:r w:rsidRPr="001711EF">
        <w:rPr>
          <w:rFonts w:ascii="Arial" w:hAnsi="Arial" w:cs="Arial"/>
          <w:bCs/>
          <w:lang w:val="es-ES_tradnl" w:eastAsia="es-ES"/>
        </w:rPr>
        <w:t xml:space="preserve">, </w:t>
      </w:r>
      <w:r w:rsidRPr="001711EF">
        <w:rPr>
          <w:rFonts w:ascii="Arial" w:hAnsi="Arial" w:cs="Arial"/>
          <w:lang w:val="es-ES_tradnl" w:eastAsia="es-ES"/>
        </w:rPr>
        <w:t xml:space="preserve">es la persona nominada por el </w:t>
      </w:r>
      <w:r w:rsidRPr="001711EF">
        <w:rPr>
          <w:rFonts w:ascii="Arial" w:hAnsi="Arial" w:cs="Arial"/>
          <w:b/>
          <w:lang w:val="es-ES_tradnl" w:eastAsia="es-ES"/>
        </w:rPr>
        <w:t>Contratante</w:t>
      </w:r>
      <w:r w:rsidRPr="001711EF">
        <w:rPr>
          <w:rFonts w:ascii="Arial" w:hAnsi="Arial" w:cs="Arial"/>
          <w:lang w:val="es-ES_tradnl" w:eastAsia="es-ES"/>
        </w:rPr>
        <w:t xml:space="preserve"> para que sea contraparte del </w:t>
      </w:r>
      <w:r w:rsidRPr="001711EF">
        <w:rPr>
          <w:rFonts w:ascii="Arial" w:hAnsi="Arial" w:cs="Arial"/>
          <w:b/>
          <w:lang w:val="es-ES_tradnl" w:eastAsia="es-ES"/>
        </w:rPr>
        <w:t>Supervisor</w:t>
      </w:r>
      <w:r w:rsidRPr="001711EF">
        <w:rPr>
          <w:rFonts w:ascii="Arial" w:hAnsi="Arial" w:cs="Arial"/>
          <w:lang w:val="es-ES_tradnl" w:eastAsia="es-ES"/>
        </w:rPr>
        <w:t xml:space="preserve">, quien tendrá completa autoridad para representar al </w:t>
      </w:r>
      <w:r w:rsidRPr="001711EF">
        <w:rPr>
          <w:rFonts w:ascii="Arial" w:hAnsi="Arial" w:cs="Arial"/>
          <w:b/>
          <w:lang w:val="es-ES_tradnl" w:eastAsia="es-ES"/>
        </w:rPr>
        <w:t>Contratante</w:t>
      </w:r>
      <w:r w:rsidRPr="001711EF">
        <w:rPr>
          <w:rFonts w:ascii="Arial" w:hAnsi="Arial" w:cs="Arial"/>
          <w:lang w:val="es-ES_tradnl" w:eastAsia="es-ES"/>
        </w:rPr>
        <w:t xml:space="preserve"> en todos los asuntos relacionados con el Contrato como ser: notificaciones, comunicaciones, aprobaciones entre otros.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a través del Fiscal de Obra, observará y evaluará permanentemente el desempeño del </w:t>
      </w:r>
      <w:r w:rsidRPr="001711EF">
        <w:rPr>
          <w:rFonts w:ascii="Arial" w:hAnsi="Arial" w:cs="Arial"/>
          <w:b/>
          <w:lang w:val="es-ES_tradnl" w:eastAsia="es-ES"/>
        </w:rPr>
        <w:t>Supervisor</w:t>
      </w:r>
      <w:r w:rsidRPr="001711EF">
        <w:rPr>
          <w:rFonts w:ascii="Arial" w:hAnsi="Arial" w:cs="Arial"/>
          <w:lang w:val="es-ES_tradnl" w:eastAsia="es-ES"/>
        </w:rPr>
        <w:t>, a objeto de exigirle en su caso, mejor desempeño y eficiencia en la prestación de su Servicio, o de imponerle multas o sanciones.</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VIGÉSIMA CUARTA.- (ESTIPULACIONES SOBRE IMPUESTOS y TRIBUTOS)</w:t>
      </w:r>
    </w:p>
    <w:p w:rsidR="001711EF" w:rsidRPr="001711EF" w:rsidRDefault="001711EF" w:rsidP="001711EF">
      <w:pPr>
        <w:spacing w:before="120" w:after="120"/>
        <w:ind w:left="567" w:hanging="567"/>
        <w:jc w:val="both"/>
        <w:rPr>
          <w:rFonts w:ascii="Arial" w:hAnsi="Arial" w:cs="Arial"/>
          <w:lang w:val="es-ES_tradnl" w:eastAsia="es-ES"/>
        </w:rPr>
      </w:pPr>
      <w:r w:rsidRPr="001711EF">
        <w:rPr>
          <w:rFonts w:ascii="Arial" w:hAnsi="Arial" w:cs="Arial"/>
          <w:b/>
          <w:lang w:val="es-ES_tradnl" w:eastAsia="es-ES"/>
        </w:rPr>
        <w:t xml:space="preserve">24.1  </w:t>
      </w:r>
      <w:r w:rsidRPr="001711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1711EF">
        <w:rPr>
          <w:rFonts w:ascii="Arial" w:hAnsi="Arial" w:cs="Arial"/>
          <w:b/>
          <w:lang w:val="es-ES_tradnl" w:eastAsia="es-ES"/>
        </w:rPr>
        <w:t>Supervisor</w:t>
      </w:r>
      <w:r w:rsidRPr="001711EF">
        <w:rPr>
          <w:rFonts w:ascii="Arial" w:hAnsi="Arial" w:cs="Arial"/>
          <w:lang w:val="es-ES_tradnl" w:eastAsia="es-ES"/>
        </w:rPr>
        <w:t xml:space="preserve"> conforme a lo previsto en la Ley Aplicable, sin derecho a reembolso. El </w:t>
      </w:r>
      <w:r w:rsidRPr="001711EF">
        <w:rPr>
          <w:rFonts w:ascii="Arial" w:hAnsi="Arial" w:cs="Arial"/>
          <w:b/>
          <w:bCs/>
          <w:lang w:val="es-ES_tradnl" w:eastAsia="es-ES"/>
        </w:rPr>
        <w:t>Contratante</w:t>
      </w:r>
      <w:r w:rsidRPr="001711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711EF" w:rsidRPr="001711EF" w:rsidRDefault="001711EF" w:rsidP="001711EF">
      <w:pPr>
        <w:spacing w:before="120" w:after="120"/>
        <w:ind w:left="567" w:hanging="567"/>
        <w:jc w:val="both"/>
        <w:rPr>
          <w:rFonts w:ascii="Arial" w:hAnsi="Arial" w:cs="Arial"/>
          <w:lang w:val="es-ES_tradnl" w:eastAsia="es-ES"/>
        </w:rPr>
      </w:pPr>
      <w:r w:rsidRPr="001711EF">
        <w:rPr>
          <w:rFonts w:ascii="Arial" w:hAnsi="Arial" w:cs="Arial"/>
          <w:b/>
          <w:lang w:val="es-ES_tradnl" w:eastAsia="es-ES"/>
        </w:rPr>
        <w:t xml:space="preserve">24.2  </w:t>
      </w: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rsidR="001711EF" w:rsidRPr="001711EF" w:rsidRDefault="001711EF" w:rsidP="001711EF">
      <w:pPr>
        <w:spacing w:after="120"/>
        <w:jc w:val="both"/>
        <w:rPr>
          <w:rFonts w:ascii="Arial" w:hAnsi="Arial" w:cs="Arial"/>
          <w:b/>
          <w:lang w:val="es-BO" w:eastAsia="es-ES"/>
        </w:rPr>
      </w:pPr>
      <w:r w:rsidRPr="001711EF">
        <w:rPr>
          <w:rFonts w:ascii="Arial" w:hAnsi="Arial" w:cs="Arial"/>
          <w:b/>
          <w:u w:val="single"/>
          <w:lang w:val="es-BO" w:eastAsia="es-ES"/>
        </w:rPr>
        <w:t>VIGÉSIMA QUINTA.- (CONFIDENCIALIDAD)</w:t>
      </w:r>
    </w:p>
    <w:p w:rsidR="001711EF" w:rsidRPr="001711EF" w:rsidRDefault="001711EF" w:rsidP="001711EF">
      <w:pPr>
        <w:shd w:val="clear" w:color="auto" w:fill="FFFFFF"/>
        <w:tabs>
          <w:tab w:val="left" w:pos="426"/>
        </w:tabs>
        <w:spacing w:after="120"/>
        <w:ind w:right="-6"/>
        <w:jc w:val="both"/>
        <w:rPr>
          <w:rFonts w:ascii="Arial" w:hAnsi="Arial" w:cs="Arial"/>
          <w:lang w:val="es-BO"/>
        </w:rPr>
      </w:pPr>
      <w:r w:rsidRPr="001711EF">
        <w:rPr>
          <w:rFonts w:ascii="Arial" w:hAnsi="Arial" w:cs="Arial"/>
          <w:lang w:val="es-BO"/>
        </w:rPr>
        <w:t xml:space="preserve">El </w:t>
      </w:r>
      <w:r w:rsidRPr="001711EF">
        <w:rPr>
          <w:rFonts w:ascii="Arial" w:hAnsi="Arial" w:cs="Arial"/>
          <w:b/>
          <w:lang w:val="es-BO"/>
        </w:rPr>
        <w:t>Supervisor</w:t>
      </w:r>
      <w:r w:rsidRPr="001711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711EF" w:rsidRPr="001711EF" w:rsidRDefault="001711EF" w:rsidP="001711EF">
      <w:pPr>
        <w:shd w:val="clear" w:color="auto" w:fill="FFFFFF"/>
        <w:tabs>
          <w:tab w:val="left" w:pos="426"/>
        </w:tabs>
        <w:spacing w:after="120"/>
        <w:ind w:right="-6"/>
        <w:jc w:val="both"/>
        <w:rPr>
          <w:rFonts w:ascii="Arial" w:hAnsi="Arial" w:cs="Arial"/>
          <w:lang w:val="es-BO"/>
        </w:rPr>
      </w:pPr>
      <w:r w:rsidRPr="001711EF">
        <w:rPr>
          <w:rFonts w:ascii="Arial" w:hAnsi="Arial" w:cs="Arial"/>
          <w:lang w:val="es-BO"/>
        </w:rPr>
        <w:t xml:space="preserve">Las obligaciones que el </w:t>
      </w:r>
      <w:r w:rsidRPr="001711EF">
        <w:rPr>
          <w:rFonts w:ascii="Arial" w:hAnsi="Arial" w:cs="Arial"/>
          <w:b/>
          <w:lang w:val="es-BO"/>
        </w:rPr>
        <w:t>Supervisor</w:t>
      </w:r>
      <w:r w:rsidRPr="001711EF">
        <w:rPr>
          <w:rFonts w:ascii="Arial" w:hAnsi="Arial" w:cs="Arial"/>
          <w:lang w:val="es-BO"/>
        </w:rPr>
        <w:t xml:space="preserve"> asume bajo este Contrato con relación a la confidencialidad, subsistirán una vez finalizado el Contrato.</w:t>
      </w:r>
    </w:p>
    <w:p w:rsidR="001711EF" w:rsidRPr="001711EF" w:rsidRDefault="001711EF" w:rsidP="001711EF">
      <w:pPr>
        <w:shd w:val="clear" w:color="auto" w:fill="FFFFFF"/>
        <w:tabs>
          <w:tab w:val="left" w:pos="426"/>
        </w:tabs>
        <w:spacing w:after="120"/>
        <w:ind w:right="-6"/>
        <w:jc w:val="both"/>
        <w:rPr>
          <w:rFonts w:ascii="Arial" w:hAnsi="Arial" w:cs="Arial"/>
          <w:lang w:val="es-BO"/>
        </w:rPr>
      </w:pPr>
      <w:r w:rsidRPr="001711EF">
        <w:rPr>
          <w:rFonts w:ascii="Arial" w:hAnsi="Arial" w:cs="Arial"/>
          <w:lang w:val="es-BO"/>
        </w:rPr>
        <w:lastRenderedPageBreak/>
        <w:t xml:space="preserve">A la terminación del presente Contrato, por resolución o por su cumplimiento, el </w:t>
      </w:r>
      <w:r w:rsidRPr="001711EF">
        <w:rPr>
          <w:rFonts w:ascii="Arial" w:hAnsi="Arial" w:cs="Arial"/>
          <w:b/>
          <w:lang w:val="es-BO"/>
        </w:rPr>
        <w:t xml:space="preserve">Supervisor </w:t>
      </w:r>
      <w:r w:rsidRPr="001711EF">
        <w:rPr>
          <w:rFonts w:ascii="Arial" w:hAnsi="Arial" w:cs="Arial"/>
          <w:lang w:val="es-BO"/>
        </w:rPr>
        <w:t xml:space="preserve">está en la obligación de proveer de manera inmediata al </w:t>
      </w:r>
      <w:r w:rsidRPr="001711EF">
        <w:rPr>
          <w:rFonts w:ascii="Arial" w:hAnsi="Arial" w:cs="Arial"/>
          <w:b/>
          <w:lang w:val="es-BO"/>
        </w:rPr>
        <w:t>Contratante</w:t>
      </w:r>
      <w:r w:rsidRPr="001711EF">
        <w:rPr>
          <w:rFonts w:ascii="Arial" w:hAnsi="Arial" w:cs="Arial"/>
          <w:lang w:val="es-BO"/>
        </w:rPr>
        <w:t xml:space="preserve"> todos los documentos, notas, datos, información y otros que hubiera entrado en posesión del </w:t>
      </w:r>
      <w:r w:rsidRPr="001711EF">
        <w:rPr>
          <w:rFonts w:ascii="Arial" w:hAnsi="Arial" w:cs="Arial"/>
          <w:b/>
          <w:lang w:val="es-BO"/>
        </w:rPr>
        <w:t>Supervisor</w:t>
      </w:r>
      <w:r w:rsidRPr="001711EF">
        <w:rPr>
          <w:rFonts w:ascii="Arial" w:hAnsi="Arial" w:cs="Arial"/>
          <w:lang w:val="es-BO"/>
        </w:rPr>
        <w:t xml:space="preserve"> en virtud a la ejecución del presente Contrato, no pudiendo retener el </w:t>
      </w:r>
      <w:r w:rsidRPr="001711EF">
        <w:rPr>
          <w:rFonts w:ascii="Arial" w:hAnsi="Arial" w:cs="Arial"/>
          <w:b/>
          <w:lang w:val="es-BO"/>
        </w:rPr>
        <w:t>Supervisor</w:t>
      </w:r>
      <w:r w:rsidRPr="001711EF">
        <w:rPr>
          <w:rFonts w:ascii="Arial" w:hAnsi="Arial" w:cs="Arial"/>
          <w:lang w:val="es-BO"/>
        </w:rPr>
        <w:t xml:space="preserve"> ninguna copia de los mismos, ya sean en papel o en formato electrónico o digital.</w:t>
      </w:r>
    </w:p>
    <w:p w:rsidR="001711EF" w:rsidRPr="001711EF" w:rsidRDefault="001711EF" w:rsidP="001711EF">
      <w:pPr>
        <w:shd w:val="clear" w:color="auto" w:fill="FFFFFF"/>
        <w:tabs>
          <w:tab w:val="left" w:pos="426"/>
        </w:tabs>
        <w:spacing w:after="120"/>
        <w:ind w:right="-6"/>
        <w:jc w:val="both"/>
        <w:rPr>
          <w:rFonts w:ascii="Arial" w:hAnsi="Arial" w:cs="Arial"/>
          <w:lang w:val="es-BO"/>
        </w:rPr>
      </w:pPr>
      <w:r w:rsidRPr="001711EF">
        <w:rPr>
          <w:rFonts w:ascii="Arial" w:hAnsi="Arial" w:cs="Arial"/>
          <w:lang w:val="es-BO"/>
        </w:rPr>
        <w:t>El incumplimiento de la obligación de confidencialidad importara:</w:t>
      </w:r>
    </w:p>
    <w:p w:rsidR="001711EF" w:rsidRPr="001711EF" w:rsidRDefault="001711EF" w:rsidP="0022689E">
      <w:pPr>
        <w:numPr>
          <w:ilvl w:val="0"/>
          <w:numId w:val="61"/>
        </w:numPr>
        <w:shd w:val="clear" w:color="auto" w:fill="FFFFFF"/>
        <w:tabs>
          <w:tab w:val="left" w:pos="426"/>
        </w:tabs>
        <w:spacing w:after="120"/>
        <w:ind w:left="1134" w:right="-6" w:hanging="283"/>
        <w:jc w:val="both"/>
        <w:rPr>
          <w:rFonts w:ascii="Arial" w:hAnsi="Arial" w:cs="Arial"/>
          <w:b/>
          <w:lang w:val="es-BO" w:eastAsia="es-ES"/>
        </w:rPr>
      </w:pPr>
      <w:r w:rsidRPr="001711EF">
        <w:rPr>
          <w:rFonts w:ascii="Arial" w:hAnsi="Arial" w:cs="Arial"/>
          <w:lang w:val="es-BO" w:eastAsia="es-ES"/>
        </w:rPr>
        <w:t>La adopción de medidas judiciales y sanciones de acuerdo a normas pertinentes.</w:t>
      </w:r>
    </w:p>
    <w:p w:rsidR="001711EF" w:rsidRPr="001711EF" w:rsidRDefault="001711EF" w:rsidP="0022689E">
      <w:pPr>
        <w:numPr>
          <w:ilvl w:val="0"/>
          <w:numId w:val="61"/>
        </w:numPr>
        <w:shd w:val="clear" w:color="auto" w:fill="FFFFFF"/>
        <w:tabs>
          <w:tab w:val="left" w:pos="426"/>
        </w:tabs>
        <w:spacing w:after="120"/>
        <w:ind w:left="1134" w:right="-6" w:hanging="283"/>
        <w:jc w:val="both"/>
        <w:rPr>
          <w:rFonts w:ascii="Arial" w:hAnsi="Arial" w:cs="Arial"/>
          <w:b/>
          <w:lang w:val="es-BO" w:eastAsia="es-ES"/>
        </w:rPr>
      </w:pPr>
      <w:r w:rsidRPr="001711EF">
        <w:rPr>
          <w:rFonts w:ascii="Arial" w:hAnsi="Arial" w:cs="Arial"/>
          <w:lang w:val="es-BO" w:eastAsia="es-ES"/>
        </w:rPr>
        <w:t>Responsabilidad por pérdida y daños.</w:t>
      </w:r>
    </w:p>
    <w:p w:rsidR="001711EF" w:rsidRPr="001711EF" w:rsidRDefault="001711EF" w:rsidP="001711EF">
      <w:pPr>
        <w:spacing w:before="120" w:after="120"/>
        <w:jc w:val="both"/>
        <w:rPr>
          <w:rFonts w:ascii="Arial" w:hAnsi="Arial" w:cs="Arial"/>
          <w:b/>
          <w:lang w:eastAsia="es-ES"/>
        </w:rPr>
      </w:pPr>
      <w:r w:rsidRPr="001711EF">
        <w:rPr>
          <w:rFonts w:ascii="Arial" w:hAnsi="Arial" w:cs="Arial"/>
          <w:b/>
          <w:u w:val="single"/>
          <w:lang w:val="es-BO" w:eastAsia="es-ES"/>
        </w:rPr>
        <w:t>VIGÉSIMA SEXTA.- (INTRANSFERIBILIDAD DEL CONTRATO)</w:t>
      </w:r>
    </w:p>
    <w:p w:rsidR="001711EF" w:rsidRPr="001711EF" w:rsidRDefault="001711EF" w:rsidP="001711EF">
      <w:pPr>
        <w:widowControl w:val="0"/>
        <w:spacing w:before="120" w:after="120"/>
        <w:jc w:val="both"/>
        <w:rPr>
          <w:rFonts w:ascii="Arial" w:hAnsi="Arial" w:cs="Arial"/>
          <w:lang w:eastAsia="es-ES"/>
        </w:rPr>
      </w:pPr>
      <w:r w:rsidRPr="001711EF">
        <w:rPr>
          <w:rFonts w:ascii="Arial" w:hAnsi="Arial" w:cs="Arial"/>
          <w:lang w:val="es-ES_tradnl" w:eastAsia="es-ES"/>
        </w:rPr>
        <w:t>El</w:t>
      </w:r>
      <w:r w:rsidRPr="001711EF">
        <w:rPr>
          <w:rFonts w:ascii="Arial" w:hAnsi="Arial" w:cs="Arial"/>
          <w:b/>
          <w:lang w:eastAsia="es-ES"/>
        </w:rPr>
        <w:t>Supervisor</w:t>
      </w:r>
      <w:r w:rsidRPr="001711EF">
        <w:rPr>
          <w:rFonts w:ascii="Arial" w:hAnsi="Arial" w:cs="Arial"/>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1711EF">
        <w:rPr>
          <w:rFonts w:ascii="Arial" w:hAnsi="Arial" w:cs="Arial"/>
          <w:b/>
          <w:lang w:eastAsia="es-ES"/>
        </w:rPr>
        <w:t>Contratante</w:t>
      </w:r>
      <w:r w:rsidRPr="001711EF">
        <w:rPr>
          <w:rFonts w:ascii="Arial" w:hAnsi="Arial" w:cs="Arial"/>
          <w:lang w:eastAsia="es-ES"/>
        </w:rPr>
        <w:t xml:space="preserve">. </w:t>
      </w:r>
    </w:p>
    <w:p w:rsidR="001711EF" w:rsidRPr="001711EF" w:rsidRDefault="001711EF" w:rsidP="001711EF">
      <w:pPr>
        <w:widowControl w:val="0"/>
        <w:spacing w:before="120" w:after="120"/>
        <w:jc w:val="both"/>
        <w:rPr>
          <w:rFonts w:ascii="Arial" w:hAnsi="Arial" w:cs="Arial"/>
          <w:lang w:eastAsia="es-ES"/>
        </w:rPr>
      </w:pPr>
      <w:r w:rsidRPr="001711EF">
        <w:rPr>
          <w:rFonts w:ascii="Arial" w:hAnsi="Arial" w:cs="Arial"/>
          <w:lang w:eastAsia="es-ES"/>
        </w:rPr>
        <w:t xml:space="preserve">En caso excepcional, las Partes podrán acordar la cesión o subrogación del Contrato total o parcialmente previa la aprobación </w:t>
      </w:r>
      <w:r w:rsidRPr="001711EF">
        <w:rPr>
          <w:rFonts w:ascii="Arial" w:hAnsi="Arial" w:cs="Arial"/>
          <w:lang w:val="es-ES_tradnl" w:eastAsia="es-ES"/>
        </w:rPr>
        <w:t xml:space="preserve">del </w:t>
      </w:r>
      <w:r w:rsidRPr="001711EF">
        <w:rPr>
          <w:rFonts w:ascii="Arial" w:hAnsi="Arial" w:cs="Arial"/>
          <w:b/>
          <w:bCs/>
          <w:lang w:val="es-ES_tradnl" w:eastAsia="es-ES"/>
        </w:rPr>
        <w:t xml:space="preserve">Contratante </w:t>
      </w:r>
      <w:r w:rsidRPr="001711EF">
        <w:rPr>
          <w:rFonts w:ascii="Arial" w:hAnsi="Arial" w:cs="Arial"/>
          <w:lang w:eastAsia="es-ES"/>
        </w:rPr>
        <w:t>bajo los mismos términos y condiciones del presente Contrato.</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La Parte que se propone ceder, transferir o subrogar el presente Contrato, debe notificar a la otra Parte, por lo menos con 15 (quince) días calendario de anticipación, debiendo además </w:t>
      </w:r>
      <w:r w:rsidRPr="001711EF">
        <w:rPr>
          <w:rFonts w:ascii="Arial" w:hAnsi="Arial" w:cs="Arial"/>
          <w:lang w:eastAsia="es-ES"/>
        </w:rPr>
        <w:t xml:space="preserve">incluir información relevante acerca del cesionario propuesto, detallando la parte del Servicio que ejecutará y cualquier otro detalle que el </w:t>
      </w:r>
      <w:r w:rsidRPr="001711EF">
        <w:rPr>
          <w:rFonts w:ascii="Arial" w:hAnsi="Arial" w:cs="Arial"/>
          <w:b/>
          <w:lang w:eastAsia="es-ES"/>
        </w:rPr>
        <w:t>Contratante</w:t>
      </w:r>
      <w:r w:rsidRPr="001711EF">
        <w:rPr>
          <w:rFonts w:ascii="Arial" w:hAnsi="Arial" w:cs="Arial"/>
          <w:lang w:eastAsia="es-ES"/>
        </w:rPr>
        <w:t xml:space="preserve"> requiera, </w:t>
      </w:r>
      <w:r w:rsidRPr="001711EF">
        <w:rPr>
          <w:rFonts w:ascii="Arial" w:hAnsi="Arial" w:cs="Arial"/>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Una vez aprobada la </w:t>
      </w:r>
      <w:r w:rsidRPr="001711EF">
        <w:rPr>
          <w:rFonts w:ascii="Arial" w:hAnsi="Arial" w:cs="Arial"/>
          <w:lang w:val="es-BO" w:eastAsia="es-ES"/>
        </w:rPr>
        <w:t>cesión, transferencia o subrogación</w:t>
      </w:r>
      <w:r w:rsidRPr="001711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u w:val="single"/>
          <w:lang w:val="es-BO" w:eastAsia="es-ES"/>
        </w:rPr>
        <w:t>VIGÉSIMA SÉPTIMA.- (CAUSAS DE FUERZA MAYOR Y/O CASO FORTUITO)</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Se entiende por fuerza mayor al obstáculo externo, imprevisto o inevitable que origina una fuerza extraña al hombre </w:t>
      </w:r>
      <w:r w:rsidRPr="001711EF">
        <w:rPr>
          <w:rFonts w:ascii="Arial" w:hAnsi="Arial" w:cs="Arial"/>
          <w:lang w:eastAsia="es-ES"/>
        </w:rPr>
        <w:t>y con tal medida</w:t>
      </w:r>
      <w:r w:rsidRPr="001711EF">
        <w:rPr>
          <w:rFonts w:ascii="Arial" w:hAnsi="Arial" w:cs="Arial"/>
          <w:lang w:val="es-ES_tradnl" w:eastAsia="es-ES"/>
        </w:rPr>
        <w:t xml:space="preserve"> impide el cumplimiento de la obligación (ejemplo: incendios, inundaciones y otros desastres naturales</w:t>
      </w:r>
      <w:r w:rsidRPr="001711EF">
        <w:rPr>
          <w:rFonts w:ascii="Arial" w:hAnsi="Arial" w:cs="Arial"/>
          <w:lang w:eastAsia="es-ES"/>
        </w:rPr>
        <w:t>, etc.).</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1711EF">
        <w:rPr>
          <w:rFonts w:ascii="Arial" w:hAnsi="Arial" w:cs="Arial"/>
          <w:lang w:eastAsia="es-ES"/>
        </w:rPr>
        <w:t>resolución de autoridad gubernamental, etc.).</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lang w:val="es-BO" w:eastAsia="es-ES"/>
        </w:rPr>
        <w:t>27.1. Condiciones de Validez:</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711EF" w:rsidRPr="001711EF" w:rsidRDefault="001711EF" w:rsidP="0022689E">
      <w:pPr>
        <w:numPr>
          <w:ilvl w:val="2"/>
          <w:numId w:val="73"/>
        </w:numPr>
        <w:spacing w:before="120" w:after="120"/>
        <w:ind w:left="1134" w:hanging="567"/>
        <w:jc w:val="both"/>
        <w:rPr>
          <w:rFonts w:ascii="Arial" w:hAnsi="Arial" w:cs="Arial"/>
          <w:lang w:val="es-BO" w:eastAsia="es-ES"/>
        </w:rPr>
      </w:pPr>
      <w:r w:rsidRPr="001711EF">
        <w:rPr>
          <w:rFonts w:ascii="Arial" w:hAnsi="Arial" w:cs="Arial"/>
          <w:lang w:val="es-BO" w:eastAsia="es-ES"/>
        </w:rPr>
        <w:t xml:space="preserve">Las circunstancias de la fuerza mayor o caso fortuito no hayan surgido por un incumplimiento, omisión o negligencia de la Parte invocante, o en el caso del </w:t>
      </w:r>
      <w:r w:rsidRPr="001711EF">
        <w:rPr>
          <w:rFonts w:ascii="Arial" w:hAnsi="Arial" w:cs="Arial"/>
          <w:b/>
          <w:lang w:val="es-BO" w:eastAsia="es-ES"/>
        </w:rPr>
        <w:t>Supervisor</w:t>
      </w:r>
      <w:r w:rsidRPr="001711EF">
        <w:rPr>
          <w:rFonts w:ascii="Arial" w:hAnsi="Arial" w:cs="Arial"/>
          <w:lang w:val="es-BO" w:eastAsia="es-ES"/>
        </w:rPr>
        <w:t>, será aplicable también a cualquier subcontratista.</w:t>
      </w:r>
    </w:p>
    <w:p w:rsidR="001711EF" w:rsidRPr="001711EF" w:rsidRDefault="001711EF" w:rsidP="0022689E">
      <w:pPr>
        <w:numPr>
          <w:ilvl w:val="2"/>
          <w:numId w:val="73"/>
        </w:numPr>
        <w:spacing w:before="120" w:after="120"/>
        <w:ind w:left="1134" w:hanging="567"/>
        <w:jc w:val="both"/>
        <w:rPr>
          <w:rFonts w:ascii="Arial" w:hAnsi="Arial" w:cs="Arial"/>
          <w:lang w:val="es-BO" w:eastAsia="es-ES"/>
        </w:rPr>
      </w:pPr>
      <w:r w:rsidRPr="001711EF">
        <w:rPr>
          <w:rFonts w:ascii="Arial" w:hAnsi="Arial" w:cs="Arial"/>
          <w:lang w:val="es-BO" w:eastAsia="es-ES"/>
        </w:rPr>
        <w:t xml:space="preserve">La Parte que invoque la causal de fuerza mayor o caso fortuito le haya dado a la otra un aviso inmediato de las circunstancias de la fuerza mayor o caso fortuito, le haya dado </w:t>
      </w:r>
      <w:r w:rsidRPr="001711EF">
        <w:rPr>
          <w:rFonts w:ascii="Arial" w:hAnsi="Arial" w:cs="Arial"/>
          <w:lang w:val="es-BO" w:eastAsia="es-ES"/>
        </w:rPr>
        <w:lastRenderedPageBreak/>
        <w:t xml:space="preserve">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711EF">
          <w:rPr>
            <w:rFonts w:ascii="Arial" w:hAnsi="Arial" w:cs="Arial"/>
            <w:lang w:val="es-BO" w:eastAsia="es-ES"/>
          </w:rPr>
          <w:t>la Parte</w:t>
        </w:r>
      </w:smartTag>
      <w:r w:rsidRPr="001711EF">
        <w:rPr>
          <w:rFonts w:ascii="Arial" w:hAnsi="Arial" w:cs="Arial"/>
          <w:lang w:val="es-BO" w:eastAsia="es-ES"/>
        </w:rPr>
        <w:t xml:space="preserve"> informante estima que no podrá desempeñar alguna o todas sus obligaciones.</w:t>
      </w:r>
    </w:p>
    <w:p w:rsidR="001711EF" w:rsidRPr="001711EF" w:rsidRDefault="001711EF" w:rsidP="0022689E">
      <w:pPr>
        <w:numPr>
          <w:ilvl w:val="2"/>
          <w:numId w:val="73"/>
        </w:numPr>
        <w:spacing w:before="120" w:after="120"/>
        <w:ind w:left="1134" w:hanging="567"/>
        <w:jc w:val="both"/>
        <w:rPr>
          <w:rFonts w:ascii="Arial" w:hAnsi="Arial" w:cs="Arial"/>
          <w:lang w:val="es-BO" w:eastAsia="es-ES"/>
        </w:rPr>
      </w:pPr>
      <w:r w:rsidRPr="001711E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Previo cumplimiento por parte del </w:t>
      </w:r>
      <w:r w:rsidRPr="001711EF">
        <w:rPr>
          <w:rFonts w:ascii="Arial" w:hAnsi="Arial" w:cs="Arial"/>
          <w:b/>
          <w:lang w:eastAsia="es-ES"/>
        </w:rPr>
        <w:t>Supervisor</w:t>
      </w:r>
      <w:r w:rsidRPr="001711EF">
        <w:rPr>
          <w:rFonts w:ascii="Arial" w:hAnsi="Arial" w:cs="Arial"/>
          <w:lang w:eastAsia="es-ES"/>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1711EF" w:rsidRPr="001711EF" w:rsidRDefault="001711EF" w:rsidP="001711EF">
      <w:pPr>
        <w:spacing w:after="120"/>
        <w:ind w:left="567" w:hanging="567"/>
        <w:jc w:val="both"/>
        <w:rPr>
          <w:rFonts w:ascii="Arial" w:hAnsi="Arial" w:cs="Arial"/>
          <w:b/>
          <w:lang w:val="es-ES_tradnl" w:eastAsia="es-ES"/>
        </w:rPr>
      </w:pPr>
      <w:r w:rsidRPr="001711EF">
        <w:rPr>
          <w:rFonts w:ascii="Arial" w:hAnsi="Arial" w:cs="Arial"/>
          <w:b/>
          <w:lang w:val="es-ES_tradnl" w:eastAsia="es-ES"/>
        </w:rPr>
        <w:t>27.2   Cumplimiento ininterrumpido:</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 xml:space="preserve">Cuando ocurra una fuerza mayor o caso fortuito, el </w:t>
      </w:r>
      <w:r w:rsidRPr="001711EF">
        <w:rPr>
          <w:rFonts w:ascii="Arial" w:hAnsi="Arial" w:cs="Arial"/>
          <w:b/>
          <w:lang w:eastAsia="es-ES"/>
        </w:rPr>
        <w:t>Supervisor</w:t>
      </w:r>
      <w:r w:rsidRPr="001711E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1711EF">
        <w:rPr>
          <w:rFonts w:ascii="Arial" w:hAnsi="Arial" w:cs="Arial"/>
          <w:b/>
          <w:lang w:val="es-ES_tradnl" w:eastAsia="es-ES"/>
        </w:rPr>
        <w:t>Contratante</w:t>
      </w:r>
      <w:r w:rsidRPr="001711EF">
        <w:rPr>
          <w:rFonts w:ascii="Arial" w:hAnsi="Arial" w:cs="Arial"/>
          <w:lang w:val="es-ES_tradnl" w:eastAsia="es-ES"/>
        </w:rPr>
        <w:t xml:space="preserve">. </w:t>
      </w:r>
    </w:p>
    <w:p w:rsidR="001711EF" w:rsidRPr="001711EF" w:rsidRDefault="001711EF" w:rsidP="001711EF">
      <w:pPr>
        <w:spacing w:after="120"/>
        <w:ind w:left="567" w:hanging="567"/>
        <w:jc w:val="both"/>
        <w:rPr>
          <w:rFonts w:ascii="Arial" w:hAnsi="Arial" w:cs="Arial"/>
          <w:b/>
          <w:lang w:val="es-ES_tradnl" w:eastAsia="es-ES"/>
        </w:rPr>
      </w:pPr>
      <w:r w:rsidRPr="001711EF">
        <w:rPr>
          <w:rFonts w:ascii="Arial" w:hAnsi="Arial" w:cs="Arial"/>
          <w:b/>
          <w:lang w:val="es-ES_tradnl" w:eastAsia="es-ES"/>
        </w:rPr>
        <w:t>27.3  Prórrogas:</w:t>
      </w:r>
    </w:p>
    <w:p w:rsidR="001711EF" w:rsidRPr="001711EF" w:rsidRDefault="001711EF" w:rsidP="001711EF">
      <w:pPr>
        <w:spacing w:after="120"/>
        <w:jc w:val="both"/>
        <w:rPr>
          <w:rFonts w:ascii="Arial" w:hAnsi="Arial" w:cs="Arial"/>
          <w:lang w:val="es-ES_tradnl" w:eastAsia="es-ES"/>
        </w:rPr>
      </w:pPr>
      <w:r w:rsidRPr="001711EF">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1711EF" w:rsidRPr="001711EF" w:rsidRDefault="001711EF" w:rsidP="001711EF">
      <w:pPr>
        <w:autoSpaceDE w:val="0"/>
        <w:autoSpaceDN w:val="0"/>
        <w:spacing w:after="120"/>
        <w:jc w:val="both"/>
        <w:rPr>
          <w:rFonts w:ascii="Arial" w:hAnsi="Arial" w:cs="Arial"/>
          <w:lang w:val="es-ES_tradnl" w:eastAsia="es-ES"/>
        </w:rPr>
      </w:pPr>
      <w:r w:rsidRPr="001711EF">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1711EF" w:rsidRPr="001711EF" w:rsidRDefault="001711EF" w:rsidP="001711EF">
      <w:pPr>
        <w:spacing w:after="120"/>
        <w:jc w:val="both"/>
        <w:rPr>
          <w:rFonts w:ascii="Arial" w:hAnsi="Arial" w:cs="Arial"/>
          <w:lang w:eastAsia="es-ES"/>
        </w:rPr>
      </w:pPr>
      <w:r w:rsidRPr="001711EF">
        <w:rPr>
          <w:rFonts w:ascii="Arial" w:hAnsi="Arial" w:cs="Arial"/>
          <w:lang w:eastAsia="es-ES"/>
        </w:rPr>
        <w:t>Si la razón impeditiva o sus causas perduraren por más de ___ (literal) días calendario consecutivos, cualquiera de las Partes deberá notificar a la otra, por escrito, la resolución del Contrato de conformidad a la cláusula (Terminación del Contrato).</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ES_tradnl" w:eastAsia="es-ES"/>
        </w:rPr>
        <w:t>VIGÉSIMA OCTAVA.- (TERMINACIÓN DEL CONTRATO)</w:t>
      </w:r>
      <w:r w:rsidRPr="001711EF">
        <w:rPr>
          <w:rFonts w:ascii="Arial" w:hAnsi="Arial" w:cs="Arial"/>
          <w:b/>
          <w:lang w:val="es-ES_tradnl" w:eastAsia="es-ES"/>
        </w:rPr>
        <w:t>.</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El presente Contrató concluirá bajo una de las siguientes modalidades:</w:t>
      </w:r>
    </w:p>
    <w:p w:rsidR="001711EF" w:rsidRPr="001711EF" w:rsidRDefault="001711EF" w:rsidP="001711EF">
      <w:pPr>
        <w:ind w:left="720" w:hanging="720"/>
        <w:jc w:val="both"/>
        <w:rPr>
          <w:rFonts w:ascii="Arial" w:hAnsi="Arial" w:cs="Arial"/>
          <w:b/>
          <w:lang w:val="es-ES_tradnl" w:eastAsia="es-ES"/>
        </w:rPr>
      </w:pPr>
      <w:r w:rsidRPr="001711EF">
        <w:rPr>
          <w:rFonts w:ascii="Arial" w:hAnsi="Arial" w:cs="Arial"/>
          <w:b/>
          <w:lang w:val="es-ES_tradnl" w:eastAsia="es-ES"/>
        </w:rPr>
        <w:t>28.1</w:t>
      </w:r>
      <w:r w:rsidRPr="001711EF">
        <w:rPr>
          <w:rFonts w:ascii="Arial" w:hAnsi="Arial" w:cs="Arial"/>
          <w:b/>
          <w:lang w:val="es-ES_tradnl" w:eastAsia="es-ES"/>
        </w:rPr>
        <w:tab/>
        <w:t xml:space="preserve">Por Cumplimiento de Contrato: </w:t>
      </w:r>
    </w:p>
    <w:p w:rsidR="001711EF" w:rsidRPr="001711EF" w:rsidRDefault="001711EF" w:rsidP="001711EF">
      <w:pPr>
        <w:spacing w:after="120"/>
        <w:ind w:left="720" w:hanging="12"/>
        <w:jc w:val="both"/>
        <w:rPr>
          <w:rFonts w:ascii="Arial" w:hAnsi="Arial" w:cs="Arial"/>
          <w:lang w:val="es-ES_tradnl" w:eastAsia="es-ES"/>
        </w:rPr>
      </w:pPr>
      <w:r w:rsidRPr="001711EF">
        <w:rPr>
          <w:rFonts w:ascii="Arial" w:hAnsi="Arial" w:cs="Arial"/>
          <w:lang w:val="es-ES_tradnl" w:eastAsia="es-ES"/>
        </w:rPr>
        <w:t xml:space="preserve">De forma normal, tanto el Contratante, como el </w:t>
      </w:r>
      <w:r w:rsidRPr="001711EF">
        <w:rPr>
          <w:rFonts w:ascii="Arial" w:hAnsi="Arial" w:cs="Arial"/>
          <w:b/>
          <w:lang w:val="es-ES_tradnl" w:eastAsia="es-ES"/>
        </w:rPr>
        <w:t>Supervisor</w:t>
      </w:r>
      <w:r w:rsidRPr="001711EF">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rsidR="001711EF" w:rsidRPr="001711EF" w:rsidRDefault="001711EF" w:rsidP="001711EF">
      <w:pPr>
        <w:ind w:left="720" w:hanging="720"/>
        <w:jc w:val="both"/>
        <w:rPr>
          <w:rFonts w:ascii="Arial" w:hAnsi="Arial" w:cs="Arial"/>
          <w:b/>
          <w:lang w:val="es-ES_tradnl" w:eastAsia="es-ES"/>
        </w:rPr>
      </w:pPr>
      <w:r w:rsidRPr="001711EF">
        <w:rPr>
          <w:rFonts w:ascii="Arial" w:hAnsi="Arial" w:cs="Arial"/>
          <w:b/>
          <w:lang w:val="es-ES_tradnl" w:eastAsia="es-ES"/>
        </w:rPr>
        <w:t>28.2</w:t>
      </w:r>
      <w:r w:rsidRPr="001711EF">
        <w:rPr>
          <w:rFonts w:ascii="Arial" w:hAnsi="Arial" w:cs="Arial"/>
          <w:b/>
          <w:lang w:val="es-ES_tradnl" w:eastAsia="es-ES"/>
        </w:rPr>
        <w:tab/>
        <w:t>Por Resolución del Contrato:</w:t>
      </w:r>
    </w:p>
    <w:p w:rsidR="001711EF" w:rsidRPr="001711EF" w:rsidRDefault="001711EF" w:rsidP="001711EF">
      <w:pPr>
        <w:ind w:left="720" w:hanging="12"/>
        <w:jc w:val="both"/>
        <w:rPr>
          <w:rFonts w:ascii="Arial" w:hAnsi="Arial" w:cs="Arial"/>
          <w:lang w:val="es-BO" w:eastAsia="es-ES"/>
        </w:rPr>
      </w:pPr>
      <w:r w:rsidRPr="001711EF">
        <w:rPr>
          <w:rFonts w:ascii="Arial" w:hAnsi="Arial" w:cs="Arial"/>
          <w:lang w:val="es-ES_tradnl" w:eastAsia="es-ES"/>
        </w:rPr>
        <w:t xml:space="preserve">Si se diera el caso y como una forma excepcional de terminar el Contrato, a los efectos legales correspondientes, el </w:t>
      </w:r>
      <w:r w:rsidRPr="001711EF">
        <w:rPr>
          <w:rFonts w:ascii="Arial" w:hAnsi="Arial" w:cs="Arial"/>
          <w:b/>
          <w:lang w:val="es-ES_tradnl" w:eastAsia="es-ES"/>
        </w:rPr>
        <w:t>Contratante</w:t>
      </w:r>
      <w:r w:rsidRPr="001711EF">
        <w:rPr>
          <w:rFonts w:ascii="Arial" w:hAnsi="Arial" w:cs="Arial"/>
          <w:lang w:val="es-ES_tradnl" w:eastAsia="es-ES"/>
        </w:rPr>
        <w:t xml:space="preserve"> y el </w:t>
      </w:r>
      <w:r w:rsidRPr="001711EF">
        <w:rPr>
          <w:rFonts w:ascii="Arial" w:hAnsi="Arial" w:cs="Arial"/>
          <w:b/>
          <w:lang w:val="es-ES_tradnl" w:eastAsia="es-ES"/>
        </w:rPr>
        <w:t>Supervisor</w:t>
      </w:r>
      <w:r w:rsidRPr="001711EF">
        <w:rPr>
          <w:rFonts w:ascii="Arial" w:hAnsi="Arial" w:cs="Arial"/>
          <w:lang w:val="es-ES_tradnl" w:eastAsia="es-ES"/>
        </w:rPr>
        <w:t xml:space="preserve">, </w:t>
      </w:r>
      <w:r w:rsidRPr="001711EF">
        <w:rPr>
          <w:rFonts w:ascii="Arial" w:hAnsi="Arial" w:cs="Arial"/>
          <w:lang w:val="es-BO" w:eastAsia="es-ES"/>
        </w:rPr>
        <w:t xml:space="preserve">voluntariamente </w:t>
      </w:r>
      <w:r w:rsidRPr="001711EF">
        <w:rPr>
          <w:rFonts w:ascii="Arial" w:hAnsi="Arial" w:cs="Arial"/>
          <w:lang w:val="es-ES_tradnl" w:eastAsia="es-ES"/>
        </w:rPr>
        <w:t xml:space="preserve">acuerdan </w:t>
      </w:r>
      <w:r w:rsidRPr="001711EF">
        <w:rPr>
          <w:rFonts w:ascii="Arial" w:hAnsi="Arial" w:cs="Arial"/>
          <w:lang w:val="es-BO" w:eastAsia="es-ES"/>
        </w:rPr>
        <w:t>dentro del marco legal vigente en Boliviael siguiente procedimiento para procesar la resolución del Contrato:</w:t>
      </w:r>
    </w:p>
    <w:p w:rsidR="001711EF" w:rsidRPr="001711EF" w:rsidRDefault="001711EF" w:rsidP="001711EF">
      <w:pPr>
        <w:spacing w:before="120" w:after="120"/>
        <w:ind w:left="1418" w:hanging="709"/>
        <w:jc w:val="both"/>
        <w:rPr>
          <w:rFonts w:ascii="Arial" w:hAnsi="Arial" w:cs="Arial"/>
          <w:lang w:val="es-ES_tradnl" w:eastAsia="es-ES"/>
        </w:rPr>
      </w:pPr>
      <w:r w:rsidRPr="001711EF">
        <w:rPr>
          <w:rFonts w:ascii="Arial" w:hAnsi="Arial" w:cs="Arial"/>
          <w:b/>
          <w:lang w:val="es-BO" w:eastAsia="es-ES"/>
        </w:rPr>
        <w:t>28</w:t>
      </w:r>
      <w:r w:rsidRPr="001711EF">
        <w:rPr>
          <w:rFonts w:ascii="Arial" w:hAnsi="Arial" w:cs="Arial"/>
          <w:b/>
          <w:lang w:val="es-ES_tradnl" w:eastAsia="es-ES"/>
        </w:rPr>
        <w:t xml:space="preserve">.2.1Resolución a requerimiento del </w:t>
      </w:r>
      <w:r w:rsidRPr="001711EF">
        <w:rPr>
          <w:rFonts w:ascii="Arial" w:hAnsi="Arial" w:cs="Arial"/>
          <w:b/>
          <w:bCs/>
          <w:lang w:val="es-ES_tradnl" w:eastAsia="es-ES"/>
        </w:rPr>
        <w:t>Contratante</w:t>
      </w:r>
      <w:r w:rsidRPr="001711EF">
        <w:rPr>
          <w:rFonts w:ascii="Arial" w:hAnsi="Arial" w:cs="Arial"/>
          <w:b/>
          <w:lang w:val="es-ES_tradnl" w:eastAsia="es-ES"/>
        </w:rPr>
        <w:t xml:space="preserve">, por causales atribuibles al Supervisor. </w:t>
      </w:r>
    </w:p>
    <w:p w:rsidR="001711EF" w:rsidRPr="001711EF" w:rsidRDefault="001711EF" w:rsidP="001711EF">
      <w:pPr>
        <w:spacing w:before="120" w:after="120"/>
        <w:ind w:left="709"/>
        <w:jc w:val="both"/>
        <w:rPr>
          <w:rFonts w:ascii="Arial" w:hAnsi="Arial" w:cs="Arial"/>
          <w:b/>
          <w:lang w:val="es-ES_tradnl" w:eastAsia="es-ES"/>
        </w:rPr>
      </w:pP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hAnsi="Arial" w:cs="Arial"/>
          <w:lang w:val="es-ES_tradnl" w:eastAsia="es-ES"/>
        </w:rPr>
        <w:t>, podrá proceder al trámite de resolución del Contrato, en los siguientes casos:</w:t>
      </w:r>
    </w:p>
    <w:p w:rsidR="001711EF" w:rsidRPr="001711EF" w:rsidRDefault="001711EF" w:rsidP="0022689E">
      <w:pPr>
        <w:numPr>
          <w:ilvl w:val="0"/>
          <w:numId w:val="63"/>
        </w:numPr>
        <w:tabs>
          <w:tab w:val="num" w:pos="1620"/>
        </w:tabs>
        <w:spacing w:before="120" w:after="120"/>
        <w:ind w:left="1616" w:hanging="357"/>
        <w:jc w:val="both"/>
        <w:rPr>
          <w:rFonts w:ascii="Arial" w:hAnsi="Arial" w:cs="Arial"/>
          <w:lang w:val="es-ES_tradnl" w:eastAsia="es-ES"/>
        </w:rPr>
      </w:pPr>
      <w:r w:rsidRPr="001711EF">
        <w:rPr>
          <w:rFonts w:ascii="Arial" w:hAnsi="Arial" w:cs="Arial"/>
          <w:lang w:val="es-ES_tradnl" w:eastAsia="es-ES"/>
        </w:rPr>
        <w:t xml:space="preserve">Por incumplimiento en la iniciación del Servicio, si emitida la orden de proceder demora más de </w:t>
      </w:r>
      <w:r w:rsidRPr="001711EF">
        <w:rPr>
          <w:rFonts w:ascii="Arial" w:hAnsi="Arial" w:cs="Arial"/>
          <w:lang w:eastAsia="es-ES"/>
        </w:rPr>
        <w:t xml:space="preserve">___ (literal) </w:t>
      </w:r>
      <w:r w:rsidRPr="001711EF">
        <w:rPr>
          <w:rFonts w:ascii="Arial" w:hAnsi="Arial" w:cs="Arial"/>
          <w:lang w:val="es-ES_tradnl" w:eastAsia="es-ES"/>
        </w:rPr>
        <w:t xml:space="preserve">días calendario en movilizarse a la zona de los trabajos. </w:t>
      </w:r>
    </w:p>
    <w:p w:rsidR="001711EF" w:rsidRPr="001711EF" w:rsidRDefault="001711EF" w:rsidP="0022689E">
      <w:pPr>
        <w:numPr>
          <w:ilvl w:val="0"/>
          <w:numId w:val="63"/>
        </w:numPr>
        <w:tabs>
          <w:tab w:val="num" w:pos="1620"/>
        </w:tabs>
        <w:spacing w:before="120" w:after="120"/>
        <w:ind w:left="1616" w:hanging="357"/>
        <w:jc w:val="both"/>
        <w:rPr>
          <w:rFonts w:ascii="Arial" w:hAnsi="Arial" w:cs="Arial"/>
          <w:lang w:val="es-ES_tradnl" w:eastAsia="es-ES"/>
        </w:rPr>
      </w:pPr>
      <w:r w:rsidRPr="001711EF">
        <w:rPr>
          <w:rFonts w:ascii="Arial" w:hAnsi="Arial" w:cs="Arial"/>
          <w:lang w:val="es-ES_tradnl" w:eastAsia="es-ES"/>
        </w:rPr>
        <w:t xml:space="preserve">Por disolución del </w:t>
      </w:r>
      <w:r w:rsidRPr="001711EF">
        <w:rPr>
          <w:rFonts w:ascii="Arial" w:hAnsi="Arial" w:cs="Arial"/>
          <w:b/>
          <w:lang w:val="es-ES_tradnl" w:eastAsia="es-ES"/>
        </w:rPr>
        <w:t>Supervisor</w:t>
      </w:r>
      <w:r w:rsidRPr="001711EF">
        <w:rPr>
          <w:rFonts w:ascii="Arial" w:hAnsi="Arial" w:cs="Arial"/>
          <w:lang w:val="es-ES_tradnl" w:eastAsia="es-ES"/>
        </w:rPr>
        <w:t xml:space="preserve">. </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 xml:space="preserve">Por quiebra declarada del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Por suspensión del Servicio.</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lastRenderedPageBreak/>
        <w:t>Por incumplimiento en la movilización al servicio, del Personal y equipo ofertados, de acuerdo al Cronograma.</w:t>
      </w:r>
    </w:p>
    <w:p w:rsidR="001711EF" w:rsidRPr="001711EF" w:rsidRDefault="001711EF" w:rsidP="0022689E">
      <w:pPr>
        <w:numPr>
          <w:ilvl w:val="0"/>
          <w:numId w:val="63"/>
        </w:numPr>
        <w:spacing w:before="120" w:after="120"/>
        <w:ind w:left="1701" w:hanging="425"/>
        <w:jc w:val="both"/>
        <w:rPr>
          <w:rFonts w:ascii="Arial" w:hAnsi="Arial" w:cs="Arial"/>
          <w:lang w:val="es-ES_tradnl" w:eastAsia="es-ES"/>
        </w:rPr>
      </w:pPr>
      <w:r w:rsidRPr="001711EF">
        <w:rPr>
          <w:rFonts w:ascii="Arial" w:hAnsi="Arial" w:cs="Arial"/>
          <w:lang w:val="es-ES_tradnl" w:eastAsia="es-ES"/>
        </w:rPr>
        <w:t>Por desmovilización injustificada ni autorizada por el Fiscal de Obra del equipo y Personal ofertados.</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 xml:space="preserve"> Por incumplimiento injustificado del programa de prestación de servicios sin que el </w:t>
      </w:r>
      <w:r w:rsidRPr="001711EF">
        <w:rPr>
          <w:rFonts w:ascii="Arial" w:hAnsi="Arial" w:cs="Arial"/>
          <w:b/>
          <w:lang w:val="es-ES_tradnl" w:eastAsia="es-ES"/>
        </w:rPr>
        <w:t>Supervisor</w:t>
      </w:r>
      <w:r w:rsidRPr="001711EF">
        <w:rPr>
          <w:rFonts w:ascii="Arial" w:hAnsi="Arial" w:cs="Arial"/>
          <w:lang w:val="es-ES_tradnl" w:eastAsia="es-ES"/>
        </w:rPr>
        <w:t xml:space="preserve"> adopte medidas necesarias y oportunas para recuperar su demora y asegurar la conclusión del Servicio dentro del plazo vigente.</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 xml:space="preserve">Por negligencia reiterada 03 (tres) veces en el cumplimiento del Contrato o instrucciones escritas del Fiscal de Obra. </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Por falta de pago de salarios a su Personal y otras obligaciones contractuales que afecten al Servicio.</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 xml:space="preserve">Por cesión o subrogación del Servicio sin autorización del </w:t>
      </w:r>
      <w:r w:rsidRPr="001711EF">
        <w:rPr>
          <w:rFonts w:ascii="Arial" w:hAnsi="Arial" w:cs="Arial"/>
          <w:b/>
          <w:lang w:val="es-ES_tradnl" w:eastAsia="es-ES"/>
        </w:rPr>
        <w:t>Contratante</w:t>
      </w:r>
      <w:r w:rsidRPr="001711EF">
        <w:rPr>
          <w:rFonts w:ascii="Arial" w:hAnsi="Arial" w:cs="Arial"/>
          <w:lang w:val="es-ES_tradnl" w:eastAsia="es-ES"/>
        </w:rPr>
        <w:t>.</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Por la subcontratación de una parte del Servicio sin que ésta haya sido prevista en la propuesta y/o sin contar con la autorización escrita del Fiscal de Obra.</w:t>
      </w:r>
    </w:p>
    <w:p w:rsidR="001711EF" w:rsidRPr="001711EF" w:rsidRDefault="001711EF" w:rsidP="0022689E">
      <w:pPr>
        <w:numPr>
          <w:ilvl w:val="0"/>
          <w:numId w:val="63"/>
        </w:numPr>
        <w:tabs>
          <w:tab w:val="num" w:pos="1620"/>
        </w:tabs>
        <w:spacing w:before="120" w:after="120"/>
        <w:ind w:left="1620"/>
        <w:jc w:val="both"/>
        <w:rPr>
          <w:rFonts w:ascii="Arial" w:hAnsi="Arial" w:cs="Arial"/>
          <w:lang w:val="es-ES_tradnl" w:eastAsia="es-ES"/>
        </w:rPr>
      </w:pPr>
      <w:r w:rsidRPr="001711EF">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1711EF">
        <w:rPr>
          <w:rFonts w:ascii="Arial" w:hAnsi="Arial" w:cs="Arial"/>
          <w:b/>
          <w:bCs/>
          <w:lang w:val="es-ES_tradnl" w:eastAsia="es-ES"/>
        </w:rPr>
        <w:t>Contratante</w:t>
      </w:r>
      <w:r w:rsidRPr="001711EF">
        <w:rPr>
          <w:rFonts w:ascii="Arial" w:hAnsi="Arial" w:cs="Arial"/>
          <w:lang w:val="es-ES_tradnl" w:eastAsia="es-ES"/>
        </w:rPr>
        <w:t>, o el 20% (veinte por ciento ), de forma obligatoria.</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ES_tradnl" w:eastAsia="es-ES"/>
        </w:rPr>
        <w:t>Por fuerza mayor y/o caso fortuito.</w:t>
      </w:r>
    </w:p>
    <w:p w:rsidR="001711EF" w:rsidRPr="001711EF" w:rsidRDefault="001711EF" w:rsidP="0022689E">
      <w:pPr>
        <w:numPr>
          <w:ilvl w:val="0"/>
          <w:numId w:val="63"/>
        </w:numPr>
        <w:spacing w:before="120" w:after="120"/>
        <w:ind w:left="1620"/>
        <w:jc w:val="both"/>
        <w:rPr>
          <w:rFonts w:ascii="Arial" w:hAnsi="Arial" w:cs="Arial"/>
          <w:lang w:val="es-ES_tradnl" w:eastAsia="es-ES"/>
        </w:rPr>
      </w:pPr>
      <w:r w:rsidRPr="001711EF">
        <w:rPr>
          <w:rFonts w:ascii="Arial" w:hAnsi="Arial" w:cs="Arial"/>
          <w:lang w:val="es-BO" w:eastAsia="es-ES"/>
        </w:rPr>
        <w:t>Por incumplimiento a la cláusula Anticorrupción.</w:t>
      </w:r>
    </w:p>
    <w:p w:rsidR="001711EF" w:rsidRPr="001711EF" w:rsidRDefault="001711EF" w:rsidP="001711EF">
      <w:pPr>
        <w:spacing w:before="120" w:after="120"/>
        <w:ind w:left="1418" w:hanging="709"/>
        <w:jc w:val="both"/>
        <w:rPr>
          <w:rFonts w:ascii="Arial" w:hAnsi="Arial" w:cs="Arial"/>
          <w:lang w:val="es-ES_tradnl" w:eastAsia="es-ES"/>
        </w:rPr>
      </w:pPr>
      <w:r w:rsidRPr="001711EF">
        <w:rPr>
          <w:rFonts w:ascii="Arial" w:hAnsi="Arial" w:cs="Arial"/>
          <w:b/>
          <w:lang w:val="es-ES_tradnl" w:eastAsia="es-ES"/>
        </w:rPr>
        <w:t>28.2.2 Resolución a requerimiento del Supervisor por causales atribuibles al Contratante.</w:t>
      </w:r>
    </w:p>
    <w:p w:rsidR="001711EF" w:rsidRPr="001711EF" w:rsidRDefault="001711EF" w:rsidP="001711EF">
      <w:pPr>
        <w:spacing w:before="120" w:after="120"/>
        <w:ind w:left="1418"/>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podrá proceder al trámite de resolución del Contrato, en los siguientes casos:</w:t>
      </w:r>
    </w:p>
    <w:p w:rsidR="001711EF" w:rsidRPr="001711EF" w:rsidRDefault="001711EF" w:rsidP="0022689E">
      <w:pPr>
        <w:numPr>
          <w:ilvl w:val="0"/>
          <w:numId w:val="64"/>
        </w:numPr>
        <w:spacing w:before="120" w:after="120"/>
        <w:ind w:right="-7" w:hanging="311"/>
        <w:jc w:val="both"/>
        <w:rPr>
          <w:rFonts w:ascii="Arial" w:hAnsi="Arial" w:cs="Arial"/>
          <w:lang w:val="es-BO"/>
        </w:rPr>
      </w:pPr>
      <w:r w:rsidRPr="001711EF">
        <w:rPr>
          <w:rFonts w:ascii="Arial" w:hAnsi="Arial" w:cs="Arial"/>
          <w:lang w:val="es-BO"/>
        </w:rPr>
        <w:t xml:space="preserve">Suspensión del Servicio, por orden escrita del Fiscal de Obra por plazo superior a 90 (noventa) días continuos, salvo casos de fuerza mayor o caso fortuito. </w:t>
      </w:r>
    </w:p>
    <w:p w:rsidR="001711EF" w:rsidRPr="001711EF" w:rsidRDefault="001711EF" w:rsidP="0022689E">
      <w:pPr>
        <w:numPr>
          <w:ilvl w:val="0"/>
          <w:numId w:val="64"/>
        </w:numPr>
        <w:tabs>
          <w:tab w:val="num" w:pos="1620"/>
        </w:tabs>
        <w:spacing w:before="120" w:after="120"/>
        <w:ind w:left="1616" w:hanging="340"/>
        <w:jc w:val="both"/>
        <w:rPr>
          <w:rFonts w:ascii="Arial" w:hAnsi="Arial" w:cs="Arial"/>
          <w:lang w:val="es-ES_tradnl" w:eastAsia="es-ES"/>
        </w:rPr>
      </w:pPr>
      <w:r w:rsidRPr="001711EF">
        <w:rPr>
          <w:rFonts w:ascii="Arial" w:hAnsi="Arial" w:cs="Arial"/>
          <w:lang w:val="es-ES_tradnl" w:eastAsia="es-ES"/>
        </w:rPr>
        <w:t xml:space="preserve">Si apartándose de los términos del Contrato el </w:t>
      </w:r>
      <w:r w:rsidRPr="001711EF">
        <w:rPr>
          <w:rFonts w:ascii="Arial" w:hAnsi="Arial" w:cs="Arial"/>
          <w:b/>
          <w:bCs/>
          <w:lang w:val="es-ES_tradnl" w:eastAsia="es-ES"/>
        </w:rPr>
        <w:t xml:space="preserve">Contratante </w:t>
      </w:r>
      <w:r w:rsidRPr="001711EF">
        <w:rPr>
          <w:rFonts w:ascii="Arial" w:hAnsi="Arial" w:cs="Arial"/>
          <w:lang w:val="es-ES_tradnl" w:eastAsia="es-ES"/>
        </w:rPr>
        <w:t>a través del Fiscal de Obra pretende efectuar aumento o disminución en las cantidades de obra sin emisión del necesario contrato modificatorio, que en el caso de incrementos garantice el pago.</w:t>
      </w:r>
    </w:p>
    <w:p w:rsidR="001711EF" w:rsidRPr="001711EF" w:rsidRDefault="001711EF" w:rsidP="0022689E">
      <w:pPr>
        <w:numPr>
          <w:ilvl w:val="2"/>
          <w:numId w:val="71"/>
        </w:numPr>
        <w:spacing w:after="120"/>
        <w:ind w:left="1418"/>
        <w:jc w:val="both"/>
        <w:rPr>
          <w:rFonts w:ascii="Arial" w:hAnsi="Arial" w:cs="Arial"/>
          <w:color w:val="000000"/>
          <w:lang w:eastAsia="es-ES"/>
        </w:rPr>
      </w:pPr>
      <w:r w:rsidRPr="001711EF">
        <w:rPr>
          <w:rFonts w:ascii="Arial" w:hAnsi="Arial" w:cs="Arial"/>
          <w:color w:val="000000"/>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711EF" w:rsidRPr="001711EF" w:rsidRDefault="001711EF" w:rsidP="0022689E">
      <w:pPr>
        <w:numPr>
          <w:ilvl w:val="2"/>
          <w:numId w:val="71"/>
        </w:numPr>
        <w:spacing w:after="120"/>
        <w:ind w:left="1418"/>
        <w:jc w:val="both"/>
        <w:rPr>
          <w:rFonts w:ascii="Arial" w:hAnsi="Arial" w:cs="Arial"/>
          <w:color w:val="000000"/>
          <w:lang w:eastAsia="es-ES"/>
        </w:rPr>
      </w:pPr>
      <w:r w:rsidRPr="001711EF">
        <w:rPr>
          <w:rFonts w:ascii="Arial" w:hAnsi="Arial" w:cs="Arial"/>
          <w:color w:val="000000"/>
          <w:lang w:eastAsia="es-ES"/>
        </w:rPr>
        <w:t xml:space="preserve">El </w:t>
      </w:r>
      <w:r w:rsidRPr="001711EF">
        <w:rPr>
          <w:rFonts w:ascii="Arial" w:hAnsi="Arial" w:cs="Arial"/>
          <w:b/>
          <w:color w:val="000000"/>
          <w:lang w:eastAsia="es-ES"/>
        </w:rPr>
        <w:t xml:space="preserve">Contratante </w:t>
      </w:r>
      <w:r w:rsidRPr="001711EF">
        <w:rPr>
          <w:rFonts w:ascii="Arial" w:hAnsi="Arial" w:cs="Arial"/>
          <w:color w:val="000000"/>
          <w:lang w:eastAsia="es-ES"/>
        </w:rPr>
        <w:t xml:space="preserve">en cualquier momento podrá resolver de manera unilateral </w:t>
      </w:r>
      <w:r w:rsidRPr="001711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711EF">
        <w:rPr>
          <w:rFonts w:ascii="Arial" w:hAnsi="Arial" w:cs="Arial"/>
          <w:b/>
          <w:lang w:eastAsia="es-ES"/>
        </w:rPr>
        <w:t>Supervisor</w:t>
      </w:r>
      <w:r w:rsidRPr="001711EF">
        <w:rPr>
          <w:rFonts w:ascii="Arial" w:hAnsi="Arial" w:cs="Arial"/>
          <w:lang w:eastAsia="es-ES"/>
        </w:rPr>
        <w:t xml:space="preserve">, sin lugar a ningún tipo de resarcimiento por parte de el </w:t>
      </w:r>
      <w:r w:rsidRPr="001711EF">
        <w:rPr>
          <w:rFonts w:ascii="Arial" w:hAnsi="Arial" w:cs="Arial"/>
          <w:b/>
          <w:color w:val="000000"/>
          <w:lang w:eastAsia="es-ES"/>
        </w:rPr>
        <w:t xml:space="preserve">Contratante </w:t>
      </w:r>
      <w:r w:rsidRPr="001711EF">
        <w:rPr>
          <w:rFonts w:ascii="Arial" w:hAnsi="Arial" w:cs="Arial"/>
          <w:lang w:eastAsia="es-ES"/>
        </w:rPr>
        <w:t>a favor del</w:t>
      </w:r>
      <w:r w:rsidRPr="001711EF">
        <w:rPr>
          <w:rFonts w:ascii="Arial" w:hAnsi="Arial" w:cs="Arial"/>
          <w:b/>
          <w:lang w:eastAsia="es-ES"/>
        </w:rPr>
        <w:t xml:space="preserve"> Supervisor</w:t>
      </w:r>
      <w:r w:rsidRPr="001711EF">
        <w:rPr>
          <w:rFonts w:ascii="Arial" w:hAnsi="Arial" w:cs="Arial"/>
          <w:lang w:eastAsia="es-ES"/>
        </w:rPr>
        <w:t>.</w:t>
      </w:r>
    </w:p>
    <w:p w:rsidR="001711EF" w:rsidRPr="001711EF" w:rsidRDefault="001711EF" w:rsidP="001711EF">
      <w:pPr>
        <w:spacing w:before="120" w:after="120"/>
        <w:ind w:left="330"/>
        <w:jc w:val="both"/>
        <w:rPr>
          <w:rFonts w:ascii="Arial" w:hAnsi="Arial" w:cs="Arial"/>
          <w:lang w:val="es-ES_tradnl" w:eastAsia="es-ES"/>
        </w:rPr>
      </w:pPr>
      <w:r w:rsidRPr="001711EF">
        <w:rPr>
          <w:rFonts w:ascii="Arial" w:hAnsi="Arial" w:cs="Arial"/>
          <w:b/>
          <w:lang w:val="es-ES_tradnl" w:eastAsia="es-ES"/>
        </w:rPr>
        <w:t>28.3 Reglas aplicables a la Resolución:</w:t>
      </w:r>
    </w:p>
    <w:p w:rsidR="001711EF" w:rsidRPr="001711EF" w:rsidRDefault="001711EF" w:rsidP="001711EF">
      <w:pPr>
        <w:spacing w:after="120"/>
        <w:ind w:left="709"/>
        <w:jc w:val="both"/>
        <w:rPr>
          <w:rFonts w:ascii="Arial" w:hAnsi="Arial" w:cs="Arial"/>
          <w:lang w:val="es-BO" w:eastAsia="es-ES"/>
        </w:rPr>
      </w:pPr>
      <w:r w:rsidRPr="001711EF">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1711EF" w:rsidRPr="001711EF" w:rsidRDefault="001711EF" w:rsidP="001711EF">
      <w:pPr>
        <w:spacing w:before="120" w:after="120"/>
        <w:ind w:left="709"/>
        <w:jc w:val="both"/>
        <w:rPr>
          <w:rFonts w:ascii="Arial" w:hAnsi="Arial" w:cs="Arial"/>
          <w:lang w:val="es-ES_tradnl" w:eastAsia="es-ES"/>
        </w:rPr>
      </w:pPr>
      <w:r w:rsidRPr="001711EF">
        <w:rPr>
          <w:rFonts w:ascii="Arial" w:hAnsi="Arial" w:cs="Arial"/>
          <w:lang w:val="es-ES_tradnl" w:eastAsia="es-ES"/>
        </w:rPr>
        <w:t xml:space="preserve">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w:t>
      </w:r>
      <w:r w:rsidRPr="001711EF">
        <w:rPr>
          <w:rFonts w:ascii="Arial" w:hAnsi="Arial" w:cs="Arial"/>
          <w:lang w:val="es-ES_tradnl" w:eastAsia="es-ES"/>
        </w:rPr>
        <w:lastRenderedPageBreak/>
        <w:t>expresará por escrito su conformidad a la solución, el aviso de intención de resolución será retirado.</w:t>
      </w:r>
    </w:p>
    <w:p w:rsidR="001711EF" w:rsidRPr="001711EF" w:rsidRDefault="001711EF" w:rsidP="001711EF">
      <w:pPr>
        <w:spacing w:before="120" w:after="120"/>
        <w:ind w:left="709"/>
        <w:jc w:val="both"/>
        <w:rPr>
          <w:rFonts w:ascii="Arial" w:hAnsi="Arial" w:cs="Arial"/>
          <w:lang w:val="es-ES_tradnl" w:eastAsia="es-ES"/>
        </w:rPr>
      </w:pPr>
      <w:r w:rsidRPr="001711EF">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o el </w:t>
      </w:r>
      <w:r w:rsidRPr="001711EF">
        <w:rPr>
          <w:rFonts w:ascii="Arial" w:hAnsi="Arial" w:cs="Arial"/>
          <w:b/>
          <w:lang w:val="es-ES_tradnl" w:eastAsia="es-ES"/>
        </w:rPr>
        <w:t>Supervisor</w:t>
      </w:r>
      <w:r w:rsidRPr="001711EF">
        <w:rPr>
          <w:rFonts w:ascii="Arial" w:hAnsi="Arial" w:cs="Arial"/>
          <w:lang w:val="es-ES_tradnl" w:eastAsia="es-ES"/>
        </w:rPr>
        <w:t>, según quien haya requerido la resolución del Contrato, notificará mediante carta notariada a la otra Parte, que la resolución del Contrato se ha hecho efectiva.</w:t>
      </w:r>
    </w:p>
    <w:p w:rsidR="001711EF" w:rsidRPr="001711EF" w:rsidRDefault="001711EF" w:rsidP="001711EF">
      <w:pPr>
        <w:spacing w:before="120" w:after="120"/>
        <w:ind w:left="709"/>
        <w:jc w:val="both"/>
        <w:rPr>
          <w:rFonts w:ascii="Arial" w:hAnsi="Arial" w:cs="Arial"/>
          <w:lang w:val="es-ES_tradnl" w:eastAsia="es-ES"/>
        </w:rPr>
      </w:pPr>
      <w:r w:rsidRPr="001711EF">
        <w:rPr>
          <w:rFonts w:ascii="Arial" w:hAnsi="Arial" w:cs="Arial"/>
          <w:lang w:val="es-ES_tradnl" w:eastAsia="es-ES"/>
        </w:rPr>
        <w:t xml:space="preserve">Esta carta dará lugar a que: cuando la resolución sea por causales atribuibles al </w:t>
      </w:r>
      <w:r w:rsidRPr="001711EF">
        <w:rPr>
          <w:rFonts w:ascii="Arial" w:hAnsi="Arial" w:cs="Arial"/>
          <w:b/>
          <w:lang w:val="es-ES_tradnl" w:eastAsia="es-ES"/>
        </w:rPr>
        <w:t>Supervisor</w:t>
      </w:r>
      <w:r w:rsidRPr="001711EF">
        <w:rPr>
          <w:rFonts w:ascii="Arial" w:hAnsi="Arial" w:cs="Arial"/>
          <w:lang w:val="es-ES_tradnl" w:eastAsia="es-ES"/>
        </w:rPr>
        <w:t xml:space="preserve">, se ejecute/consolide en favor del </w:t>
      </w:r>
      <w:r w:rsidRPr="001711EF">
        <w:rPr>
          <w:rFonts w:ascii="Arial" w:hAnsi="Arial" w:cs="Arial"/>
          <w:b/>
          <w:bCs/>
          <w:lang w:val="es-ES_tradnl" w:eastAsia="es-ES"/>
        </w:rPr>
        <w:t xml:space="preserve">Contratante </w:t>
      </w:r>
      <w:r w:rsidRPr="001711EF">
        <w:rPr>
          <w:rFonts w:ascii="Arial" w:hAnsi="Arial" w:cs="Arial"/>
          <w:lang w:val="es-ES_tradnl" w:eastAsia="es-ES"/>
        </w:rPr>
        <w:t xml:space="preserve">la garantía de cumplimiento de Contrato. </w:t>
      </w:r>
    </w:p>
    <w:p w:rsidR="001711EF" w:rsidRPr="001711EF" w:rsidRDefault="001711EF" w:rsidP="001711EF">
      <w:pPr>
        <w:tabs>
          <w:tab w:val="left" w:pos="709"/>
        </w:tabs>
        <w:spacing w:after="120"/>
        <w:ind w:left="709"/>
        <w:jc w:val="both"/>
        <w:rPr>
          <w:rFonts w:ascii="Arial" w:hAnsi="Arial" w:cs="Arial"/>
          <w:lang w:val="es-ES_tradnl" w:eastAsia="es-ES"/>
        </w:rPr>
      </w:pPr>
      <w:r w:rsidRPr="001711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711EF">
        <w:rPr>
          <w:rFonts w:ascii="Arial" w:hAnsi="Arial" w:cs="Arial"/>
          <w:color w:val="000000"/>
          <w:lang w:eastAsia="es-ES"/>
        </w:rPr>
        <w:t>incluir los montos a reconocer por las prestaciones ejecutadas por las Partes.</w:t>
      </w:r>
    </w:p>
    <w:p w:rsidR="001711EF" w:rsidRPr="001711EF" w:rsidRDefault="001711EF" w:rsidP="001711EF">
      <w:pPr>
        <w:spacing w:before="120" w:after="120"/>
        <w:ind w:left="709"/>
        <w:jc w:val="both"/>
        <w:rPr>
          <w:rFonts w:ascii="Arial" w:hAnsi="Arial" w:cs="Arial"/>
          <w:lang w:val="es-ES_tradnl" w:eastAsia="es-ES"/>
        </w:rPr>
      </w:pPr>
      <w:r w:rsidRPr="001711EF">
        <w:rPr>
          <w:rFonts w:ascii="Arial" w:hAnsi="Arial" w:cs="Arial"/>
          <w:lang w:val="es-ES_tradnl" w:eastAsia="es-ES"/>
        </w:rPr>
        <w:t xml:space="preserve">Por cumplimiento o resolución de contrato, se emitirá el certificado de liquidación final dentro del plazo solicitado por el Fiscal de Obra y en caso que el </w:t>
      </w:r>
      <w:r w:rsidRPr="001711EF">
        <w:rPr>
          <w:rFonts w:ascii="Arial" w:hAnsi="Arial" w:cs="Arial"/>
          <w:b/>
          <w:lang w:val="es-ES_tradnl" w:eastAsia="es-ES"/>
        </w:rPr>
        <w:t>Supervisor</w:t>
      </w:r>
      <w:r w:rsidRPr="001711EF">
        <w:rPr>
          <w:rFonts w:ascii="Arial" w:hAnsi="Arial" w:cs="Arial"/>
          <w:lang w:val="es-ES_tradnl" w:eastAsia="es-ES"/>
        </w:rPr>
        <w:t xml:space="preserve"> se niegue o no lo emita, el </w:t>
      </w:r>
      <w:r w:rsidRPr="001711EF">
        <w:rPr>
          <w:rFonts w:ascii="Arial" w:hAnsi="Arial" w:cs="Arial"/>
          <w:b/>
          <w:lang w:val="es-ES_tradnl" w:eastAsia="es-ES"/>
        </w:rPr>
        <w:t>Supervisor</w:t>
      </w:r>
      <w:r w:rsidRPr="001711EF">
        <w:rPr>
          <w:rFonts w:ascii="Arial" w:hAnsi="Arial" w:cs="Arial"/>
          <w:lang w:val="es-ES_tradnl" w:eastAsia="es-ES"/>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1711EF">
        <w:rPr>
          <w:rFonts w:ascii="Arial" w:hAnsi="Arial" w:cs="Arial"/>
          <w:b/>
          <w:lang w:val="es-ES_tradnl" w:eastAsia="es-ES"/>
        </w:rPr>
        <w:t>Supervisor</w:t>
      </w:r>
      <w:r w:rsidRPr="001711EF">
        <w:rPr>
          <w:rFonts w:ascii="Arial" w:hAnsi="Arial" w:cs="Arial"/>
          <w:lang w:val="es-ES_tradnl" w:eastAsia="es-ES"/>
        </w:rPr>
        <w:t>.</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ES_tradnl" w:eastAsia="es-ES"/>
        </w:rPr>
        <w:t>VIGÉSIMA NOVENA.- (SOLUCIÓN DE CONTROVERSIAS)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BO" w:eastAsia="es-ES"/>
        </w:rPr>
        <w:t>TRIGÉSIMA</w:t>
      </w:r>
      <w:r w:rsidRPr="001711EF">
        <w:rPr>
          <w:rFonts w:ascii="Arial" w:hAnsi="Arial" w:cs="Arial"/>
          <w:b/>
          <w:u w:val="single"/>
          <w:lang w:val="es-ES_tradnl" w:eastAsia="es-ES"/>
        </w:rPr>
        <w:t>.- (MODIFICACIONES AL SERVICIO)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lang w:val="es-ES_tradnl" w:eastAsia="es-ES"/>
        </w:rPr>
        <w:t>30.1</w:t>
      </w:r>
      <w:r w:rsidRPr="001711EF">
        <w:rPr>
          <w:rFonts w:ascii="Arial" w:hAnsi="Arial" w:cs="Arial"/>
          <w:lang w:val="es-ES_tradnl" w:eastAsia="es-ES"/>
        </w:rPr>
        <w:t xml:space="preserve"> El </w:t>
      </w:r>
      <w:r w:rsidRPr="001711EF">
        <w:rPr>
          <w:rFonts w:ascii="Arial" w:hAnsi="Arial" w:cs="Arial"/>
          <w:b/>
          <w:bCs/>
          <w:lang w:val="es-ES_tradnl" w:eastAsia="es-ES"/>
        </w:rPr>
        <w:t>Contratante</w:t>
      </w:r>
      <w:r w:rsidRPr="001711EF">
        <w:rPr>
          <w:rFonts w:ascii="Arial" w:hAnsi="Arial" w:cs="Arial"/>
          <w:lang w:val="es-ES_tradnl" w:eastAsia="es-ES"/>
        </w:rPr>
        <w:t xml:space="preserve"> y el </w:t>
      </w:r>
      <w:r w:rsidRPr="001711EF">
        <w:rPr>
          <w:rFonts w:ascii="Arial" w:hAnsi="Arial" w:cs="Arial"/>
          <w:b/>
          <w:lang w:val="es-ES_tradnl" w:eastAsia="es-ES"/>
        </w:rPr>
        <w:t>Supervisor</w:t>
      </w:r>
      <w:r w:rsidRPr="001711EF">
        <w:rPr>
          <w:rFonts w:ascii="Arial" w:hAnsi="Arial" w:cs="Arial"/>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1711EF">
        <w:rPr>
          <w:rFonts w:ascii="Arial" w:hAnsi="Arial" w:cs="Arial"/>
          <w:b/>
          <w:lang w:val="es-ES_tradnl" w:eastAsia="es-ES"/>
        </w:rPr>
        <w:t>Supervisor</w:t>
      </w:r>
      <w:r w:rsidRPr="001711EF">
        <w:rPr>
          <w:rFonts w:ascii="Arial" w:hAnsi="Arial" w:cs="Arial"/>
          <w:lang w:val="es-ES_tradnl" w:eastAsia="es-ES"/>
        </w:rPr>
        <w:t xml:space="preserve">, a efectos de evitar reclamos posteriores. </w:t>
      </w:r>
    </w:p>
    <w:p w:rsidR="001711EF" w:rsidRPr="001711EF" w:rsidRDefault="001711EF" w:rsidP="001711EF">
      <w:pPr>
        <w:autoSpaceDE w:val="0"/>
        <w:autoSpaceDN w:val="0"/>
        <w:spacing w:before="120" w:after="120"/>
        <w:jc w:val="both"/>
        <w:rPr>
          <w:rFonts w:ascii="Arial" w:hAnsi="Arial" w:cs="Arial"/>
          <w:lang w:val="es-ES_tradnl" w:eastAsia="es-ES"/>
        </w:rPr>
      </w:pPr>
      <w:r w:rsidRPr="001711EF">
        <w:rPr>
          <w:rFonts w:ascii="Arial" w:hAnsi="Arial" w:cs="Arial"/>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1711EF">
        <w:rPr>
          <w:rFonts w:ascii="Arial" w:hAnsi="Arial" w:cs="Arial"/>
          <w:b/>
          <w:bCs/>
          <w:lang w:val="es-ES_tradnl" w:eastAsia="es-ES"/>
        </w:rPr>
        <w:t>Contratante</w:t>
      </w:r>
      <w:r w:rsidRPr="001711EF">
        <w:rPr>
          <w:rFonts w:ascii="Arial" w:hAnsi="Arial" w:cs="Arial"/>
          <w:lang w:val="es-ES_tradnl" w:eastAsia="es-ES"/>
        </w:rPr>
        <w:t xml:space="preserve">. A tal efecto el </w:t>
      </w:r>
      <w:r w:rsidRPr="001711EF">
        <w:rPr>
          <w:rFonts w:ascii="Arial" w:hAnsi="Arial" w:cs="Arial"/>
          <w:b/>
          <w:lang w:val="es-ES_tradnl" w:eastAsia="es-ES"/>
        </w:rPr>
        <w:t>Supervisor</w:t>
      </w:r>
      <w:r w:rsidRPr="001711EF">
        <w:rPr>
          <w:rFonts w:ascii="Arial" w:hAnsi="Arial" w:cs="Arial"/>
          <w:lang w:val="es-ES_tradnl" w:eastAsia="es-ES"/>
        </w:rPr>
        <w:t xml:space="preserve"> se compromete a suministrar toda la información necesaria para que el </w:t>
      </w:r>
      <w:r w:rsidRPr="001711EF">
        <w:rPr>
          <w:rFonts w:ascii="Arial" w:hAnsi="Arial" w:cs="Arial"/>
          <w:b/>
          <w:bCs/>
          <w:lang w:val="es-ES_tradnl" w:eastAsia="es-ES"/>
        </w:rPr>
        <w:t>Contratante</w:t>
      </w:r>
      <w:r w:rsidRPr="001711EF">
        <w:rPr>
          <w:rFonts w:ascii="Arial" w:hAnsi="Arial" w:cs="Arial"/>
          <w:lang w:val="es-ES_tradnl" w:eastAsia="es-ES"/>
        </w:rPr>
        <w:t xml:space="preserve"> pueda gestionar las autorizaciones internas que requiera.</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lang w:val="es-ES_tradnl" w:eastAsia="es-ES"/>
        </w:rPr>
        <w:t xml:space="preserve">30.2 </w:t>
      </w:r>
      <w:r w:rsidRPr="001711EF">
        <w:rPr>
          <w:rFonts w:ascii="Arial" w:hAnsi="Arial" w:cs="Arial"/>
          <w:lang w:val="es-ES_tradnl" w:eastAsia="es-ES"/>
        </w:rPr>
        <w:t xml:space="preserve">El Fiscal de Obra en coordinación con el </w:t>
      </w:r>
      <w:r w:rsidRPr="001711EF">
        <w:rPr>
          <w:rFonts w:ascii="Arial" w:hAnsi="Arial" w:cs="Arial"/>
          <w:b/>
          <w:lang w:val="es-ES_tradnl" w:eastAsia="es-ES"/>
        </w:rPr>
        <w:t>Supervisor</w:t>
      </w:r>
      <w:r w:rsidRPr="001711EF">
        <w:rPr>
          <w:rFonts w:ascii="Arial" w:hAnsi="Arial" w:cs="Arial"/>
          <w:lang w:val="es-ES_tradnl" w:eastAsia="es-ES"/>
        </w:rPr>
        <w:t xml:space="preserve"> puede ordenar las modificaciones a través de los siguientes instrumentos:</w:t>
      </w:r>
    </w:p>
    <w:p w:rsidR="001711EF" w:rsidRPr="001711EF" w:rsidRDefault="001711EF" w:rsidP="001711EF">
      <w:pPr>
        <w:spacing w:before="120" w:after="120"/>
        <w:ind w:right="-7"/>
        <w:jc w:val="both"/>
        <w:rPr>
          <w:rFonts w:ascii="Arial" w:hAnsi="Arial" w:cs="Arial"/>
          <w:b/>
          <w:lang w:eastAsia="es-ES"/>
        </w:rPr>
      </w:pPr>
      <w:r w:rsidRPr="001711EF">
        <w:rPr>
          <w:rFonts w:ascii="Arial" w:hAnsi="Arial" w:cs="Arial"/>
          <w:b/>
          <w:lang w:eastAsia="es-ES"/>
        </w:rPr>
        <w:t>a) Contrato Modificatorio.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informe y los antecedentes deberán ser coordinados por el </w:t>
      </w:r>
      <w:r w:rsidRPr="001711EF">
        <w:rPr>
          <w:rFonts w:ascii="Arial" w:hAnsi="Arial" w:cs="Arial"/>
          <w:b/>
          <w:lang w:val="es-ES_tradnl" w:eastAsia="es-ES"/>
        </w:rPr>
        <w:t>Supervisor</w:t>
      </w:r>
      <w:r w:rsidRPr="001711EF">
        <w:rPr>
          <w:rFonts w:ascii="Arial" w:hAnsi="Arial" w:cs="Arial"/>
          <w:lang w:val="es-ES_tradnl" w:eastAsia="es-ES"/>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lang w:val="es-ES_tradnl" w:eastAsia="es-ES"/>
        </w:rPr>
        <w:lastRenderedPageBreak/>
        <w:t>30.3</w:t>
      </w:r>
      <w:r w:rsidRPr="001711EF">
        <w:rPr>
          <w:rFonts w:ascii="Arial" w:hAnsi="Arial" w:cs="Arial"/>
          <w:lang w:val="es-ES_tradnl" w:eastAsia="es-ES"/>
        </w:rPr>
        <w:t xml:space="preserve"> En caso que el </w:t>
      </w:r>
      <w:r w:rsidRPr="001711EF">
        <w:rPr>
          <w:rFonts w:ascii="Arial" w:hAnsi="Arial" w:cs="Arial"/>
          <w:b/>
          <w:lang w:val="es-ES_tradnl" w:eastAsia="es-ES"/>
        </w:rPr>
        <w:t>Supervisor</w:t>
      </w:r>
      <w:r w:rsidRPr="001711EF">
        <w:rPr>
          <w:rFonts w:ascii="Arial" w:hAnsi="Arial" w:cs="Arial"/>
          <w:lang w:val="es-ES_tradnl" w:eastAsia="es-ES"/>
        </w:rPr>
        <w:t xml:space="preserve"> realice cualquier modificación al Servicio sin aceptación expresa del </w:t>
      </w:r>
      <w:r w:rsidRPr="001711EF">
        <w:rPr>
          <w:rFonts w:ascii="Arial" w:hAnsi="Arial" w:cs="Arial"/>
          <w:b/>
          <w:bCs/>
          <w:lang w:val="es-ES_tradnl" w:eastAsia="es-ES"/>
        </w:rPr>
        <w:t>Contratante</w:t>
      </w:r>
      <w:r w:rsidRPr="001711EF">
        <w:rPr>
          <w:rFonts w:ascii="Arial" w:hAnsi="Arial" w:cs="Arial"/>
          <w:lang w:val="es-ES_tradnl" w:eastAsia="es-ES"/>
        </w:rPr>
        <w:t xml:space="preserve"> mediante la suscripción de un contrato modificatorio, cualquier impacto en costo y/o tiempo será asumido por parte del </w:t>
      </w:r>
      <w:r w:rsidRPr="001711EF">
        <w:rPr>
          <w:rFonts w:ascii="Arial" w:hAnsi="Arial" w:cs="Arial"/>
          <w:b/>
          <w:lang w:val="es-ES_tradnl" w:eastAsia="es-ES"/>
        </w:rPr>
        <w:t>Supervisor</w:t>
      </w:r>
      <w:r w:rsidRPr="001711EF">
        <w:rPr>
          <w:rFonts w:ascii="Arial" w:hAnsi="Arial" w:cs="Arial"/>
          <w:lang w:val="es-ES_tradnl" w:eastAsia="es-ES"/>
        </w:rPr>
        <w:t xml:space="preserve"> a su entera responsabilidad sin posibilidad de reclamo posterior alguno al </w:t>
      </w:r>
      <w:r w:rsidRPr="001711EF">
        <w:rPr>
          <w:rFonts w:ascii="Arial" w:hAnsi="Arial" w:cs="Arial"/>
          <w:b/>
          <w:bCs/>
          <w:lang w:val="es-ES_tradnl" w:eastAsia="es-ES"/>
        </w:rPr>
        <w:t>Contratante</w:t>
      </w:r>
      <w:r w:rsidRPr="001711EF">
        <w:rPr>
          <w:rFonts w:ascii="Arial" w:hAnsi="Arial" w:cs="Arial"/>
          <w:b/>
          <w:lang w:val="es-ES_tradnl" w:eastAsia="es-ES"/>
        </w:rPr>
        <w:t>.</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En caso de cualquier rechazo justificado a una modificación solicitada por el </w:t>
      </w:r>
      <w:r w:rsidRPr="001711EF">
        <w:rPr>
          <w:rFonts w:ascii="Arial" w:hAnsi="Arial" w:cs="Arial"/>
          <w:b/>
          <w:lang w:val="es-ES_tradnl" w:eastAsia="es-ES"/>
        </w:rPr>
        <w:t>Supervisor</w:t>
      </w:r>
      <w:r w:rsidRPr="001711EF">
        <w:rPr>
          <w:rFonts w:ascii="Arial" w:hAnsi="Arial" w:cs="Arial"/>
          <w:lang w:val="es-ES_tradnl" w:eastAsia="es-ES"/>
        </w:rPr>
        <w:t>, no lo exime respecto a sus obligaciones asumidas por el presente Contrato y los documentos del mismo.</w:t>
      </w:r>
    </w:p>
    <w:p w:rsidR="001711EF" w:rsidRPr="001711EF" w:rsidRDefault="001711EF" w:rsidP="001711EF">
      <w:pPr>
        <w:spacing w:before="120" w:after="120"/>
        <w:jc w:val="both"/>
        <w:rPr>
          <w:rFonts w:ascii="Arial" w:hAnsi="Arial" w:cs="Arial"/>
          <w:b/>
          <w:lang w:val="es-BO" w:eastAsia="es-ES"/>
        </w:rPr>
      </w:pPr>
      <w:r w:rsidRPr="001711EF">
        <w:rPr>
          <w:rFonts w:ascii="Arial" w:hAnsi="Arial" w:cs="Arial"/>
          <w:b/>
          <w:lang w:val="es-BO" w:eastAsia="es-ES"/>
        </w:rPr>
        <w:t>30.4. Ejecución del contrato modificatorio por parte del Supervisor.</w:t>
      </w:r>
    </w:p>
    <w:p w:rsidR="001711EF" w:rsidRPr="001711EF" w:rsidRDefault="001711EF" w:rsidP="001711EF">
      <w:pPr>
        <w:tabs>
          <w:tab w:val="left" w:pos="993"/>
          <w:tab w:val="left" w:pos="1276"/>
        </w:tabs>
        <w:spacing w:before="120" w:after="120"/>
        <w:ind w:right="-7"/>
        <w:jc w:val="both"/>
        <w:outlineLvl w:val="1"/>
        <w:rPr>
          <w:rFonts w:ascii="Arial" w:hAnsi="Arial" w:cs="Arial"/>
          <w:lang w:val="es-BO" w:eastAsia="es-ES"/>
        </w:rPr>
      </w:pPr>
      <w:r w:rsidRPr="001711EF">
        <w:rPr>
          <w:rFonts w:ascii="Arial" w:hAnsi="Arial" w:cs="Arial"/>
          <w:lang w:val="es-BO" w:eastAsia="es-ES"/>
        </w:rPr>
        <w:t>Al recibir un contrato modificatorio de conformidad con esta cláusula, el Contratista procederá a realizar la modificación con prontitud y la misma formará parte integrante e indivisible del presente Contrato.</w:t>
      </w:r>
    </w:p>
    <w:p w:rsidR="001711EF" w:rsidRPr="001711EF" w:rsidRDefault="001711EF" w:rsidP="001711EF">
      <w:pPr>
        <w:autoSpaceDE w:val="0"/>
        <w:autoSpaceDN w:val="0"/>
        <w:adjustRightInd w:val="0"/>
        <w:spacing w:before="120" w:after="120"/>
        <w:jc w:val="both"/>
        <w:rPr>
          <w:rFonts w:ascii="Arial" w:hAnsi="Arial" w:cs="Arial"/>
          <w:b/>
          <w:lang w:val="es-ES_tradnl" w:eastAsia="es-ES"/>
        </w:rPr>
      </w:pPr>
      <w:r w:rsidRPr="001711EF">
        <w:rPr>
          <w:rFonts w:ascii="Arial" w:hAnsi="Arial" w:cs="Arial"/>
          <w:b/>
          <w:u w:val="single"/>
          <w:lang w:val="es-ES_tradnl" w:eastAsia="es-ES"/>
        </w:rPr>
        <w:t>TRIGÉSIMA PRIMERA.- (SUSPENSIÓN DEL SERVICIO)</w:t>
      </w:r>
    </w:p>
    <w:p w:rsidR="001711EF" w:rsidRPr="001711EF" w:rsidRDefault="001711EF" w:rsidP="001711EF">
      <w:pPr>
        <w:autoSpaceDE w:val="0"/>
        <w:autoSpaceDN w:val="0"/>
        <w:adjustRightInd w:val="0"/>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1711EF" w:rsidRPr="001711EF" w:rsidRDefault="001711EF" w:rsidP="001711EF">
      <w:pPr>
        <w:tabs>
          <w:tab w:val="left" w:pos="0"/>
        </w:tabs>
        <w:spacing w:before="120" w:after="120"/>
        <w:ind w:right="-7"/>
        <w:jc w:val="both"/>
        <w:outlineLvl w:val="5"/>
        <w:rPr>
          <w:rFonts w:ascii="Arial" w:hAnsi="Arial" w:cs="Arial"/>
          <w:lang w:val="es-ES_tradnl" w:eastAsia="es-ES"/>
        </w:rPr>
      </w:pPr>
      <w:r w:rsidRPr="001711EF">
        <w:rPr>
          <w:rFonts w:ascii="Arial" w:hAnsi="Arial" w:cs="Arial"/>
          <w:lang w:val="es-ES_tradnl" w:eastAsia="es-ES"/>
        </w:rPr>
        <w:t xml:space="preserve">Durante dicha suspensión el </w:t>
      </w:r>
      <w:r w:rsidRPr="001711EF">
        <w:rPr>
          <w:rFonts w:ascii="Arial" w:hAnsi="Arial" w:cs="Arial"/>
          <w:b/>
          <w:lang w:val="es-ES_tradnl" w:eastAsia="es-ES"/>
        </w:rPr>
        <w:t>Supervisor</w:t>
      </w:r>
      <w:r w:rsidRPr="001711EF">
        <w:rPr>
          <w:rFonts w:ascii="Arial" w:hAnsi="Arial" w:cs="Arial"/>
          <w:lang w:val="es-ES_tradnl" w:eastAsia="es-ES"/>
        </w:rPr>
        <w:t xml:space="preserve"> coadyuvará en la protección y salvaguarda de los trabajos ejecutados por el Contratista, en la manera que requiera el Fiscal de Obra. El </w:t>
      </w:r>
      <w:r w:rsidRPr="001711EF">
        <w:rPr>
          <w:rFonts w:ascii="Arial" w:hAnsi="Arial" w:cs="Arial"/>
          <w:b/>
          <w:lang w:val="es-ES_tradnl" w:eastAsia="es-ES"/>
        </w:rPr>
        <w:t>Supervisor</w:t>
      </w:r>
      <w:r w:rsidRPr="001711EF">
        <w:rPr>
          <w:rFonts w:ascii="Arial" w:hAnsi="Arial" w:cs="Arial"/>
          <w:lang w:val="es-ES_tradnl" w:eastAsia="es-ES"/>
        </w:rPr>
        <w:t xml:space="preserve"> asumirá todos los costos y tiempos incurridos por la suspensión producida</w:t>
      </w:r>
    </w:p>
    <w:p w:rsidR="001711EF" w:rsidRPr="001711EF" w:rsidRDefault="001711EF" w:rsidP="001711EF">
      <w:pPr>
        <w:tabs>
          <w:tab w:val="left" w:pos="0"/>
        </w:tabs>
        <w:spacing w:before="120" w:after="120"/>
        <w:ind w:right="-7"/>
        <w:jc w:val="both"/>
        <w:outlineLvl w:val="5"/>
        <w:rPr>
          <w:rFonts w:ascii="Arial" w:hAnsi="Arial" w:cs="Arial"/>
          <w:lang w:val="es-ES_tradnl" w:eastAsia="es-ES"/>
        </w:rPr>
      </w:pPr>
      <w:r w:rsidRPr="001711EF">
        <w:rPr>
          <w:rFonts w:ascii="Arial" w:hAnsi="Arial" w:cs="Arial"/>
          <w:lang w:val="es-ES_tradnl" w:eastAsia="es-ES"/>
        </w:rPr>
        <w:t>En materia de suspensión del Servicio conforme a lo expresado, se seguirán las siguientes reglas:</w:t>
      </w:r>
    </w:p>
    <w:p w:rsidR="001711EF" w:rsidRPr="001711EF" w:rsidRDefault="001711EF" w:rsidP="001711EF">
      <w:pPr>
        <w:tabs>
          <w:tab w:val="left" w:pos="567"/>
        </w:tabs>
        <w:spacing w:before="120" w:after="120"/>
        <w:ind w:left="567" w:right="-7" w:hanging="567"/>
        <w:jc w:val="both"/>
        <w:outlineLvl w:val="5"/>
        <w:rPr>
          <w:rFonts w:ascii="Arial" w:hAnsi="Arial" w:cs="Arial"/>
          <w:lang w:val="es-ES_tradnl" w:eastAsia="es-ES"/>
        </w:rPr>
      </w:pPr>
      <w:r w:rsidRPr="001711EF">
        <w:rPr>
          <w:rFonts w:ascii="Arial" w:hAnsi="Arial" w:cs="Arial"/>
          <w:b/>
          <w:lang w:val="es-ES_tradnl" w:eastAsia="es-ES"/>
        </w:rPr>
        <w:t>31.1</w:t>
      </w:r>
      <w:r w:rsidRPr="001711EF">
        <w:rPr>
          <w:rFonts w:ascii="Arial" w:hAnsi="Arial" w:cs="Arial"/>
          <w:lang w:val="es-ES_tradnl" w:eastAsia="es-ES"/>
        </w:rPr>
        <w:t xml:space="preserve">   El Fiscal de Obra podrá en cualquier momento luego de una suspensión ordenada bajo la presente cláusula, requerirle al </w:t>
      </w:r>
      <w:r w:rsidRPr="001711EF">
        <w:rPr>
          <w:rFonts w:ascii="Arial" w:hAnsi="Arial" w:cs="Arial"/>
          <w:b/>
          <w:lang w:val="es-ES_tradnl" w:eastAsia="es-ES"/>
        </w:rPr>
        <w:t>Supervisor</w:t>
      </w:r>
      <w:r w:rsidRPr="001711EF">
        <w:rPr>
          <w:rFonts w:ascii="Arial" w:hAnsi="Arial" w:cs="Arial"/>
          <w:lang w:val="es-ES_tradnl" w:eastAsia="es-ES"/>
        </w:rPr>
        <w:t xml:space="preserve"> mediante orden escrita que reanude el trabajo suspendido, una vez sea solucionado el evento que motivó la suspensión.</w:t>
      </w:r>
    </w:p>
    <w:p w:rsidR="001711EF" w:rsidRPr="001711EF" w:rsidRDefault="001711EF" w:rsidP="001711EF">
      <w:pPr>
        <w:tabs>
          <w:tab w:val="left" w:pos="567"/>
        </w:tabs>
        <w:spacing w:before="120" w:after="120"/>
        <w:ind w:left="567" w:hanging="567"/>
        <w:jc w:val="both"/>
        <w:rPr>
          <w:rFonts w:ascii="Arial" w:hAnsi="Arial" w:cs="Arial"/>
          <w:lang w:val="es-ES_tradnl" w:eastAsia="es-ES"/>
        </w:rPr>
      </w:pPr>
      <w:r w:rsidRPr="001711EF">
        <w:rPr>
          <w:rFonts w:ascii="Arial" w:hAnsi="Arial" w:cs="Arial"/>
          <w:b/>
          <w:lang w:val="es-ES_tradnl" w:eastAsia="es-ES"/>
        </w:rPr>
        <w:t>31.2</w:t>
      </w:r>
      <w:r w:rsidRPr="001711EF">
        <w:rPr>
          <w:rFonts w:ascii="Arial" w:hAnsi="Arial" w:cs="Arial"/>
          <w:lang w:val="es-ES_tradnl" w:eastAsia="es-ES"/>
        </w:rPr>
        <w:t xml:space="preserve">  No obstante las demás disposiciones de esta cláusula, el </w:t>
      </w:r>
      <w:r w:rsidRPr="001711EF">
        <w:rPr>
          <w:rFonts w:ascii="Arial" w:hAnsi="Arial" w:cs="Arial"/>
          <w:b/>
          <w:lang w:val="es-ES_tradnl" w:eastAsia="es-ES"/>
        </w:rPr>
        <w:t>Supervisor</w:t>
      </w:r>
      <w:r w:rsidRPr="001711EF">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1711EF">
        <w:rPr>
          <w:rFonts w:ascii="Arial" w:hAnsi="Arial" w:cs="Arial"/>
          <w:b/>
          <w:lang w:val="es-ES_tradnl" w:eastAsia="es-ES"/>
        </w:rPr>
        <w:t>Supervisor</w:t>
      </w:r>
      <w:r w:rsidRPr="001711EF">
        <w:rPr>
          <w:rFonts w:ascii="Arial" w:hAnsi="Arial" w:cs="Arial"/>
          <w:lang w:val="es-ES_tradnl" w:eastAsia="es-ES"/>
        </w:rPr>
        <w:t xml:space="preserve">.  </w:t>
      </w:r>
    </w:p>
    <w:p w:rsidR="001711EF" w:rsidRPr="001711EF" w:rsidRDefault="001711EF" w:rsidP="001711EF">
      <w:pPr>
        <w:tabs>
          <w:tab w:val="left" w:pos="426"/>
        </w:tabs>
        <w:spacing w:before="120" w:after="120"/>
        <w:ind w:right="-7" w:hanging="993"/>
        <w:jc w:val="both"/>
        <w:outlineLvl w:val="5"/>
        <w:rPr>
          <w:rFonts w:ascii="Arial" w:hAnsi="Arial" w:cs="Arial"/>
          <w:lang w:val="es-ES_tradnl" w:eastAsia="es-ES"/>
        </w:rPr>
      </w:pPr>
      <w:r w:rsidRPr="001711EF">
        <w:rPr>
          <w:rFonts w:ascii="Arial" w:hAnsi="Arial" w:cs="Arial"/>
          <w:lang w:val="es-ES_tradnl" w:eastAsia="es-ES"/>
        </w:rPr>
        <w:tab/>
        <w:t xml:space="preserve">Si la suspensión continuara por más de </w:t>
      </w:r>
      <w:r w:rsidRPr="001711EF">
        <w:rPr>
          <w:rFonts w:ascii="Arial" w:hAnsi="Arial" w:cs="Arial"/>
          <w:lang w:eastAsia="es-ES"/>
        </w:rPr>
        <w:t xml:space="preserve">___ (literal) </w:t>
      </w:r>
      <w:r w:rsidRPr="001711EF">
        <w:rPr>
          <w:rFonts w:ascii="Arial" w:hAnsi="Arial" w:cs="Arial"/>
          <w:lang w:val="es-ES_tradnl" w:eastAsia="es-ES"/>
        </w:rPr>
        <w:t>días calendario, las Partes se reunirán para decidir de común acuerdo si extienden o resuelven el Contrato bajo las disposiciones de la cláusula (Terminación del Contrato).</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ES_tradnl" w:eastAsia="es-ES"/>
        </w:rPr>
        <w:t>TRIGÉSIMA SEGUNDA.- (CERTIFICADO DE LIQUIDACIÓN FINAL)</w:t>
      </w:r>
    </w:p>
    <w:p w:rsidR="001711EF" w:rsidRPr="001711EF" w:rsidRDefault="001711EF" w:rsidP="001711EF">
      <w:pPr>
        <w:spacing w:before="120" w:after="120"/>
        <w:jc w:val="both"/>
        <w:rPr>
          <w:rFonts w:ascii="Arial" w:hAnsi="Arial" w:cs="Arial"/>
          <w:bCs/>
          <w:lang w:val="es-ES_tradnl" w:eastAsia="es-ES"/>
        </w:rPr>
      </w:pPr>
      <w:r w:rsidRPr="001711EF">
        <w:rPr>
          <w:rFonts w:ascii="Arial" w:hAnsi="Arial" w:cs="Arial"/>
          <w:bCs/>
          <w:lang w:val="es-ES_tradnl" w:eastAsia="es-ES"/>
        </w:rPr>
        <w:t xml:space="preserve">Dentro de los 10 (diez) días hábiles siguientes a la fecha de la entrega del informe final, el </w:t>
      </w:r>
      <w:r w:rsidRPr="001711EF">
        <w:rPr>
          <w:rFonts w:ascii="Arial" w:hAnsi="Arial" w:cs="Arial"/>
          <w:b/>
          <w:lang w:val="es-ES_tradnl" w:eastAsia="es-ES"/>
        </w:rPr>
        <w:t>Supervisor</w:t>
      </w:r>
      <w:r w:rsidRPr="001711EF">
        <w:rPr>
          <w:rFonts w:ascii="Arial" w:hAnsi="Arial" w:cs="Arial"/>
          <w:bCs/>
          <w:lang w:val="es-ES_tradnl" w:eastAsia="es-ES"/>
        </w:rPr>
        <w:t xml:space="preserve"> elaborará y presentará el certificado de liquidación final del Servicio y lo presentará al </w:t>
      </w:r>
      <w:r w:rsidRPr="001711EF">
        <w:rPr>
          <w:rFonts w:ascii="Arial" w:hAnsi="Arial" w:cs="Arial"/>
          <w:lang w:val="es-ES_tradnl" w:eastAsia="es-ES"/>
        </w:rPr>
        <w:t>Fiscal de Obra</w:t>
      </w:r>
      <w:r w:rsidRPr="001711EF">
        <w:rPr>
          <w:rFonts w:ascii="Arial" w:hAnsi="Arial" w:cs="Arial"/>
          <w:bCs/>
          <w:lang w:val="es-ES_tradnl" w:eastAsia="es-ES"/>
        </w:rPr>
        <w:t>, en versión definitiva con fecha y firma del Gerente de Supervisión.</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Cs/>
          <w:lang w:val="es-ES_tradnl" w:eastAsia="es-ES"/>
        </w:rPr>
        <w:t xml:space="preserve">El </w:t>
      </w:r>
      <w:r w:rsidRPr="001711EF">
        <w:rPr>
          <w:rFonts w:ascii="Arial" w:hAnsi="Arial" w:cs="Arial"/>
          <w:lang w:val="es-ES_tradnl" w:eastAsia="es-ES"/>
        </w:rPr>
        <w:t xml:space="preserve">Fiscal de Obra </w:t>
      </w:r>
      <w:r w:rsidRPr="001711EF">
        <w:rPr>
          <w:rFonts w:ascii="Arial" w:hAnsi="Arial" w:cs="Arial"/>
          <w:bCs/>
          <w:lang w:val="es-ES_tradnl" w:eastAsia="es-ES"/>
        </w:rPr>
        <w:t xml:space="preserve">y el </w:t>
      </w:r>
      <w:r w:rsidRPr="001711EF">
        <w:rPr>
          <w:rFonts w:ascii="Arial" w:hAnsi="Arial" w:cs="Arial"/>
          <w:b/>
          <w:bCs/>
          <w:lang w:val="es-ES_tradnl" w:eastAsia="es-ES"/>
        </w:rPr>
        <w:t>Contratante</w:t>
      </w:r>
      <w:r w:rsidRPr="001711EF">
        <w:rPr>
          <w:rFonts w:ascii="Arial" w:hAnsi="Arial" w:cs="Arial"/>
          <w:bCs/>
          <w:lang w:val="es-ES_tradnl" w:eastAsia="es-ES"/>
        </w:rPr>
        <w:t xml:space="preserve"> no darán por finalizada la revisión de la liquidación, si el </w:t>
      </w:r>
      <w:r w:rsidRPr="001711EF">
        <w:rPr>
          <w:rFonts w:ascii="Arial" w:hAnsi="Arial" w:cs="Arial"/>
          <w:b/>
          <w:lang w:val="es-ES_tradnl" w:eastAsia="es-ES"/>
        </w:rPr>
        <w:t xml:space="preserve">Supervisor </w:t>
      </w:r>
      <w:r w:rsidRPr="001711EF">
        <w:rPr>
          <w:rFonts w:ascii="Arial" w:hAnsi="Arial" w:cs="Arial"/>
          <w:bCs/>
          <w:lang w:val="es-ES_tradnl" w:eastAsia="es-ES"/>
        </w:rPr>
        <w:t xml:space="preserve"> no hubiese cumplido con todas sus obligaciones de acuerdo a los términos del Contrato, por lo que el </w:t>
      </w:r>
      <w:r w:rsidRPr="001711EF">
        <w:rPr>
          <w:rFonts w:ascii="Arial" w:hAnsi="Arial" w:cs="Arial"/>
          <w:lang w:val="es-ES_tradnl" w:eastAsia="es-ES"/>
        </w:rPr>
        <w:t xml:space="preserve">Fiscal de Obra </w:t>
      </w:r>
      <w:r w:rsidRPr="001711EF">
        <w:rPr>
          <w:rFonts w:ascii="Arial" w:hAnsi="Arial" w:cs="Arial"/>
          <w:bCs/>
          <w:lang w:val="es-ES_tradnl" w:eastAsia="es-ES"/>
        </w:rPr>
        <w:t xml:space="preserve">y el </w:t>
      </w:r>
      <w:r w:rsidRPr="001711EF">
        <w:rPr>
          <w:rFonts w:ascii="Arial" w:hAnsi="Arial" w:cs="Arial"/>
          <w:b/>
          <w:bCs/>
          <w:lang w:val="es-ES_tradnl" w:eastAsia="es-ES"/>
        </w:rPr>
        <w:t xml:space="preserve">Contratante </w:t>
      </w:r>
      <w:r w:rsidRPr="001711EF">
        <w:rPr>
          <w:rFonts w:ascii="Arial" w:hAnsi="Arial" w:cs="Arial"/>
          <w:bCs/>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1711EF">
        <w:rPr>
          <w:rFonts w:ascii="Arial" w:hAnsi="Arial" w:cs="Arial"/>
          <w:b/>
          <w:lang w:val="es-ES_tradnl" w:eastAsia="es-ES"/>
        </w:rPr>
        <w:t>Supervisor.</w:t>
      </w:r>
    </w:p>
    <w:p w:rsidR="001711EF" w:rsidRPr="001711EF" w:rsidRDefault="001711EF" w:rsidP="001711EF">
      <w:pPr>
        <w:spacing w:before="120" w:after="120"/>
        <w:jc w:val="both"/>
        <w:rPr>
          <w:rFonts w:ascii="Arial" w:hAnsi="Arial" w:cs="Arial"/>
          <w:bCs/>
          <w:lang w:val="es-BO" w:eastAsia="es-ES"/>
        </w:rPr>
      </w:pPr>
      <w:r w:rsidRPr="001711EF">
        <w:rPr>
          <w:rFonts w:ascii="Arial" w:hAnsi="Arial" w:cs="Arial"/>
          <w:bCs/>
          <w:lang w:val="es-ES_tradnl" w:eastAsia="es-ES"/>
        </w:rPr>
        <w:t xml:space="preserve">En caso de incumplimiento del </w:t>
      </w:r>
      <w:r w:rsidRPr="001711EF">
        <w:rPr>
          <w:rFonts w:ascii="Arial" w:hAnsi="Arial" w:cs="Arial"/>
          <w:b/>
          <w:bCs/>
          <w:lang w:val="es-ES_tradnl" w:eastAsia="es-ES"/>
        </w:rPr>
        <w:t>Supervisor</w:t>
      </w:r>
      <w:r w:rsidRPr="001711EF">
        <w:rPr>
          <w:rFonts w:ascii="Arial" w:hAnsi="Arial" w:cs="Arial"/>
          <w:bCs/>
          <w:lang w:val="es-ES_tradnl" w:eastAsia="es-ES"/>
        </w:rPr>
        <w:t xml:space="preserve"> en la elaboración del certificado de liquidación final, éste autoriza al Fiscal de Obra </w:t>
      </w:r>
      <w:r w:rsidRPr="001711EF">
        <w:rPr>
          <w:rFonts w:ascii="Arial" w:hAnsi="Arial" w:cs="Arial"/>
          <w:bCs/>
          <w:lang w:val="es-BO" w:eastAsia="es-ES"/>
        </w:rPr>
        <w:t xml:space="preserve">emitir los documentos necesarios para procesar la liquidación del Contrato, mismos que no podrán ser objeto de reclamo posterior por el </w:t>
      </w:r>
      <w:r w:rsidRPr="001711EF">
        <w:rPr>
          <w:rFonts w:ascii="Arial" w:hAnsi="Arial" w:cs="Arial"/>
          <w:b/>
          <w:bCs/>
          <w:lang w:val="es-BO" w:eastAsia="es-ES"/>
        </w:rPr>
        <w:t xml:space="preserve">Supervisor </w:t>
      </w:r>
      <w:r w:rsidRPr="001711EF">
        <w:rPr>
          <w:rFonts w:ascii="Arial" w:hAnsi="Arial" w:cs="Arial"/>
          <w:bCs/>
          <w:lang w:val="es-BO" w:eastAsia="es-ES"/>
        </w:rPr>
        <w:t>debiendo suscribir el documento y adjuntar la factura bajo apercibimiento de aplicación de multas.</w:t>
      </w:r>
    </w:p>
    <w:p w:rsidR="001711EF" w:rsidRPr="001711EF" w:rsidRDefault="001711EF" w:rsidP="001711EF">
      <w:pPr>
        <w:spacing w:before="120" w:after="120"/>
        <w:jc w:val="both"/>
        <w:rPr>
          <w:rFonts w:ascii="Arial" w:hAnsi="Arial" w:cs="Arial"/>
          <w:bCs/>
          <w:lang w:val="es-ES_tradnl" w:eastAsia="es-ES"/>
        </w:rPr>
      </w:pPr>
      <w:r w:rsidRPr="001711EF">
        <w:rPr>
          <w:rFonts w:ascii="Arial" w:hAnsi="Arial" w:cs="Arial"/>
          <w:bCs/>
          <w:lang w:val="es-ES_tradnl" w:eastAsia="es-ES"/>
        </w:rPr>
        <w:t xml:space="preserve">El cierre de Contrato deberá ser acreditado con un certificado de terminación del </w:t>
      </w:r>
      <w:r w:rsidRPr="001711EF">
        <w:rPr>
          <w:rFonts w:ascii="Arial" w:hAnsi="Arial" w:cs="Arial"/>
          <w:b/>
          <w:bCs/>
          <w:lang w:val="es-ES_tradnl" w:eastAsia="es-ES"/>
        </w:rPr>
        <w:t xml:space="preserve">Servicio </w:t>
      </w:r>
      <w:r w:rsidRPr="001711EF">
        <w:rPr>
          <w:rFonts w:ascii="Arial" w:hAnsi="Arial" w:cs="Arial"/>
          <w:bCs/>
          <w:lang w:val="es-ES_tradnl" w:eastAsia="es-ES"/>
        </w:rPr>
        <w:t xml:space="preserve">de supervisión técnica, otorgado por la autoridad competente del </w:t>
      </w:r>
      <w:r w:rsidRPr="001711EF">
        <w:rPr>
          <w:rFonts w:ascii="Arial" w:hAnsi="Arial" w:cs="Arial"/>
          <w:b/>
          <w:bCs/>
          <w:lang w:val="es-ES_tradnl" w:eastAsia="es-ES"/>
        </w:rPr>
        <w:t xml:space="preserve">Contratante </w:t>
      </w:r>
      <w:r w:rsidRPr="001711EF">
        <w:rPr>
          <w:rFonts w:ascii="Arial" w:hAnsi="Arial" w:cs="Arial"/>
          <w:bCs/>
          <w:lang w:val="es-ES_tradnl" w:eastAsia="es-ES"/>
        </w:rPr>
        <w:t>luego de concluido el trámite precedentemente especificado.</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Este cierre de Contrato no libera de responsabilidades al </w:t>
      </w:r>
      <w:r w:rsidRPr="001711EF">
        <w:rPr>
          <w:rFonts w:ascii="Arial" w:hAnsi="Arial" w:cs="Arial"/>
          <w:b/>
          <w:lang w:val="es-ES_tradnl" w:eastAsia="es-ES"/>
        </w:rPr>
        <w:t>Supervisor</w:t>
      </w:r>
      <w:r w:rsidRPr="001711EF">
        <w:rPr>
          <w:rFonts w:ascii="Arial" w:hAnsi="Arial" w:cs="Arial"/>
          <w:lang w:val="es-ES_tradnl" w:eastAsia="es-ES"/>
        </w:rPr>
        <w:t>, por negligencia o impericia que ocasionasen daños posteriores sobre el objeto de contratación.</w:t>
      </w:r>
    </w:p>
    <w:p w:rsidR="001711EF" w:rsidRPr="001711EF" w:rsidRDefault="001711EF" w:rsidP="001711EF">
      <w:pPr>
        <w:spacing w:before="120" w:after="120"/>
        <w:jc w:val="both"/>
        <w:rPr>
          <w:rFonts w:ascii="Arial" w:hAnsi="Arial" w:cs="Arial"/>
          <w:bCs/>
          <w:lang w:val="es-ES_tradnl" w:eastAsia="es-ES"/>
        </w:rPr>
      </w:pPr>
      <w:r w:rsidRPr="001711EF">
        <w:rPr>
          <w:rFonts w:ascii="Arial" w:hAnsi="Arial" w:cs="Arial"/>
          <w:b/>
          <w:u w:val="single"/>
          <w:lang w:val="es-ES_tradnl" w:eastAsia="es-ES"/>
        </w:rPr>
        <w:lastRenderedPageBreak/>
        <w:t>TRIGÉSIMA TERCERA.- (PROCEDIMIENTO DE PAGO DEL CERTIFICADO DE LIQUIDACIÓN FINAL)</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El </w:t>
      </w:r>
      <w:r w:rsidRPr="001711EF">
        <w:rPr>
          <w:rFonts w:ascii="Arial" w:hAnsi="Arial" w:cs="Arial"/>
          <w:b/>
          <w:lang w:val="es-ES_tradnl" w:eastAsia="es-ES"/>
        </w:rPr>
        <w:t>Supervisor</w:t>
      </w:r>
      <w:r w:rsidRPr="001711EF">
        <w:rPr>
          <w:rFonts w:ascii="Arial" w:hAnsi="Arial" w:cs="Arial"/>
          <w:lang w:val="es-ES_tradnl" w:eastAsia="es-ES"/>
        </w:rPr>
        <w:t xml:space="preserve"> deberá tener presente que deberá descontarse del importe del certificado de liquidación final los siguientes conceptos:</w:t>
      </w:r>
    </w:p>
    <w:p w:rsidR="001711EF" w:rsidRPr="001711EF" w:rsidRDefault="001711EF" w:rsidP="0022689E">
      <w:pPr>
        <w:numPr>
          <w:ilvl w:val="0"/>
          <w:numId w:val="66"/>
        </w:numPr>
        <w:tabs>
          <w:tab w:val="num" w:pos="1134"/>
        </w:tabs>
        <w:ind w:left="1134" w:hanging="284"/>
        <w:jc w:val="both"/>
        <w:rPr>
          <w:rFonts w:ascii="Arial" w:hAnsi="Arial" w:cs="Arial"/>
          <w:lang w:val="es-ES_tradnl" w:eastAsia="es-ES"/>
        </w:rPr>
      </w:pPr>
      <w:r w:rsidRPr="001711EF">
        <w:rPr>
          <w:rFonts w:ascii="Arial" w:hAnsi="Arial" w:cs="Arial"/>
          <w:lang w:val="es-ES_tradnl" w:eastAsia="es-ES"/>
        </w:rPr>
        <w:t>Sumas anteriores ya pagadas en los certificados mensuales.</w:t>
      </w:r>
    </w:p>
    <w:p w:rsidR="001711EF" w:rsidRPr="001711EF" w:rsidRDefault="001711EF" w:rsidP="0022689E">
      <w:pPr>
        <w:numPr>
          <w:ilvl w:val="0"/>
          <w:numId w:val="66"/>
        </w:numPr>
        <w:tabs>
          <w:tab w:val="num" w:pos="1134"/>
        </w:tabs>
        <w:ind w:left="1134" w:hanging="284"/>
        <w:jc w:val="both"/>
        <w:rPr>
          <w:rFonts w:ascii="Arial" w:hAnsi="Arial" w:cs="Arial"/>
          <w:lang w:val="es-ES_tradnl" w:eastAsia="es-ES"/>
        </w:rPr>
      </w:pPr>
      <w:r w:rsidRPr="001711EF">
        <w:rPr>
          <w:rFonts w:ascii="Arial" w:hAnsi="Arial" w:cs="Arial"/>
          <w:lang w:val="es-ES_tradnl" w:eastAsia="es-ES"/>
        </w:rPr>
        <w:t>Reposición de daños en la ejecución del Servicio, si hubieren.</w:t>
      </w:r>
    </w:p>
    <w:p w:rsidR="001711EF" w:rsidRPr="001711EF" w:rsidRDefault="001711EF" w:rsidP="0022689E">
      <w:pPr>
        <w:numPr>
          <w:ilvl w:val="0"/>
          <w:numId w:val="66"/>
        </w:numPr>
        <w:tabs>
          <w:tab w:val="num" w:pos="1134"/>
        </w:tabs>
        <w:ind w:left="1134" w:hanging="284"/>
        <w:jc w:val="both"/>
        <w:rPr>
          <w:rFonts w:ascii="Arial" w:hAnsi="Arial" w:cs="Arial"/>
          <w:lang w:val="es-ES_tradnl" w:eastAsia="es-ES"/>
        </w:rPr>
      </w:pPr>
      <w:r w:rsidRPr="001711EF">
        <w:rPr>
          <w:rFonts w:ascii="Arial" w:hAnsi="Arial" w:cs="Arial"/>
          <w:lang w:val="es-ES_tradnl" w:eastAsia="es-ES"/>
        </w:rPr>
        <w:t>Las multas y penalidades, si hubieren.</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lang w:val="es-ES_tradnl" w:eastAsia="es-ES"/>
        </w:rPr>
        <w:t xml:space="preserve">Preparado así el certificado de liquidación final y debidamente aprobado por el Fiscal de Obraen el plazo de 10 (diez) días hábiles y previa aprobación de la factura por el </w:t>
      </w:r>
      <w:r w:rsidRPr="001711EF">
        <w:rPr>
          <w:rFonts w:ascii="Arial" w:hAnsi="Arial" w:cs="Arial"/>
          <w:b/>
          <w:lang w:val="es-ES_tradnl" w:eastAsia="es-ES"/>
        </w:rPr>
        <w:t>Contratante</w:t>
      </w:r>
      <w:r w:rsidRPr="001711EF">
        <w:rPr>
          <w:rFonts w:ascii="Arial" w:hAnsi="Arial" w:cs="Arial"/>
          <w:lang w:val="es-ES_tradnl" w:eastAsia="es-ES"/>
        </w:rPr>
        <w:t xml:space="preserve">, éste lo remitirá a la dependencia del </w:t>
      </w:r>
      <w:r w:rsidRPr="001711EF">
        <w:rPr>
          <w:rFonts w:ascii="Arial" w:hAnsi="Arial" w:cs="Arial"/>
          <w:b/>
          <w:bCs/>
          <w:lang w:val="es-ES_tradnl" w:eastAsia="es-ES"/>
        </w:rPr>
        <w:t xml:space="preserve">Contratante </w:t>
      </w:r>
      <w:r w:rsidRPr="001711EF">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rsidR="001711EF" w:rsidRPr="001711EF" w:rsidRDefault="001711EF" w:rsidP="001711EF">
      <w:pPr>
        <w:tabs>
          <w:tab w:val="left" w:pos="709"/>
        </w:tabs>
        <w:spacing w:before="120" w:after="120"/>
        <w:ind w:right="-7"/>
        <w:jc w:val="both"/>
        <w:rPr>
          <w:rFonts w:ascii="Arial" w:hAnsi="Arial" w:cs="Arial"/>
          <w:b/>
          <w:color w:val="000000"/>
          <w:lang w:val="es-BO"/>
        </w:rPr>
      </w:pPr>
      <w:r w:rsidRPr="001711EF">
        <w:rPr>
          <w:rFonts w:ascii="Arial" w:hAnsi="Arial" w:cs="Arial"/>
          <w:b/>
          <w:color w:val="000000"/>
          <w:u w:val="single"/>
          <w:lang w:val="es-BO"/>
        </w:rPr>
        <w:t>TRIGÉSIMA CUARTA.- (GENERAL)</w:t>
      </w:r>
    </w:p>
    <w:p w:rsidR="001711EF" w:rsidRPr="001711EF" w:rsidRDefault="001711EF" w:rsidP="001711EF">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711EF">
        <w:rPr>
          <w:rFonts w:ascii="Arial" w:hAnsi="Arial" w:cs="Arial"/>
          <w:b/>
          <w:color w:val="000000"/>
          <w:lang w:val="es-BO" w:eastAsia="es-ES"/>
        </w:rPr>
        <w:t xml:space="preserve">34.1 </w:t>
      </w:r>
      <w:r w:rsidRPr="001711EF">
        <w:rPr>
          <w:rFonts w:ascii="Arial" w:hAnsi="Arial" w:cs="Arial"/>
          <w:b/>
          <w:color w:val="000000"/>
          <w:lang w:val="es-BO" w:eastAsia="es-ES"/>
        </w:rPr>
        <w:tab/>
        <w:t>No se constituye Sociedad.</w:t>
      </w:r>
    </w:p>
    <w:p w:rsidR="001711EF" w:rsidRPr="001711EF" w:rsidRDefault="001711EF" w:rsidP="001711EF">
      <w:pPr>
        <w:autoSpaceDE w:val="0"/>
        <w:autoSpaceDN w:val="0"/>
        <w:adjustRightInd w:val="0"/>
        <w:spacing w:before="120" w:after="120"/>
        <w:ind w:left="709" w:hanging="1"/>
        <w:jc w:val="both"/>
        <w:rPr>
          <w:rFonts w:ascii="Arial" w:eastAsia="Calibri" w:hAnsi="Arial" w:cs="Arial"/>
          <w:color w:val="000000"/>
          <w:lang w:val="es-BO" w:eastAsia="es-BO"/>
        </w:rPr>
      </w:pPr>
      <w:r w:rsidRPr="001711EF">
        <w:rPr>
          <w:rFonts w:ascii="Arial" w:eastAsia="Calibri" w:hAnsi="Arial" w:cs="Arial"/>
          <w:color w:val="000000"/>
          <w:lang w:val="es-BO" w:eastAsia="es-BO"/>
        </w:rPr>
        <w:t xml:space="preserve">Nada de lo dispuesto en el presente Contrato crea una sociedad o empresa conjunta entre el </w:t>
      </w:r>
      <w:r w:rsidRPr="001711EF">
        <w:rPr>
          <w:rFonts w:ascii="Arial" w:eastAsia="Calibri" w:hAnsi="Arial" w:cs="Arial"/>
          <w:b/>
          <w:color w:val="000000"/>
          <w:lang w:val="es-BO" w:eastAsia="es-BO"/>
        </w:rPr>
        <w:t>Supervisor</w:t>
      </w:r>
      <w:r w:rsidRPr="001711EF">
        <w:rPr>
          <w:rFonts w:ascii="Arial" w:eastAsia="Calibri" w:hAnsi="Arial" w:cs="Arial"/>
          <w:color w:val="000000"/>
          <w:lang w:val="es-BO" w:eastAsia="es-BO"/>
        </w:rPr>
        <w:t xml:space="preserve"> y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eastAsia="Calibri" w:hAnsi="Arial" w:cs="Arial"/>
          <w:b/>
          <w:color w:val="000000"/>
          <w:lang w:val="es-BO" w:eastAsia="es-BO"/>
        </w:rPr>
        <w:t>.</w:t>
      </w:r>
    </w:p>
    <w:p w:rsidR="001711EF" w:rsidRPr="001711EF" w:rsidRDefault="001711EF" w:rsidP="001711EF">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711EF">
        <w:rPr>
          <w:rFonts w:ascii="Arial" w:hAnsi="Arial" w:cs="Arial"/>
          <w:b/>
          <w:color w:val="000000"/>
          <w:lang w:val="es-BO" w:eastAsia="es-ES"/>
        </w:rPr>
        <w:t xml:space="preserve">34.2 </w:t>
      </w:r>
      <w:r w:rsidRPr="001711EF">
        <w:rPr>
          <w:rFonts w:ascii="Arial" w:hAnsi="Arial" w:cs="Arial"/>
          <w:b/>
          <w:color w:val="000000"/>
          <w:lang w:val="es-BO" w:eastAsia="es-ES"/>
        </w:rPr>
        <w:tab/>
        <w:t>Separabilidad.</w:t>
      </w:r>
    </w:p>
    <w:p w:rsidR="001711EF" w:rsidRPr="001711EF" w:rsidRDefault="001711EF" w:rsidP="001711EF">
      <w:pPr>
        <w:spacing w:before="120" w:after="120"/>
        <w:ind w:left="709" w:hanging="1"/>
        <w:jc w:val="both"/>
        <w:outlineLvl w:val="1"/>
        <w:rPr>
          <w:rFonts w:ascii="Arial" w:hAnsi="Arial" w:cs="Arial"/>
          <w:color w:val="000000"/>
          <w:lang w:val="es-BO" w:eastAsia="es-ES"/>
        </w:rPr>
      </w:pPr>
      <w:r w:rsidRPr="001711EF">
        <w:rPr>
          <w:rFonts w:ascii="Arial" w:hAnsi="Arial" w:cs="Arial"/>
          <w:color w:val="000000"/>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1711EF" w:rsidRPr="001711EF" w:rsidRDefault="001711EF" w:rsidP="001711EF">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711EF">
        <w:rPr>
          <w:rFonts w:ascii="Arial" w:hAnsi="Arial" w:cs="Arial"/>
          <w:b/>
          <w:color w:val="000000"/>
          <w:lang w:val="es-BO" w:eastAsia="es-ES"/>
        </w:rPr>
        <w:t xml:space="preserve">34.3 </w:t>
      </w:r>
      <w:r w:rsidRPr="001711EF">
        <w:rPr>
          <w:rFonts w:ascii="Arial" w:hAnsi="Arial" w:cs="Arial"/>
          <w:b/>
          <w:color w:val="000000"/>
          <w:lang w:val="es-BO" w:eastAsia="es-ES"/>
        </w:rPr>
        <w:tab/>
        <w:t>Contrato integro.</w:t>
      </w:r>
    </w:p>
    <w:p w:rsidR="001711EF" w:rsidRPr="001711EF" w:rsidRDefault="001711EF" w:rsidP="001711EF">
      <w:pPr>
        <w:autoSpaceDE w:val="0"/>
        <w:autoSpaceDN w:val="0"/>
        <w:adjustRightInd w:val="0"/>
        <w:spacing w:before="120" w:after="120"/>
        <w:ind w:left="709" w:hanging="1"/>
        <w:jc w:val="both"/>
        <w:rPr>
          <w:rFonts w:ascii="Arial" w:eastAsia="Calibri" w:hAnsi="Arial" w:cs="Arial"/>
          <w:color w:val="000000"/>
          <w:lang w:val="es-BO" w:eastAsia="es-BO"/>
        </w:rPr>
      </w:pPr>
      <w:r w:rsidRPr="001711EF">
        <w:rPr>
          <w:rFonts w:ascii="Arial" w:eastAsia="Calibri" w:hAnsi="Arial" w:cs="Arial"/>
          <w:color w:val="000000"/>
          <w:lang w:val="es-BO" w:eastAsia="es-BO"/>
        </w:rPr>
        <w:t xml:space="preserve">Este Contrato sustituye cualquier otro acuerdo, ya sea escrito u oral, que pueda haberse hecho u otorgado entre </w:t>
      </w:r>
      <w:r w:rsidRPr="001711EF">
        <w:rPr>
          <w:rFonts w:ascii="Arial" w:hAnsi="Arial" w:cs="Arial"/>
          <w:lang w:val="es-ES_tradnl" w:eastAsia="es-ES"/>
        </w:rPr>
        <w:t xml:space="preserve">el </w:t>
      </w:r>
      <w:r w:rsidRPr="001711EF">
        <w:rPr>
          <w:rFonts w:ascii="Arial" w:hAnsi="Arial" w:cs="Arial"/>
          <w:b/>
          <w:bCs/>
          <w:lang w:val="es-ES_tradnl" w:eastAsia="es-ES"/>
        </w:rPr>
        <w:t>Contratante</w:t>
      </w:r>
      <w:r w:rsidRPr="001711EF">
        <w:rPr>
          <w:rFonts w:ascii="Arial" w:eastAsia="Calibri" w:hAnsi="Arial" w:cs="Arial"/>
          <w:color w:val="000000"/>
          <w:lang w:val="es-BO" w:eastAsia="es-BO"/>
        </w:rPr>
        <w:t xml:space="preserve">y el </w:t>
      </w:r>
      <w:r w:rsidRPr="001711EF">
        <w:rPr>
          <w:rFonts w:ascii="Arial" w:eastAsia="Calibri" w:hAnsi="Arial" w:cs="Arial"/>
          <w:b/>
          <w:color w:val="000000"/>
          <w:lang w:val="es-BO" w:eastAsia="es-BO"/>
        </w:rPr>
        <w:t>Supervisor</w:t>
      </w:r>
      <w:r w:rsidRPr="001711EF">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1711EF" w:rsidRPr="001711EF" w:rsidRDefault="001711EF" w:rsidP="001711EF">
      <w:pPr>
        <w:spacing w:before="120" w:after="120"/>
        <w:ind w:left="709" w:right="-7" w:hanging="709"/>
        <w:jc w:val="both"/>
        <w:rPr>
          <w:rFonts w:ascii="Arial" w:hAnsi="Arial" w:cs="Arial"/>
          <w:b/>
          <w:color w:val="000000"/>
          <w:lang w:val="es-BO"/>
        </w:rPr>
      </w:pPr>
      <w:r w:rsidRPr="001711EF">
        <w:rPr>
          <w:rFonts w:ascii="Arial" w:hAnsi="Arial" w:cs="Arial"/>
          <w:b/>
          <w:color w:val="000000"/>
          <w:lang w:val="es-BO"/>
        </w:rPr>
        <w:t xml:space="preserve">34.4  </w:t>
      </w:r>
      <w:r w:rsidRPr="001711EF">
        <w:rPr>
          <w:rFonts w:ascii="Arial" w:hAnsi="Arial" w:cs="Arial"/>
          <w:b/>
          <w:color w:val="000000"/>
          <w:lang w:val="es-BO"/>
        </w:rPr>
        <w:tab/>
        <w:t>Relación entre las Partes.</w:t>
      </w:r>
    </w:p>
    <w:p w:rsidR="001711EF" w:rsidRPr="001711EF" w:rsidRDefault="001711EF" w:rsidP="001711EF">
      <w:pPr>
        <w:spacing w:before="120" w:after="120"/>
        <w:ind w:left="709" w:right="-7" w:hanging="1"/>
        <w:jc w:val="both"/>
        <w:rPr>
          <w:rFonts w:ascii="Arial" w:hAnsi="Arial" w:cs="Arial"/>
          <w:color w:val="000000"/>
          <w:lang w:val="es-BO"/>
        </w:rPr>
      </w:pPr>
      <w:r w:rsidRPr="001711EF">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1711EF">
        <w:rPr>
          <w:rFonts w:ascii="Arial" w:eastAsia="Calibri" w:hAnsi="Arial" w:cs="Arial"/>
          <w:b/>
          <w:color w:val="000000"/>
          <w:lang w:val="es-BO" w:eastAsia="es-BO"/>
        </w:rPr>
        <w:t>Supervisor</w:t>
      </w:r>
      <w:r w:rsidRPr="001711EF">
        <w:rPr>
          <w:rFonts w:ascii="Arial" w:hAnsi="Arial" w:cs="Arial"/>
          <w:color w:val="000000"/>
          <w:lang w:val="es-BO"/>
        </w:rPr>
        <w:t>, quien será plenamente responsable por todos los aspectos relacionados con este Contrato y la Ley Aplicable.</w:t>
      </w:r>
    </w:p>
    <w:p w:rsidR="001711EF" w:rsidRPr="001711EF" w:rsidRDefault="001711EF" w:rsidP="001711EF">
      <w:pPr>
        <w:spacing w:after="120"/>
        <w:jc w:val="both"/>
        <w:rPr>
          <w:rFonts w:ascii="Arial" w:hAnsi="Arial" w:cs="Arial"/>
          <w:b/>
          <w:i/>
          <w:u w:val="single"/>
          <w:lang w:eastAsia="es-ES"/>
        </w:rPr>
      </w:pPr>
      <w:r w:rsidRPr="001711EF">
        <w:rPr>
          <w:rFonts w:ascii="Arial" w:hAnsi="Arial" w:cs="Arial"/>
          <w:b/>
          <w:i/>
          <w:u w:val="single"/>
          <w:lang w:eastAsia="es-ES"/>
        </w:rPr>
        <w:t>INCLUIR LA SIGUIENTE CLÁUSULA EN CASO DE QUE CORRESPONDA:</w:t>
      </w:r>
    </w:p>
    <w:p w:rsidR="001711EF" w:rsidRPr="001711EF" w:rsidRDefault="001711EF" w:rsidP="001711EF">
      <w:pPr>
        <w:spacing w:before="120" w:after="120"/>
        <w:jc w:val="both"/>
        <w:rPr>
          <w:rFonts w:ascii="Arial" w:hAnsi="Arial" w:cs="Arial"/>
          <w:b/>
          <w:i/>
          <w:u w:val="single"/>
          <w:lang w:val="es-BO" w:eastAsia="es-ES"/>
        </w:rPr>
      </w:pPr>
      <w:r w:rsidRPr="001711EF">
        <w:rPr>
          <w:rFonts w:ascii="Arial" w:hAnsi="Arial" w:cs="Arial"/>
          <w:b/>
          <w:i/>
          <w:u w:val="single"/>
          <w:lang w:val="es-BO" w:eastAsia="es-ES"/>
        </w:rPr>
        <w:t>TRIGÉSIMA QUINTA.- (PROTOCOLIZACIÓN DEL CONTRATO)</w:t>
      </w:r>
    </w:p>
    <w:p w:rsidR="001711EF" w:rsidRPr="001711EF" w:rsidRDefault="001711EF" w:rsidP="001711EF">
      <w:pPr>
        <w:spacing w:before="120" w:after="120"/>
        <w:jc w:val="both"/>
        <w:rPr>
          <w:rFonts w:ascii="Arial" w:hAnsi="Arial" w:cs="Arial"/>
          <w:i/>
          <w:lang w:val="es-BO" w:eastAsia="es-ES"/>
        </w:rPr>
      </w:pPr>
      <w:r w:rsidRPr="001711EF">
        <w:rPr>
          <w:rFonts w:ascii="Arial" w:hAnsi="Arial" w:cs="Arial"/>
          <w:i/>
          <w:lang w:val="es-BO" w:eastAsia="es-ES"/>
        </w:rPr>
        <w:t xml:space="preserve">El presente Contrato será protocolizado con todas las formalidades de Ley por </w:t>
      </w:r>
      <w:r w:rsidRPr="001711EF">
        <w:rPr>
          <w:rFonts w:ascii="Arial" w:hAnsi="Arial" w:cs="Arial"/>
          <w:i/>
          <w:lang w:val="es-ES_tradnl" w:eastAsia="es-ES"/>
        </w:rPr>
        <w:t xml:space="preserve">el </w:t>
      </w:r>
      <w:r w:rsidRPr="001711EF">
        <w:rPr>
          <w:rFonts w:ascii="Arial" w:hAnsi="Arial" w:cs="Arial"/>
          <w:b/>
          <w:bCs/>
          <w:i/>
          <w:lang w:val="es-ES_tradnl" w:eastAsia="es-ES"/>
        </w:rPr>
        <w:t>Contratante</w:t>
      </w:r>
      <w:r w:rsidRPr="001711EF">
        <w:rPr>
          <w:rFonts w:ascii="Arial" w:hAnsi="Arial" w:cs="Arial"/>
          <w:i/>
          <w:lang w:val="es-BO" w:eastAsia="es-ES"/>
        </w:rPr>
        <w:t xml:space="preserve">. El importe por concepto de protocolización debe ser pagado por el </w:t>
      </w:r>
      <w:r w:rsidRPr="001711EF">
        <w:rPr>
          <w:rFonts w:ascii="Arial" w:hAnsi="Arial" w:cs="Arial"/>
          <w:b/>
          <w:bCs/>
          <w:i/>
          <w:lang w:val="es-BO" w:eastAsia="es-ES"/>
        </w:rPr>
        <w:t xml:space="preserve">Supervisor </w:t>
      </w:r>
      <w:r w:rsidRPr="001711EF">
        <w:rPr>
          <w:rFonts w:ascii="Arial" w:hAnsi="Arial" w:cs="Arial"/>
          <w:bCs/>
          <w:i/>
          <w:lang w:val="es-BO" w:eastAsia="es-ES"/>
        </w:rPr>
        <w:t>conforme el distrito administrativo correspondiente</w:t>
      </w:r>
      <w:r w:rsidRPr="001711EF">
        <w:rPr>
          <w:rFonts w:ascii="Arial" w:hAnsi="Arial" w:cs="Arial"/>
          <w:i/>
          <w:lang w:val="es-BO" w:eastAsia="es-ES"/>
        </w:rPr>
        <w:t xml:space="preserve">. En caso que este importe no sea cancelado por el </w:t>
      </w:r>
      <w:r w:rsidRPr="001711EF">
        <w:rPr>
          <w:rFonts w:ascii="Arial" w:hAnsi="Arial" w:cs="Arial"/>
          <w:b/>
          <w:bCs/>
          <w:i/>
          <w:lang w:val="es-BO" w:eastAsia="es-ES"/>
        </w:rPr>
        <w:t>Supervisor</w:t>
      </w:r>
      <w:r w:rsidRPr="001711EF">
        <w:rPr>
          <w:rFonts w:ascii="Arial" w:hAnsi="Arial" w:cs="Arial"/>
          <w:i/>
          <w:lang w:val="es-BO" w:eastAsia="es-ES"/>
        </w:rPr>
        <w:t xml:space="preserve"> podrá ser descontado por </w:t>
      </w:r>
      <w:r w:rsidRPr="001711EF">
        <w:rPr>
          <w:rFonts w:ascii="Arial" w:hAnsi="Arial" w:cs="Arial"/>
          <w:i/>
          <w:lang w:val="es-ES_tradnl" w:eastAsia="es-ES"/>
        </w:rPr>
        <w:t xml:space="preserve">el </w:t>
      </w:r>
      <w:r w:rsidRPr="001711EF">
        <w:rPr>
          <w:rFonts w:ascii="Arial" w:hAnsi="Arial" w:cs="Arial"/>
          <w:b/>
          <w:bCs/>
          <w:i/>
          <w:lang w:val="es-ES_tradnl" w:eastAsia="es-ES"/>
        </w:rPr>
        <w:t>Contratante</w:t>
      </w:r>
      <w:r w:rsidRPr="001711EF">
        <w:rPr>
          <w:rFonts w:ascii="Arial" w:hAnsi="Arial" w:cs="Arial"/>
          <w:i/>
          <w:lang w:val="es-BO" w:eastAsia="es-ES"/>
        </w:rPr>
        <w:t xml:space="preserve"> a tiempo de hacer efectivo el pago de las planillas mensuales o del certificado de liquidación final del Contrato. </w:t>
      </w:r>
    </w:p>
    <w:p w:rsidR="001711EF" w:rsidRPr="001711EF" w:rsidRDefault="001711EF" w:rsidP="001711EF">
      <w:pPr>
        <w:spacing w:before="120" w:after="120"/>
        <w:jc w:val="both"/>
        <w:rPr>
          <w:rFonts w:ascii="Arial" w:hAnsi="Arial" w:cs="Arial"/>
          <w:i/>
          <w:lang w:val="es-BO" w:eastAsia="es-ES"/>
        </w:rPr>
      </w:pPr>
      <w:r w:rsidRPr="001711EF">
        <w:rPr>
          <w:rFonts w:ascii="Arial" w:hAnsi="Arial" w:cs="Arial"/>
          <w:i/>
          <w:lang w:val="es-BO" w:eastAsia="es-ES"/>
        </w:rPr>
        <w:t>Esta protocolización contendrá los siguientes documentos:</w:t>
      </w:r>
    </w:p>
    <w:p w:rsidR="001711EF" w:rsidRPr="001711EF" w:rsidRDefault="001711EF" w:rsidP="001711EF">
      <w:pPr>
        <w:jc w:val="both"/>
        <w:rPr>
          <w:rFonts w:ascii="Arial" w:hAnsi="Arial" w:cs="Arial"/>
          <w:i/>
          <w:lang w:val="es-BO" w:eastAsia="es-ES"/>
        </w:rPr>
      </w:pPr>
      <w:r w:rsidRPr="001711EF">
        <w:rPr>
          <w:rFonts w:ascii="Arial" w:hAnsi="Arial" w:cs="Arial"/>
          <w:i/>
          <w:lang w:val="es-BO" w:eastAsia="es-ES"/>
        </w:rPr>
        <w:t>Originales o fotocopias legalizadas de:</w:t>
      </w:r>
    </w:p>
    <w:p w:rsidR="001711EF" w:rsidRPr="001711EF" w:rsidRDefault="001711EF" w:rsidP="0022689E">
      <w:pPr>
        <w:numPr>
          <w:ilvl w:val="0"/>
          <w:numId w:val="72"/>
        </w:numPr>
        <w:ind w:left="1134" w:hanging="283"/>
        <w:jc w:val="both"/>
        <w:rPr>
          <w:rFonts w:ascii="Arial" w:hAnsi="Arial" w:cs="Arial"/>
          <w:i/>
          <w:lang w:eastAsia="es-ES"/>
        </w:rPr>
      </w:pPr>
      <w:r w:rsidRPr="001711EF">
        <w:rPr>
          <w:rFonts w:ascii="Arial" w:hAnsi="Arial" w:cs="Arial"/>
          <w:i/>
          <w:lang w:eastAsia="es-BO"/>
        </w:rPr>
        <w:t xml:space="preserve">Poder de representación legal del </w:t>
      </w:r>
      <w:r w:rsidRPr="001711EF">
        <w:rPr>
          <w:rFonts w:ascii="Arial" w:hAnsi="Arial" w:cs="Arial"/>
          <w:b/>
          <w:i/>
          <w:lang w:eastAsia="es-ES"/>
        </w:rPr>
        <w:t>Supervisor</w:t>
      </w:r>
      <w:r w:rsidRPr="001711EF">
        <w:rPr>
          <w:rFonts w:ascii="Arial" w:hAnsi="Arial" w:cs="Arial"/>
          <w:i/>
          <w:lang w:eastAsia="es-ES"/>
        </w:rPr>
        <w:t>.</w:t>
      </w:r>
    </w:p>
    <w:p w:rsidR="001711EF" w:rsidRPr="001711EF" w:rsidRDefault="001711EF" w:rsidP="0022689E">
      <w:pPr>
        <w:numPr>
          <w:ilvl w:val="0"/>
          <w:numId w:val="72"/>
        </w:numPr>
        <w:ind w:left="1134" w:hanging="283"/>
        <w:jc w:val="both"/>
        <w:rPr>
          <w:rFonts w:ascii="Arial" w:hAnsi="Arial" w:cs="Arial"/>
          <w:i/>
          <w:lang w:eastAsia="es-ES"/>
        </w:rPr>
      </w:pPr>
      <w:r w:rsidRPr="001711EF">
        <w:rPr>
          <w:rFonts w:ascii="Arial" w:hAnsi="Arial" w:cs="Arial"/>
          <w:i/>
          <w:lang w:eastAsia="es-ES"/>
        </w:rPr>
        <w:t>Certificado de matrícula de inscripción en FUNDEMPRESA.</w:t>
      </w:r>
    </w:p>
    <w:p w:rsidR="001711EF" w:rsidRPr="001711EF" w:rsidRDefault="001711EF" w:rsidP="0022689E">
      <w:pPr>
        <w:numPr>
          <w:ilvl w:val="0"/>
          <w:numId w:val="72"/>
        </w:numPr>
        <w:ind w:left="1134" w:hanging="283"/>
        <w:jc w:val="both"/>
        <w:rPr>
          <w:rFonts w:ascii="Arial" w:hAnsi="Arial" w:cs="Arial"/>
          <w:i/>
          <w:lang w:eastAsia="es-ES"/>
        </w:rPr>
      </w:pPr>
      <w:r w:rsidRPr="001711EF">
        <w:rPr>
          <w:rFonts w:ascii="Arial" w:hAnsi="Arial" w:cs="Arial"/>
          <w:i/>
          <w:lang w:eastAsia="es-ES"/>
        </w:rPr>
        <w:t>Minuta del Contrato</w:t>
      </w:r>
    </w:p>
    <w:p w:rsidR="001711EF" w:rsidRPr="001711EF" w:rsidRDefault="001711EF" w:rsidP="001711EF">
      <w:pPr>
        <w:jc w:val="both"/>
        <w:rPr>
          <w:rFonts w:ascii="Arial" w:hAnsi="Arial" w:cs="Arial"/>
          <w:i/>
          <w:lang w:eastAsia="es-ES"/>
        </w:rPr>
      </w:pPr>
      <w:r w:rsidRPr="001711EF">
        <w:rPr>
          <w:rFonts w:ascii="Arial" w:hAnsi="Arial" w:cs="Arial"/>
          <w:i/>
          <w:lang w:eastAsia="es-ES"/>
        </w:rPr>
        <w:t>Fotocopias simples de:</w:t>
      </w:r>
    </w:p>
    <w:p w:rsidR="001711EF" w:rsidRPr="001711EF" w:rsidRDefault="001711EF" w:rsidP="0022689E">
      <w:pPr>
        <w:numPr>
          <w:ilvl w:val="0"/>
          <w:numId w:val="72"/>
        </w:numPr>
        <w:ind w:left="1134" w:hanging="283"/>
        <w:rPr>
          <w:rFonts w:ascii="Arial" w:hAnsi="Arial" w:cs="Arial"/>
          <w:i/>
          <w:lang w:eastAsia="es-BO"/>
        </w:rPr>
      </w:pPr>
      <w:r w:rsidRPr="001711EF">
        <w:rPr>
          <w:rFonts w:ascii="Arial" w:hAnsi="Arial" w:cs="Arial"/>
          <w:i/>
          <w:lang w:eastAsia="es-BO"/>
        </w:rPr>
        <w:lastRenderedPageBreak/>
        <w:t xml:space="preserve">Cédula de identidad del representante legal. </w:t>
      </w:r>
    </w:p>
    <w:p w:rsidR="001711EF" w:rsidRPr="001711EF" w:rsidRDefault="001711EF" w:rsidP="0022689E">
      <w:pPr>
        <w:numPr>
          <w:ilvl w:val="0"/>
          <w:numId w:val="72"/>
        </w:numPr>
        <w:ind w:left="1134" w:hanging="283"/>
        <w:jc w:val="both"/>
        <w:rPr>
          <w:rFonts w:ascii="Arial" w:hAnsi="Arial" w:cs="Arial"/>
          <w:i/>
          <w:lang w:eastAsia="es-ES"/>
        </w:rPr>
      </w:pPr>
      <w:r w:rsidRPr="001711EF">
        <w:rPr>
          <w:rFonts w:ascii="Arial" w:hAnsi="Arial" w:cs="Arial"/>
          <w:i/>
          <w:lang w:eastAsia="es-BO"/>
        </w:rPr>
        <w:t xml:space="preserve">Garantía de cumplimiento de Contrato </w:t>
      </w:r>
    </w:p>
    <w:p w:rsidR="001711EF" w:rsidRPr="001711EF" w:rsidRDefault="001711EF" w:rsidP="001711EF">
      <w:pPr>
        <w:spacing w:before="120" w:after="120"/>
        <w:jc w:val="both"/>
        <w:rPr>
          <w:rFonts w:ascii="Arial" w:hAnsi="Arial" w:cs="Arial"/>
          <w:b/>
          <w:i/>
          <w:lang w:val="es-BO" w:eastAsia="es-ES"/>
        </w:rPr>
      </w:pPr>
      <w:r w:rsidRPr="001711E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1711EF" w:rsidRPr="001711EF" w:rsidRDefault="001711EF" w:rsidP="001711EF">
      <w:pPr>
        <w:spacing w:before="120" w:after="120"/>
        <w:jc w:val="both"/>
        <w:rPr>
          <w:rFonts w:ascii="Arial" w:hAnsi="Arial" w:cs="Arial"/>
          <w:b/>
          <w:lang w:val="es-ES_tradnl" w:eastAsia="es-ES"/>
        </w:rPr>
      </w:pPr>
      <w:r w:rsidRPr="001711EF">
        <w:rPr>
          <w:rFonts w:ascii="Arial" w:hAnsi="Arial" w:cs="Arial"/>
          <w:b/>
          <w:u w:val="single"/>
          <w:lang w:val="es-ES_tradnl" w:eastAsia="es-ES"/>
        </w:rPr>
        <w:t>TRIGÉSIMA SEXTA.- (ANTICORRUPCIÓN)</w:t>
      </w:r>
    </w:p>
    <w:p w:rsidR="001711EF" w:rsidRPr="001711EF" w:rsidRDefault="001711EF" w:rsidP="001711EF">
      <w:pPr>
        <w:spacing w:before="120" w:after="120"/>
        <w:jc w:val="both"/>
        <w:rPr>
          <w:rFonts w:ascii="Arial" w:hAnsi="Arial" w:cs="Arial"/>
          <w:bCs/>
          <w:lang w:eastAsia="es-ES"/>
        </w:rPr>
      </w:pPr>
      <w:r w:rsidRPr="001711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711EF">
        <w:rPr>
          <w:rFonts w:ascii="Arial" w:hAnsi="Arial" w:cs="Arial"/>
          <w:bCs/>
          <w:lang w:eastAsia="es-ES"/>
        </w:rPr>
        <w:t xml:space="preserve">, sin perjuicio de que el </w:t>
      </w:r>
      <w:r w:rsidRPr="001711EF">
        <w:rPr>
          <w:rFonts w:ascii="Arial" w:hAnsi="Arial" w:cs="Arial"/>
          <w:b/>
          <w:bCs/>
          <w:lang w:eastAsia="es-ES"/>
        </w:rPr>
        <w:t>Contratante</w:t>
      </w:r>
      <w:r w:rsidRPr="001711EF">
        <w:rPr>
          <w:rFonts w:ascii="Arial" w:hAnsi="Arial" w:cs="Arial"/>
          <w:bCs/>
          <w:lang w:eastAsia="es-ES"/>
        </w:rPr>
        <w:t xml:space="preserve"> resuelva el presente Contrato y se ejecuten las garantías que se encuentren vigentes al momento de la resolución.  </w:t>
      </w:r>
    </w:p>
    <w:p w:rsidR="001711EF" w:rsidRPr="001711EF" w:rsidRDefault="001711EF" w:rsidP="001711EF">
      <w:pPr>
        <w:spacing w:before="120" w:after="120"/>
        <w:jc w:val="both"/>
        <w:rPr>
          <w:rFonts w:ascii="Arial" w:hAnsi="Arial" w:cs="Arial"/>
          <w:lang w:val="es-ES_tradnl" w:eastAsia="es-ES"/>
        </w:rPr>
      </w:pPr>
      <w:r w:rsidRPr="001711EF">
        <w:rPr>
          <w:rFonts w:ascii="Arial" w:hAnsi="Arial" w:cs="Arial"/>
          <w:b/>
          <w:u w:val="single"/>
          <w:lang w:val="es-ES_tradnl" w:eastAsia="es-ES"/>
        </w:rPr>
        <w:t>TRIGÉSIMA SÉPTIMA.- (CONFORMIDAD)</w:t>
      </w: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 xml:space="preserve">En señal de conformidad y para su fiel y estricto cumplimiento, firmamos el presente Contrato en cuatro (4) ejemplares de un mismo tenor y validez  el Lic. _______________,en representación legal </w:t>
      </w:r>
      <w:r w:rsidRPr="001711EF">
        <w:rPr>
          <w:rFonts w:ascii="Arial" w:hAnsi="Arial" w:cs="Arial"/>
          <w:lang w:val="es-ES_tradnl" w:eastAsia="es-ES"/>
        </w:rPr>
        <w:t xml:space="preserve">del </w:t>
      </w:r>
      <w:r w:rsidRPr="001711EF">
        <w:rPr>
          <w:rFonts w:ascii="Arial" w:hAnsi="Arial" w:cs="Arial"/>
          <w:b/>
          <w:bCs/>
          <w:lang w:val="es-ES_tradnl" w:eastAsia="es-ES"/>
        </w:rPr>
        <w:t>Contratante</w:t>
      </w:r>
      <w:r w:rsidRPr="001711EF">
        <w:rPr>
          <w:rFonts w:ascii="Arial" w:hAnsi="Arial" w:cs="Arial"/>
          <w:lang w:eastAsia="es-ES"/>
        </w:rPr>
        <w:t xml:space="preserve"> y el Sr. ________, en representación legal del </w:t>
      </w:r>
      <w:r w:rsidRPr="001711EF">
        <w:rPr>
          <w:rFonts w:ascii="Arial" w:hAnsi="Arial" w:cs="Arial"/>
          <w:b/>
          <w:lang w:eastAsia="es-ES"/>
        </w:rPr>
        <w:t>Supervisor</w:t>
      </w:r>
      <w:r w:rsidRPr="001711EF">
        <w:rPr>
          <w:rFonts w:ascii="Arial" w:hAnsi="Arial" w:cs="Arial"/>
          <w:lang w:eastAsia="es-ES"/>
        </w:rPr>
        <w:t>.</w:t>
      </w:r>
    </w:p>
    <w:p w:rsidR="001711EF" w:rsidRPr="001711EF" w:rsidRDefault="001711EF" w:rsidP="001711EF">
      <w:pPr>
        <w:spacing w:before="120" w:after="120"/>
        <w:jc w:val="both"/>
        <w:rPr>
          <w:rFonts w:ascii="Arial" w:hAnsi="Arial" w:cs="Arial"/>
          <w:lang w:eastAsia="es-ES"/>
        </w:rPr>
      </w:pPr>
    </w:p>
    <w:p w:rsidR="001711EF" w:rsidRPr="001711EF" w:rsidRDefault="001711EF" w:rsidP="001711EF">
      <w:pPr>
        <w:spacing w:before="120" w:after="120"/>
        <w:jc w:val="both"/>
        <w:rPr>
          <w:rFonts w:ascii="Arial" w:hAnsi="Arial" w:cs="Arial"/>
          <w:lang w:eastAsia="es-ES"/>
        </w:rPr>
      </w:pPr>
      <w:r w:rsidRPr="001711EF">
        <w:rPr>
          <w:rFonts w:ascii="Arial" w:hAnsi="Arial" w:cs="Arial"/>
          <w:lang w:eastAsia="es-ES"/>
        </w:rPr>
        <w:t>Este documento, conforme a disposiciones legales de control fiscal vigentes, será registrado ante la Contraloría General del Estado en idioma castellano.</w:t>
      </w:r>
    </w:p>
    <w:p w:rsidR="001711EF" w:rsidRPr="001711EF" w:rsidRDefault="001711EF" w:rsidP="001711EF">
      <w:pPr>
        <w:spacing w:before="120" w:after="120"/>
        <w:jc w:val="both"/>
        <w:rPr>
          <w:rFonts w:ascii="Arial" w:hAnsi="Arial" w:cs="Arial"/>
          <w:lang w:val="es-BO" w:eastAsia="es-ES"/>
        </w:rPr>
      </w:pPr>
      <w:r w:rsidRPr="001711EF">
        <w:rPr>
          <w:rFonts w:ascii="Arial" w:hAnsi="Arial" w:cs="Arial"/>
          <w:lang w:val="es-BO" w:eastAsia="es-ES"/>
        </w:rPr>
        <w:t>Usted Señor Notario se servirá insertar todas las demás cláusulas que fuesen de estilo y seguridad.</w:t>
      </w:r>
    </w:p>
    <w:p w:rsidR="001711EF" w:rsidRPr="001711EF" w:rsidRDefault="001711EF" w:rsidP="001711EF">
      <w:pPr>
        <w:spacing w:before="120" w:after="120"/>
        <w:jc w:val="both"/>
        <w:rPr>
          <w:rFonts w:ascii="Arial" w:hAnsi="Arial" w:cs="Arial"/>
          <w:lang w:val="es-BO" w:eastAsia="es-ES"/>
        </w:rPr>
      </w:pPr>
    </w:p>
    <w:p w:rsidR="001711EF" w:rsidRPr="001711EF" w:rsidRDefault="001711EF" w:rsidP="001711EF">
      <w:pPr>
        <w:spacing w:before="120" w:after="120"/>
        <w:jc w:val="both"/>
        <w:rPr>
          <w:rFonts w:ascii="Arial" w:hAnsi="Arial" w:cs="Arial"/>
          <w:lang w:val="es-BO" w:eastAsia="es-ES"/>
        </w:rPr>
      </w:pPr>
    </w:p>
    <w:p w:rsidR="001711EF" w:rsidRPr="001711EF" w:rsidRDefault="001711EF" w:rsidP="001711EF">
      <w:pPr>
        <w:spacing w:before="120" w:after="120"/>
        <w:jc w:val="both"/>
        <w:rPr>
          <w:rFonts w:ascii="Arial" w:hAnsi="Arial" w:cs="Arial"/>
          <w:lang w:val="es-BO" w:eastAsia="es-ES"/>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489"/>
      </w:tblGrid>
      <w:tr w:rsidR="001711EF" w:rsidRPr="001711EF" w:rsidTr="00773B8C">
        <w:tc>
          <w:tcPr>
            <w:tcW w:w="4914" w:type="dxa"/>
          </w:tcPr>
          <w:p w:rsidR="001711EF" w:rsidRPr="001711EF" w:rsidRDefault="001711EF" w:rsidP="001711EF">
            <w:pPr>
              <w:rPr>
                <w:rFonts w:ascii="Arial" w:eastAsia="Calibri" w:hAnsi="Arial" w:cs="Arial"/>
                <w:szCs w:val="22"/>
                <w:lang w:eastAsia="es-ES"/>
              </w:rPr>
            </w:pPr>
            <w:r w:rsidRPr="001711EF">
              <w:rPr>
                <w:rFonts w:ascii="Arial" w:eastAsia="Calibri" w:hAnsi="Arial" w:cs="Arial"/>
                <w:szCs w:val="22"/>
                <w:lang w:eastAsia="es-ES"/>
              </w:rPr>
              <w:t xml:space="preserve">         Lic. __________________</w:t>
            </w:r>
          </w:p>
        </w:tc>
        <w:tc>
          <w:tcPr>
            <w:tcW w:w="4914" w:type="dxa"/>
          </w:tcPr>
          <w:p w:rsidR="001711EF" w:rsidRPr="001711EF" w:rsidRDefault="001711EF" w:rsidP="001711EF">
            <w:pPr>
              <w:rPr>
                <w:rFonts w:ascii="Arial" w:eastAsia="Calibri" w:hAnsi="Arial" w:cs="Arial"/>
                <w:szCs w:val="22"/>
                <w:lang w:eastAsia="es-ES"/>
              </w:rPr>
            </w:pPr>
            <w:r w:rsidRPr="001711EF">
              <w:rPr>
                <w:rFonts w:ascii="Arial" w:eastAsia="Calibri" w:hAnsi="Arial" w:cs="Arial"/>
                <w:szCs w:val="22"/>
                <w:lang w:eastAsia="es-ES"/>
              </w:rPr>
              <w:t xml:space="preserve">          Sr. ________________________</w:t>
            </w:r>
          </w:p>
        </w:tc>
      </w:tr>
      <w:tr w:rsidR="001711EF" w:rsidRPr="001711EF" w:rsidTr="00773B8C">
        <w:tc>
          <w:tcPr>
            <w:tcW w:w="4914" w:type="dxa"/>
          </w:tcPr>
          <w:p w:rsidR="001711EF" w:rsidRPr="001711EF" w:rsidRDefault="001711EF" w:rsidP="001711EF">
            <w:pPr>
              <w:rPr>
                <w:rFonts w:ascii="Arial" w:eastAsia="Calibri" w:hAnsi="Arial" w:cs="Arial"/>
                <w:i/>
                <w:szCs w:val="22"/>
                <w:lang w:eastAsia="es-ES"/>
              </w:rPr>
            </w:pPr>
            <w:r w:rsidRPr="001711EF">
              <w:rPr>
                <w:rFonts w:ascii="Arial" w:eastAsia="Calibri" w:hAnsi="Arial" w:cs="Arial"/>
                <w:i/>
                <w:szCs w:val="22"/>
                <w:lang w:eastAsia="es-ES"/>
              </w:rPr>
              <w:t xml:space="preserve">                       cargo</w:t>
            </w:r>
          </w:p>
          <w:p w:rsidR="001711EF" w:rsidRPr="001711EF" w:rsidRDefault="001711EF" w:rsidP="001711EF">
            <w:pPr>
              <w:rPr>
                <w:rFonts w:ascii="Arial" w:eastAsia="Calibri" w:hAnsi="Arial" w:cs="Arial"/>
                <w:b/>
                <w:szCs w:val="22"/>
                <w:lang w:eastAsia="es-ES"/>
              </w:rPr>
            </w:pPr>
            <w:r w:rsidRPr="001711EF">
              <w:rPr>
                <w:rFonts w:ascii="Arial" w:eastAsia="Calibri" w:hAnsi="Arial" w:cs="Arial"/>
                <w:b/>
                <w:szCs w:val="22"/>
                <w:lang w:eastAsia="es-ES"/>
              </w:rPr>
              <w:t xml:space="preserve">              YPFB - ENTIDAD</w:t>
            </w:r>
          </w:p>
        </w:tc>
        <w:tc>
          <w:tcPr>
            <w:tcW w:w="4914" w:type="dxa"/>
          </w:tcPr>
          <w:p w:rsidR="001711EF" w:rsidRPr="001711EF" w:rsidRDefault="001711EF" w:rsidP="001711EF">
            <w:pPr>
              <w:rPr>
                <w:rFonts w:ascii="Arial" w:eastAsia="Calibri" w:hAnsi="Arial" w:cs="Arial"/>
                <w:i/>
                <w:szCs w:val="22"/>
                <w:lang w:eastAsia="es-ES"/>
              </w:rPr>
            </w:pPr>
            <w:r w:rsidRPr="001711EF">
              <w:rPr>
                <w:rFonts w:ascii="Arial" w:eastAsia="Calibri" w:hAnsi="Arial" w:cs="Arial"/>
                <w:i/>
                <w:szCs w:val="22"/>
                <w:lang w:eastAsia="es-ES"/>
              </w:rPr>
              <w:t xml:space="preserve">                         nombre empresa</w:t>
            </w:r>
          </w:p>
          <w:p w:rsidR="001711EF" w:rsidRPr="001711EF" w:rsidRDefault="001711EF" w:rsidP="001711EF">
            <w:pPr>
              <w:rPr>
                <w:rFonts w:ascii="Arial" w:eastAsia="Calibri" w:hAnsi="Arial" w:cs="Arial"/>
                <w:b/>
                <w:szCs w:val="22"/>
                <w:lang w:eastAsia="es-ES"/>
              </w:rPr>
            </w:pPr>
            <w:r w:rsidRPr="001711EF">
              <w:rPr>
                <w:rFonts w:ascii="Arial" w:eastAsia="Calibri" w:hAnsi="Arial" w:cs="Arial"/>
                <w:b/>
                <w:szCs w:val="22"/>
                <w:lang w:eastAsia="es-ES"/>
              </w:rPr>
              <w:t xml:space="preserve">                            SUPERVISOR</w:t>
            </w:r>
          </w:p>
        </w:tc>
      </w:tr>
    </w:tbl>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67A" w:rsidRDefault="0087367A">
      <w:r>
        <w:separator/>
      </w:r>
    </w:p>
  </w:endnote>
  <w:endnote w:type="continuationSeparator" w:id="0">
    <w:p w:rsidR="0087367A" w:rsidRDefault="00873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DF22C6" w:rsidRDefault="00DF22C6">
        <w:pPr>
          <w:pStyle w:val="Piedepgina"/>
          <w:jc w:val="right"/>
        </w:pPr>
        <w:r>
          <w:fldChar w:fldCharType="begin"/>
        </w:r>
        <w:r>
          <w:instrText>PAGE   \* MERGEFORMAT</w:instrText>
        </w:r>
        <w:r>
          <w:fldChar w:fldCharType="separate"/>
        </w:r>
        <w:r w:rsidR="00E916A8">
          <w:rPr>
            <w:noProof/>
          </w:rPr>
          <w:t>21</w:t>
        </w:r>
        <w:r>
          <w:fldChar w:fldCharType="end"/>
        </w:r>
      </w:p>
    </w:sdtContent>
  </w:sdt>
  <w:p w:rsidR="00DF22C6" w:rsidRDefault="00DF22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67A" w:rsidRDefault="0087367A">
      <w:r>
        <w:separator/>
      </w:r>
    </w:p>
  </w:footnote>
  <w:footnote w:type="continuationSeparator" w:id="0">
    <w:p w:rsidR="0087367A" w:rsidRDefault="0087367A">
      <w:r>
        <w:continuationSeparator/>
      </w:r>
    </w:p>
  </w:footnote>
  <w:footnote w:id="1">
    <w:p w:rsidR="00313F23" w:rsidRDefault="00313F23" w:rsidP="00313F2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7">
    <w:nsid w:val="09AF3D1B"/>
    <w:multiLevelType w:val="hybridMultilevel"/>
    <w:tmpl w:val="0AC80972"/>
    <w:lvl w:ilvl="0" w:tplc="400A0001">
      <w:start w:val="1"/>
      <w:numFmt w:val="bullet"/>
      <w:lvlText w:val=""/>
      <w:lvlJc w:val="left"/>
      <w:pPr>
        <w:ind w:left="1900" w:hanging="360"/>
      </w:pPr>
      <w:rPr>
        <w:rFonts w:ascii="Symbol" w:hAnsi="Symbol"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8">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2">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E357A3"/>
    <w:multiLevelType w:val="hybridMultilevel"/>
    <w:tmpl w:val="B4DE4DEE"/>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F802F416">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E4322F1"/>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51533F"/>
    <w:multiLevelType w:val="hybridMultilevel"/>
    <w:tmpl w:val="C5FC0834"/>
    <w:lvl w:ilvl="0" w:tplc="400A0019">
      <w:start w:val="1"/>
      <w:numFmt w:val="lowerLetter"/>
      <w:lvlText w:val="%1."/>
      <w:lvlJc w:val="left"/>
      <w:pPr>
        <w:ind w:left="1217" w:hanging="360"/>
      </w:pPr>
    </w:lvl>
    <w:lvl w:ilvl="1" w:tplc="400A0019" w:tentative="1">
      <w:start w:val="1"/>
      <w:numFmt w:val="lowerLetter"/>
      <w:lvlText w:val="%2."/>
      <w:lvlJc w:val="left"/>
      <w:pPr>
        <w:ind w:left="1937" w:hanging="360"/>
      </w:pPr>
    </w:lvl>
    <w:lvl w:ilvl="2" w:tplc="400A001B" w:tentative="1">
      <w:start w:val="1"/>
      <w:numFmt w:val="lowerRoman"/>
      <w:lvlText w:val="%3."/>
      <w:lvlJc w:val="right"/>
      <w:pPr>
        <w:ind w:left="2657" w:hanging="180"/>
      </w:pPr>
    </w:lvl>
    <w:lvl w:ilvl="3" w:tplc="400A000F" w:tentative="1">
      <w:start w:val="1"/>
      <w:numFmt w:val="decimal"/>
      <w:lvlText w:val="%4."/>
      <w:lvlJc w:val="left"/>
      <w:pPr>
        <w:ind w:left="3377" w:hanging="360"/>
      </w:pPr>
    </w:lvl>
    <w:lvl w:ilvl="4" w:tplc="400A0019" w:tentative="1">
      <w:start w:val="1"/>
      <w:numFmt w:val="lowerLetter"/>
      <w:lvlText w:val="%5."/>
      <w:lvlJc w:val="left"/>
      <w:pPr>
        <w:ind w:left="4097" w:hanging="360"/>
      </w:pPr>
    </w:lvl>
    <w:lvl w:ilvl="5" w:tplc="400A001B" w:tentative="1">
      <w:start w:val="1"/>
      <w:numFmt w:val="lowerRoman"/>
      <w:lvlText w:val="%6."/>
      <w:lvlJc w:val="right"/>
      <w:pPr>
        <w:ind w:left="4817" w:hanging="180"/>
      </w:pPr>
    </w:lvl>
    <w:lvl w:ilvl="6" w:tplc="400A000F" w:tentative="1">
      <w:start w:val="1"/>
      <w:numFmt w:val="decimal"/>
      <w:lvlText w:val="%7."/>
      <w:lvlJc w:val="left"/>
      <w:pPr>
        <w:ind w:left="5537" w:hanging="360"/>
      </w:pPr>
    </w:lvl>
    <w:lvl w:ilvl="7" w:tplc="400A0019" w:tentative="1">
      <w:start w:val="1"/>
      <w:numFmt w:val="lowerLetter"/>
      <w:lvlText w:val="%8."/>
      <w:lvlJc w:val="left"/>
      <w:pPr>
        <w:ind w:left="6257" w:hanging="360"/>
      </w:pPr>
    </w:lvl>
    <w:lvl w:ilvl="8" w:tplc="400A001B" w:tentative="1">
      <w:start w:val="1"/>
      <w:numFmt w:val="lowerRoman"/>
      <w:lvlText w:val="%9."/>
      <w:lvlJc w:val="right"/>
      <w:pPr>
        <w:ind w:left="6977"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F5F125A"/>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41D04C7"/>
    <w:multiLevelType w:val="hybridMultilevel"/>
    <w:tmpl w:val="B93CC5F0"/>
    <w:lvl w:ilvl="0" w:tplc="601432BC">
      <w:start w:val="1"/>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5">
    <w:nsid w:val="3CD97F58"/>
    <w:multiLevelType w:val="hybridMultilevel"/>
    <w:tmpl w:val="2320E744"/>
    <w:lvl w:ilvl="0" w:tplc="68BEC2AE">
      <w:numFmt w:val="bullet"/>
      <w:lvlText w:val="-"/>
      <w:lvlJc w:val="left"/>
      <w:pPr>
        <w:ind w:left="405" w:hanging="360"/>
      </w:pPr>
      <w:rPr>
        <w:rFonts w:ascii="Calibri" w:eastAsia="Times New Roman" w:hAnsi="Calibri" w:cs="Calibri"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9">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2">
    <w:nsid w:val="4CBF7558"/>
    <w:multiLevelType w:val="hybridMultilevel"/>
    <w:tmpl w:val="6E284F46"/>
    <w:lvl w:ilvl="0" w:tplc="0B4E0DA2">
      <w:start w:val="8"/>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6D7E7F"/>
    <w:multiLevelType w:val="hybridMultilevel"/>
    <w:tmpl w:val="4F362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3EA51C3"/>
    <w:multiLevelType w:val="hybridMultilevel"/>
    <w:tmpl w:val="F3887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4F328C"/>
    <w:multiLevelType w:val="hybridMultilevel"/>
    <w:tmpl w:val="A54264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62"/>
  </w:num>
  <w:num w:numId="4">
    <w:abstractNumId w:val="15"/>
  </w:num>
  <w:num w:numId="5">
    <w:abstractNumId w:val="37"/>
  </w:num>
  <w:num w:numId="6">
    <w:abstractNumId w:val="40"/>
  </w:num>
  <w:num w:numId="7">
    <w:abstractNumId w:val="0"/>
  </w:num>
  <w:num w:numId="8">
    <w:abstractNumId w:val="68"/>
  </w:num>
  <w:num w:numId="9">
    <w:abstractNumId w:val="30"/>
  </w:num>
  <w:num w:numId="10">
    <w:abstractNumId w:val="13"/>
  </w:num>
  <w:num w:numId="11">
    <w:abstractNumId w:val="16"/>
  </w:num>
  <w:num w:numId="12">
    <w:abstractNumId w:val="55"/>
  </w:num>
  <w:num w:numId="13">
    <w:abstractNumId w:val="54"/>
  </w:num>
  <w:num w:numId="14">
    <w:abstractNumId w:val="56"/>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9"/>
  </w:num>
  <w:num w:numId="19">
    <w:abstractNumId w:val="35"/>
  </w:num>
  <w:num w:numId="20">
    <w:abstractNumId w:val="43"/>
  </w:num>
  <w:num w:numId="21">
    <w:abstractNumId w:val="5"/>
  </w:num>
  <w:num w:numId="22">
    <w:abstractNumId w:val="60"/>
  </w:num>
  <w:num w:numId="23">
    <w:abstractNumId w:val="73"/>
  </w:num>
  <w:num w:numId="24">
    <w:abstractNumId w:val="69"/>
  </w:num>
  <w:num w:numId="25">
    <w:abstractNumId w:val="18"/>
  </w:num>
  <w:num w:numId="26">
    <w:abstractNumId w:val="27"/>
  </w:num>
  <w:num w:numId="27">
    <w:abstractNumId w:val="50"/>
  </w:num>
  <w:num w:numId="28">
    <w:abstractNumId w:val="70"/>
  </w:num>
  <w:num w:numId="29">
    <w:abstractNumId w:val="22"/>
  </w:num>
  <w:num w:numId="30">
    <w:abstractNumId w:val="36"/>
  </w:num>
  <w:num w:numId="31">
    <w:abstractNumId w:val="32"/>
  </w:num>
  <w:num w:numId="32">
    <w:abstractNumId w:val="46"/>
  </w:num>
  <w:num w:numId="33">
    <w:abstractNumId w:val="41"/>
  </w:num>
  <w:num w:numId="34">
    <w:abstractNumId w:val="1"/>
  </w:num>
  <w:num w:numId="35">
    <w:abstractNumId w:val="45"/>
  </w:num>
  <w:num w:numId="36">
    <w:abstractNumId w:val="11"/>
  </w:num>
  <w:num w:numId="37">
    <w:abstractNumId w:val="26"/>
  </w:num>
  <w:num w:numId="38">
    <w:abstractNumId w:val="47"/>
  </w:num>
  <w:num w:numId="39">
    <w:abstractNumId w:val="14"/>
  </w:num>
  <w:num w:numId="40">
    <w:abstractNumId w:val="34"/>
  </w:num>
  <w:num w:numId="41">
    <w:abstractNumId w:val="23"/>
  </w:num>
  <w:num w:numId="42">
    <w:abstractNumId w:val="52"/>
  </w:num>
  <w:num w:numId="43">
    <w:abstractNumId w:val="7"/>
  </w:num>
  <w:num w:numId="44">
    <w:abstractNumId w:val="38"/>
  </w:num>
  <w:num w:numId="45">
    <w:abstractNumId w:val="49"/>
  </w:num>
  <w:num w:numId="46">
    <w:abstractNumId w:val="42"/>
  </w:num>
  <w:num w:numId="47">
    <w:abstractNumId w:val="67"/>
  </w:num>
  <w:num w:numId="48">
    <w:abstractNumId w:val="21"/>
  </w:num>
  <w:num w:numId="49">
    <w:abstractNumId w:val="33"/>
  </w:num>
  <w:num w:numId="50">
    <w:abstractNumId w:val="12"/>
  </w:num>
  <w:num w:numId="51">
    <w:abstractNumId w:val="66"/>
  </w:num>
  <w:num w:numId="52">
    <w:abstractNumId w:val="17"/>
  </w:num>
  <w:num w:numId="53">
    <w:abstractNumId w:val="10"/>
  </w:num>
  <w:num w:numId="54">
    <w:abstractNumId w:val="63"/>
  </w:num>
  <w:num w:numId="55">
    <w:abstractNumId w:val="53"/>
  </w:num>
  <w:num w:numId="56">
    <w:abstractNumId w:val="65"/>
  </w:num>
  <w:num w:numId="57">
    <w:abstractNumId w:val="19"/>
  </w:num>
  <w:num w:numId="58">
    <w:abstractNumId w:val="39"/>
  </w:num>
  <w:num w:numId="59">
    <w:abstractNumId w:val="64"/>
  </w:num>
  <w:num w:numId="60">
    <w:abstractNumId w:val="57"/>
  </w:num>
  <w:num w:numId="61">
    <w:abstractNumId w:val="71"/>
  </w:num>
  <w:num w:numId="62">
    <w:abstractNumId w:val="24"/>
  </w:num>
  <w:num w:numId="63">
    <w:abstractNumId w:val="44"/>
  </w:num>
  <w:num w:numId="64">
    <w:abstractNumId w:val="6"/>
  </w:num>
  <w:num w:numId="65">
    <w:abstractNumId w:val="51"/>
  </w:num>
  <w:num w:numId="66">
    <w:abstractNumId w:val="61"/>
  </w:num>
  <w:num w:numId="67">
    <w:abstractNumId w:val="28"/>
  </w:num>
  <w:num w:numId="68">
    <w:abstractNumId w:val="48"/>
  </w:num>
  <w:num w:numId="69">
    <w:abstractNumId w:val="2"/>
  </w:num>
  <w:num w:numId="70">
    <w:abstractNumId w:val="58"/>
  </w:num>
  <w:num w:numId="71">
    <w:abstractNumId w:val="9"/>
  </w:num>
  <w:num w:numId="72">
    <w:abstractNumId w:val="72"/>
  </w:num>
  <w:num w:numId="73">
    <w:abstractNumId w:val="29"/>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73356"/>
    <w:rsid w:val="00080A0F"/>
    <w:rsid w:val="00080E11"/>
    <w:rsid w:val="000A17AD"/>
    <w:rsid w:val="000A74B3"/>
    <w:rsid w:val="000B3F56"/>
    <w:rsid w:val="00102438"/>
    <w:rsid w:val="00105620"/>
    <w:rsid w:val="00113AF8"/>
    <w:rsid w:val="00114B15"/>
    <w:rsid w:val="001711EF"/>
    <w:rsid w:val="00180CAA"/>
    <w:rsid w:val="001B0A46"/>
    <w:rsid w:val="001B2CBE"/>
    <w:rsid w:val="001B6149"/>
    <w:rsid w:val="001C0B04"/>
    <w:rsid w:val="001C3048"/>
    <w:rsid w:val="001D36AB"/>
    <w:rsid w:val="001E39C2"/>
    <w:rsid w:val="0022689E"/>
    <w:rsid w:val="00271831"/>
    <w:rsid w:val="002A5CDE"/>
    <w:rsid w:val="002B6F0F"/>
    <w:rsid w:val="002C0377"/>
    <w:rsid w:val="002D0A8E"/>
    <w:rsid w:val="002E0002"/>
    <w:rsid w:val="002E0D12"/>
    <w:rsid w:val="002F643B"/>
    <w:rsid w:val="003072BF"/>
    <w:rsid w:val="00311D4A"/>
    <w:rsid w:val="00313F23"/>
    <w:rsid w:val="003176FC"/>
    <w:rsid w:val="00322359"/>
    <w:rsid w:val="00322A18"/>
    <w:rsid w:val="00342E0B"/>
    <w:rsid w:val="003636BC"/>
    <w:rsid w:val="003969AA"/>
    <w:rsid w:val="003A1F45"/>
    <w:rsid w:val="003C638E"/>
    <w:rsid w:val="003D444E"/>
    <w:rsid w:val="003E3D8E"/>
    <w:rsid w:val="0040383E"/>
    <w:rsid w:val="004348F5"/>
    <w:rsid w:val="0046038A"/>
    <w:rsid w:val="004B3666"/>
    <w:rsid w:val="00506679"/>
    <w:rsid w:val="005111B9"/>
    <w:rsid w:val="00517719"/>
    <w:rsid w:val="005243BB"/>
    <w:rsid w:val="00532D5A"/>
    <w:rsid w:val="005C539B"/>
    <w:rsid w:val="005D6A40"/>
    <w:rsid w:val="00632B75"/>
    <w:rsid w:val="00653E46"/>
    <w:rsid w:val="00656B66"/>
    <w:rsid w:val="006650C5"/>
    <w:rsid w:val="00676FD1"/>
    <w:rsid w:val="00682199"/>
    <w:rsid w:val="00694844"/>
    <w:rsid w:val="006C398D"/>
    <w:rsid w:val="006E4EFD"/>
    <w:rsid w:val="0071077D"/>
    <w:rsid w:val="00720128"/>
    <w:rsid w:val="00733B37"/>
    <w:rsid w:val="007374B4"/>
    <w:rsid w:val="00775141"/>
    <w:rsid w:val="007A25EB"/>
    <w:rsid w:val="007C6085"/>
    <w:rsid w:val="007F2B5C"/>
    <w:rsid w:val="00825089"/>
    <w:rsid w:val="0085003D"/>
    <w:rsid w:val="00850275"/>
    <w:rsid w:val="0085307D"/>
    <w:rsid w:val="00853EE9"/>
    <w:rsid w:val="0087367A"/>
    <w:rsid w:val="00881F86"/>
    <w:rsid w:val="00883DE5"/>
    <w:rsid w:val="00892CCB"/>
    <w:rsid w:val="008B429B"/>
    <w:rsid w:val="008C618D"/>
    <w:rsid w:val="008C764C"/>
    <w:rsid w:val="008D5470"/>
    <w:rsid w:val="008E0A84"/>
    <w:rsid w:val="00914988"/>
    <w:rsid w:val="00916910"/>
    <w:rsid w:val="009376F2"/>
    <w:rsid w:val="0095658D"/>
    <w:rsid w:val="00971911"/>
    <w:rsid w:val="00983395"/>
    <w:rsid w:val="009C107B"/>
    <w:rsid w:val="00A03396"/>
    <w:rsid w:val="00A4022C"/>
    <w:rsid w:val="00A408F5"/>
    <w:rsid w:val="00AA660C"/>
    <w:rsid w:val="00AB0A49"/>
    <w:rsid w:val="00AD2868"/>
    <w:rsid w:val="00AD5163"/>
    <w:rsid w:val="00AE3E59"/>
    <w:rsid w:val="00B009D7"/>
    <w:rsid w:val="00B02109"/>
    <w:rsid w:val="00B20FDD"/>
    <w:rsid w:val="00B27B13"/>
    <w:rsid w:val="00B30BE2"/>
    <w:rsid w:val="00B30EF0"/>
    <w:rsid w:val="00B53A46"/>
    <w:rsid w:val="00BA31F5"/>
    <w:rsid w:val="00BB1248"/>
    <w:rsid w:val="00C06328"/>
    <w:rsid w:val="00C36B92"/>
    <w:rsid w:val="00C93B2D"/>
    <w:rsid w:val="00D408DE"/>
    <w:rsid w:val="00D6055E"/>
    <w:rsid w:val="00D75092"/>
    <w:rsid w:val="00D7698A"/>
    <w:rsid w:val="00D96BF3"/>
    <w:rsid w:val="00DF22C6"/>
    <w:rsid w:val="00E04928"/>
    <w:rsid w:val="00E171F6"/>
    <w:rsid w:val="00E20E5E"/>
    <w:rsid w:val="00E27BC3"/>
    <w:rsid w:val="00E61345"/>
    <w:rsid w:val="00E916A8"/>
    <w:rsid w:val="00E972EC"/>
    <w:rsid w:val="00EA6C17"/>
    <w:rsid w:val="00EA709A"/>
    <w:rsid w:val="00EB7461"/>
    <w:rsid w:val="00F168C9"/>
    <w:rsid w:val="00F518D0"/>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numbering" w:customStyle="1" w:styleId="Sinlista1">
    <w:name w:val="Sin lista1"/>
    <w:next w:val="Sinlista"/>
    <w:uiPriority w:val="99"/>
    <w:semiHidden/>
    <w:unhideWhenUsed/>
    <w:rsid w:val="00313F23"/>
  </w:style>
  <w:style w:type="paragraph" w:styleId="TDC4">
    <w:name w:val="toc 4"/>
    <w:basedOn w:val="Normal"/>
    <w:next w:val="Normal"/>
    <w:autoRedefine/>
    <w:semiHidden/>
    <w:rsid w:val="00313F23"/>
    <w:pPr>
      <w:spacing w:before="120" w:after="120" w:line="276" w:lineRule="auto"/>
      <w:ind w:left="720"/>
      <w:jc w:val="both"/>
    </w:pPr>
    <w:rPr>
      <w:rFonts w:ascii="Calibri" w:hAnsi="Calibri" w:cs="Calibri"/>
      <w:lang w:eastAsia="es-BO"/>
    </w:rPr>
  </w:style>
  <w:style w:type="paragraph" w:styleId="TDC5">
    <w:name w:val="toc 5"/>
    <w:basedOn w:val="Normal"/>
    <w:next w:val="Normal"/>
    <w:autoRedefine/>
    <w:semiHidden/>
    <w:rsid w:val="00313F23"/>
    <w:pPr>
      <w:spacing w:before="120" w:after="120" w:line="276" w:lineRule="auto"/>
      <w:ind w:left="960"/>
      <w:jc w:val="both"/>
    </w:pPr>
    <w:rPr>
      <w:rFonts w:ascii="Calibri" w:hAnsi="Calibri" w:cs="Calibri"/>
      <w:lang w:eastAsia="es-BO"/>
    </w:rPr>
  </w:style>
  <w:style w:type="paragraph" w:styleId="TDC6">
    <w:name w:val="toc 6"/>
    <w:basedOn w:val="Normal"/>
    <w:next w:val="Normal"/>
    <w:autoRedefine/>
    <w:semiHidden/>
    <w:rsid w:val="00313F23"/>
    <w:pPr>
      <w:spacing w:before="120" w:after="120" w:line="276" w:lineRule="auto"/>
      <w:ind w:left="1200"/>
      <w:jc w:val="both"/>
    </w:pPr>
    <w:rPr>
      <w:rFonts w:ascii="Calibri" w:hAnsi="Calibri" w:cs="Calibri"/>
      <w:lang w:eastAsia="es-BO"/>
    </w:rPr>
  </w:style>
  <w:style w:type="paragraph" w:styleId="TDC7">
    <w:name w:val="toc 7"/>
    <w:basedOn w:val="Normal"/>
    <w:next w:val="Normal"/>
    <w:autoRedefine/>
    <w:semiHidden/>
    <w:rsid w:val="00313F23"/>
    <w:pPr>
      <w:spacing w:before="120" w:after="120" w:line="276" w:lineRule="auto"/>
      <w:ind w:left="1440"/>
      <w:jc w:val="both"/>
    </w:pPr>
    <w:rPr>
      <w:rFonts w:ascii="Calibri" w:hAnsi="Calibri" w:cs="Calibri"/>
      <w:lang w:eastAsia="es-BO"/>
    </w:rPr>
  </w:style>
  <w:style w:type="paragraph" w:styleId="TDC8">
    <w:name w:val="toc 8"/>
    <w:basedOn w:val="Normal"/>
    <w:next w:val="Normal"/>
    <w:autoRedefine/>
    <w:semiHidden/>
    <w:rsid w:val="00313F23"/>
    <w:pPr>
      <w:spacing w:before="120" w:after="120" w:line="276" w:lineRule="auto"/>
      <w:ind w:left="1680"/>
      <w:jc w:val="both"/>
    </w:pPr>
    <w:rPr>
      <w:rFonts w:ascii="Calibri" w:hAnsi="Calibri" w:cs="Calibri"/>
      <w:lang w:eastAsia="es-BO"/>
    </w:rPr>
  </w:style>
  <w:style w:type="paragraph" w:styleId="TDC9">
    <w:name w:val="toc 9"/>
    <w:basedOn w:val="Normal"/>
    <w:next w:val="Normal"/>
    <w:autoRedefine/>
    <w:semiHidden/>
    <w:rsid w:val="00313F23"/>
    <w:pPr>
      <w:spacing w:before="120" w:after="120" w:line="276" w:lineRule="auto"/>
      <w:ind w:left="1920"/>
      <w:jc w:val="both"/>
    </w:pPr>
    <w:rPr>
      <w:rFonts w:ascii="Calibri" w:hAnsi="Calibri" w:cs="Calibri"/>
      <w:lang w:eastAsia="es-BO"/>
    </w:rPr>
  </w:style>
  <w:style w:type="table" w:customStyle="1" w:styleId="Tablaconcuadrcula2">
    <w:name w:val="Tabla con cuadrícula2"/>
    <w:basedOn w:val="Tablanormal"/>
    <w:next w:val="Tablaconcuadrcula"/>
    <w:rsid w:val="00313F2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313F23"/>
    <w:pPr>
      <w:widowControl w:val="0"/>
      <w:autoSpaceDE w:val="0"/>
      <w:autoSpaceDN w:val="0"/>
      <w:adjustRightInd w:val="0"/>
      <w:spacing w:before="120" w:after="120" w:line="276" w:lineRule="auto"/>
      <w:jc w:val="both"/>
    </w:pPr>
    <w:rPr>
      <w:rFonts w:ascii="Verdana" w:hAnsi="Verdana" w:cs="Calibri"/>
      <w:sz w:val="22"/>
      <w:szCs w:val="22"/>
      <w:lang w:eastAsia="es-BO"/>
    </w:rPr>
  </w:style>
  <w:style w:type="paragraph" w:customStyle="1" w:styleId="CM13">
    <w:name w:val="CM13"/>
    <w:basedOn w:val="Default"/>
    <w:next w:val="Default"/>
    <w:rsid w:val="00313F23"/>
    <w:pPr>
      <w:widowControl w:val="0"/>
    </w:pPr>
    <w:rPr>
      <w:rFonts w:ascii="Verdana" w:hAnsi="Verdana" w:cs="Times New Roman"/>
      <w:color w:val="auto"/>
    </w:rPr>
  </w:style>
  <w:style w:type="paragraph" w:customStyle="1" w:styleId="CM8">
    <w:name w:val="CM8"/>
    <w:basedOn w:val="Default"/>
    <w:next w:val="Default"/>
    <w:rsid w:val="00313F23"/>
    <w:pPr>
      <w:widowControl w:val="0"/>
      <w:spacing w:line="246" w:lineRule="atLeast"/>
    </w:pPr>
    <w:rPr>
      <w:rFonts w:ascii="Verdana" w:hAnsi="Verdana" w:cs="Times New Roman"/>
      <w:color w:val="auto"/>
    </w:rPr>
  </w:style>
  <w:style w:type="paragraph" w:customStyle="1" w:styleId="CM14">
    <w:name w:val="CM14"/>
    <w:basedOn w:val="Default"/>
    <w:next w:val="Default"/>
    <w:rsid w:val="00313F23"/>
    <w:pPr>
      <w:widowControl w:val="0"/>
    </w:pPr>
    <w:rPr>
      <w:rFonts w:ascii="Verdana" w:hAnsi="Verdana" w:cs="Times New Roman"/>
      <w:color w:val="auto"/>
    </w:rPr>
  </w:style>
  <w:style w:type="paragraph" w:customStyle="1" w:styleId="a">
    <w:basedOn w:val="Normal"/>
    <w:next w:val="Normal"/>
    <w:link w:val="TtuloCar"/>
    <w:qFormat/>
    <w:rsid w:val="00313F23"/>
    <w:pPr>
      <w:spacing w:before="120" w:after="120" w:line="276" w:lineRule="auto"/>
      <w:jc w:val="center"/>
    </w:pPr>
    <w:rPr>
      <w:rFonts w:asciiTheme="minorHAnsi" w:eastAsiaTheme="minorHAnsi" w:hAnsiTheme="minorHAnsi" w:cstheme="minorBidi"/>
      <w:b/>
      <w:bCs/>
      <w:kern w:val="28"/>
      <w:sz w:val="22"/>
      <w:szCs w:val="32"/>
      <w:lang w:val="x-none" w:eastAsia="x-none"/>
    </w:rPr>
  </w:style>
  <w:style w:type="paragraph" w:customStyle="1" w:styleId="A1">
    <w:name w:val="A1"/>
    <w:basedOn w:val="Normal"/>
    <w:link w:val="A1Car"/>
    <w:qFormat/>
    <w:rsid w:val="00313F23"/>
    <w:pPr>
      <w:numPr>
        <w:numId w:val="45"/>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313F23"/>
    <w:pPr>
      <w:numPr>
        <w:ilvl w:val="1"/>
        <w:numId w:val="45"/>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313F23"/>
    <w:pPr>
      <w:numPr>
        <w:ilvl w:val="2"/>
        <w:numId w:val="45"/>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313F23"/>
    <w:rPr>
      <w:rFonts w:ascii="Verdana" w:eastAsia="Times New Roman" w:hAnsi="Verdana" w:cs="Arial"/>
      <w:b/>
      <w:bCs/>
      <w:sz w:val="18"/>
      <w:szCs w:val="18"/>
      <w:lang w:eastAsia="es-ES"/>
    </w:rPr>
  </w:style>
  <w:style w:type="paragraph" w:customStyle="1" w:styleId="A4">
    <w:name w:val="A4"/>
    <w:basedOn w:val="A3"/>
    <w:qFormat/>
    <w:rsid w:val="00313F23"/>
    <w:pPr>
      <w:numPr>
        <w:ilvl w:val="3"/>
      </w:numPr>
      <w:ind w:left="3087" w:hanging="360"/>
    </w:pPr>
  </w:style>
  <w:style w:type="character" w:customStyle="1" w:styleId="A1Car">
    <w:name w:val="A1 Car"/>
    <w:link w:val="A1"/>
    <w:rsid w:val="00313F23"/>
    <w:rPr>
      <w:rFonts w:ascii="Verdana" w:eastAsia="Times New Roman" w:hAnsi="Verdana" w:cs="Arial"/>
      <w:b/>
      <w:bCs/>
      <w:sz w:val="18"/>
      <w:szCs w:val="18"/>
      <w:u w:val="single"/>
      <w:lang w:val="es-ES" w:eastAsia="es-ES"/>
    </w:rPr>
  </w:style>
  <w:style w:type="character" w:customStyle="1" w:styleId="A3Car">
    <w:name w:val="A3 Car"/>
    <w:link w:val="A3"/>
    <w:rsid w:val="00313F23"/>
    <w:rPr>
      <w:rFonts w:ascii="Verdana" w:eastAsia="Times New Roman" w:hAnsi="Verdana" w:cs="Arial"/>
      <w:b/>
      <w:bCs/>
      <w:sz w:val="18"/>
      <w:szCs w:val="18"/>
      <w:lang w:eastAsia="es-ES"/>
    </w:rPr>
  </w:style>
  <w:style w:type="table" w:customStyle="1" w:styleId="Tablaconcuadrcula21">
    <w:name w:val="Tabla con cuadrícula21"/>
    <w:basedOn w:val="Tablanormal"/>
    <w:next w:val="Tablaconcuadrcula"/>
    <w:uiPriority w:val="59"/>
    <w:rsid w:val="001711EF"/>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hyperlink" Target="http://siap.ypfb.gob.bo/WEB_SIAP/PROCEDIMIENTO/siapfProcedimiento.aspx?accion=UPD&amp;OID=34838"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hyperlink" Target="http://siap.ypfb.gob.bo/WEB_SIAP/PROCEDIMIENTO/siapfProcedimiento.aspx?accion=UPD&amp;OID=34838" TargetMode="Externa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hyperlink" Target="http://siap.ypfb.gob.bo/WEB_SIAP/PROCEDIMIENTO/siapfProcedimiento.aspx?accion=UPD&amp;OID=34838" TargetMode="Externa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74</Pages>
  <Words>27143</Words>
  <Characters>149290</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Jaime Toro Liendo</cp:lastModifiedBy>
  <cp:revision>26</cp:revision>
  <cp:lastPrinted>2019-07-08T23:34:00Z</cp:lastPrinted>
  <dcterms:created xsi:type="dcterms:W3CDTF">2018-05-25T15:11:00Z</dcterms:created>
  <dcterms:modified xsi:type="dcterms:W3CDTF">2019-07-08T23:41:00Z</dcterms:modified>
</cp:coreProperties>
</file>