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5851" w:rsidRPr="00276401" w:rsidRDefault="008D1F14" w:rsidP="0012302C">
      <w:pPr>
        <w:spacing w:before="120" w:after="120"/>
        <w:jc w:val="right"/>
        <w:rPr>
          <w:rFonts w:ascii="Verdana" w:eastAsia="Arial Unicode MS" w:hAnsi="Verdana" w:cs="Calibri"/>
          <w:b/>
          <w:sz w:val="18"/>
          <w:szCs w:val="18"/>
          <w:lang w:val="es-MX"/>
        </w:rPr>
      </w:pPr>
      <w:proofErr w:type="spellStart"/>
      <w:r>
        <w:rPr>
          <w:rFonts w:ascii="Verdana" w:eastAsia="Arial Unicode MS" w:hAnsi="Verdana" w:cs="Calibri"/>
          <w:b/>
          <w:sz w:val="18"/>
          <w:szCs w:val="18"/>
          <w:lang w:val="es-MX"/>
        </w:rPr>
        <w:t>Camiri</w:t>
      </w:r>
      <w:proofErr w:type="spellEnd"/>
      <w:r>
        <w:rPr>
          <w:rFonts w:ascii="Verdana" w:eastAsia="Arial Unicode MS" w:hAnsi="Verdana" w:cs="Calibri"/>
          <w:b/>
          <w:sz w:val="18"/>
          <w:szCs w:val="18"/>
          <w:lang w:val="es-MX"/>
        </w:rPr>
        <w:t>, 25</w:t>
      </w:r>
      <w:r w:rsidR="0012302C">
        <w:rPr>
          <w:rFonts w:ascii="Verdana" w:eastAsia="Arial Unicode MS" w:hAnsi="Verdana" w:cs="Calibri"/>
          <w:b/>
          <w:sz w:val="18"/>
          <w:szCs w:val="18"/>
          <w:lang w:val="es-MX"/>
        </w:rPr>
        <w:t xml:space="preserve"> </w:t>
      </w:r>
      <w:r w:rsidR="00276401" w:rsidRPr="00276401">
        <w:rPr>
          <w:rFonts w:ascii="Verdana" w:eastAsia="Arial Unicode MS" w:hAnsi="Verdana" w:cs="Calibri"/>
          <w:b/>
          <w:sz w:val="18"/>
          <w:szCs w:val="18"/>
          <w:lang w:val="es-MX"/>
        </w:rPr>
        <w:t xml:space="preserve">de </w:t>
      </w:r>
      <w:r w:rsidR="00D0639F">
        <w:rPr>
          <w:rFonts w:ascii="Verdana" w:eastAsia="Arial Unicode MS" w:hAnsi="Verdana" w:cs="Calibri"/>
          <w:b/>
          <w:sz w:val="18"/>
          <w:szCs w:val="18"/>
          <w:lang w:val="es-MX"/>
        </w:rPr>
        <w:t>junio</w:t>
      </w:r>
      <w:r w:rsidR="00276401" w:rsidRPr="00276401">
        <w:rPr>
          <w:rFonts w:ascii="Verdana" w:eastAsia="Arial Unicode MS" w:hAnsi="Verdana" w:cs="Calibri"/>
          <w:b/>
          <w:sz w:val="18"/>
          <w:szCs w:val="18"/>
          <w:lang w:val="es-MX"/>
        </w:rPr>
        <w:t xml:space="preserve"> de 2019</w:t>
      </w:r>
    </w:p>
    <w:tbl>
      <w:tblPr>
        <w:tblW w:w="9519" w:type="dxa"/>
        <w:tblInd w:w="-72" w:type="dxa"/>
        <w:tblCellMar>
          <w:left w:w="70" w:type="dxa"/>
          <w:right w:w="70" w:type="dxa"/>
        </w:tblCellMar>
        <w:tblLook w:val="04A0" w:firstRow="1" w:lastRow="0" w:firstColumn="1" w:lastColumn="0" w:noHBand="0" w:noVBand="1"/>
      </w:tblPr>
      <w:tblGrid>
        <w:gridCol w:w="1343"/>
        <w:gridCol w:w="8176"/>
      </w:tblGrid>
      <w:tr w:rsidR="00E321AA" w:rsidRPr="001914A7" w:rsidTr="00E321AA">
        <w:trPr>
          <w:trHeight w:val="502"/>
        </w:trPr>
        <w:tc>
          <w:tcPr>
            <w:tcW w:w="1343" w:type="dxa"/>
            <w:tcBorders>
              <w:top w:val="single" w:sz="4" w:space="0" w:color="auto"/>
              <w:left w:val="single" w:sz="4" w:space="0" w:color="auto"/>
              <w:bottom w:val="single" w:sz="4" w:space="0" w:color="auto"/>
              <w:right w:val="single" w:sz="4" w:space="0" w:color="000000"/>
            </w:tcBorders>
            <w:shd w:val="clear" w:color="auto" w:fill="B8CCE4"/>
            <w:vAlign w:val="center"/>
          </w:tcPr>
          <w:p w:rsidR="00E321AA" w:rsidRPr="001914A7" w:rsidRDefault="00C843DC" w:rsidP="00E321AA">
            <w:pPr>
              <w:jc w:val="center"/>
              <w:rPr>
                <w:rFonts w:ascii="Verdana" w:hAnsi="Verdana" w:cs="Calibri"/>
                <w:b/>
                <w:bCs/>
                <w:sz w:val="18"/>
                <w:szCs w:val="18"/>
                <w:lang w:val="es-BO"/>
              </w:rPr>
            </w:pPr>
            <w:r w:rsidRPr="001914A7">
              <w:rPr>
                <w:rFonts w:ascii="Verdana" w:hAnsi="Verdana" w:cs="Calibri"/>
                <w:b/>
                <w:bCs/>
                <w:sz w:val="18"/>
                <w:szCs w:val="18"/>
                <w:lang w:val="es-BO"/>
              </w:rPr>
              <w:t>N°</w:t>
            </w:r>
          </w:p>
        </w:tc>
        <w:tc>
          <w:tcPr>
            <w:tcW w:w="8176"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E321AA" w:rsidRPr="001914A7" w:rsidRDefault="00E321AA" w:rsidP="00E321AA">
            <w:pPr>
              <w:jc w:val="center"/>
              <w:rPr>
                <w:rFonts w:ascii="Verdana" w:hAnsi="Verdana" w:cs="Calibri"/>
                <w:b/>
                <w:bCs/>
                <w:sz w:val="18"/>
                <w:szCs w:val="18"/>
                <w:lang w:val="es-BO"/>
              </w:rPr>
            </w:pPr>
            <w:r w:rsidRPr="00D0639F">
              <w:rPr>
                <w:rFonts w:ascii="Verdana" w:hAnsi="Verdana" w:cs="Calibri"/>
                <w:b/>
                <w:bCs/>
                <w:lang w:val="es-BO"/>
              </w:rPr>
              <w:t>DESCRIPCIÓN DETALLADA DEL SERVICIO</w:t>
            </w:r>
            <w:r w:rsidRPr="001914A7">
              <w:rPr>
                <w:rFonts w:ascii="Verdana" w:hAnsi="Verdana" w:cs="Calibri"/>
                <w:b/>
                <w:bCs/>
                <w:sz w:val="18"/>
                <w:szCs w:val="18"/>
                <w:lang w:val="es-BO"/>
              </w:rPr>
              <w:t xml:space="preserve">. </w:t>
            </w:r>
          </w:p>
        </w:tc>
      </w:tr>
      <w:tr w:rsidR="00E321AA" w:rsidRPr="001914A7" w:rsidTr="00E321AA">
        <w:trPr>
          <w:trHeight w:val="397"/>
        </w:trPr>
        <w:tc>
          <w:tcPr>
            <w:tcW w:w="1343" w:type="dxa"/>
            <w:tcBorders>
              <w:top w:val="single" w:sz="4" w:space="0" w:color="auto"/>
              <w:left w:val="single" w:sz="4" w:space="0" w:color="auto"/>
              <w:bottom w:val="single" w:sz="4" w:space="0" w:color="auto"/>
              <w:right w:val="single" w:sz="4" w:space="0" w:color="000000"/>
            </w:tcBorders>
            <w:vAlign w:val="center"/>
          </w:tcPr>
          <w:p w:rsidR="00E321AA" w:rsidRPr="001914A7" w:rsidRDefault="00E321AA" w:rsidP="00E321AA">
            <w:pPr>
              <w:jc w:val="center"/>
              <w:rPr>
                <w:rFonts w:ascii="Verdana" w:hAnsi="Verdana" w:cs="Calibri"/>
                <w:b/>
                <w:bCs/>
                <w:sz w:val="18"/>
                <w:szCs w:val="18"/>
                <w:lang w:val="es-BO"/>
              </w:rPr>
            </w:pPr>
            <w:r w:rsidRPr="001914A7">
              <w:rPr>
                <w:rFonts w:ascii="Verdana" w:hAnsi="Verdana" w:cs="Calibri"/>
                <w:b/>
                <w:bCs/>
                <w:sz w:val="18"/>
                <w:szCs w:val="18"/>
                <w:lang w:val="es-BO"/>
              </w:rPr>
              <w:t>1</w:t>
            </w:r>
          </w:p>
        </w:tc>
        <w:tc>
          <w:tcPr>
            <w:tcW w:w="8176"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E321AA" w:rsidRPr="008D1F14" w:rsidRDefault="008D1F14" w:rsidP="0004206F">
            <w:pPr>
              <w:pStyle w:val="Prrafodelista"/>
              <w:spacing w:line="360" w:lineRule="auto"/>
              <w:ind w:left="0"/>
              <w:contextualSpacing/>
              <w:jc w:val="center"/>
              <w:rPr>
                <w:rFonts w:ascii="Verdana" w:hAnsi="Verdana" w:cs="Arial"/>
                <w:b/>
                <w:color w:val="000000"/>
              </w:rPr>
            </w:pPr>
            <w:r w:rsidRPr="008D1F14">
              <w:rPr>
                <w:rFonts w:ascii="Arial" w:hAnsi="Arial" w:cs="Arial"/>
                <w:b/>
                <w:lang w:val="es-BO" w:eastAsia="es-BO"/>
              </w:rPr>
              <w:t>SERVICIO DE INSTALACIÓN DE ENLACE DE DATOS BANDA ANCHA PARA LOS POZOS VMT-X7 Y GMR-X1 IE</w:t>
            </w:r>
          </w:p>
        </w:tc>
      </w:tr>
    </w:tbl>
    <w:p w:rsidR="003E1E30" w:rsidRPr="001914A7" w:rsidRDefault="003E1E30" w:rsidP="0043042D">
      <w:pPr>
        <w:spacing w:before="120" w:after="120"/>
        <w:rPr>
          <w:rFonts w:ascii="Verdana" w:hAnsi="Verdana" w:cs="Arial"/>
          <w:b/>
          <w:sz w:val="18"/>
          <w:szCs w:val="18"/>
        </w:rPr>
      </w:pPr>
    </w:p>
    <w:p w:rsidR="00E321AA" w:rsidRPr="001914A7" w:rsidRDefault="00E321AA" w:rsidP="00E321AA">
      <w:pPr>
        <w:pStyle w:val="A1"/>
        <w:rPr>
          <w:rFonts w:cs="Verdana"/>
          <w:color w:val="000000"/>
        </w:rPr>
      </w:pPr>
      <w:r w:rsidRPr="001914A7">
        <w:t>CARACTERÍSTICAS DEL SERVICIO (SUJETO A EVALUACIÓN).</w:t>
      </w:r>
    </w:p>
    <w:p w:rsidR="00E321AA" w:rsidRPr="001914A7" w:rsidRDefault="00E321AA" w:rsidP="00E321AA">
      <w:pPr>
        <w:pStyle w:val="A2"/>
      </w:pPr>
      <w:r w:rsidRPr="001914A7">
        <w:t>EXPERIENCIA ESPECÍFICA DE LA EMPRESA.</w:t>
      </w:r>
    </w:p>
    <w:p w:rsidR="00E321AA" w:rsidRPr="001914A7" w:rsidRDefault="00E321AA" w:rsidP="00E321AA">
      <w:pPr>
        <w:pStyle w:val="Prrafodelista"/>
        <w:spacing w:before="240" w:after="120" w:line="360" w:lineRule="auto"/>
        <w:ind w:left="0"/>
        <w:jc w:val="both"/>
        <w:rPr>
          <w:rFonts w:ascii="Verdana" w:hAnsi="Verdana" w:cs="Arial"/>
          <w:bCs/>
          <w:sz w:val="18"/>
          <w:szCs w:val="18"/>
        </w:rPr>
      </w:pPr>
      <w:r w:rsidRPr="001914A7">
        <w:rPr>
          <w:rFonts w:ascii="Verdana" w:hAnsi="Verdana" w:cs="Arial"/>
          <w:bCs/>
          <w:sz w:val="18"/>
          <w:szCs w:val="18"/>
        </w:rPr>
        <w:t>El Contratista deberá detallar y respaldar</w:t>
      </w:r>
      <w:r w:rsidR="00A54F0D" w:rsidRPr="001914A7">
        <w:rPr>
          <w:rFonts w:ascii="Verdana" w:hAnsi="Verdana" w:cs="Arial"/>
          <w:bCs/>
          <w:sz w:val="18"/>
          <w:szCs w:val="18"/>
        </w:rPr>
        <w:t xml:space="preserve"> su experiencia específica por lo menos en tres</w:t>
      </w:r>
      <w:r w:rsidRPr="001914A7">
        <w:rPr>
          <w:rFonts w:ascii="Verdana" w:hAnsi="Verdana" w:cs="Arial"/>
          <w:bCs/>
          <w:sz w:val="18"/>
          <w:szCs w:val="18"/>
        </w:rPr>
        <w:t xml:space="preserve"> (</w:t>
      </w:r>
      <w:r w:rsidR="00A54F0D" w:rsidRPr="001914A7">
        <w:rPr>
          <w:rFonts w:ascii="Verdana" w:hAnsi="Verdana" w:cs="Arial"/>
          <w:bCs/>
          <w:sz w:val="18"/>
          <w:szCs w:val="18"/>
        </w:rPr>
        <w:t>3</w:t>
      </w:r>
      <w:r w:rsidRPr="001914A7">
        <w:rPr>
          <w:rFonts w:ascii="Verdana" w:hAnsi="Verdana" w:cs="Arial"/>
          <w:bCs/>
          <w:sz w:val="18"/>
          <w:szCs w:val="18"/>
        </w:rPr>
        <w:t xml:space="preserve">) trabajos en servicios de Comunicación y/o </w:t>
      </w:r>
      <w:r w:rsidR="00AB2B7C" w:rsidRPr="001914A7">
        <w:rPr>
          <w:rFonts w:ascii="Verdana" w:hAnsi="Verdana" w:cs="Arial"/>
          <w:bCs/>
          <w:sz w:val="18"/>
          <w:szCs w:val="18"/>
        </w:rPr>
        <w:t xml:space="preserve">enlace de </w:t>
      </w:r>
      <w:r w:rsidRPr="001914A7">
        <w:rPr>
          <w:rFonts w:ascii="Verdana" w:hAnsi="Verdana" w:cs="Arial"/>
          <w:bCs/>
          <w:sz w:val="18"/>
          <w:szCs w:val="18"/>
        </w:rPr>
        <w:t xml:space="preserve">banda ancha </w:t>
      </w:r>
      <w:r w:rsidR="00AB2B7C" w:rsidRPr="001914A7">
        <w:rPr>
          <w:rFonts w:ascii="Verdana" w:hAnsi="Verdana" w:cs="Arial"/>
          <w:bCs/>
          <w:sz w:val="18"/>
          <w:szCs w:val="18"/>
        </w:rPr>
        <w:t>similares al presente servicio que se está requiriendo</w:t>
      </w:r>
      <w:r w:rsidRPr="001914A7">
        <w:rPr>
          <w:rFonts w:ascii="Verdana" w:hAnsi="Verdana" w:cs="Arial"/>
          <w:bCs/>
          <w:sz w:val="18"/>
          <w:szCs w:val="18"/>
        </w:rPr>
        <w:t>.</w:t>
      </w:r>
    </w:p>
    <w:p w:rsidR="00E321AA" w:rsidRPr="001914A7" w:rsidRDefault="00E321AA" w:rsidP="00E321AA">
      <w:pPr>
        <w:pStyle w:val="Prrafodelista"/>
        <w:spacing w:before="240" w:after="120" w:line="360" w:lineRule="auto"/>
        <w:ind w:left="0"/>
        <w:jc w:val="both"/>
        <w:rPr>
          <w:rFonts w:ascii="Verdana" w:hAnsi="Verdana" w:cs="Arial"/>
          <w:bCs/>
          <w:sz w:val="18"/>
          <w:szCs w:val="18"/>
        </w:rPr>
      </w:pPr>
      <w:r w:rsidRPr="001914A7">
        <w:rPr>
          <w:rFonts w:ascii="Verdana" w:hAnsi="Verdana" w:cs="Arial"/>
          <w:bCs/>
          <w:sz w:val="18"/>
          <w:szCs w:val="18"/>
        </w:rPr>
        <w:t>Los proponentes deberán acreditar su experiencia con fotocopias simples de actas de conformidad, acta de recepción definitiva, actas o certificados de cumplimiento de contrato, órdenes de servicio, ticket de servicio, reportes diarios y/o de operaciones que acrediten el servicio prestado.</w:t>
      </w:r>
    </w:p>
    <w:p w:rsidR="00E321AA" w:rsidRPr="001914A7" w:rsidRDefault="00E321AA" w:rsidP="00E321AA">
      <w:pPr>
        <w:pStyle w:val="A1"/>
        <w:rPr>
          <w:rFonts w:cs="Verdana"/>
          <w:color w:val="000000"/>
        </w:rPr>
      </w:pPr>
      <w:r w:rsidRPr="001914A7">
        <w:rPr>
          <w:lang w:eastAsia="es-BO"/>
        </w:rPr>
        <w:t xml:space="preserve">CONDICIONES </w:t>
      </w:r>
      <w:r w:rsidRPr="001914A7">
        <w:t>REQUERIDAS</w:t>
      </w:r>
      <w:r w:rsidRPr="001914A7">
        <w:rPr>
          <w:lang w:eastAsia="es-BO"/>
        </w:rPr>
        <w:t xml:space="preserve"> PARA EL SERVICIO (DE CUMPLIMIENTO OBLIGATORIO POR EL PROPONENTE)</w:t>
      </w:r>
    </w:p>
    <w:p w:rsidR="00E321AA" w:rsidRPr="001914A7" w:rsidRDefault="00E321AA" w:rsidP="00E321AA">
      <w:pPr>
        <w:pStyle w:val="A2"/>
      </w:pPr>
      <w:r w:rsidRPr="001914A7">
        <w:t>ALCANCE DEL SERVICIO.</w:t>
      </w:r>
    </w:p>
    <w:p w:rsidR="00B720BF" w:rsidRPr="001914A7" w:rsidRDefault="00B720BF" w:rsidP="00B720BF">
      <w:pPr>
        <w:spacing w:line="360" w:lineRule="auto"/>
        <w:ind w:left="426"/>
        <w:jc w:val="both"/>
        <w:rPr>
          <w:rFonts w:ascii="Verdana" w:hAnsi="Verdana" w:cs="Arial"/>
          <w:sz w:val="18"/>
          <w:szCs w:val="18"/>
        </w:rPr>
      </w:pPr>
      <w:r w:rsidRPr="001914A7">
        <w:rPr>
          <w:rFonts w:ascii="Verdana" w:hAnsi="Verdana" w:cs="Verdana"/>
          <w:bCs/>
          <w:sz w:val="18"/>
          <w:szCs w:val="18"/>
        </w:rPr>
        <w:t xml:space="preserve">Se requiere contratar el </w:t>
      </w:r>
      <w:r w:rsidRPr="001914A7">
        <w:rPr>
          <w:rFonts w:ascii="Verdana" w:hAnsi="Verdana" w:cs="Arial"/>
          <w:sz w:val="18"/>
          <w:szCs w:val="18"/>
        </w:rPr>
        <w:t xml:space="preserve">servicio, la provisión e instalación de un sistema de comunicación integral </w:t>
      </w:r>
      <w:r w:rsidR="003B0125">
        <w:rPr>
          <w:rFonts w:ascii="Verdana" w:hAnsi="Verdana" w:cs="Arial"/>
          <w:sz w:val="18"/>
          <w:szCs w:val="18"/>
        </w:rPr>
        <w:t>para el proyecto exploratorio VILLAMONTES-X7 (VMT-X7), que cuente</w:t>
      </w:r>
      <w:r w:rsidRPr="001914A7">
        <w:rPr>
          <w:rFonts w:ascii="Verdana" w:hAnsi="Verdana" w:cs="Arial"/>
          <w:sz w:val="18"/>
          <w:szCs w:val="18"/>
        </w:rPr>
        <w:t xml:space="preserve"> con los siguientes sistemas:</w:t>
      </w:r>
    </w:p>
    <w:p w:rsidR="004F32E2" w:rsidRPr="001914A7" w:rsidRDefault="004F32E2" w:rsidP="004F32E2">
      <w:pPr>
        <w:pStyle w:val="Prrafodelista"/>
        <w:numPr>
          <w:ilvl w:val="0"/>
          <w:numId w:val="10"/>
        </w:numPr>
        <w:spacing w:before="120" w:after="120"/>
        <w:ind w:right="113"/>
        <w:jc w:val="both"/>
        <w:rPr>
          <w:rFonts w:ascii="Verdana" w:hAnsi="Verdana" w:cs="Arial"/>
          <w:sz w:val="18"/>
          <w:szCs w:val="18"/>
        </w:rPr>
      </w:pPr>
      <w:r w:rsidRPr="001914A7">
        <w:rPr>
          <w:rFonts w:ascii="Verdana" w:hAnsi="Verdana" w:cs="Arial"/>
          <w:sz w:val="18"/>
          <w:szCs w:val="18"/>
        </w:rPr>
        <w:t>Conectividad con un enlace de banda ancha inalámbrico, entre la oficina de YPFB G</w:t>
      </w:r>
      <w:r w:rsidR="0004206F">
        <w:rPr>
          <w:rFonts w:ascii="Verdana" w:hAnsi="Verdana" w:cs="Arial"/>
          <w:sz w:val="18"/>
          <w:szCs w:val="18"/>
        </w:rPr>
        <w:t>NEE-</w:t>
      </w:r>
      <w:proofErr w:type="spellStart"/>
      <w:r w:rsidR="0004206F">
        <w:rPr>
          <w:rFonts w:ascii="Verdana" w:hAnsi="Verdana" w:cs="Arial"/>
          <w:sz w:val="18"/>
          <w:szCs w:val="18"/>
        </w:rPr>
        <w:t>Camiri</w:t>
      </w:r>
      <w:proofErr w:type="spellEnd"/>
      <w:r w:rsidR="0004206F">
        <w:rPr>
          <w:rFonts w:ascii="Verdana" w:hAnsi="Verdana" w:cs="Arial"/>
          <w:sz w:val="18"/>
          <w:szCs w:val="18"/>
        </w:rPr>
        <w:t xml:space="preserve"> con el pozo VMT-X7</w:t>
      </w:r>
      <w:r w:rsidRPr="001914A7">
        <w:rPr>
          <w:rFonts w:ascii="Verdana" w:hAnsi="Verdana" w:cs="Arial"/>
          <w:sz w:val="18"/>
          <w:szCs w:val="18"/>
        </w:rPr>
        <w:t xml:space="preserve"> para datos y telefonía corporativa. Debe incluir los equipos e infraestructura </w:t>
      </w:r>
      <w:r w:rsidR="00AA3025" w:rsidRPr="001914A7">
        <w:rPr>
          <w:rFonts w:ascii="Verdana" w:hAnsi="Verdana" w:cs="Arial"/>
          <w:sz w:val="18"/>
          <w:szCs w:val="18"/>
        </w:rPr>
        <w:t>relacionados para un enlace de 4</w:t>
      </w:r>
      <w:r w:rsidRPr="001914A7">
        <w:rPr>
          <w:rFonts w:ascii="Verdana" w:hAnsi="Verdana" w:cs="Arial"/>
          <w:sz w:val="18"/>
          <w:szCs w:val="18"/>
        </w:rPr>
        <w:t>0 Mbps. Agregados, con encriptación AES de 128 Bits.</w:t>
      </w:r>
    </w:p>
    <w:p w:rsidR="004F32E2" w:rsidRPr="001914A7" w:rsidRDefault="004F32E2" w:rsidP="004F32E2">
      <w:pPr>
        <w:pStyle w:val="Prrafodelista"/>
        <w:spacing w:before="120" w:after="120"/>
        <w:rPr>
          <w:rFonts w:ascii="Verdana" w:hAnsi="Verdana" w:cs="Arial"/>
          <w:sz w:val="18"/>
          <w:szCs w:val="18"/>
        </w:rPr>
      </w:pPr>
      <w:r w:rsidRPr="001914A7">
        <w:rPr>
          <w:rFonts w:ascii="Verdana" w:hAnsi="Verdana" w:cs="Arial"/>
          <w:sz w:val="18"/>
          <w:szCs w:val="18"/>
        </w:rPr>
        <w:t>Incluya sitios de repetición y alimentación eléctrica entre ellos.</w:t>
      </w:r>
    </w:p>
    <w:p w:rsidR="00AA3025" w:rsidRPr="001914A7" w:rsidRDefault="004F32E2" w:rsidP="00F66B3B">
      <w:pPr>
        <w:pStyle w:val="Prrafodelista"/>
        <w:numPr>
          <w:ilvl w:val="0"/>
          <w:numId w:val="10"/>
        </w:numPr>
        <w:spacing w:before="120" w:after="120"/>
        <w:ind w:right="113"/>
        <w:jc w:val="both"/>
        <w:rPr>
          <w:rFonts w:ascii="Verdana" w:hAnsi="Verdana" w:cs="Arial"/>
          <w:sz w:val="18"/>
          <w:szCs w:val="18"/>
        </w:rPr>
      </w:pPr>
      <w:r w:rsidRPr="001914A7">
        <w:rPr>
          <w:rFonts w:ascii="Verdana" w:hAnsi="Verdana" w:cs="Arial"/>
          <w:sz w:val="18"/>
          <w:szCs w:val="18"/>
        </w:rPr>
        <w:t xml:space="preserve"> “Equipos de Radiocomunicación” (banda VHF - </w:t>
      </w:r>
      <w:r w:rsidR="00AA3025" w:rsidRPr="001914A7">
        <w:rPr>
          <w:rFonts w:ascii="Verdana" w:hAnsi="Verdana" w:cs="Arial"/>
          <w:sz w:val="18"/>
          <w:szCs w:val="18"/>
        </w:rPr>
        <w:t>Digital) con</w:t>
      </w:r>
      <w:r w:rsidRPr="001914A7">
        <w:rPr>
          <w:rFonts w:ascii="Verdana" w:hAnsi="Verdana" w:cs="Arial"/>
          <w:sz w:val="18"/>
          <w:szCs w:val="18"/>
        </w:rPr>
        <w:t xml:space="preserve"> dos canale</w:t>
      </w:r>
      <w:r w:rsidR="0004206F">
        <w:rPr>
          <w:rFonts w:ascii="Verdana" w:hAnsi="Verdana" w:cs="Arial"/>
          <w:sz w:val="18"/>
          <w:szCs w:val="18"/>
        </w:rPr>
        <w:t>s de cobertura en Pozo VMT-X7</w:t>
      </w:r>
      <w:r w:rsidRPr="001914A7">
        <w:rPr>
          <w:rFonts w:ascii="Verdana" w:hAnsi="Verdana" w:cs="Arial"/>
          <w:sz w:val="18"/>
          <w:szCs w:val="18"/>
        </w:rPr>
        <w:t xml:space="preserve"> y campamento, Dos Canales de Cobertura en </w:t>
      </w:r>
      <w:proofErr w:type="spellStart"/>
      <w:r w:rsidRPr="001914A7">
        <w:rPr>
          <w:rFonts w:ascii="Verdana" w:hAnsi="Verdana" w:cs="Arial"/>
          <w:sz w:val="18"/>
          <w:szCs w:val="18"/>
        </w:rPr>
        <w:t>Camiri</w:t>
      </w:r>
      <w:proofErr w:type="spellEnd"/>
      <w:r w:rsidRPr="001914A7">
        <w:rPr>
          <w:rFonts w:ascii="Verdana" w:hAnsi="Verdana" w:cs="Arial"/>
          <w:sz w:val="18"/>
          <w:szCs w:val="18"/>
        </w:rPr>
        <w:t xml:space="preserve">, además de </w:t>
      </w:r>
      <w:proofErr w:type="spellStart"/>
      <w:r w:rsidRPr="001914A7">
        <w:rPr>
          <w:rFonts w:ascii="Verdana" w:hAnsi="Verdana" w:cs="Arial"/>
          <w:sz w:val="18"/>
          <w:szCs w:val="18"/>
        </w:rPr>
        <w:t>handys</w:t>
      </w:r>
      <w:proofErr w:type="spellEnd"/>
      <w:r w:rsidRPr="001914A7">
        <w:rPr>
          <w:rFonts w:ascii="Verdana" w:hAnsi="Verdana" w:cs="Arial"/>
          <w:sz w:val="18"/>
          <w:szCs w:val="18"/>
        </w:rPr>
        <w:t xml:space="preserve"> y equipo móvil</w:t>
      </w:r>
      <w:r w:rsidR="00AA3025" w:rsidRPr="001914A7">
        <w:rPr>
          <w:rFonts w:ascii="Verdana" w:hAnsi="Verdana" w:cs="Arial"/>
          <w:sz w:val="18"/>
          <w:szCs w:val="18"/>
        </w:rPr>
        <w:t>, se deberá contemplar la integración de los sistemas actuales</w:t>
      </w:r>
      <w:r w:rsidRPr="001914A7">
        <w:rPr>
          <w:rFonts w:ascii="Verdana" w:hAnsi="Verdana" w:cs="Arial"/>
          <w:sz w:val="18"/>
          <w:szCs w:val="18"/>
        </w:rPr>
        <w:t>.</w:t>
      </w:r>
    </w:p>
    <w:p w:rsidR="00AA3025" w:rsidRPr="001914A7" w:rsidRDefault="004F32E2" w:rsidP="00F66B3B">
      <w:pPr>
        <w:pStyle w:val="Prrafodelista"/>
        <w:numPr>
          <w:ilvl w:val="0"/>
          <w:numId w:val="10"/>
        </w:numPr>
        <w:spacing w:before="120" w:after="120"/>
        <w:ind w:right="113"/>
        <w:jc w:val="both"/>
        <w:rPr>
          <w:rFonts w:ascii="Verdana" w:hAnsi="Verdana" w:cs="Arial"/>
          <w:sz w:val="18"/>
          <w:szCs w:val="18"/>
        </w:rPr>
      </w:pPr>
      <w:r w:rsidRPr="001914A7">
        <w:rPr>
          <w:rFonts w:ascii="Verdana" w:hAnsi="Verdana" w:cs="Arial"/>
          <w:sz w:val="18"/>
          <w:szCs w:val="18"/>
        </w:rPr>
        <w:t>“Equipos de Enlace de Datos” equipos de comunicación para la red de datos y telefonía (</w:t>
      </w:r>
      <w:proofErr w:type="spellStart"/>
      <w:r w:rsidRPr="001914A7">
        <w:rPr>
          <w:rFonts w:ascii="Verdana" w:hAnsi="Verdana" w:cs="Arial"/>
          <w:sz w:val="18"/>
          <w:szCs w:val="18"/>
        </w:rPr>
        <w:t>switches</w:t>
      </w:r>
      <w:proofErr w:type="spellEnd"/>
      <w:r w:rsidRPr="001914A7">
        <w:rPr>
          <w:rFonts w:ascii="Verdana" w:hAnsi="Verdana" w:cs="Arial"/>
          <w:sz w:val="18"/>
          <w:szCs w:val="18"/>
        </w:rPr>
        <w:t xml:space="preserve"> y enrutador).</w:t>
      </w:r>
      <w:r w:rsidR="00AA3025" w:rsidRPr="001914A7">
        <w:rPr>
          <w:rFonts w:ascii="Verdana" w:hAnsi="Verdana" w:cs="Arial"/>
          <w:sz w:val="18"/>
          <w:szCs w:val="18"/>
        </w:rPr>
        <w:t xml:space="preserve"> </w:t>
      </w:r>
    </w:p>
    <w:p w:rsidR="004F32E2" w:rsidRPr="001914A7" w:rsidRDefault="004F32E2" w:rsidP="004F32E2">
      <w:pPr>
        <w:pStyle w:val="Prrafodelista"/>
        <w:numPr>
          <w:ilvl w:val="0"/>
          <w:numId w:val="10"/>
        </w:numPr>
        <w:spacing w:before="120" w:after="120"/>
        <w:ind w:right="113"/>
        <w:jc w:val="both"/>
        <w:rPr>
          <w:rFonts w:ascii="Verdana" w:hAnsi="Verdana" w:cs="Arial"/>
          <w:sz w:val="18"/>
          <w:szCs w:val="18"/>
        </w:rPr>
      </w:pPr>
      <w:r w:rsidRPr="001914A7">
        <w:rPr>
          <w:rFonts w:ascii="Verdana" w:hAnsi="Verdana" w:cs="Arial"/>
          <w:sz w:val="18"/>
          <w:szCs w:val="18"/>
        </w:rPr>
        <w:t>“</w:t>
      </w:r>
      <w:proofErr w:type="spellStart"/>
      <w:r w:rsidRPr="001914A7">
        <w:rPr>
          <w:rFonts w:ascii="Verdana" w:hAnsi="Verdana" w:cs="Arial"/>
          <w:sz w:val="18"/>
          <w:szCs w:val="18"/>
        </w:rPr>
        <w:t>Shelter</w:t>
      </w:r>
      <w:proofErr w:type="spellEnd"/>
      <w:r w:rsidRPr="001914A7">
        <w:rPr>
          <w:rFonts w:ascii="Verdana" w:hAnsi="Verdana" w:cs="Arial"/>
          <w:sz w:val="18"/>
          <w:szCs w:val="18"/>
        </w:rPr>
        <w:t xml:space="preserve"> de Comunicaciones” completamente equipado según detalle posterior.</w:t>
      </w:r>
    </w:p>
    <w:p w:rsidR="00AA3025" w:rsidRPr="001914A7" w:rsidRDefault="00AA3025" w:rsidP="00AA3025">
      <w:pPr>
        <w:pStyle w:val="Prrafodelista"/>
        <w:spacing w:before="120" w:after="120"/>
        <w:ind w:left="720" w:right="113"/>
        <w:jc w:val="both"/>
        <w:rPr>
          <w:rFonts w:ascii="Verdana" w:hAnsi="Verdana" w:cs="Arial"/>
          <w:sz w:val="18"/>
          <w:szCs w:val="18"/>
        </w:rPr>
      </w:pPr>
    </w:p>
    <w:p w:rsidR="004F32E2" w:rsidRPr="001914A7" w:rsidRDefault="004F32E2" w:rsidP="004F32E2">
      <w:pPr>
        <w:pStyle w:val="Prrafodelista"/>
        <w:numPr>
          <w:ilvl w:val="0"/>
          <w:numId w:val="10"/>
        </w:numPr>
        <w:spacing w:before="120" w:after="120"/>
        <w:ind w:right="113"/>
        <w:jc w:val="both"/>
        <w:rPr>
          <w:rFonts w:ascii="Verdana" w:hAnsi="Verdana" w:cs="Arial"/>
          <w:sz w:val="18"/>
          <w:szCs w:val="18"/>
        </w:rPr>
      </w:pPr>
      <w:r w:rsidRPr="001914A7">
        <w:rPr>
          <w:rFonts w:ascii="Verdana" w:hAnsi="Verdana" w:cs="Arial"/>
          <w:sz w:val="18"/>
          <w:szCs w:val="18"/>
        </w:rPr>
        <w:t xml:space="preserve">Cableado Estructurado Cat. 6A para la red de datos y telefonía (entubado </w:t>
      </w:r>
      <w:proofErr w:type="spellStart"/>
      <w:r w:rsidRPr="001914A7">
        <w:rPr>
          <w:rFonts w:ascii="Verdana" w:hAnsi="Verdana" w:cs="Arial"/>
          <w:sz w:val="18"/>
          <w:szCs w:val="18"/>
        </w:rPr>
        <w:t>conduit</w:t>
      </w:r>
      <w:proofErr w:type="spellEnd"/>
      <w:r w:rsidRPr="001914A7">
        <w:rPr>
          <w:rFonts w:ascii="Verdana" w:hAnsi="Verdana" w:cs="Arial"/>
          <w:sz w:val="18"/>
          <w:szCs w:val="18"/>
        </w:rPr>
        <w:t xml:space="preserve"> antiexplosivo) con provisión de accesorios de red.</w:t>
      </w:r>
    </w:p>
    <w:p w:rsidR="00AA3025" w:rsidRPr="001914A7" w:rsidRDefault="00AA3025" w:rsidP="00AA3025">
      <w:pPr>
        <w:pStyle w:val="Prrafodelista"/>
        <w:rPr>
          <w:rFonts w:ascii="Verdana" w:hAnsi="Verdana" w:cs="Arial"/>
          <w:sz w:val="18"/>
          <w:szCs w:val="18"/>
        </w:rPr>
      </w:pPr>
    </w:p>
    <w:p w:rsidR="00AA3025" w:rsidRPr="001914A7" w:rsidRDefault="00AA3025" w:rsidP="00AA3025">
      <w:pPr>
        <w:pStyle w:val="Prrafodelista"/>
        <w:spacing w:before="120" w:after="120"/>
        <w:ind w:left="720" w:right="113"/>
        <w:jc w:val="both"/>
        <w:rPr>
          <w:rFonts w:ascii="Verdana" w:hAnsi="Verdana" w:cs="Arial"/>
          <w:sz w:val="18"/>
          <w:szCs w:val="18"/>
        </w:rPr>
      </w:pPr>
    </w:p>
    <w:p w:rsidR="00AA3025" w:rsidRPr="001914A7" w:rsidRDefault="004F32E2" w:rsidP="00F66B3B">
      <w:pPr>
        <w:pStyle w:val="Prrafodelista"/>
        <w:numPr>
          <w:ilvl w:val="0"/>
          <w:numId w:val="10"/>
        </w:numPr>
        <w:spacing w:before="120" w:after="120"/>
        <w:ind w:right="113"/>
        <w:jc w:val="both"/>
        <w:rPr>
          <w:rFonts w:ascii="Verdana" w:hAnsi="Verdana" w:cs="Arial"/>
          <w:sz w:val="18"/>
          <w:szCs w:val="18"/>
        </w:rPr>
      </w:pPr>
      <w:r w:rsidRPr="001914A7">
        <w:rPr>
          <w:rFonts w:ascii="Verdana" w:hAnsi="Verdana" w:cs="Arial"/>
          <w:sz w:val="18"/>
          <w:szCs w:val="18"/>
        </w:rPr>
        <w:t xml:space="preserve">Solución </w:t>
      </w:r>
      <w:proofErr w:type="spellStart"/>
      <w:r w:rsidRPr="001914A7">
        <w:rPr>
          <w:rFonts w:ascii="Verdana" w:hAnsi="Verdana" w:cs="Arial"/>
          <w:sz w:val="18"/>
          <w:szCs w:val="18"/>
        </w:rPr>
        <w:t>WiFi</w:t>
      </w:r>
      <w:proofErr w:type="spellEnd"/>
      <w:r w:rsidRPr="001914A7">
        <w:rPr>
          <w:rFonts w:ascii="Verdana" w:hAnsi="Verdana" w:cs="Arial"/>
          <w:sz w:val="18"/>
          <w:szCs w:val="18"/>
        </w:rPr>
        <w:t xml:space="preserve"> </w:t>
      </w:r>
      <w:r w:rsidR="00090AD0" w:rsidRPr="001914A7">
        <w:rPr>
          <w:rFonts w:ascii="Verdana" w:hAnsi="Verdana" w:cs="Arial"/>
          <w:sz w:val="18"/>
          <w:szCs w:val="18"/>
        </w:rPr>
        <w:t xml:space="preserve">MESH </w:t>
      </w:r>
      <w:r w:rsidRPr="001914A7">
        <w:rPr>
          <w:rFonts w:ascii="Verdana" w:hAnsi="Verdana" w:cs="Arial"/>
          <w:sz w:val="18"/>
          <w:szCs w:val="18"/>
        </w:rPr>
        <w:t>mismo que deberá incluir equipos para</w:t>
      </w:r>
      <w:r w:rsidR="00090AD0" w:rsidRPr="001914A7">
        <w:rPr>
          <w:rFonts w:ascii="Verdana" w:hAnsi="Verdana" w:cs="Arial"/>
          <w:sz w:val="18"/>
          <w:szCs w:val="18"/>
        </w:rPr>
        <w:t xml:space="preserve"> dar cobertura en Pozo </w:t>
      </w:r>
      <w:r w:rsidR="0004206F">
        <w:rPr>
          <w:rFonts w:ascii="Verdana" w:hAnsi="Verdana" w:cs="Arial"/>
          <w:sz w:val="18"/>
          <w:szCs w:val="18"/>
        </w:rPr>
        <w:t>VMT-X7</w:t>
      </w:r>
      <w:r w:rsidR="00090AD0" w:rsidRPr="001914A7">
        <w:rPr>
          <w:rFonts w:ascii="Verdana" w:hAnsi="Verdana" w:cs="Arial"/>
          <w:sz w:val="18"/>
          <w:szCs w:val="18"/>
        </w:rPr>
        <w:t>, con una conectividad inalámbrica en banda 2.4 GHZ y 5 GHZ</w:t>
      </w:r>
      <w:r w:rsidRPr="001914A7">
        <w:rPr>
          <w:rFonts w:ascii="Verdana" w:hAnsi="Verdana" w:cs="Arial"/>
          <w:sz w:val="18"/>
          <w:szCs w:val="18"/>
        </w:rPr>
        <w:t>.</w:t>
      </w:r>
    </w:p>
    <w:p w:rsidR="004F32E2" w:rsidRPr="003B0125" w:rsidRDefault="004F32E2" w:rsidP="004F32E2">
      <w:pPr>
        <w:pStyle w:val="Prrafodelista"/>
        <w:numPr>
          <w:ilvl w:val="0"/>
          <w:numId w:val="10"/>
        </w:numPr>
        <w:spacing w:before="120" w:after="120"/>
        <w:ind w:right="113"/>
        <w:jc w:val="both"/>
        <w:rPr>
          <w:rFonts w:ascii="Verdana" w:hAnsi="Verdana" w:cs="Arial"/>
          <w:color w:val="000000"/>
          <w:sz w:val="18"/>
          <w:szCs w:val="18"/>
        </w:rPr>
      </w:pPr>
      <w:r w:rsidRPr="001914A7">
        <w:rPr>
          <w:rFonts w:ascii="Verdana" w:hAnsi="Verdana" w:cs="Arial"/>
          <w:color w:val="000000"/>
          <w:sz w:val="18"/>
          <w:szCs w:val="18"/>
        </w:rPr>
        <w:t xml:space="preserve">Equipos de </w:t>
      </w:r>
      <w:r w:rsidRPr="001914A7">
        <w:rPr>
          <w:rFonts w:ascii="Verdana" w:hAnsi="Verdana"/>
          <w:color w:val="000000"/>
          <w:sz w:val="18"/>
          <w:szCs w:val="18"/>
          <w:lang w:val="es-BO"/>
        </w:rPr>
        <w:t xml:space="preserve">telefonía IP/ intrínsecamente Seguro para Zona 1/21 </w:t>
      </w:r>
      <w:proofErr w:type="spellStart"/>
      <w:r w:rsidRPr="001914A7">
        <w:rPr>
          <w:rFonts w:ascii="Verdana" w:hAnsi="Verdana"/>
          <w:color w:val="000000"/>
          <w:sz w:val="18"/>
          <w:szCs w:val="18"/>
          <w:lang w:val="es-BO"/>
        </w:rPr>
        <w:t>Div</w:t>
      </w:r>
      <w:proofErr w:type="spellEnd"/>
      <w:r w:rsidRPr="001914A7">
        <w:rPr>
          <w:rFonts w:ascii="Verdana" w:hAnsi="Verdana"/>
          <w:color w:val="000000"/>
          <w:sz w:val="18"/>
          <w:szCs w:val="18"/>
          <w:lang w:val="es-BO"/>
        </w:rPr>
        <w:t xml:space="preserve"> 1, estos equipos serán utilizados por el Company </w:t>
      </w:r>
      <w:proofErr w:type="spellStart"/>
      <w:r w:rsidRPr="001914A7">
        <w:rPr>
          <w:rFonts w:ascii="Verdana" w:hAnsi="Verdana"/>
          <w:color w:val="000000"/>
          <w:sz w:val="18"/>
          <w:szCs w:val="18"/>
          <w:lang w:val="es-BO"/>
        </w:rPr>
        <w:t>Man</w:t>
      </w:r>
      <w:proofErr w:type="spellEnd"/>
      <w:r w:rsidRPr="001914A7">
        <w:rPr>
          <w:rFonts w:ascii="Verdana" w:hAnsi="Verdana"/>
          <w:color w:val="000000"/>
          <w:sz w:val="18"/>
          <w:szCs w:val="18"/>
          <w:lang w:val="es-BO"/>
        </w:rPr>
        <w:t xml:space="preserve"> y el </w:t>
      </w:r>
      <w:r w:rsidR="00090AD0" w:rsidRPr="001914A7">
        <w:rPr>
          <w:rFonts w:ascii="Verdana" w:hAnsi="Verdana"/>
          <w:color w:val="000000"/>
          <w:sz w:val="18"/>
          <w:szCs w:val="18"/>
          <w:lang w:val="es-BO"/>
        </w:rPr>
        <w:t>Geólogo</w:t>
      </w:r>
      <w:r w:rsidRPr="001914A7">
        <w:rPr>
          <w:rFonts w:ascii="Verdana" w:hAnsi="Verdana"/>
          <w:color w:val="000000"/>
          <w:sz w:val="18"/>
          <w:szCs w:val="18"/>
          <w:lang w:val="es-BO"/>
        </w:rPr>
        <w:t xml:space="preserve"> los cuales será utilizados en zona de perforación las cuales deben cumplir con certificación para </w:t>
      </w:r>
      <w:proofErr w:type="spellStart"/>
      <w:r w:rsidRPr="001914A7">
        <w:rPr>
          <w:rFonts w:ascii="Verdana" w:hAnsi="Verdana"/>
          <w:color w:val="000000"/>
          <w:sz w:val="18"/>
          <w:szCs w:val="18"/>
          <w:lang w:val="es-BO"/>
        </w:rPr>
        <w:t>operabilidad</w:t>
      </w:r>
      <w:proofErr w:type="spellEnd"/>
      <w:r w:rsidRPr="001914A7">
        <w:rPr>
          <w:rFonts w:ascii="Verdana" w:hAnsi="Verdana"/>
          <w:color w:val="000000"/>
          <w:sz w:val="18"/>
          <w:szCs w:val="18"/>
          <w:lang w:val="es-BO"/>
        </w:rPr>
        <w:t xml:space="preserve"> en Zona1/21 Div1</w:t>
      </w:r>
      <w:r w:rsidR="00AA3025" w:rsidRPr="001914A7">
        <w:rPr>
          <w:rFonts w:ascii="Verdana" w:hAnsi="Verdana"/>
          <w:color w:val="000000"/>
          <w:sz w:val="18"/>
          <w:szCs w:val="18"/>
          <w:lang w:val="es-BO"/>
        </w:rPr>
        <w:t>.</w:t>
      </w:r>
    </w:p>
    <w:p w:rsidR="003B0125" w:rsidRDefault="003B0125" w:rsidP="003B0125">
      <w:pPr>
        <w:spacing w:line="360" w:lineRule="auto"/>
        <w:ind w:left="360"/>
        <w:jc w:val="both"/>
        <w:rPr>
          <w:rFonts w:ascii="Verdana" w:hAnsi="Verdana" w:cs="Verdana"/>
          <w:bCs/>
          <w:sz w:val="18"/>
          <w:szCs w:val="18"/>
        </w:rPr>
      </w:pPr>
    </w:p>
    <w:p w:rsidR="003B0125" w:rsidRDefault="003B0125" w:rsidP="003B0125">
      <w:pPr>
        <w:spacing w:line="360" w:lineRule="auto"/>
        <w:ind w:left="360"/>
        <w:jc w:val="both"/>
        <w:rPr>
          <w:rFonts w:ascii="Verdana" w:hAnsi="Verdana" w:cs="Verdana"/>
          <w:bCs/>
          <w:sz w:val="18"/>
          <w:szCs w:val="18"/>
        </w:rPr>
      </w:pPr>
    </w:p>
    <w:p w:rsidR="003B0125" w:rsidRPr="001914A7" w:rsidRDefault="003B0125" w:rsidP="003B0125">
      <w:pPr>
        <w:spacing w:line="360" w:lineRule="auto"/>
        <w:ind w:left="360"/>
        <w:jc w:val="both"/>
        <w:rPr>
          <w:rFonts w:ascii="Verdana" w:hAnsi="Verdana" w:cs="Arial"/>
          <w:color w:val="000000"/>
          <w:sz w:val="18"/>
          <w:szCs w:val="18"/>
        </w:rPr>
      </w:pPr>
      <w:r w:rsidRPr="003B0125">
        <w:rPr>
          <w:rFonts w:ascii="Verdana" w:hAnsi="Verdana" w:cs="Verdana"/>
          <w:bCs/>
          <w:sz w:val="18"/>
          <w:szCs w:val="18"/>
        </w:rPr>
        <w:t xml:space="preserve">Se requiere contratar el </w:t>
      </w:r>
      <w:r w:rsidRPr="003B0125">
        <w:rPr>
          <w:rFonts w:ascii="Verdana" w:hAnsi="Verdana" w:cs="Arial"/>
          <w:sz w:val="18"/>
          <w:szCs w:val="18"/>
        </w:rPr>
        <w:t>servicio, la provisión e instalación de un sistema de comunicación integral para el proyecto exploratori</w:t>
      </w:r>
      <w:r>
        <w:rPr>
          <w:rFonts w:ascii="Verdana" w:hAnsi="Verdana" w:cs="Arial"/>
          <w:sz w:val="18"/>
          <w:szCs w:val="18"/>
        </w:rPr>
        <w:t>o GOMERO-X1</w:t>
      </w:r>
      <w:r w:rsidRPr="003B0125">
        <w:rPr>
          <w:rFonts w:ascii="Verdana" w:hAnsi="Verdana" w:cs="Arial"/>
          <w:sz w:val="18"/>
          <w:szCs w:val="18"/>
        </w:rPr>
        <w:t xml:space="preserve"> </w:t>
      </w:r>
      <w:r>
        <w:rPr>
          <w:rFonts w:ascii="Verdana" w:hAnsi="Verdana" w:cs="Arial"/>
          <w:sz w:val="18"/>
          <w:szCs w:val="18"/>
        </w:rPr>
        <w:t>IE (GMR-X1 IE</w:t>
      </w:r>
      <w:r w:rsidRPr="003B0125">
        <w:rPr>
          <w:rFonts w:ascii="Verdana" w:hAnsi="Verdana" w:cs="Arial"/>
          <w:sz w:val="18"/>
          <w:szCs w:val="18"/>
        </w:rPr>
        <w:t>), que cuente con los siguientes sistemas:</w:t>
      </w:r>
    </w:p>
    <w:p w:rsidR="003B0125" w:rsidRPr="001914A7" w:rsidRDefault="003B0125" w:rsidP="003B0125">
      <w:pPr>
        <w:pStyle w:val="Prrafodelista"/>
        <w:numPr>
          <w:ilvl w:val="0"/>
          <w:numId w:val="10"/>
        </w:numPr>
        <w:spacing w:before="120" w:after="120"/>
        <w:ind w:right="113"/>
        <w:jc w:val="both"/>
        <w:rPr>
          <w:rFonts w:ascii="Verdana" w:hAnsi="Verdana" w:cs="Arial"/>
          <w:sz w:val="18"/>
          <w:szCs w:val="18"/>
        </w:rPr>
      </w:pPr>
      <w:r w:rsidRPr="001914A7">
        <w:rPr>
          <w:rFonts w:ascii="Verdana" w:hAnsi="Verdana" w:cs="Arial"/>
          <w:sz w:val="18"/>
          <w:szCs w:val="18"/>
        </w:rPr>
        <w:t xml:space="preserve">Conectividad con un enlace de banda ancha </w:t>
      </w:r>
      <w:r>
        <w:rPr>
          <w:rFonts w:ascii="Verdana" w:hAnsi="Verdana" w:cs="Arial"/>
          <w:sz w:val="18"/>
          <w:szCs w:val="18"/>
        </w:rPr>
        <w:t xml:space="preserve">  </w:t>
      </w:r>
      <w:r w:rsidRPr="00044F25">
        <w:rPr>
          <w:rFonts w:ascii="Verdana" w:hAnsi="Verdana" w:cs="Arial"/>
          <w:sz w:val="18"/>
          <w:szCs w:val="18"/>
        </w:rPr>
        <w:t>a nivel capa 2</w:t>
      </w:r>
      <w:r>
        <w:rPr>
          <w:rFonts w:ascii="Verdana" w:hAnsi="Verdana" w:cs="Arial"/>
          <w:sz w:val="18"/>
          <w:szCs w:val="18"/>
        </w:rPr>
        <w:t xml:space="preserve"> (microondas o Fibra </w:t>
      </w:r>
      <w:r w:rsidR="008D1F14">
        <w:rPr>
          <w:rFonts w:ascii="Verdana" w:hAnsi="Verdana" w:cs="Arial"/>
          <w:sz w:val="18"/>
          <w:szCs w:val="18"/>
        </w:rPr>
        <w:t>óptica</w:t>
      </w:r>
      <w:r>
        <w:rPr>
          <w:rFonts w:ascii="Verdana" w:hAnsi="Verdana" w:cs="Arial"/>
          <w:sz w:val="18"/>
          <w:szCs w:val="18"/>
        </w:rPr>
        <w:t>)</w:t>
      </w:r>
      <w:r w:rsidRPr="001914A7">
        <w:rPr>
          <w:rFonts w:ascii="Verdana" w:hAnsi="Verdana" w:cs="Arial"/>
          <w:sz w:val="18"/>
          <w:szCs w:val="18"/>
        </w:rPr>
        <w:t>, entre la oficina de YPFB G</w:t>
      </w:r>
      <w:r>
        <w:rPr>
          <w:rFonts w:ascii="Verdana" w:hAnsi="Verdana" w:cs="Arial"/>
          <w:sz w:val="18"/>
          <w:szCs w:val="18"/>
        </w:rPr>
        <w:t>NEE-</w:t>
      </w:r>
      <w:proofErr w:type="spellStart"/>
      <w:r>
        <w:rPr>
          <w:rFonts w:ascii="Verdana" w:hAnsi="Verdana" w:cs="Arial"/>
          <w:sz w:val="18"/>
          <w:szCs w:val="18"/>
        </w:rPr>
        <w:t>Camiri</w:t>
      </w:r>
      <w:proofErr w:type="spellEnd"/>
      <w:r>
        <w:rPr>
          <w:rFonts w:ascii="Verdana" w:hAnsi="Verdana" w:cs="Arial"/>
          <w:sz w:val="18"/>
          <w:szCs w:val="18"/>
        </w:rPr>
        <w:t xml:space="preserve"> con el pozo GOMERO X-1 IE</w:t>
      </w:r>
      <w:r w:rsidRPr="001914A7">
        <w:rPr>
          <w:rFonts w:ascii="Verdana" w:hAnsi="Verdana" w:cs="Arial"/>
          <w:sz w:val="18"/>
          <w:szCs w:val="18"/>
        </w:rPr>
        <w:t xml:space="preserve"> para datos y telefonía corporativa. Debe incluir los equipos e infraestructura relacionados para un enlace de </w:t>
      </w:r>
      <w:r w:rsidRPr="00044F25">
        <w:rPr>
          <w:rFonts w:ascii="Verdana" w:hAnsi="Verdana" w:cs="Arial"/>
          <w:sz w:val="18"/>
          <w:szCs w:val="18"/>
        </w:rPr>
        <w:t>20 Mbps</w:t>
      </w:r>
      <w:r w:rsidRPr="001914A7">
        <w:rPr>
          <w:rFonts w:ascii="Verdana" w:hAnsi="Verdana" w:cs="Arial"/>
          <w:sz w:val="18"/>
          <w:szCs w:val="18"/>
        </w:rPr>
        <w:t>. Agregados, con encriptación AES de 128 Bits.</w:t>
      </w:r>
    </w:p>
    <w:p w:rsidR="003B0125" w:rsidRPr="001914A7" w:rsidRDefault="003B0125" w:rsidP="003B0125">
      <w:pPr>
        <w:pStyle w:val="Prrafodelista"/>
        <w:spacing w:before="120" w:after="120"/>
        <w:rPr>
          <w:rFonts w:ascii="Verdana" w:hAnsi="Verdana" w:cs="Arial"/>
          <w:sz w:val="18"/>
          <w:szCs w:val="18"/>
        </w:rPr>
      </w:pPr>
      <w:r w:rsidRPr="001914A7">
        <w:rPr>
          <w:rFonts w:ascii="Verdana" w:hAnsi="Verdana" w:cs="Arial"/>
          <w:sz w:val="18"/>
          <w:szCs w:val="18"/>
        </w:rPr>
        <w:t>Incluya sitios de repetición y alimentación eléctrica entre ellos.</w:t>
      </w:r>
    </w:p>
    <w:p w:rsidR="003B0125" w:rsidRPr="001914A7" w:rsidRDefault="003B0125" w:rsidP="003B0125">
      <w:pPr>
        <w:pStyle w:val="Prrafodelista"/>
        <w:numPr>
          <w:ilvl w:val="0"/>
          <w:numId w:val="10"/>
        </w:numPr>
        <w:spacing w:before="120" w:after="120"/>
        <w:ind w:right="113"/>
        <w:jc w:val="both"/>
        <w:rPr>
          <w:rFonts w:ascii="Verdana" w:hAnsi="Verdana" w:cs="Arial"/>
          <w:sz w:val="18"/>
          <w:szCs w:val="18"/>
        </w:rPr>
      </w:pPr>
      <w:r w:rsidRPr="001914A7">
        <w:rPr>
          <w:rFonts w:ascii="Verdana" w:hAnsi="Verdana" w:cs="Arial"/>
          <w:sz w:val="18"/>
          <w:szCs w:val="18"/>
        </w:rPr>
        <w:t xml:space="preserve"> “Equipos de Radiocomunicación” (banda VHF - Digital) con dos canale</w:t>
      </w:r>
      <w:r>
        <w:rPr>
          <w:rFonts w:ascii="Verdana" w:hAnsi="Verdana" w:cs="Arial"/>
          <w:sz w:val="18"/>
          <w:szCs w:val="18"/>
        </w:rPr>
        <w:t xml:space="preserve">s de cobertura en Pozo </w:t>
      </w:r>
      <w:r w:rsidRPr="00044F25">
        <w:rPr>
          <w:rFonts w:ascii="Verdana" w:hAnsi="Verdana" w:cs="Arial"/>
          <w:sz w:val="18"/>
          <w:szCs w:val="18"/>
        </w:rPr>
        <w:t>GOMERO X-1 IE</w:t>
      </w:r>
      <w:r w:rsidRPr="001914A7">
        <w:rPr>
          <w:rFonts w:ascii="Verdana" w:hAnsi="Verdana" w:cs="Arial"/>
          <w:sz w:val="18"/>
          <w:szCs w:val="18"/>
        </w:rPr>
        <w:t xml:space="preserve"> y campamento, Dos Canales de Cobertura en </w:t>
      </w:r>
      <w:proofErr w:type="spellStart"/>
      <w:r w:rsidRPr="001914A7">
        <w:rPr>
          <w:rFonts w:ascii="Verdana" w:hAnsi="Verdana" w:cs="Arial"/>
          <w:sz w:val="18"/>
          <w:szCs w:val="18"/>
        </w:rPr>
        <w:t>Camiri</w:t>
      </w:r>
      <w:proofErr w:type="spellEnd"/>
      <w:r w:rsidRPr="001914A7">
        <w:rPr>
          <w:rFonts w:ascii="Verdana" w:hAnsi="Verdana" w:cs="Arial"/>
          <w:sz w:val="18"/>
          <w:szCs w:val="18"/>
        </w:rPr>
        <w:t xml:space="preserve">, además de </w:t>
      </w:r>
      <w:proofErr w:type="spellStart"/>
      <w:r w:rsidRPr="001914A7">
        <w:rPr>
          <w:rFonts w:ascii="Verdana" w:hAnsi="Verdana" w:cs="Arial"/>
          <w:sz w:val="18"/>
          <w:szCs w:val="18"/>
        </w:rPr>
        <w:t>handys</w:t>
      </w:r>
      <w:proofErr w:type="spellEnd"/>
      <w:r w:rsidRPr="001914A7">
        <w:rPr>
          <w:rFonts w:ascii="Verdana" w:hAnsi="Verdana" w:cs="Arial"/>
          <w:sz w:val="18"/>
          <w:szCs w:val="18"/>
        </w:rPr>
        <w:t xml:space="preserve"> y equipo móvil, se deberá contemplar la integración de los sistemas actuales.</w:t>
      </w:r>
    </w:p>
    <w:p w:rsidR="003B0125" w:rsidRPr="001914A7" w:rsidRDefault="003B0125" w:rsidP="003B0125">
      <w:pPr>
        <w:pStyle w:val="Prrafodelista"/>
        <w:numPr>
          <w:ilvl w:val="0"/>
          <w:numId w:val="10"/>
        </w:numPr>
        <w:spacing w:before="120" w:after="120"/>
        <w:ind w:right="113"/>
        <w:jc w:val="both"/>
        <w:rPr>
          <w:rFonts w:ascii="Verdana" w:hAnsi="Verdana" w:cs="Arial"/>
          <w:sz w:val="18"/>
          <w:szCs w:val="18"/>
        </w:rPr>
      </w:pPr>
      <w:r w:rsidRPr="001914A7">
        <w:rPr>
          <w:rFonts w:ascii="Verdana" w:hAnsi="Verdana" w:cs="Arial"/>
          <w:sz w:val="18"/>
          <w:szCs w:val="18"/>
        </w:rPr>
        <w:t>“Equipos de Enlace de Datos” equipos de comunicación para la red de datos y telefonía (</w:t>
      </w:r>
      <w:proofErr w:type="spellStart"/>
      <w:r w:rsidRPr="001914A7">
        <w:rPr>
          <w:rFonts w:ascii="Verdana" w:hAnsi="Verdana" w:cs="Arial"/>
          <w:sz w:val="18"/>
          <w:szCs w:val="18"/>
        </w:rPr>
        <w:t>switches</w:t>
      </w:r>
      <w:proofErr w:type="spellEnd"/>
      <w:r w:rsidRPr="001914A7">
        <w:rPr>
          <w:rFonts w:ascii="Verdana" w:hAnsi="Verdana" w:cs="Arial"/>
          <w:sz w:val="18"/>
          <w:szCs w:val="18"/>
        </w:rPr>
        <w:t xml:space="preserve"> y enrutador)</w:t>
      </w:r>
      <w:r w:rsidR="00881E96" w:rsidRPr="00881E96">
        <w:rPr>
          <w:rFonts w:ascii="Verdana" w:hAnsi="Verdana" w:cs="Arial"/>
          <w:sz w:val="18"/>
          <w:szCs w:val="18"/>
        </w:rPr>
        <w:t xml:space="preserve"> </w:t>
      </w:r>
      <w:r w:rsidR="00881E96">
        <w:rPr>
          <w:rFonts w:ascii="Verdana" w:hAnsi="Verdana" w:cs="Arial"/>
          <w:sz w:val="18"/>
          <w:szCs w:val="18"/>
        </w:rPr>
        <w:t>pozo GOMERO X-1 IE</w:t>
      </w:r>
      <w:r w:rsidRPr="001914A7">
        <w:rPr>
          <w:rFonts w:ascii="Verdana" w:hAnsi="Verdana" w:cs="Arial"/>
          <w:sz w:val="18"/>
          <w:szCs w:val="18"/>
        </w:rPr>
        <w:t xml:space="preserve">. </w:t>
      </w:r>
    </w:p>
    <w:p w:rsidR="003B0125" w:rsidRPr="001914A7" w:rsidRDefault="003B0125" w:rsidP="003B0125">
      <w:pPr>
        <w:pStyle w:val="Prrafodelista"/>
        <w:numPr>
          <w:ilvl w:val="0"/>
          <w:numId w:val="10"/>
        </w:numPr>
        <w:spacing w:before="120" w:after="120"/>
        <w:ind w:right="113"/>
        <w:jc w:val="both"/>
        <w:rPr>
          <w:rFonts w:ascii="Verdana" w:hAnsi="Verdana" w:cs="Arial"/>
          <w:sz w:val="18"/>
          <w:szCs w:val="18"/>
        </w:rPr>
      </w:pPr>
      <w:r w:rsidRPr="001914A7">
        <w:rPr>
          <w:rFonts w:ascii="Verdana" w:hAnsi="Verdana" w:cs="Arial"/>
          <w:sz w:val="18"/>
          <w:szCs w:val="18"/>
        </w:rPr>
        <w:t>“</w:t>
      </w:r>
      <w:proofErr w:type="spellStart"/>
      <w:r w:rsidRPr="001914A7">
        <w:rPr>
          <w:rFonts w:ascii="Verdana" w:hAnsi="Verdana" w:cs="Arial"/>
          <w:sz w:val="18"/>
          <w:szCs w:val="18"/>
        </w:rPr>
        <w:t>Shelter</w:t>
      </w:r>
      <w:proofErr w:type="spellEnd"/>
      <w:r w:rsidRPr="001914A7">
        <w:rPr>
          <w:rFonts w:ascii="Verdana" w:hAnsi="Verdana" w:cs="Arial"/>
          <w:sz w:val="18"/>
          <w:szCs w:val="18"/>
        </w:rPr>
        <w:t xml:space="preserve"> de Comunicaciones” completamente equipado </w:t>
      </w:r>
      <w:r w:rsidR="00881E96">
        <w:rPr>
          <w:rFonts w:ascii="Verdana" w:hAnsi="Verdana" w:cs="Arial"/>
          <w:sz w:val="18"/>
          <w:szCs w:val="18"/>
        </w:rPr>
        <w:t>pozo GOMERO X-1 IE</w:t>
      </w:r>
      <w:r w:rsidR="00881E96" w:rsidRPr="001914A7">
        <w:rPr>
          <w:rFonts w:ascii="Verdana" w:hAnsi="Verdana" w:cs="Arial"/>
          <w:sz w:val="18"/>
          <w:szCs w:val="18"/>
        </w:rPr>
        <w:t xml:space="preserve"> </w:t>
      </w:r>
      <w:r w:rsidRPr="001914A7">
        <w:rPr>
          <w:rFonts w:ascii="Verdana" w:hAnsi="Verdana" w:cs="Arial"/>
          <w:sz w:val="18"/>
          <w:szCs w:val="18"/>
        </w:rPr>
        <w:t>según detalle posterior.</w:t>
      </w:r>
    </w:p>
    <w:p w:rsidR="003B0125" w:rsidRPr="001914A7" w:rsidRDefault="003B0125" w:rsidP="003B0125">
      <w:pPr>
        <w:pStyle w:val="Prrafodelista"/>
        <w:spacing w:before="120" w:after="120"/>
        <w:ind w:left="720" w:right="113"/>
        <w:jc w:val="both"/>
        <w:rPr>
          <w:rFonts w:ascii="Verdana" w:hAnsi="Verdana" w:cs="Arial"/>
          <w:sz w:val="18"/>
          <w:szCs w:val="18"/>
        </w:rPr>
      </w:pPr>
    </w:p>
    <w:p w:rsidR="003B0125" w:rsidRPr="001914A7" w:rsidRDefault="003B0125" w:rsidP="003B0125">
      <w:pPr>
        <w:pStyle w:val="Prrafodelista"/>
        <w:numPr>
          <w:ilvl w:val="0"/>
          <w:numId w:val="10"/>
        </w:numPr>
        <w:spacing w:before="120" w:after="120"/>
        <w:ind w:right="113"/>
        <w:jc w:val="both"/>
        <w:rPr>
          <w:rFonts w:ascii="Verdana" w:hAnsi="Verdana" w:cs="Arial"/>
          <w:sz w:val="18"/>
          <w:szCs w:val="18"/>
        </w:rPr>
      </w:pPr>
      <w:r w:rsidRPr="001914A7">
        <w:rPr>
          <w:rFonts w:ascii="Verdana" w:hAnsi="Verdana" w:cs="Arial"/>
          <w:sz w:val="18"/>
          <w:szCs w:val="18"/>
        </w:rPr>
        <w:t xml:space="preserve">Cableado Estructurado Cat. 6A para la red de datos y telefonía (entubado </w:t>
      </w:r>
      <w:proofErr w:type="spellStart"/>
      <w:r w:rsidRPr="001914A7">
        <w:rPr>
          <w:rFonts w:ascii="Verdana" w:hAnsi="Verdana" w:cs="Arial"/>
          <w:sz w:val="18"/>
          <w:szCs w:val="18"/>
        </w:rPr>
        <w:t>conduit</w:t>
      </w:r>
      <w:proofErr w:type="spellEnd"/>
      <w:r w:rsidRPr="001914A7">
        <w:rPr>
          <w:rFonts w:ascii="Verdana" w:hAnsi="Verdana" w:cs="Arial"/>
          <w:sz w:val="18"/>
          <w:szCs w:val="18"/>
        </w:rPr>
        <w:t xml:space="preserve"> antiexplosivo) con provisión de accesorios de red</w:t>
      </w:r>
      <w:r w:rsidR="00881E96" w:rsidRPr="00881E96">
        <w:rPr>
          <w:rFonts w:ascii="Verdana" w:hAnsi="Verdana" w:cs="Arial"/>
          <w:sz w:val="18"/>
          <w:szCs w:val="18"/>
        </w:rPr>
        <w:t xml:space="preserve"> </w:t>
      </w:r>
      <w:r w:rsidR="00881E96">
        <w:rPr>
          <w:rFonts w:ascii="Verdana" w:hAnsi="Verdana" w:cs="Arial"/>
          <w:sz w:val="18"/>
          <w:szCs w:val="18"/>
        </w:rPr>
        <w:t>pozo GOMERO X-1 IE</w:t>
      </w:r>
      <w:r w:rsidRPr="001914A7">
        <w:rPr>
          <w:rFonts w:ascii="Verdana" w:hAnsi="Verdana" w:cs="Arial"/>
          <w:sz w:val="18"/>
          <w:szCs w:val="18"/>
        </w:rPr>
        <w:t>.</w:t>
      </w:r>
    </w:p>
    <w:p w:rsidR="003B0125" w:rsidRPr="001914A7" w:rsidRDefault="003B0125" w:rsidP="003B0125">
      <w:pPr>
        <w:pStyle w:val="Prrafodelista"/>
        <w:rPr>
          <w:rFonts w:ascii="Verdana" w:hAnsi="Verdana" w:cs="Arial"/>
          <w:sz w:val="18"/>
          <w:szCs w:val="18"/>
        </w:rPr>
      </w:pPr>
    </w:p>
    <w:p w:rsidR="003B0125" w:rsidRPr="001914A7" w:rsidRDefault="003B0125" w:rsidP="003B0125">
      <w:pPr>
        <w:pStyle w:val="Prrafodelista"/>
        <w:spacing w:before="120" w:after="120"/>
        <w:ind w:left="720" w:right="113"/>
        <w:jc w:val="both"/>
        <w:rPr>
          <w:rFonts w:ascii="Verdana" w:hAnsi="Verdana" w:cs="Arial"/>
          <w:sz w:val="18"/>
          <w:szCs w:val="18"/>
        </w:rPr>
      </w:pPr>
    </w:p>
    <w:p w:rsidR="003B0125" w:rsidRPr="001914A7" w:rsidRDefault="003B0125" w:rsidP="003B0125">
      <w:pPr>
        <w:pStyle w:val="Prrafodelista"/>
        <w:numPr>
          <w:ilvl w:val="0"/>
          <w:numId w:val="10"/>
        </w:numPr>
        <w:spacing w:before="120" w:after="120"/>
        <w:ind w:right="113"/>
        <w:jc w:val="both"/>
        <w:rPr>
          <w:rFonts w:ascii="Verdana" w:hAnsi="Verdana" w:cs="Arial"/>
          <w:sz w:val="18"/>
          <w:szCs w:val="18"/>
        </w:rPr>
      </w:pPr>
      <w:r w:rsidRPr="001914A7">
        <w:rPr>
          <w:rFonts w:ascii="Verdana" w:hAnsi="Verdana" w:cs="Arial"/>
          <w:sz w:val="18"/>
          <w:szCs w:val="18"/>
        </w:rPr>
        <w:t xml:space="preserve">Solución </w:t>
      </w:r>
      <w:proofErr w:type="spellStart"/>
      <w:r w:rsidRPr="001914A7">
        <w:rPr>
          <w:rFonts w:ascii="Verdana" w:hAnsi="Verdana" w:cs="Arial"/>
          <w:sz w:val="18"/>
          <w:szCs w:val="18"/>
        </w:rPr>
        <w:t>WiFi</w:t>
      </w:r>
      <w:proofErr w:type="spellEnd"/>
      <w:r w:rsidRPr="001914A7">
        <w:rPr>
          <w:rFonts w:ascii="Verdana" w:hAnsi="Verdana" w:cs="Arial"/>
          <w:sz w:val="18"/>
          <w:szCs w:val="18"/>
        </w:rPr>
        <w:t xml:space="preserve"> MESH mismo que deberá incluir equipos para dar cobertura en Pozo </w:t>
      </w:r>
      <w:r w:rsidRPr="00044F25">
        <w:rPr>
          <w:rFonts w:ascii="Verdana" w:hAnsi="Verdana" w:cs="Arial"/>
          <w:sz w:val="18"/>
          <w:szCs w:val="18"/>
        </w:rPr>
        <w:t xml:space="preserve">GOMERO X-1 </w:t>
      </w:r>
      <w:r>
        <w:rPr>
          <w:rFonts w:ascii="Verdana" w:hAnsi="Verdana" w:cs="Arial"/>
          <w:sz w:val="18"/>
          <w:szCs w:val="18"/>
        </w:rPr>
        <w:t>IE</w:t>
      </w:r>
      <w:r w:rsidRPr="001914A7">
        <w:rPr>
          <w:rFonts w:ascii="Verdana" w:hAnsi="Verdana" w:cs="Arial"/>
          <w:sz w:val="18"/>
          <w:szCs w:val="18"/>
        </w:rPr>
        <w:t>, con una conectividad inalámbrica en banda 2.4 GHZ y 5 GHZ.</w:t>
      </w:r>
    </w:p>
    <w:p w:rsidR="003B0125" w:rsidRPr="001914A7" w:rsidRDefault="003B0125" w:rsidP="003B0125">
      <w:pPr>
        <w:pStyle w:val="Prrafodelista"/>
        <w:numPr>
          <w:ilvl w:val="0"/>
          <w:numId w:val="10"/>
        </w:numPr>
        <w:spacing w:before="120" w:after="120"/>
        <w:ind w:right="113"/>
        <w:jc w:val="both"/>
        <w:rPr>
          <w:rFonts w:ascii="Verdana" w:hAnsi="Verdana" w:cs="Arial"/>
          <w:color w:val="000000"/>
          <w:sz w:val="18"/>
          <w:szCs w:val="18"/>
        </w:rPr>
      </w:pPr>
      <w:r w:rsidRPr="001914A7">
        <w:rPr>
          <w:rFonts w:ascii="Verdana" w:hAnsi="Verdana" w:cs="Arial"/>
          <w:color w:val="000000"/>
          <w:sz w:val="18"/>
          <w:szCs w:val="18"/>
        </w:rPr>
        <w:t xml:space="preserve">Equipos de </w:t>
      </w:r>
      <w:r w:rsidRPr="001914A7">
        <w:rPr>
          <w:rFonts w:ascii="Verdana" w:hAnsi="Verdana"/>
          <w:color w:val="000000"/>
          <w:sz w:val="18"/>
          <w:szCs w:val="18"/>
          <w:lang w:val="es-BO"/>
        </w:rPr>
        <w:t xml:space="preserve">telefonía IP/ intrínsecamente Seguro para Zona 1/21 </w:t>
      </w:r>
      <w:proofErr w:type="spellStart"/>
      <w:r w:rsidRPr="001914A7">
        <w:rPr>
          <w:rFonts w:ascii="Verdana" w:hAnsi="Verdana"/>
          <w:color w:val="000000"/>
          <w:sz w:val="18"/>
          <w:szCs w:val="18"/>
          <w:lang w:val="es-BO"/>
        </w:rPr>
        <w:t>Div</w:t>
      </w:r>
      <w:proofErr w:type="spellEnd"/>
      <w:r w:rsidRPr="001914A7">
        <w:rPr>
          <w:rFonts w:ascii="Verdana" w:hAnsi="Verdana"/>
          <w:color w:val="000000"/>
          <w:sz w:val="18"/>
          <w:szCs w:val="18"/>
          <w:lang w:val="es-BO"/>
        </w:rPr>
        <w:t xml:space="preserve"> 1, estos equipos serán utilizados por el Company </w:t>
      </w:r>
      <w:proofErr w:type="spellStart"/>
      <w:r w:rsidRPr="001914A7">
        <w:rPr>
          <w:rFonts w:ascii="Verdana" w:hAnsi="Verdana"/>
          <w:color w:val="000000"/>
          <w:sz w:val="18"/>
          <w:szCs w:val="18"/>
          <w:lang w:val="es-BO"/>
        </w:rPr>
        <w:t>Man</w:t>
      </w:r>
      <w:proofErr w:type="spellEnd"/>
      <w:r w:rsidRPr="001914A7">
        <w:rPr>
          <w:rFonts w:ascii="Verdana" w:hAnsi="Verdana"/>
          <w:color w:val="000000"/>
          <w:sz w:val="18"/>
          <w:szCs w:val="18"/>
          <w:lang w:val="es-BO"/>
        </w:rPr>
        <w:t xml:space="preserve"> y el Geólogo los cuales será utilizados en zona de perforación las cuales deben cumplir con certificación para </w:t>
      </w:r>
      <w:proofErr w:type="spellStart"/>
      <w:r w:rsidRPr="001914A7">
        <w:rPr>
          <w:rFonts w:ascii="Verdana" w:hAnsi="Verdana"/>
          <w:color w:val="000000"/>
          <w:sz w:val="18"/>
          <w:szCs w:val="18"/>
          <w:lang w:val="es-BO"/>
        </w:rPr>
        <w:t>operabilidad</w:t>
      </w:r>
      <w:proofErr w:type="spellEnd"/>
      <w:r w:rsidRPr="001914A7">
        <w:rPr>
          <w:rFonts w:ascii="Verdana" w:hAnsi="Verdana"/>
          <w:color w:val="000000"/>
          <w:sz w:val="18"/>
          <w:szCs w:val="18"/>
          <w:lang w:val="es-BO"/>
        </w:rPr>
        <w:t xml:space="preserve"> en Zona1/21 Div1</w:t>
      </w:r>
      <w:r w:rsidR="00881E96" w:rsidRPr="00881E96">
        <w:rPr>
          <w:rFonts w:ascii="Verdana" w:hAnsi="Verdana" w:cs="Arial"/>
          <w:sz w:val="18"/>
          <w:szCs w:val="18"/>
        </w:rPr>
        <w:t xml:space="preserve"> </w:t>
      </w:r>
      <w:r w:rsidR="00881E96">
        <w:rPr>
          <w:rFonts w:ascii="Verdana" w:hAnsi="Verdana" w:cs="Arial"/>
          <w:sz w:val="18"/>
          <w:szCs w:val="18"/>
        </w:rPr>
        <w:t>pozo GOMERO X-1 IE</w:t>
      </w:r>
      <w:r w:rsidRPr="001914A7">
        <w:rPr>
          <w:rFonts w:ascii="Verdana" w:hAnsi="Verdana"/>
          <w:color w:val="000000"/>
          <w:sz w:val="18"/>
          <w:szCs w:val="18"/>
          <w:lang w:val="es-BO"/>
        </w:rPr>
        <w:t>.</w:t>
      </w:r>
    </w:p>
    <w:p w:rsidR="00AA3025" w:rsidRPr="001914A7" w:rsidRDefault="00AA3025" w:rsidP="00AA3025">
      <w:pPr>
        <w:pStyle w:val="Prrafodelista"/>
        <w:spacing w:before="120" w:after="120"/>
        <w:ind w:left="720" w:right="113"/>
        <w:jc w:val="both"/>
        <w:rPr>
          <w:rFonts w:ascii="Verdana" w:hAnsi="Verdana" w:cs="Arial"/>
          <w:color w:val="000000"/>
          <w:sz w:val="18"/>
          <w:szCs w:val="18"/>
        </w:rPr>
      </w:pPr>
    </w:p>
    <w:p w:rsidR="00244425" w:rsidRPr="001914A7" w:rsidRDefault="00244425" w:rsidP="00244425">
      <w:pPr>
        <w:pStyle w:val="MSGENFONTSTYLENAMETEMPLATEROLENUMBERMSGENFONTSTYLENAMEBYROLETEXT20"/>
        <w:shd w:val="clear" w:color="auto" w:fill="auto"/>
        <w:spacing w:before="0" w:after="217" w:line="346" w:lineRule="exact"/>
        <w:ind w:left="426" w:right="280" w:firstLine="0"/>
        <w:jc w:val="both"/>
        <w:rPr>
          <w:rFonts w:ascii="Verdana" w:hAnsi="Verdana"/>
          <w:color w:val="000000" w:themeColor="text1"/>
          <w:sz w:val="18"/>
          <w:szCs w:val="18"/>
        </w:rPr>
      </w:pPr>
      <w:r w:rsidRPr="001914A7">
        <w:rPr>
          <w:rFonts w:ascii="Verdana" w:hAnsi="Verdana"/>
          <w:color w:val="000000" w:themeColor="text1"/>
          <w:sz w:val="18"/>
          <w:szCs w:val="18"/>
        </w:rPr>
        <w:t>El Contratista deberá efectuar tareas de mantenimiento quincenales y cuando YPFB así lo requiera a fin de garantizar el correcto funcionamiento del servicio y operatividad de los equipos proporcionados. YPFB coordinará con el Contratista las mejores alternativas para el correcto desempeño del servicio, en función de la propuesta técnica presentada, pudiendo sugerir modificaciones antes y/o durante su desarrollo</w:t>
      </w:r>
      <w:r w:rsidR="00C44E12" w:rsidRPr="001914A7">
        <w:rPr>
          <w:rFonts w:ascii="Verdana" w:hAnsi="Verdana"/>
          <w:color w:val="000000" w:themeColor="text1"/>
          <w:sz w:val="18"/>
          <w:szCs w:val="18"/>
        </w:rPr>
        <w:t xml:space="preserve">, de manera que se den soluciones </w:t>
      </w:r>
      <w:r w:rsidR="00C44E12" w:rsidRPr="001914A7">
        <w:rPr>
          <w:rFonts w:ascii="Verdana" w:hAnsi="Verdana"/>
          <w:color w:val="000000" w:themeColor="text1"/>
          <w:sz w:val="18"/>
          <w:szCs w:val="18"/>
        </w:rPr>
        <w:lastRenderedPageBreak/>
        <w:t>inmediatas si existiera problema de comunicación en el desarrollo del pozo</w:t>
      </w:r>
      <w:r w:rsidRPr="001914A7">
        <w:rPr>
          <w:rFonts w:ascii="Verdana" w:hAnsi="Verdana"/>
          <w:color w:val="000000" w:themeColor="text1"/>
          <w:sz w:val="18"/>
          <w:szCs w:val="18"/>
        </w:rPr>
        <w:t>.</w:t>
      </w:r>
    </w:p>
    <w:p w:rsidR="00244425" w:rsidRPr="001914A7" w:rsidRDefault="00244425" w:rsidP="00244425">
      <w:pPr>
        <w:pStyle w:val="MSGENFONTSTYLENAMETEMPLATEROLENUMBERMSGENFONTSTYLENAMEBYROLETEXT20"/>
        <w:shd w:val="clear" w:color="auto" w:fill="auto"/>
        <w:spacing w:before="0" w:after="217" w:line="346" w:lineRule="exact"/>
        <w:ind w:left="426" w:right="280" w:firstLine="0"/>
        <w:jc w:val="both"/>
        <w:rPr>
          <w:rFonts w:ascii="Verdana" w:hAnsi="Verdana"/>
          <w:color w:val="000000" w:themeColor="text1"/>
          <w:sz w:val="18"/>
          <w:szCs w:val="18"/>
        </w:rPr>
      </w:pPr>
      <w:r w:rsidRPr="001914A7">
        <w:rPr>
          <w:rFonts w:ascii="Verdana" w:hAnsi="Verdana"/>
          <w:color w:val="000000" w:themeColor="text1"/>
          <w:sz w:val="18"/>
          <w:szCs w:val="18"/>
        </w:rPr>
        <w:t>Todo cambio y/o modificación que se pretenda realizar durante el desarrollo del servicio, se deberá realizar mediante nota oficial escrita, aplicable para el Contratista como para el Contratante.</w:t>
      </w:r>
    </w:p>
    <w:p w:rsidR="00244425" w:rsidRPr="001914A7" w:rsidRDefault="00244425" w:rsidP="00244425">
      <w:pPr>
        <w:pStyle w:val="MSGENFONTSTYLENAMETEMPLATEROLENUMBERMSGENFONTSTYLENAMEBYROLETEXT20"/>
        <w:shd w:val="clear" w:color="auto" w:fill="auto"/>
        <w:spacing w:before="0" w:after="217" w:line="346" w:lineRule="exact"/>
        <w:ind w:left="426" w:right="280" w:firstLine="0"/>
        <w:jc w:val="both"/>
        <w:rPr>
          <w:rFonts w:ascii="Verdana" w:hAnsi="Verdana"/>
          <w:color w:val="000000" w:themeColor="text1"/>
          <w:sz w:val="18"/>
          <w:szCs w:val="18"/>
        </w:rPr>
      </w:pPr>
      <w:r w:rsidRPr="001914A7">
        <w:rPr>
          <w:rFonts w:ascii="Verdana" w:hAnsi="Verdana"/>
          <w:color w:val="000000" w:themeColor="text1"/>
          <w:sz w:val="18"/>
          <w:szCs w:val="18"/>
        </w:rPr>
        <w:t>Corresponde al Contratista el costo y suministro de materiales, equipos y labor necesarios para trasladar los equipos necesarios para realizar el servicio de alquiler, provisión e instalación de enlace de datos banda ancha y radiocomunicación, con todos sus accesorios desde su base operativa hasta el lugar de trabajo.</w:t>
      </w:r>
    </w:p>
    <w:p w:rsidR="00244425" w:rsidRPr="001914A7" w:rsidRDefault="00244425" w:rsidP="00244425">
      <w:pPr>
        <w:pStyle w:val="MSGENFONTSTYLENAMETEMPLATEROLENUMBERMSGENFONTSTYLENAMEBYROLETEXT20"/>
        <w:shd w:val="clear" w:color="auto" w:fill="auto"/>
        <w:spacing w:before="0" w:after="217" w:line="346" w:lineRule="exact"/>
        <w:ind w:left="426" w:right="280" w:firstLine="0"/>
        <w:jc w:val="both"/>
        <w:rPr>
          <w:rFonts w:ascii="Verdana" w:hAnsi="Verdana"/>
          <w:color w:val="000000" w:themeColor="text1"/>
          <w:sz w:val="18"/>
          <w:szCs w:val="18"/>
        </w:rPr>
      </w:pPr>
      <w:r w:rsidRPr="001914A7">
        <w:rPr>
          <w:rFonts w:ascii="Verdana" w:hAnsi="Verdana"/>
          <w:color w:val="000000" w:themeColor="text1"/>
          <w:sz w:val="18"/>
          <w:szCs w:val="18"/>
        </w:rPr>
        <w:t>Inicia con el traslado de los equipos y termina al finalizar de instalar y probar los equipos inherentes al servicio; o en caso de haber finalizado el servicio se refiere a la desmovilización correspondiente a la recuperación de los equipos instalados en el lugar de trabajo.</w:t>
      </w:r>
    </w:p>
    <w:p w:rsidR="00244425" w:rsidRPr="001914A7" w:rsidRDefault="00244425" w:rsidP="00244425">
      <w:pPr>
        <w:pStyle w:val="MSGENFONTSTYLENAMETEMPLATEROLENUMBERMSGENFONTSTYLENAMEBYROLETEXT20"/>
        <w:shd w:val="clear" w:color="auto" w:fill="auto"/>
        <w:spacing w:before="0" w:after="217" w:line="346" w:lineRule="exact"/>
        <w:ind w:left="426" w:right="280" w:firstLine="0"/>
        <w:jc w:val="both"/>
        <w:rPr>
          <w:rFonts w:ascii="Verdana" w:hAnsi="Verdana"/>
          <w:color w:val="000000" w:themeColor="text1"/>
          <w:sz w:val="18"/>
          <w:szCs w:val="18"/>
        </w:rPr>
      </w:pPr>
      <w:r w:rsidRPr="001914A7">
        <w:rPr>
          <w:rFonts w:ascii="Verdana" w:hAnsi="Verdana"/>
          <w:color w:val="000000" w:themeColor="text1"/>
          <w:sz w:val="18"/>
          <w:szCs w:val="18"/>
        </w:rPr>
        <w:t xml:space="preserve">De igual manera, el Contratista debe encargarse del traslado de sus equipos y personal desde el lugar de trabajo hasta la base del Contratista una vez concluidas las operaciones. La movilización y desmovilización de los equipos y personal del Contratista, deberá tener en cuenta los requerimientos de Seguridad, Salud y Medio Ambiente de YPFB. </w:t>
      </w:r>
    </w:p>
    <w:p w:rsidR="00244425" w:rsidRDefault="00244425" w:rsidP="00244425">
      <w:pPr>
        <w:pStyle w:val="MSGENFONTSTYLENAMETEMPLATEROLENUMBERMSGENFONTSTYLENAMEBYROLETEXT20"/>
        <w:shd w:val="clear" w:color="auto" w:fill="auto"/>
        <w:spacing w:before="0" w:after="217" w:line="346" w:lineRule="exact"/>
        <w:ind w:left="426" w:right="280" w:firstLine="0"/>
        <w:jc w:val="both"/>
        <w:rPr>
          <w:rFonts w:ascii="Verdana" w:hAnsi="Verdana"/>
          <w:color w:val="000000" w:themeColor="text1"/>
          <w:sz w:val="18"/>
          <w:szCs w:val="18"/>
        </w:rPr>
      </w:pPr>
      <w:r w:rsidRPr="001914A7">
        <w:rPr>
          <w:rFonts w:ascii="Verdana" w:hAnsi="Verdana"/>
          <w:color w:val="000000" w:themeColor="text1"/>
          <w:sz w:val="18"/>
          <w:szCs w:val="18"/>
        </w:rPr>
        <w:t>EL Contratista, será responsable de la logística de inspección de la ruta para la movilización de equipos, a fin de evaluar su estado y condiciones, para planificar la movilización y desmovilización de los mismos, siendo El Contratista responsable de cualquier daño a terceros.</w:t>
      </w:r>
    </w:p>
    <w:p w:rsidR="00505705" w:rsidRPr="001914A7" w:rsidRDefault="005C4E56" w:rsidP="00C35356">
      <w:pPr>
        <w:pStyle w:val="A2"/>
        <w:rPr>
          <w:rFonts w:cs="Verdana"/>
          <w:color w:val="000000"/>
        </w:rPr>
      </w:pPr>
      <w:r w:rsidRPr="001914A7">
        <w:t>CARAC</w:t>
      </w:r>
      <w:r w:rsidR="008128F8" w:rsidRPr="001914A7">
        <w:t>TERÍSTICAS TÉCNICAS</w:t>
      </w:r>
      <w:r w:rsidRPr="001914A7">
        <w:t>.</w:t>
      </w: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1"/>
        <w:gridCol w:w="37"/>
        <w:gridCol w:w="255"/>
        <w:gridCol w:w="98"/>
        <w:gridCol w:w="36"/>
        <w:gridCol w:w="10"/>
        <w:gridCol w:w="4685"/>
        <w:gridCol w:w="105"/>
      </w:tblGrid>
      <w:tr w:rsidR="00505705" w:rsidRPr="001914A7" w:rsidTr="00AA3645">
        <w:trPr>
          <w:jc w:val="center"/>
        </w:trPr>
        <w:tc>
          <w:tcPr>
            <w:tcW w:w="9817" w:type="dxa"/>
            <w:gridSpan w:val="8"/>
            <w:shd w:val="clear" w:color="auto" w:fill="DEEAF6"/>
          </w:tcPr>
          <w:p w:rsidR="00505705" w:rsidRPr="001914A7" w:rsidRDefault="00B720BF" w:rsidP="009B32D6">
            <w:pPr>
              <w:pStyle w:val="Ttulo1"/>
              <w:spacing w:before="120" w:after="120"/>
              <w:rPr>
                <w:rFonts w:ascii="Verdana" w:hAnsi="Verdana"/>
                <w:sz w:val="18"/>
                <w:szCs w:val="18"/>
              </w:rPr>
            </w:pPr>
            <w:r w:rsidRPr="001914A7">
              <w:rPr>
                <w:rFonts w:ascii="Verdana" w:hAnsi="Verdana"/>
                <w:sz w:val="18"/>
                <w:szCs w:val="18"/>
              </w:rPr>
              <w:t>TOPOLOGÍA DE RED</w:t>
            </w:r>
          </w:p>
        </w:tc>
      </w:tr>
      <w:tr w:rsidR="00505705" w:rsidRPr="001914A7" w:rsidTr="00AA3645">
        <w:trPr>
          <w:jc w:val="center"/>
        </w:trPr>
        <w:tc>
          <w:tcPr>
            <w:tcW w:w="9817" w:type="dxa"/>
            <w:gridSpan w:val="8"/>
            <w:shd w:val="clear" w:color="auto" w:fill="auto"/>
          </w:tcPr>
          <w:p w:rsidR="00505705" w:rsidRPr="001914A7" w:rsidRDefault="00505705" w:rsidP="009B32D6">
            <w:pPr>
              <w:spacing w:before="120" w:after="120"/>
              <w:jc w:val="center"/>
              <w:rPr>
                <w:rFonts w:ascii="Verdana" w:hAnsi="Verdana" w:cs="Arial"/>
                <w:noProof/>
                <w:sz w:val="18"/>
                <w:szCs w:val="18"/>
                <w:lang w:val="es-BO" w:eastAsia="es-BO"/>
              </w:rPr>
            </w:pPr>
          </w:p>
          <w:p w:rsidR="00B720BF" w:rsidRPr="001914A7" w:rsidRDefault="00B720BF" w:rsidP="00B720BF">
            <w:pPr>
              <w:spacing w:line="360" w:lineRule="auto"/>
              <w:ind w:left="1080"/>
              <w:jc w:val="both"/>
              <w:rPr>
                <w:rFonts w:ascii="Verdana" w:hAnsi="Verdana" w:cs="Verdana"/>
                <w:bCs/>
                <w:sz w:val="18"/>
                <w:szCs w:val="18"/>
              </w:rPr>
            </w:pPr>
            <w:r w:rsidRPr="001914A7">
              <w:rPr>
                <w:rFonts w:ascii="Verdana" w:hAnsi="Verdana" w:cs="Verdana"/>
                <w:bCs/>
                <w:sz w:val="18"/>
                <w:szCs w:val="18"/>
              </w:rPr>
              <w:t>Dentro las operaciones de YPFB-GNEE se tiene en cronogram</w:t>
            </w:r>
            <w:r w:rsidR="0004206F">
              <w:rPr>
                <w:rFonts w:ascii="Verdana" w:hAnsi="Verdana" w:cs="Verdana"/>
                <w:bCs/>
                <w:sz w:val="18"/>
                <w:szCs w:val="18"/>
              </w:rPr>
              <w:t>a la perforación del pozo VMT-X7</w:t>
            </w:r>
            <w:r w:rsidR="00E458CE">
              <w:rPr>
                <w:rFonts w:ascii="Verdana" w:hAnsi="Verdana" w:cs="Verdana"/>
                <w:bCs/>
                <w:sz w:val="18"/>
                <w:szCs w:val="18"/>
              </w:rPr>
              <w:t xml:space="preserve"> y GMR-X1</w:t>
            </w:r>
            <w:r w:rsidRPr="001914A7">
              <w:rPr>
                <w:rFonts w:ascii="Verdana" w:hAnsi="Verdana" w:cs="Verdana"/>
                <w:bCs/>
                <w:sz w:val="18"/>
                <w:szCs w:val="18"/>
              </w:rPr>
              <w:t>, siendo las siguientes coordenadas geográficas:</w:t>
            </w:r>
          </w:p>
          <w:p w:rsidR="00B720BF" w:rsidRPr="001914A7" w:rsidRDefault="00B720BF" w:rsidP="00B720BF">
            <w:pPr>
              <w:spacing w:line="360" w:lineRule="auto"/>
              <w:ind w:left="1080"/>
              <w:jc w:val="both"/>
              <w:rPr>
                <w:rFonts w:ascii="Verdana" w:hAnsi="Verdana" w:cs="Verdana"/>
                <w:bCs/>
                <w:sz w:val="18"/>
                <w:szCs w:val="18"/>
              </w:rPr>
            </w:pPr>
          </w:p>
          <w:p w:rsidR="00B720BF" w:rsidRPr="001914A7" w:rsidRDefault="00E458CE" w:rsidP="00B720BF">
            <w:pPr>
              <w:spacing w:line="360" w:lineRule="auto"/>
              <w:ind w:left="1080"/>
              <w:jc w:val="both"/>
              <w:rPr>
                <w:rFonts w:ascii="Verdana" w:hAnsi="Verdana" w:cs="Verdana"/>
                <w:bCs/>
                <w:sz w:val="18"/>
                <w:szCs w:val="18"/>
              </w:rPr>
            </w:pPr>
            <w:r>
              <w:rPr>
                <w:rFonts w:ascii="Verdana" w:hAnsi="Verdana" w:cs="Verdana"/>
                <w:bCs/>
                <w:sz w:val="18"/>
                <w:szCs w:val="18"/>
              </w:rPr>
              <w:t>Para VILLAMONTES-X7, se tiene las siguientes coordenadas:</w:t>
            </w:r>
          </w:p>
          <w:p w:rsidR="00B720BF" w:rsidRPr="001914A7" w:rsidRDefault="00B720BF" w:rsidP="00B720BF">
            <w:pPr>
              <w:spacing w:line="360" w:lineRule="auto"/>
              <w:ind w:left="1080"/>
              <w:jc w:val="both"/>
              <w:rPr>
                <w:rFonts w:ascii="Verdana" w:hAnsi="Verdana" w:cs="Verdana"/>
                <w:bCs/>
                <w:sz w:val="18"/>
                <w:szCs w:val="18"/>
              </w:rPr>
            </w:pPr>
          </w:p>
          <w:tbl>
            <w:tblPr>
              <w:tblStyle w:val="Tabladecuadrcula4-nfasis5"/>
              <w:tblW w:w="0" w:type="auto"/>
              <w:jc w:val="center"/>
              <w:tblLook w:val="0620" w:firstRow="1" w:lastRow="0" w:firstColumn="0" w:lastColumn="0" w:noHBand="1" w:noVBand="1"/>
            </w:tblPr>
            <w:tblGrid>
              <w:gridCol w:w="3686"/>
              <w:gridCol w:w="2693"/>
            </w:tblGrid>
            <w:tr w:rsidR="00B720BF" w:rsidRPr="001914A7" w:rsidTr="00B720BF">
              <w:trPr>
                <w:cnfStyle w:val="100000000000" w:firstRow="1" w:lastRow="0" w:firstColumn="0" w:lastColumn="0" w:oddVBand="0" w:evenVBand="0" w:oddHBand="0" w:evenHBand="0" w:firstRowFirstColumn="0" w:firstRowLastColumn="0" w:lastRowFirstColumn="0" w:lastRowLastColumn="0"/>
                <w:trHeight w:val="514"/>
                <w:jc w:val="center"/>
              </w:trPr>
              <w:tc>
                <w:tcPr>
                  <w:tcW w:w="3686" w:type="dxa"/>
                </w:tcPr>
                <w:p w:rsidR="00B720BF" w:rsidRPr="001914A7" w:rsidRDefault="00B720BF" w:rsidP="00B720BF">
                  <w:pPr>
                    <w:spacing w:line="360" w:lineRule="auto"/>
                    <w:jc w:val="center"/>
                    <w:rPr>
                      <w:rFonts w:ascii="Verdana" w:hAnsi="Verdana" w:cs="Verdana"/>
                      <w:bCs w:val="0"/>
                      <w:sz w:val="18"/>
                      <w:szCs w:val="18"/>
                    </w:rPr>
                  </w:pPr>
                  <w:r w:rsidRPr="001914A7">
                    <w:rPr>
                      <w:rFonts w:ascii="Verdana" w:hAnsi="Verdana" w:cs="Verdana"/>
                      <w:bCs w:val="0"/>
                      <w:sz w:val="18"/>
                      <w:szCs w:val="18"/>
                    </w:rPr>
                    <w:t>Latitud</w:t>
                  </w:r>
                </w:p>
              </w:tc>
              <w:tc>
                <w:tcPr>
                  <w:tcW w:w="2693" w:type="dxa"/>
                </w:tcPr>
                <w:p w:rsidR="00B720BF" w:rsidRPr="001914A7" w:rsidRDefault="00B720BF" w:rsidP="00B720BF">
                  <w:pPr>
                    <w:spacing w:line="360" w:lineRule="auto"/>
                    <w:jc w:val="center"/>
                    <w:rPr>
                      <w:rFonts w:ascii="Verdana" w:hAnsi="Verdana" w:cs="Verdana"/>
                      <w:bCs w:val="0"/>
                      <w:sz w:val="18"/>
                      <w:szCs w:val="18"/>
                    </w:rPr>
                  </w:pPr>
                  <w:r w:rsidRPr="001914A7">
                    <w:rPr>
                      <w:rFonts w:ascii="Verdana" w:hAnsi="Verdana" w:cs="Verdana"/>
                      <w:bCs w:val="0"/>
                      <w:sz w:val="18"/>
                      <w:szCs w:val="18"/>
                    </w:rPr>
                    <w:t>Longitud</w:t>
                  </w:r>
                </w:p>
              </w:tc>
            </w:tr>
            <w:tr w:rsidR="00B720BF" w:rsidRPr="001914A7" w:rsidTr="00B720BF">
              <w:trPr>
                <w:trHeight w:val="340"/>
                <w:jc w:val="center"/>
              </w:trPr>
              <w:tc>
                <w:tcPr>
                  <w:tcW w:w="3686" w:type="dxa"/>
                </w:tcPr>
                <w:p w:rsidR="00B720BF" w:rsidRPr="001914A7" w:rsidRDefault="000A6C76" w:rsidP="00B720BF">
                  <w:pPr>
                    <w:spacing w:line="360" w:lineRule="auto"/>
                    <w:jc w:val="center"/>
                    <w:rPr>
                      <w:rFonts w:ascii="Verdana" w:hAnsi="Verdana" w:cs="Verdana"/>
                      <w:bCs/>
                      <w:sz w:val="18"/>
                      <w:szCs w:val="18"/>
                    </w:rPr>
                  </w:pPr>
                  <w:r w:rsidRPr="000A6C76">
                    <w:rPr>
                      <w:rFonts w:ascii="Verdana" w:hAnsi="Verdana" w:cs="Verdana"/>
                      <w:bCs/>
                      <w:sz w:val="18"/>
                      <w:szCs w:val="18"/>
                    </w:rPr>
                    <w:t>-21.236576°</w:t>
                  </w:r>
                </w:p>
              </w:tc>
              <w:tc>
                <w:tcPr>
                  <w:tcW w:w="2693" w:type="dxa"/>
                </w:tcPr>
                <w:p w:rsidR="00B720BF" w:rsidRPr="001914A7" w:rsidRDefault="000A6C76" w:rsidP="00B720BF">
                  <w:pPr>
                    <w:spacing w:line="360" w:lineRule="auto"/>
                    <w:jc w:val="center"/>
                    <w:rPr>
                      <w:rFonts w:ascii="Verdana" w:hAnsi="Verdana" w:cs="Verdana"/>
                      <w:bCs/>
                      <w:sz w:val="18"/>
                      <w:szCs w:val="18"/>
                    </w:rPr>
                  </w:pPr>
                  <w:r w:rsidRPr="000A6C76">
                    <w:rPr>
                      <w:rFonts w:ascii="Verdana" w:hAnsi="Verdana" w:cs="Verdana"/>
                      <w:bCs/>
                      <w:sz w:val="18"/>
                      <w:szCs w:val="18"/>
                    </w:rPr>
                    <w:t>-63.403923°</w:t>
                  </w:r>
                </w:p>
              </w:tc>
            </w:tr>
            <w:tr w:rsidR="00B720BF" w:rsidRPr="001914A7" w:rsidTr="00B720BF">
              <w:trPr>
                <w:trHeight w:val="340"/>
                <w:jc w:val="center"/>
              </w:trPr>
              <w:tc>
                <w:tcPr>
                  <w:tcW w:w="3686" w:type="dxa"/>
                </w:tcPr>
                <w:p w:rsidR="00B720BF" w:rsidRPr="001914A7" w:rsidRDefault="000A6C76" w:rsidP="00B720BF">
                  <w:pPr>
                    <w:spacing w:line="360" w:lineRule="auto"/>
                    <w:jc w:val="center"/>
                    <w:rPr>
                      <w:rFonts w:ascii="Verdana" w:hAnsi="Verdana" w:cs="Verdana"/>
                      <w:bCs/>
                      <w:sz w:val="18"/>
                      <w:szCs w:val="18"/>
                    </w:rPr>
                  </w:pPr>
                  <w:r>
                    <w:rPr>
                      <w:rFonts w:ascii="Verdana" w:hAnsi="Verdana" w:cs="Verdana"/>
                      <w:bCs/>
                      <w:sz w:val="18"/>
                      <w:szCs w:val="18"/>
                    </w:rPr>
                    <w:lastRenderedPageBreak/>
                    <w:t xml:space="preserve">21°14'11.67" </w:t>
                  </w:r>
                  <w:r w:rsidR="00B720BF" w:rsidRPr="001914A7">
                    <w:rPr>
                      <w:rFonts w:ascii="Verdana" w:hAnsi="Verdana" w:cs="Verdana"/>
                      <w:bCs/>
                      <w:sz w:val="18"/>
                      <w:szCs w:val="18"/>
                    </w:rPr>
                    <w:t>S</w:t>
                  </w:r>
                </w:p>
              </w:tc>
              <w:tc>
                <w:tcPr>
                  <w:tcW w:w="2693" w:type="dxa"/>
                </w:tcPr>
                <w:p w:rsidR="00B720BF" w:rsidRPr="001914A7" w:rsidRDefault="000A6C76" w:rsidP="00B720BF">
                  <w:pPr>
                    <w:spacing w:line="360" w:lineRule="auto"/>
                    <w:jc w:val="center"/>
                    <w:rPr>
                      <w:rFonts w:ascii="Verdana" w:hAnsi="Verdana" w:cs="Verdana"/>
                      <w:bCs/>
                      <w:sz w:val="18"/>
                      <w:szCs w:val="18"/>
                    </w:rPr>
                  </w:pPr>
                  <w:r w:rsidRPr="000A6C76">
                    <w:rPr>
                      <w:rFonts w:ascii="Verdana" w:hAnsi="Verdana" w:cs="Verdana"/>
                      <w:bCs/>
                      <w:sz w:val="18"/>
                      <w:szCs w:val="18"/>
                    </w:rPr>
                    <w:t>63°24'14.12"</w:t>
                  </w:r>
                  <w:r>
                    <w:rPr>
                      <w:rFonts w:ascii="Verdana" w:hAnsi="Verdana" w:cs="Verdana"/>
                      <w:bCs/>
                      <w:sz w:val="18"/>
                      <w:szCs w:val="18"/>
                    </w:rPr>
                    <w:t xml:space="preserve"> W</w:t>
                  </w:r>
                </w:p>
              </w:tc>
            </w:tr>
          </w:tbl>
          <w:p w:rsidR="00B720BF" w:rsidRPr="001914A7" w:rsidRDefault="00B720BF" w:rsidP="00B720BF">
            <w:pPr>
              <w:spacing w:line="360" w:lineRule="auto"/>
              <w:ind w:left="708"/>
              <w:jc w:val="both"/>
              <w:rPr>
                <w:rFonts w:ascii="Verdana" w:hAnsi="Verdana" w:cs="Verdana"/>
                <w:bCs/>
                <w:sz w:val="18"/>
                <w:szCs w:val="18"/>
              </w:rPr>
            </w:pPr>
          </w:p>
          <w:p w:rsidR="001914A7" w:rsidRDefault="001914A7" w:rsidP="00B720BF">
            <w:pPr>
              <w:spacing w:line="360" w:lineRule="auto"/>
              <w:ind w:left="993"/>
              <w:jc w:val="both"/>
              <w:rPr>
                <w:rFonts w:ascii="Verdana" w:hAnsi="Verdana" w:cs="Verdana"/>
                <w:bCs/>
                <w:sz w:val="18"/>
                <w:szCs w:val="18"/>
              </w:rPr>
            </w:pPr>
          </w:p>
          <w:p w:rsidR="001914A7" w:rsidRDefault="00E458CE" w:rsidP="00B720BF">
            <w:pPr>
              <w:spacing w:line="360" w:lineRule="auto"/>
              <w:ind w:left="993"/>
              <w:jc w:val="both"/>
              <w:rPr>
                <w:rFonts w:ascii="Verdana" w:hAnsi="Verdana" w:cs="Verdana"/>
                <w:bCs/>
                <w:sz w:val="18"/>
                <w:szCs w:val="18"/>
              </w:rPr>
            </w:pPr>
            <w:r>
              <w:rPr>
                <w:rFonts w:ascii="Verdana" w:hAnsi="Verdana" w:cs="Verdana"/>
                <w:bCs/>
                <w:sz w:val="18"/>
                <w:szCs w:val="18"/>
              </w:rPr>
              <w:t>Para GOMERo-X1 IE, se tiene las coordenadas:</w:t>
            </w:r>
          </w:p>
          <w:tbl>
            <w:tblPr>
              <w:tblpPr w:leftFromText="141" w:rightFromText="141" w:vertAnchor="text" w:horzAnchor="margin" w:tblpXSpec="center" w:tblpY="16"/>
              <w:tblOverlap w:val="never"/>
              <w:tblW w:w="2478" w:type="dxa"/>
              <w:tblCellMar>
                <w:left w:w="0" w:type="dxa"/>
                <w:right w:w="0" w:type="dxa"/>
              </w:tblCellMar>
              <w:tblLook w:val="04A0" w:firstRow="1" w:lastRow="0" w:firstColumn="1" w:lastColumn="0" w:noHBand="0" w:noVBand="1"/>
            </w:tblPr>
            <w:tblGrid>
              <w:gridCol w:w="703"/>
              <w:gridCol w:w="1775"/>
            </w:tblGrid>
            <w:tr w:rsidR="00E458CE" w:rsidTr="00E458CE">
              <w:trPr>
                <w:trHeight w:val="21"/>
              </w:trPr>
              <w:tc>
                <w:tcPr>
                  <w:tcW w:w="2478" w:type="dxa"/>
                  <w:gridSpan w:val="2"/>
                  <w:tcBorders>
                    <w:top w:val="single" w:sz="8" w:space="0" w:color="auto"/>
                    <w:left w:val="single" w:sz="8" w:space="0" w:color="auto"/>
                    <w:bottom w:val="single" w:sz="8" w:space="0" w:color="auto"/>
                    <w:right w:val="single" w:sz="8" w:space="0" w:color="000000"/>
                  </w:tcBorders>
                  <w:shd w:val="clear" w:color="auto" w:fill="9BC2E6"/>
                  <w:noWrap/>
                  <w:tcMar>
                    <w:top w:w="0" w:type="dxa"/>
                    <w:left w:w="70" w:type="dxa"/>
                    <w:bottom w:w="0" w:type="dxa"/>
                    <w:right w:w="70" w:type="dxa"/>
                  </w:tcMar>
                  <w:vAlign w:val="center"/>
                  <w:hideMark/>
                </w:tcPr>
                <w:p w:rsidR="00E458CE" w:rsidRDefault="00E458CE" w:rsidP="00E458CE">
                  <w:pPr>
                    <w:jc w:val="center"/>
                  </w:pPr>
                  <w:r>
                    <w:rPr>
                      <w:b/>
                      <w:bCs/>
                      <w:color w:val="000000"/>
                      <w:sz w:val="16"/>
                      <w:szCs w:val="16"/>
                      <w:lang w:eastAsia="es-BO"/>
                    </w:rPr>
                    <w:t>COORDENADAS</w:t>
                  </w:r>
                </w:p>
              </w:tc>
            </w:tr>
            <w:tr w:rsidR="00E458CE" w:rsidTr="00E458CE">
              <w:trPr>
                <w:trHeight w:val="21"/>
              </w:trPr>
              <w:tc>
                <w:tcPr>
                  <w:tcW w:w="2478" w:type="dxa"/>
                  <w:gridSpan w:val="2"/>
                  <w:tcBorders>
                    <w:top w:val="nil"/>
                    <w:left w:val="single" w:sz="8" w:space="0" w:color="auto"/>
                    <w:bottom w:val="single" w:sz="8" w:space="0" w:color="auto"/>
                    <w:right w:val="single" w:sz="8" w:space="0" w:color="000000"/>
                  </w:tcBorders>
                  <w:shd w:val="clear" w:color="auto" w:fill="DDEBF7"/>
                  <w:tcMar>
                    <w:top w:w="0" w:type="dxa"/>
                    <w:left w:w="70" w:type="dxa"/>
                    <w:bottom w:w="0" w:type="dxa"/>
                    <w:right w:w="70" w:type="dxa"/>
                  </w:tcMar>
                  <w:vAlign w:val="center"/>
                  <w:hideMark/>
                </w:tcPr>
                <w:p w:rsidR="00E458CE" w:rsidRDefault="00E458CE" w:rsidP="00E458CE">
                  <w:pPr>
                    <w:jc w:val="center"/>
                  </w:pPr>
                  <w:r>
                    <w:rPr>
                      <w:b/>
                      <w:bCs/>
                      <w:color w:val="000000"/>
                      <w:sz w:val="16"/>
                      <w:szCs w:val="16"/>
                      <w:lang w:eastAsia="es-BO"/>
                    </w:rPr>
                    <w:t>PROYECCIÓN UTM</w:t>
                  </w:r>
                  <w:r>
                    <w:rPr>
                      <w:b/>
                      <w:bCs/>
                      <w:color w:val="000000"/>
                      <w:sz w:val="16"/>
                      <w:szCs w:val="16"/>
                      <w:lang w:eastAsia="es-BO"/>
                    </w:rPr>
                    <w:br/>
                    <w:t>SISTEMA WGS-84</w:t>
                  </w:r>
                </w:p>
              </w:tc>
            </w:tr>
            <w:tr w:rsidR="00E458CE" w:rsidTr="00E458CE">
              <w:trPr>
                <w:trHeight w:val="21"/>
              </w:trPr>
              <w:tc>
                <w:tcPr>
                  <w:tcW w:w="703" w:type="dxa"/>
                  <w:tcBorders>
                    <w:top w:val="nil"/>
                    <w:left w:val="single" w:sz="8" w:space="0" w:color="auto"/>
                    <w:bottom w:val="single" w:sz="8" w:space="0" w:color="auto"/>
                    <w:right w:val="single" w:sz="8" w:space="0" w:color="auto"/>
                  </w:tcBorders>
                  <w:shd w:val="clear" w:color="auto" w:fill="DDEBF7"/>
                  <w:noWrap/>
                  <w:tcMar>
                    <w:top w:w="0" w:type="dxa"/>
                    <w:left w:w="70" w:type="dxa"/>
                    <w:bottom w:w="0" w:type="dxa"/>
                    <w:right w:w="70" w:type="dxa"/>
                  </w:tcMar>
                  <w:vAlign w:val="center"/>
                  <w:hideMark/>
                </w:tcPr>
                <w:p w:rsidR="00E458CE" w:rsidRDefault="00E458CE" w:rsidP="00E458CE">
                  <w:pPr>
                    <w:jc w:val="center"/>
                  </w:pPr>
                  <w:r>
                    <w:rPr>
                      <w:b/>
                      <w:bCs/>
                      <w:color w:val="000000"/>
                      <w:sz w:val="16"/>
                      <w:szCs w:val="16"/>
                      <w:lang w:eastAsia="es-BO"/>
                    </w:rPr>
                    <w:t>X:</w:t>
                  </w:r>
                </w:p>
              </w:tc>
              <w:tc>
                <w:tcPr>
                  <w:tcW w:w="1775" w:type="dxa"/>
                  <w:tcBorders>
                    <w:top w:val="nil"/>
                    <w:left w:val="nil"/>
                    <w:bottom w:val="single" w:sz="8" w:space="0" w:color="auto"/>
                    <w:right w:val="single" w:sz="8" w:space="0" w:color="auto"/>
                  </w:tcBorders>
                  <w:shd w:val="clear" w:color="auto" w:fill="DDEBF7"/>
                  <w:noWrap/>
                  <w:tcMar>
                    <w:top w:w="0" w:type="dxa"/>
                    <w:left w:w="70" w:type="dxa"/>
                    <w:bottom w:w="0" w:type="dxa"/>
                    <w:right w:w="70" w:type="dxa"/>
                  </w:tcMar>
                  <w:vAlign w:val="center"/>
                  <w:hideMark/>
                </w:tcPr>
                <w:p w:rsidR="00E458CE" w:rsidRDefault="00E458CE" w:rsidP="00E458CE">
                  <w:pPr>
                    <w:jc w:val="center"/>
                  </w:pPr>
                  <w:r>
                    <w:rPr>
                      <w:color w:val="000000"/>
                      <w:sz w:val="16"/>
                      <w:szCs w:val="16"/>
                      <w:lang w:eastAsia="es-BO"/>
                    </w:rPr>
                    <w:t>709.634,95</w:t>
                  </w:r>
                </w:p>
              </w:tc>
            </w:tr>
            <w:tr w:rsidR="00E458CE" w:rsidTr="00E458CE">
              <w:trPr>
                <w:trHeight w:val="21"/>
              </w:trPr>
              <w:tc>
                <w:tcPr>
                  <w:tcW w:w="703" w:type="dxa"/>
                  <w:tcBorders>
                    <w:top w:val="nil"/>
                    <w:left w:val="single" w:sz="8" w:space="0" w:color="auto"/>
                    <w:bottom w:val="nil"/>
                    <w:right w:val="single" w:sz="8" w:space="0" w:color="auto"/>
                  </w:tcBorders>
                  <w:shd w:val="clear" w:color="auto" w:fill="DDEBF7"/>
                  <w:noWrap/>
                  <w:tcMar>
                    <w:top w:w="0" w:type="dxa"/>
                    <w:left w:w="70" w:type="dxa"/>
                    <w:bottom w:w="0" w:type="dxa"/>
                    <w:right w:w="70" w:type="dxa"/>
                  </w:tcMar>
                  <w:vAlign w:val="center"/>
                  <w:hideMark/>
                </w:tcPr>
                <w:p w:rsidR="00E458CE" w:rsidRDefault="00E458CE" w:rsidP="00E458CE">
                  <w:pPr>
                    <w:jc w:val="center"/>
                  </w:pPr>
                  <w:r>
                    <w:rPr>
                      <w:b/>
                      <w:bCs/>
                      <w:color w:val="000000"/>
                      <w:sz w:val="16"/>
                      <w:szCs w:val="16"/>
                      <w:lang w:eastAsia="es-BO"/>
                    </w:rPr>
                    <w:t>Y:</w:t>
                  </w:r>
                </w:p>
              </w:tc>
              <w:tc>
                <w:tcPr>
                  <w:tcW w:w="1775" w:type="dxa"/>
                  <w:tcBorders>
                    <w:top w:val="nil"/>
                    <w:left w:val="nil"/>
                    <w:bottom w:val="nil"/>
                    <w:right w:val="single" w:sz="8" w:space="0" w:color="auto"/>
                  </w:tcBorders>
                  <w:shd w:val="clear" w:color="auto" w:fill="DDEBF7"/>
                  <w:noWrap/>
                  <w:tcMar>
                    <w:top w:w="0" w:type="dxa"/>
                    <w:left w:w="70" w:type="dxa"/>
                    <w:bottom w:w="0" w:type="dxa"/>
                    <w:right w:w="70" w:type="dxa"/>
                  </w:tcMar>
                  <w:vAlign w:val="center"/>
                  <w:hideMark/>
                </w:tcPr>
                <w:p w:rsidR="00E458CE" w:rsidRDefault="00E458CE" w:rsidP="00E458CE">
                  <w:pPr>
                    <w:jc w:val="center"/>
                  </w:pPr>
                  <w:r>
                    <w:rPr>
                      <w:color w:val="000000"/>
                      <w:sz w:val="16"/>
                      <w:szCs w:val="16"/>
                      <w:lang w:eastAsia="es-BO"/>
                    </w:rPr>
                    <w:t>8.663.979,15</w:t>
                  </w:r>
                </w:p>
              </w:tc>
            </w:tr>
          </w:tbl>
          <w:p w:rsidR="00E458CE" w:rsidRDefault="00E458CE" w:rsidP="00B720BF">
            <w:pPr>
              <w:spacing w:line="360" w:lineRule="auto"/>
              <w:ind w:left="993"/>
              <w:jc w:val="both"/>
              <w:rPr>
                <w:rFonts w:ascii="Verdana" w:hAnsi="Verdana" w:cs="Verdana"/>
                <w:bCs/>
                <w:sz w:val="18"/>
                <w:szCs w:val="18"/>
              </w:rPr>
            </w:pPr>
          </w:p>
          <w:p w:rsidR="00E458CE" w:rsidRDefault="00E458CE" w:rsidP="00B720BF">
            <w:pPr>
              <w:spacing w:line="360" w:lineRule="auto"/>
              <w:ind w:left="993"/>
              <w:jc w:val="both"/>
              <w:rPr>
                <w:rFonts w:ascii="Verdana" w:hAnsi="Verdana" w:cs="Verdana"/>
                <w:bCs/>
                <w:sz w:val="18"/>
                <w:szCs w:val="18"/>
              </w:rPr>
            </w:pPr>
          </w:p>
          <w:p w:rsidR="00AA4150" w:rsidRDefault="00AA4150" w:rsidP="00B720BF">
            <w:pPr>
              <w:spacing w:line="360" w:lineRule="auto"/>
              <w:ind w:left="993"/>
              <w:jc w:val="both"/>
              <w:rPr>
                <w:rFonts w:ascii="Verdana" w:hAnsi="Verdana" w:cs="Verdana"/>
                <w:bCs/>
                <w:sz w:val="18"/>
                <w:szCs w:val="18"/>
              </w:rPr>
            </w:pPr>
          </w:p>
          <w:p w:rsidR="00AA4150" w:rsidRDefault="00AA4150" w:rsidP="00B720BF">
            <w:pPr>
              <w:spacing w:line="360" w:lineRule="auto"/>
              <w:ind w:left="993"/>
              <w:jc w:val="both"/>
              <w:rPr>
                <w:rFonts w:ascii="Verdana" w:hAnsi="Verdana" w:cs="Verdana"/>
                <w:bCs/>
                <w:sz w:val="18"/>
                <w:szCs w:val="18"/>
              </w:rPr>
            </w:pPr>
          </w:p>
          <w:p w:rsidR="00AA4150" w:rsidRDefault="00AA4150" w:rsidP="00B720BF">
            <w:pPr>
              <w:spacing w:line="360" w:lineRule="auto"/>
              <w:ind w:left="993"/>
              <w:jc w:val="both"/>
              <w:rPr>
                <w:rFonts w:ascii="Verdana" w:hAnsi="Verdana" w:cs="Verdana"/>
                <w:bCs/>
                <w:sz w:val="18"/>
                <w:szCs w:val="18"/>
              </w:rPr>
            </w:pPr>
          </w:p>
          <w:p w:rsidR="00B720BF" w:rsidRDefault="00B720BF" w:rsidP="00B720BF">
            <w:pPr>
              <w:spacing w:line="360" w:lineRule="auto"/>
              <w:ind w:left="993"/>
              <w:jc w:val="both"/>
              <w:rPr>
                <w:rFonts w:ascii="Verdana" w:hAnsi="Verdana" w:cs="Verdana"/>
                <w:bCs/>
                <w:sz w:val="18"/>
                <w:szCs w:val="18"/>
              </w:rPr>
            </w:pPr>
            <w:r w:rsidRPr="001914A7">
              <w:rPr>
                <w:rFonts w:ascii="Verdana" w:hAnsi="Verdana" w:cs="Verdana"/>
                <w:bCs/>
                <w:sz w:val="18"/>
                <w:szCs w:val="18"/>
              </w:rPr>
              <w:t xml:space="preserve">Siendo que la gerencia nacional de exploración y explotación de YPFB, se encuentran en </w:t>
            </w:r>
            <w:proofErr w:type="spellStart"/>
            <w:r w:rsidRPr="001914A7">
              <w:rPr>
                <w:rFonts w:ascii="Verdana" w:hAnsi="Verdana" w:cs="Verdana"/>
                <w:bCs/>
                <w:sz w:val="18"/>
                <w:szCs w:val="18"/>
              </w:rPr>
              <w:t>Camiri</w:t>
            </w:r>
            <w:proofErr w:type="spellEnd"/>
            <w:r w:rsidRPr="001914A7">
              <w:rPr>
                <w:rFonts w:ascii="Verdana" w:hAnsi="Verdana" w:cs="Verdana"/>
                <w:bCs/>
                <w:sz w:val="18"/>
                <w:szCs w:val="18"/>
              </w:rPr>
              <w:t xml:space="preserve"> la comunicación debe llegar a las oficinas de esta Gerencia estando ubicada en las siguientes coordenadas:</w:t>
            </w:r>
          </w:p>
          <w:p w:rsidR="00AA4150" w:rsidRPr="001914A7" w:rsidRDefault="00AA4150" w:rsidP="00B720BF">
            <w:pPr>
              <w:spacing w:line="360" w:lineRule="auto"/>
              <w:ind w:left="993"/>
              <w:jc w:val="both"/>
              <w:rPr>
                <w:rFonts w:ascii="Verdana" w:hAnsi="Verdana" w:cs="Verdana"/>
                <w:bCs/>
                <w:sz w:val="18"/>
                <w:szCs w:val="18"/>
              </w:rPr>
            </w:pPr>
          </w:p>
          <w:p w:rsidR="00B720BF" w:rsidRPr="001914A7" w:rsidRDefault="001914A7" w:rsidP="00B720BF">
            <w:pPr>
              <w:spacing w:line="360" w:lineRule="auto"/>
              <w:ind w:left="708"/>
              <w:jc w:val="both"/>
              <w:rPr>
                <w:rFonts w:ascii="Verdana" w:hAnsi="Verdana" w:cs="Verdana"/>
                <w:bCs/>
                <w:sz w:val="18"/>
                <w:szCs w:val="18"/>
              </w:rPr>
            </w:pPr>
            <w:r w:rsidRPr="001914A7">
              <w:rPr>
                <w:rFonts w:ascii="Verdana" w:hAnsi="Verdana" w:cs="Verdana"/>
                <w:bCs/>
                <w:noProof/>
                <w:sz w:val="18"/>
                <w:szCs w:val="18"/>
                <w:lang w:val="es-BO" w:eastAsia="es-BO"/>
              </w:rPr>
              <w:drawing>
                <wp:anchor distT="0" distB="0" distL="114300" distR="114300" simplePos="0" relativeHeight="251661312" behindDoc="0" locked="0" layoutInCell="1" allowOverlap="1" wp14:anchorId="1C451CEB" wp14:editId="22731C78">
                  <wp:simplePos x="0" y="0"/>
                  <wp:positionH relativeFrom="margin">
                    <wp:posOffset>255601</wp:posOffset>
                  </wp:positionH>
                  <wp:positionV relativeFrom="paragraph">
                    <wp:posOffset>99391</wp:posOffset>
                  </wp:positionV>
                  <wp:extent cx="5324475" cy="2466340"/>
                  <wp:effectExtent l="0" t="0" r="952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ordenadas Oficina YPFB-GNEE.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24475" cy="2466340"/>
                          </a:xfrm>
                          <a:prstGeom prst="rect">
                            <a:avLst/>
                          </a:prstGeom>
                        </pic:spPr>
                      </pic:pic>
                    </a:graphicData>
                  </a:graphic>
                  <wp14:sizeRelH relativeFrom="margin">
                    <wp14:pctWidth>0</wp14:pctWidth>
                  </wp14:sizeRelH>
                  <wp14:sizeRelV relativeFrom="margin">
                    <wp14:pctHeight>0</wp14:pctHeight>
                  </wp14:sizeRelV>
                </wp:anchor>
              </w:drawing>
            </w:r>
          </w:p>
          <w:p w:rsidR="00B720BF" w:rsidRPr="001914A7" w:rsidRDefault="00B720BF" w:rsidP="00B720BF">
            <w:pPr>
              <w:spacing w:line="360" w:lineRule="auto"/>
              <w:jc w:val="both"/>
              <w:rPr>
                <w:rFonts w:ascii="Verdana" w:hAnsi="Verdana" w:cs="Verdana"/>
                <w:bCs/>
                <w:sz w:val="18"/>
                <w:szCs w:val="18"/>
              </w:rPr>
            </w:pPr>
          </w:p>
          <w:p w:rsidR="00B720BF" w:rsidRPr="001914A7" w:rsidRDefault="00B720BF" w:rsidP="00B720BF">
            <w:pPr>
              <w:spacing w:line="360" w:lineRule="auto"/>
              <w:jc w:val="both"/>
              <w:rPr>
                <w:rFonts w:ascii="Verdana" w:hAnsi="Verdana" w:cs="Verdana"/>
                <w:bCs/>
                <w:sz w:val="18"/>
                <w:szCs w:val="18"/>
              </w:rPr>
            </w:pPr>
          </w:p>
          <w:p w:rsidR="00B720BF" w:rsidRPr="001914A7" w:rsidRDefault="00B720BF" w:rsidP="00B720BF">
            <w:pPr>
              <w:spacing w:line="360" w:lineRule="auto"/>
              <w:jc w:val="both"/>
              <w:rPr>
                <w:rFonts w:ascii="Verdana" w:hAnsi="Verdana" w:cs="Verdana"/>
                <w:bCs/>
                <w:sz w:val="18"/>
                <w:szCs w:val="18"/>
              </w:rPr>
            </w:pPr>
          </w:p>
          <w:p w:rsidR="00B720BF" w:rsidRPr="001914A7" w:rsidRDefault="00B720BF" w:rsidP="00B720BF">
            <w:pPr>
              <w:spacing w:line="360" w:lineRule="auto"/>
              <w:jc w:val="both"/>
              <w:rPr>
                <w:rFonts w:ascii="Verdana" w:hAnsi="Verdana" w:cs="Verdana"/>
                <w:bCs/>
                <w:sz w:val="18"/>
                <w:szCs w:val="18"/>
              </w:rPr>
            </w:pPr>
          </w:p>
          <w:p w:rsidR="00B720BF" w:rsidRPr="001914A7" w:rsidRDefault="00B720BF" w:rsidP="00B720BF">
            <w:pPr>
              <w:spacing w:line="360" w:lineRule="auto"/>
              <w:jc w:val="both"/>
              <w:rPr>
                <w:rFonts w:ascii="Verdana" w:hAnsi="Verdana" w:cs="Verdana"/>
                <w:bCs/>
                <w:sz w:val="18"/>
                <w:szCs w:val="18"/>
              </w:rPr>
            </w:pPr>
          </w:p>
          <w:p w:rsidR="00B720BF" w:rsidRPr="001914A7" w:rsidRDefault="00B720BF" w:rsidP="00B720BF">
            <w:pPr>
              <w:spacing w:line="360" w:lineRule="auto"/>
              <w:jc w:val="both"/>
              <w:rPr>
                <w:rFonts w:ascii="Verdana" w:hAnsi="Verdana" w:cs="Verdana"/>
                <w:bCs/>
                <w:sz w:val="18"/>
                <w:szCs w:val="18"/>
              </w:rPr>
            </w:pPr>
          </w:p>
          <w:p w:rsidR="00B720BF" w:rsidRPr="001914A7" w:rsidRDefault="00B720BF" w:rsidP="00B720BF">
            <w:pPr>
              <w:spacing w:line="360" w:lineRule="auto"/>
              <w:jc w:val="both"/>
              <w:rPr>
                <w:rFonts w:ascii="Verdana" w:hAnsi="Verdana" w:cs="Verdana"/>
                <w:bCs/>
                <w:sz w:val="18"/>
                <w:szCs w:val="18"/>
              </w:rPr>
            </w:pPr>
          </w:p>
          <w:p w:rsidR="00B720BF" w:rsidRPr="001914A7" w:rsidRDefault="00B720BF" w:rsidP="00B720BF">
            <w:pPr>
              <w:spacing w:line="360" w:lineRule="auto"/>
              <w:jc w:val="both"/>
              <w:rPr>
                <w:rFonts w:ascii="Verdana" w:hAnsi="Verdana" w:cs="Verdana"/>
                <w:bCs/>
                <w:sz w:val="18"/>
                <w:szCs w:val="18"/>
              </w:rPr>
            </w:pPr>
          </w:p>
          <w:p w:rsidR="00B720BF" w:rsidRPr="001914A7" w:rsidRDefault="00B720BF" w:rsidP="00B720BF">
            <w:pPr>
              <w:spacing w:line="360" w:lineRule="auto"/>
              <w:jc w:val="both"/>
              <w:rPr>
                <w:rFonts w:ascii="Verdana" w:hAnsi="Verdana" w:cs="Verdana"/>
                <w:bCs/>
                <w:sz w:val="18"/>
                <w:szCs w:val="18"/>
              </w:rPr>
            </w:pPr>
          </w:p>
          <w:p w:rsidR="00B720BF" w:rsidRPr="001914A7" w:rsidRDefault="00B720BF" w:rsidP="00B720BF">
            <w:pPr>
              <w:spacing w:line="360" w:lineRule="auto"/>
              <w:jc w:val="both"/>
              <w:rPr>
                <w:rFonts w:ascii="Verdana" w:hAnsi="Verdana" w:cs="Verdana"/>
                <w:bCs/>
                <w:sz w:val="18"/>
                <w:szCs w:val="18"/>
              </w:rPr>
            </w:pPr>
          </w:p>
          <w:p w:rsidR="00B720BF" w:rsidRPr="001914A7" w:rsidRDefault="00B720BF" w:rsidP="00B720BF">
            <w:pPr>
              <w:spacing w:line="360" w:lineRule="auto"/>
              <w:jc w:val="both"/>
              <w:rPr>
                <w:rFonts w:ascii="Verdana" w:hAnsi="Verdana" w:cs="Verdana"/>
                <w:bCs/>
                <w:sz w:val="18"/>
                <w:szCs w:val="18"/>
              </w:rPr>
            </w:pPr>
          </w:p>
          <w:p w:rsidR="00B720BF" w:rsidRPr="001914A7" w:rsidRDefault="00B720BF" w:rsidP="00B720BF">
            <w:pPr>
              <w:spacing w:line="360" w:lineRule="auto"/>
              <w:jc w:val="both"/>
              <w:rPr>
                <w:rFonts w:ascii="Verdana" w:hAnsi="Verdana" w:cs="Verdana"/>
                <w:bCs/>
                <w:sz w:val="18"/>
                <w:szCs w:val="18"/>
              </w:rPr>
            </w:pPr>
          </w:p>
          <w:tbl>
            <w:tblPr>
              <w:tblStyle w:val="Tabladecuadrcula4-nfasis5"/>
              <w:tblpPr w:leftFromText="141" w:rightFromText="141" w:vertAnchor="text" w:tblpXSpec="center" w:tblpY="1"/>
              <w:tblOverlap w:val="never"/>
              <w:tblW w:w="0" w:type="auto"/>
              <w:tblLook w:val="0620" w:firstRow="1" w:lastRow="0" w:firstColumn="0" w:lastColumn="0" w:noHBand="1" w:noVBand="1"/>
            </w:tblPr>
            <w:tblGrid>
              <w:gridCol w:w="3686"/>
              <w:gridCol w:w="2693"/>
            </w:tblGrid>
            <w:tr w:rsidR="00B720BF" w:rsidRPr="001914A7" w:rsidTr="00B720BF">
              <w:trPr>
                <w:cnfStyle w:val="100000000000" w:firstRow="1" w:lastRow="0" w:firstColumn="0" w:lastColumn="0" w:oddVBand="0" w:evenVBand="0" w:oddHBand="0" w:evenHBand="0" w:firstRowFirstColumn="0" w:firstRowLastColumn="0" w:lastRowFirstColumn="0" w:lastRowLastColumn="0"/>
                <w:trHeight w:val="514"/>
              </w:trPr>
              <w:tc>
                <w:tcPr>
                  <w:tcW w:w="3686" w:type="dxa"/>
                </w:tcPr>
                <w:p w:rsidR="00B720BF" w:rsidRPr="001914A7" w:rsidRDefault="00B720BF" w:rsidP="00B720BF">
                  <w:pPr>
                    <w:spacing w:line="360" w:lineRule="auto"/>
                    <w:jc w:val="center"/>
                    <w:rPr>
                      <w:rFonts w:ascii="Verdana" w:hAnsi="Verdana" w:cs="Verdana"/>
                      <w:bCs w:val="0"/>
                      <w:sz w:val="18"/>
                      <w:szCs w:val="18"/>
                    </w:rPr>
                  </w:pPr>
                  <w:r w:rsidRPr="001914A7">
                    <w:rPr>
                      <w:rFonts w:ascii="Verdana" w:hAnsi="Verdana" w:cs="Verdana"/>
                      <w:bCs w:val="0"/>
                      <w:sz w:val="18"/>
                      <w:szCs w:val="18"/>
                    </w:rPr>
                    <w:t>Latitud</w:t>
                  </w:r>
                </w:p>
              </w:tc>
              <w:tc>
                <w:tcPr>
                  <w:tcW w:w="2693" w:type="dxa"/>
                </w:tcPr>
                <w:p w:rsidR="00B720BF" w:rsidRPr="001914A7" w:rsidRDefault="00B720BF" w:rsidP="00B720BF">
                  <w:pPr>
                    <w:spacing w:line="360" w:lineRule="auto"/>
                    <w:jc w:val="center"/>
                    <w:rPr>
                      <w:rFonts w:ascii="Verdana" w:hAnsi="Verdana" w:cs="Verdana"/>
                      <w:bCs w:val="0"/>
                      <w:sz w:val="18"/>
                      <w:szCs w:val="18"/>
                    </w:rPr>
                  </w:pPr>
                  <w:r w:rsidRPr="001914A7">
                    <w:rPr>
                      <w:rFonts w:ascii="Verdana" w:hAnsi="Verdana" w:cs="Verdana"/>
                      <w:bCs w:val="0"/>
                      <w:sz w:val="18"/>
                      <w:szCs w:val="18"/>
                    </w:rPr>
                    <w:t>Longitud</w:t>
                  </w:r>
                </w:p>
              </w:tc>
            </w:tr>
            <w:tr w:rsidR="00B720BF" w:rsidRPr="001914A7" w:rsidTr="00B720BF">
              <w:trPr>
                <w:trHeight w:val="340"/>
              </w:trPr>
              <w:tc>
                <w:tcPr>
                  <w:tcW w:w="3686" w:type="dxa"/>
                </w:tcPr>
                <w:p w:rsidR="00B720BF" w:rsidRPr="001914A7" w:rsidRDefault="00B720BF" w:rsidP="00B720BF">
                  <w:pPr>
                    <w:spacing w:line="360" w:lineRule="auto"/>
                    <w:jc w:val="center"/>
                    <w:rPr>
                      <w:rFonts w:ascii="Verdana" w:hAnsi="Verdana" w:cs="Verdana"/>
                      <w:bCs/>
                      <w:sz w:val="18"/>
                      <w:szCs w:val="18"/>
                    </w:rPr>
                  </w:pPr>
                  <w:r w:rsidRPr="001914A7">
                    <w:rPr>
                      <w:rFonts w:ascii="Verdana" w:hAnsi="Verdana" w:cs="Verdana"/>
                      <w:bCs/>
                      <w:sz w:val="18"/>
                      <w:szCs w:val="18"/>
                    </w:rPr>
                    <w:t>-20.040487</w:t>
                  </w:r>
                </w:p>
              </w:tc>
              <w:tc>
                <w:tcPr>
                  <w:tcW w:w="2693" w:type="dxa"/>
                </w:tcPr>
                <w:p w:rsidR="00B720BF" w:rsidRPr="001914A7" w:rsidRDefault="00B720BF" w:rsidP="00B720BF">
                  <w:pPr>
                    <w:spacing w:line="360" w:lineRule="auto"/>
                    <w:jc w:val="center"/>
                    <w:rPr>
                      <w:rFonts w:ascii="Verdana" w:hAnsi="Verdana" w:cs="Verdana"/>
                      <w:bCs/>
                      <w:sz w:val="18"/>
                      <w:szCs w:val="18"/>
                    </w:rPr>
                  </w:pPr>
                  <w:r w:rsidRPr="001914A7">
                    <w:rPr>
                      <w:rFonts w:ascii="Verdana" w:hAnsi="Verdana" w:cs="Verdana"/>
                      <w:bCs/>
                      <w:sz w:val="18"/>
                      <w:szCs w:val="18"/>
                    </w:rPr>
                    <w:t>-63.516266</w:t>
                  </w:r>
                </w:p>
              </w:tc>
            </w:tr>
            <w:tr w:rsidR="00B720BF" w:rsidRPr="001914A7" w:rsidTr="00B720BF">
              <w:trPr>
                <w:trHeight w:val="340"/>
              </w:trPr>
              <w:tc>
                <w:tcPr>
                  <w:tcW w:w="3686" w:type="dxa"/>
                </w:tcPr>
                <w:p w:rsidR="00B720BF" w:rsidRPr="001914A7" w:rsidRDefault="00B720BF" w:rsidP="00B720BF">
                  <w:pPr>
                    <w:spacing w:line="360" w:lineRule="auto"/>
                    <w:jc w:val="center"/>
                    <w:rPr>
                      <w:rFonts w:ascii="Verdana" w:hAnsi="Verdana" w:cs="Verdana"/>
                      <w:bCs/>
                      <w:sz w:val="18"/>
                      <w:szCs w:val="18"/>
                    </w:rPr>
                  </w:pPr>
                  <w:r w:rsidRPr="001914A7">
                    <w:rPr>
                      <w:rFonts w:ascii="Verdana" w:hAnsi="Verdana" w:cs="Verdana"/>
                      <w:bCs/>
                      <w:sz w:val="18"/>
                      <w:szCs w:val="18"/>
                    </w:rPr>
                    <w:t>20°02’25.8” S</w:t>
                  </w:r>
                </w:p>
              </w:tc>
              <w:tc>
                <w:tcPr>
                  <w:tcW w:w="2693" w:type="dxa"/>
                </w:tcPr>
                <w:p w:rsidR="00B720BF" w:rsidRPr="001914A7" w:rsidRDefault="00B720BF" w:rsidP="00B720BF">
                  <w:pPr>
                    <w:spacing w:line="360" w:lineRule="auto"/>
                    <w:jc w:val="center"/>
                    <w:rPr>
                      <w:rFonts w:ascii="Verdana" w:hAnsi="Verdana" w:cs="Verdana"/>
                      <w:bCs/>
                      <w:sz w:val="18"/>
                      <w:szCs w:val="18"/>
                    </w:rPr>
                  </w:pPr>
                  <w:r w:rsidRPr="001914A7">
                    <w:rPr>
                      <w:rFonts w:ascii="Verdana" w:hAnsi="Verdana" w:cs="Verdana"/>
                      <w:bCs/>
                      <w:sz w:val="18"/>
                      <w:szCs w:val="18"/>
                    </w:rPr>
                    <w:t>63°30’58.6” W</w:t>
                  </w:r>
                </w:p>
              </w:tc>
            </w:tr>
          </w:tbl>
          <w:p w:rsidR="00B720BF" w:rsidRPr="001914A7" w:rsidRDefault="00B720BF" w:rsidP="00B720BF">
            <w:pPr>
              <w:pStyle w:val="aa"/>
              <w:spacing w:before="0" w:after="0"/>
              <w:ind w:left="708"/>
              <w:jc w:val="both"/>
              <w:rPr>
                <w:rFonts w:ascii="Verdana" w:hAnsi="Verdana"/>
                <w:sz w:val="18"/>
                <w:szCs w:val="18"/>
              </w:rPr>
            </w:pPr>
            <w:r w:rsidRPr="001914A7">
              <w:rPr>
                <w:rFonts w:ascii="Verdana" w:hAnsi="Verdana"/>
                <w:sz w:val="18"/>
                <w:szCs w:val="18"/>
              </w:rPr>
              <w:br w:type="textWrapping" w:clear="all"/>
            </w:r>
          </w:p>
          <w:p w:rsidR="00E458CE" w:rsidRDefault="00E458CE" w:rsidP="00B720BF">
            <w:pPr>
              <w:spacing w:line="360" w:lineRule="auto"/>
              <w:ind w:left="708"/>
              <w:jc w:val="both"/>
              <w:rPr>
                <w:rFonts w:ascii="Verdana" w:hAnsi="Verdana" w:cs="Verdana"/>
                <w:bCs/>
                <w:sz w:val="18"/>
                <w:szCs w:val="18"/>
              </w:rPr>
            </w:pPr>
          </w:p>
          <w:p w:rsidR="00B720BF" w:rsidRPr="001914A7" w:rsidRDefault="00B720BF" w:rsidP="00B720BF">
            <w:pPr>
              <w:spacing w:line="360" w:lineRule="auto"/>
              <w:ind w:left="708"/>
              <w:jc w:val="both"/>
              <w:rPr>
                <w:rFonts w:ascii="Verdana" w:hAnsi="Verdana" w:cs="Verdana"/>
                <w:bCs/>
                <w:sz w:val="18"/>
                <w:szCs w:val="18"/>
              </w:rPr>
            </w:pPr>
            <w:r w:rsidRPr="001914A7">
              <w:rPr>
                <w:rFonts w:ascii="Verdana" w:hAnsi="Verdana" w:cs="Verdana"/>
                <w:bCs/>
                <w:sz w:val="18"/>
                <w:szCs w:val="18"/>
              </w:rPr>
              <w:t xml:space="preserve">El CONTRATISTA, deberá presentar la topología que vea conveniente para realizar la integración del sistema solicitado pudiendo utilizar tecnología que vea conveniente como ser VPN, enlaces satelitales, etc. </w:t>
            </w:r>
          </w:p>
          <w:p w:rsidR="008128F8" w:rsidRDefault="008128F8" w:rsidP="008128F8">
            <w:pPr>
              <w:spacing w:before="120" w:after="120" w:line="360" w:lineRule="auto"/>
              <w:ind w:left="252"/>
              <w:jc w:val="both"/>
              <w:rPr>
                <w:rFonts w:ascii="Verdana" w:hAnsi="Verdana" w:cs="Arial"/>
                <w:sz w:val="18"/>
                <w:szCs w:val="18"/>
              </w:rPr>
            </w:pPr>
          </w:p>
          <w:p w:rsidR="0012302C" w:rsidRDefault="0012302C" w:rsidP="008128F8">
            <w:pPr>
              <w:spacing w:before="120" w:after="120" w:line="360" w:lineRule="auto"/>
              <w:ind w:left="252"/>
              <w:jc w:val="both"/>
              <w:rPr>
                <w:rFonts w:ascii="Verdana" w:hAnsi="Verdana" w:cs="Arial"/>
                <w:sz w:val="18"/>
                <w:szCs w:val="18"/>
              </w:rPr>
            </w:pPr>
          </w:p>
          <w:p w:rsidR="0012302C" w:rsidRPr="001914A7" w:rsidRDefault="0012302C" w:rsidP="008128F8">
            <w:pPr>
              <w:spacing w:before="120" w:after="120" w:line="360" w:lineRule="auto"/>
              <w:ind w:left="252"/>
              <w:jc w:val="both"/>
              <w:rPr>
                <w:rFonts w:ascii="Verdana" w:hAnsi="Verdana" w:cs="Arial"/>
                <w:sz w:val="18"/>
                <w:szCs w:val="18"/>
              </w:rPr>
            </w:pPr>
          </w:p>
        </w:tc>
      </w:tr>
      <w:tr w:rsidR="00505705" w:rsidRPr="001914A7" w:rsidTr="00AA3645">
        <w:trPr>
          <w:jc w:val="center"/>
        </w:trPr>
        <w:tc>
          <w:tcPr>
            <w:tcW w:w="9817" w:type="dxa"/>
            <w:gridSpan w:val="8"/>
            <w:shd w:val="clear" w:color="auto" w:fill="DEEAF6"/>
          </w:tcPr>
          <w:p w:rsidR="00505705" w:rsidRPr="00FF5682" w:rsidRDefault="00505705" w:rsidP="009B32D6">
            <w:pPr>
              <w:pStyle w:val="Ttulo1"/>
              <w:spacing w:before="120" w:after="120"/>
              <w:rPr>
                <w:rFonts w:ascii="Verdana" w:hAnsi="Verdana"/>
                <w:noProof/>
                <w:sz w:val="18"/>
                <w:szCs w:val="18"/>
                <w:lang w:val="es-BO" w:eastAsia="es-BO"/>
              </w:rPr>
            </w:pPr>
            <w:r w:rsidRPr="001914A7">
              <w:rPr>
                <w:rFonts w:ascii="Verdana" w:hAnsi="Verdana"/>
                <w:sz w:val="18"/>
                <w:szCs w:val="18"/>
              </w:rPr>
              <w:lastRenderedPageBreak/>
              <w:t>DESCRIPCIÓN DE LOS SERVICIOS REQUERIDOS</w:t>
            </w:r>
            <w:r w:rsidR="00FF5682">
              <w:rPr>
                <w:rFonts w:ascii="Verdana" w:hAnsi="Verdana"/>
                <w:sz w:val="18"/>
                <w:szCs w:val="18"/>
                <w:lang w:val="es-BO"/>
              </w:rPr>
              <w:t xml:space="preserve"> VMT-X7</w:t>
            </w:r>
          </w:p>
        </w:tc>
      </w:tr>
      <w:tr w:rsidR="00505705" w:rsidRPr="001914A7" w:rsidTr="00AA3645">
        <w:trPr>
          <w:jc w:val="center"/>
        </w:trPr>
        <w:tc>
          <w:tcPr>
            <w:tcW w:w="9817" w:type="dxa"/>
            <w:gridSpan w:val="8"/>
            <w:shd w:val="clear" w:color="auto" w:fill="FFF2CC" w:themeFill="accent4" w:themeFillTint="33"/>
          </w:tcPr>
          <w:p w:rsidR="00505705" w:rsidRPr="001914A7" w:rsidRDefault="003F2432" w:rsidP="00C40728">
            <w:pPr>
              <w:pStyle w:val="Ttulo1"/>
              <w:numPr>
                <w:ilvl w:val="0"/>
                <w:numId w:val="11"/>
              </w:numPr>
              <w:spacing w:before="120" w:after="120"/>
              <w:rPr>
                <w:rFonts w:ascii="Verdana" w:hAnsi="Verdana"/>
                <w:noProof/>
                <w:sz w:val="18"/>
                <w:szCs w:val="18"/>
              </w:rPr>
            </w:pPr>
            <w:r w:rsidRPr="001914A7">
              <w:rPr>
                <w:rFonts w:ascii="Verdana" w:hAnsi="Verdana" w:cs="Arial"/>
                <w:sz w:val="18"/>
                <w:szCs w:val="18"/>
              </w:rPr>
              <w:t>Conectividad con un enlace de banda ancha inalámbrico, entre la oficina de YPFB G</w:t>
            </w:r>
            <w:r>
              <w:rPr>
                <w:rFonts w:ascii="Verdana" w:hAnsi="Verdana" w:cs="Arial"/>
                <w:sz w:val="18"/>
                <w:szCs w:val="18"/>
              </w:rPr>
              <w:t>NEE-</w:t>
            </w:r>
            <w:proofErr w:type="spellStart"/>
            <w:r>
              <w:rPr>
                <w:rFonts w:ascii="Verdana" w:hAnsi="Verdana" w:cs="Arial"/>
                <w:sz w:val="18"/>
                <w:szCs w:val="18"/>
              </w:rPr>
              <w:t>Camiri</w:t>
            </w:r>
            <w:proofErr w:type="spellEnd"/>
            <w:r>
              <w:rPr>
                <w:rFonts w:ascii="Verdana" w:hAnsi="Verdana" w:cs="Arial"/>
                <w:sz w:val="18"/>
                <w:szCs w:val="18"/>
              </w:rPr>
              <w:t xml:space="preserve"> con el pozo VMT-X7</w:t>
            </w:r>
            <w:r w:rsidRPr="001914A7">
              <w:rPr>
                <w:rFonts w:ascii="Verdana" w:hAnsi="Verdana" w:cs="Arial"/>
                <w:sz w:val="18"/>
                <w:szCs w:val="18"/>
              </w:rPr>
              <w:t xml:space="preserve"> para datos y telefonía corporativa. Debe incluir los equipos e infraestructura relacionados para un enlace de 40 Mbps. Agregados, con encriptación AES de 128 Bits</w:t>
            </w:r>
          </w:p>
        </w:tc>
      </w:tr>
      <w:tr w:rsidR="00505705" w:rsidRPr="001914A7" w:rsidTr="00AA3645">
        <w:trPr>
          <w:jc w:val="center"/>
        </w:trPr>
        <w:tc>
          <w:tcPr>
            <w:tcW w:w="9817" w:type="dxa"/>
            <w:gridSpan w:val="8"/>
            <w:shd w:val="clear" w:color="auto" w:fill="auto"/>
          </w:tcPr>
          <w:p w:rsidR="00E458CE" w:rsidRDefault="00E458CE" w:rsidP="00EA4523">
            <w:pPr>
              <w:tabs>
                <w:tab w:val="left" w:pos="2127"/>
              </w:tabs>
              <w:spacing w:line="360" w:lineRule="auto"/>
              <w:jc w:val="both"/>
              <w:rPr>
                <w:rFonts w:ascii="Verdana" w:hAnsi="Verdana"/>
                <w:sz w:val="18"/>
                <w:szCs w:val="18"/>
              </w:rPr>
            </w:pPr>
          </w:p>
          <w:p w:rsidR="00EA4523" w:rsidRPr="001914A7" w:rsidRDefault="00EA4523" w:rsidP="00EA4523">
            <w:pPr>
              <w:tabs>
                <w:tab w:val="left" w:pos="2127"/>
              </w:tabs>
              <w:spacing w:line="360" w:lineRule="auto"/>
              <w:jc w:val="both"/>
              <w:rPr>
                <w:rFonts w:ascii="Verdana" w:hAnsi="Verdana" w:cs="Verdana"/>
                <w:bCs/>
                <w:sz w:val="18"/>
                <w:szCs w:val="18"/>
              </w:rPr>
            </w:pPr>
            <w:r w:rsidRPr="001914A7">
              <w:rPr>
                <w:rFonts w:ascii="Verdana" w:hAnsi="Verdana"/>
                <w:sz w:val="18"/>
                <w:szCs w:val="18"/>
              </w:rPr>
              <w:t>Se solicita la conectividad con un enlace de banda ancha inalámbrico, entre la oficina de YPF</w:t>
            </w:r>
            <w:r w:rsidR="00AA4150">
              <w:rPr>
                <w:rFonts w:ascii="Verdana" w:hAnsi="Verdana"/>
                <w:sz w:val="18"/>
                <w:szCs w:val="18"/>
              </w:rPr>
              <w:t>B GNEE-</w:t>
            </w:r>
            <w:proofErr w:type="spellStart"/>
            <w:r w:rsidR="00AA4150">
              <w:rPr>
                <w:rFonts w:ascii="Verdana" w:hAnsi="Verdana"/>
                <w:sz w:val="18"/>
                <w:szCs w:val="18"/>
              </w:rPr>
              <w:t>Camiri</w:t>
            </w:r>
            <w:proofErr w:type="spellEnd"/>
            <w:r w:rsidR="00AA4150">
              <w:rPr>
                <w:rFonts w:ascii="Verdana" w:hAnsi="Verdana"/>
                <w:sz w:val="18"/>
                <w:szCs w:val="18"/>
              </w:rPr>
              <w:t xml:space="preserve"> con el pozo VMT-X7</w:t>
            </w:r>
            <w:r w:rsidRPr="001914A7">
              <w:rPr>
                <w:rFonts w:ascii="Verdana" w:hAnsi="Verdana"/>
                <w:sz w:val="18"/>
                <w:szCs w:val="18"/>
              </w:rPr>
              <w:t xml:space="preserve"> para la transmisión de datos y telefonía corporativa. Debe incluir los equipos e infraestructura relacionados para un enlace de 40Mbps agregados, con encriptación AES de 128 Bits., de ser necesario se debe i</w:t>
            </w:r>
            <w:r w:rsidRPr="001914A7">
              <w:rPr>
                <w:rFonts w:ascii="Verdana" w:hAnsi="Verdana"/>
                <w:bCs/>
                <w:sz w:val="18"/>
                <w:szCs w:val="18"/>
              </w:rPr>
              <w:t>ncluir sitios de repetición con alimentación eléctrica para mantener el sistema de repetición estable entre ellos.</w:t>
            </w:r>
            <w:r w:rsidRPr="001914A7">
              <w:rPr>
                <w:rFonts w:ascii="Verdana" w:hAnsi="Verdana" w:cs="Verdana"/>
                <w:bCs/>
                <w:sz w:val="18"/>
                <w:szCs w:val="18"/>
              </w:rPr>
              <w:t xml:space="preserve"> </w:t>
            </w:r>
          </w:p>
          <w:p w:rsidR="00EA4523" w:rsidRPr="001914A7" w:rsidRDefault="00EA4523" w:rsidP="00EA4523">
            <w:pPr>
              <w:tabs>
                <w:tab w:val="left" w:pos="2127"/>
              </w:tabs>
              <w:spacing w:line="360" w:lineRule="auto"/>
              <w:jc w:val="both"/>
              <w:rPr>
                <w:rFonts w:ascii="Verdana" w:hAnsi="Verdana" w:cs="Verdana"/>
                <w:bCs/>
                <w:sz w:val="18"/>
                <w:szCs w:val="18"/>
              </w:rPr>
            </w:pPr>
            <w:r w:rsidRPr="001914A7">
              <w:rPr>
                <w:rFonts w:ascii="Verdana" w:hAnsi="Verdana" w:cs="Verdana"/>
                <w:bCs/>
                <w:sz w:val="18"/>
                <w:szCs w:val="18"/>
              </w:rPr>
              <w:t>Se requiere un sistema capaz de transportar servicios de datos, telefonía e internet desde la GNEE -</w:t>
            </w:r>
            <w:proofErr w:type="spellStart"/>
            <w:r w:rsidRPr="001914A7">
              <w:rPr>
                <w:rFonts w:ascii="Verdana" w:hAnsi="Verdana" w:cs="Verdana"/>
                <w:bCs/>
                <w:sz w:val="18"/>
                <w:szCs w:val="18"/>
              </w:rPr>
              <w:t>Camiri</w:t>
            </w:r>
            <w:proofErr w:type="spellEnd"/>
            <w:r w:rsidRPr="001914A7">
              <w:rPr>
                <w:rFonts w:ascii="Verdana" w:hAnsi="Verdana" w:cs="Verdana"/>
                <w:bCs/>
                <w:sz w:val="18"/>
                <w:szCs w:val="18"/>
              </w:rPr>
              <w:t xml:space="preserve"> hasta el pozo señalado anteriormente. Debido a la diversificación de sistemas de acceso, se requiere un sistema de radioenlaces por microondas distribuida estratégicamente desde la ciuda</w:t>
            </w:r>
            <w:r w:rsidR="00AA4150">
              <w:rPr>
                <w:rFonts w:ascii="Verdana" w:hAnsi="Verdana" w:cs="Verdana"/>
                <w:bCs/>
                <w:sz w:val="18"/>
                <w:szCs w:val="18"/>
              </w:rPr>
              <w:t xml:space="preserve">d de </w:t>
            </w:r>
            <w:proofErr w:type="spellStart"/>
            <w:r w:rsidR="00AA4150">
              <w:rPr>
                <w:rFonts w:ascii="Verdana" w:hAnsi="Verdana" w:cs="Verdana"/>
                <w:bCs/>
                <w:sz w:val="18"/>
                <w:szCs w:val="18"/>
              </w:rPr>
              <w:t>Camiri</w:t>
            </w:r>
            <w:proofErr w:type="spellEnd"/>
            <w:r w:rsidR="00AA4150">
              <w:rPr>
                <w:rFonts w:ascii="Verdana" w:hAnsi="Verdana" w:cs="Verdana"/>
                <w:bCs/>
                <w:sz w:val="18"/>
                <w:szCs w:val="18"/>
              </w:rPr>
              <w:t xml:space="preserve"> hasta el pozo VMT-X7</w:t>
            </w:r>
            <w:r w:rsidRPr="001914A7">
              <w:rPr>
                <w:rFonts w:ascii="Verdana" w:hAnsi="Verdana" w:cs="Verdana"/>
                <w:bCs/>
                <w:sz w:val="18"/>
                <w:szCs w:val="18"/>
              </w:rPr>
              <w:t>, los equipos empleados deberán tener un alto performance y alta calidad en el diseño e ingeniería de fabricación.</w:t>
            </w:r>
          </w:p>
          <w:p w:rsidR="00EA4523" w:rsidRPr="001914A7" w:rsidRDefault="00EA4523" w:rsidP="00EA4523">
            <w:pPr>
              <w:tabs>
                <w:tab w:val="left" w:pos="2127"/>
              </w:tabs>
              <w:spacing w:line="360" w:lineRule="auto"/>
              <w:jc w:val="both"/>
              <w:rPr>
                <w:rFonts w:ascii="Verdana" w:hAnsi="Verdana" w:cs="Verdana"/>
                <w:bCs/>
                <w:sz w:val="18"/>
                <w:szCs w:val="18"/>
              </w:rPr>
            </w:pPr>
            <w:r w:rsidRPr="001914A7">
              <w:rPr>
                <w:rFonts w:ascii="Verdana" w:hAnsi="Verdana" w:cs="Verdana"/>
                <w:bCs/>
                <w:sz w:val="18"/>
                <w:szCs w:val="18"/>
              </w:rPr>
              <w:t>El sistema debe llegar a brindar los siguientes márgenes de disponibilidad:</w:t>
            </w:r>
          </w:p>
          <w:p w:rsidR="00EA4523" w:rsidRPr="001914A7" w:rsidRDefault="00EA4523" w:rsidP="00EA4523">
            <w:pPr>
              <w:pStyle w:val="Prrafodelista"/>
              <w:numPr>
                <w:ilvl w:val="0"/>
                <w:numId w:val="27"/>
              </w:numPr>
              <w:tabs>
                <w:tab w:val="left" w:pos="2127"/>
              </w:tabs>
              <w:spacing w:line="360" w:lineRule="auto"/>
              <w:jc w:val="both"/>
              <w:rPr>
                <w:rFonts w:ascii="Verdana" w:hAnsi="Verdana" w:cs="Verdana"/>
                <w:bCs/>
                <w:sz w:val="18"/>
                <w:szCs w:val="18"/>
              </w:rPr>
            </w:pPr>
            <w:r w:rsidRPr="001914A7">
              <w:rPr>
                <w:rFonts w:ascii="Verdana" w:hAnsi="Verdana" w:cs="Verdana"/>
                <w:bCs/>
                <w:sz w:val="18"/>
                <w:szCs w:val="18"/>
              </w:rPr>
              <w:t>Disponibilidad mínima en el enlace: 99.0%</w:t>
            </w:r>
          </w:p>
          <w:p w:rsidR="00EA4523" w:rsidRPr="001914A7" w:rsidRDefault="00EA4523" w:rsidP="00EA4523">
            <w:pPr>
              <w:pStyle w:val="Prrafodelista"/>
              <w:numPr>
                <w:ilvl w:val="0"/>
                <w:numId w:val="27"/>
              </w:numPr>
              <w:tabs>
                <w:tab w:val="left" w:pos="2127"/>
              </w:tabs>
              <w:spacing w:line="360" w:lineRule="auto"/>
              <w:jc w:val="both"/>
              <w:rPr>
                <w:rFonts w:ascii="Verdana" w:hAnsi="Verdana" w:cs="Verdana"/>
                <w:bCs/>
                <w:sz w:val="18"/>
                <w:szCs w:val="18"/>
              </w:rPr>
            </w:pPr>
            <w:r w:rsidRPr="001914A7">
              <w:rPr>
                <w:rFonts w:ascii="Verdana" w:hAnsi="Verdana" w:cs="Verdana"/>
                <w:bCs/>
                <w:sz w:val="18"/>
                <w:szCs w:val="18"/>
              </w:rPr>
              <w:t>Disponibilidad máxima de enlace: 99.5%</w:t>
            </w:r>
          </w:p>
          <w:p w:rsidR="00EA4523" w:rsidRPr="001914A7" w:rsidRDefault="00EA4523" w:rsidP="00EA4523">
            <w:pPr>
              <w:pStyle w:val="Prrafodelista"/>
              <w:numPr>
                <w:ilvl w:val="0"/>
                <w:numId w:val="27"/>
              </w:numPr>
              <w:tabs>
                <w:tab w:val="left" w:pos="2127"/>
              </w:tabs>
              <w:spacing w:line="360" w:lineRule="auto"/>
              <w:jc w:val="both"/>
              <w:rPr>
                <w:rFonts w:ascii="Verdana" w:hAnsi="Verdana" w:cs="Verdana"/>
                <w:bCs/>
                <w:sz w:val="18"/>
                <w:szCs w:val="18"/>
              </w:rPr>
            </w:pPr>
            <w:r w:rsidRPr="001914A7">
              <w:rPr>
                <w:rFonts w:ascii="Verdana" w:hAnsi="Verdana" w:cs="Verdana"/>
                <w:bCs/>
                <w:sz w:val="18"/>
                <w:szCs w:val="18"/>
              </w:rPr>
              <w:t>Tiempo Máximo de Inoperatividad: 3.6 días/año</w:t>
            </w:r>
          </w:p>
          <w:p w:rsidR="00EA4523" w:rsidRPr="001914A7" w:rsidRDefault="00EA4523" w:rsidP="00EA4523">
            <w:pPr>
              <w:pStyle w:val="Prrafodelista"/>
              <w:numPr>
                <w:ilvl w:val="0"/>
                <w:numId w:val="27"/>
              </w:numPr>
              <w:tabs>
                <w:tab w:val="left" w:pos="2127"/>
              </w:tabs>
              <w:spacing w:line="360" w:lineRule="auto"/>
              <w:jc w:val="both"/>
              <w:rPr>
                <w:rFonts w:ascii="Verdana" w:hAnsi="Verdana" w:cs="Verdana"/>
                <w:bCs/>
                <w:sz w:val="18"/>
                <w:szCs w:val="18"/>
              </w:rPr>
            </w:pPr>
            <w:r w:rsidRPr="001914A7">
              <w:rPr>
                <w:rFonts w:ascii="Verdana" w:hAnsi="Verdana" w:cs="Verdana"/>
                <w:bCs/>
                <w:sz w:val="18"/>
                <w:szCs w:val="18"/>
              </w:rPr>
              <w:t>Tiempo Mínimo de Inoperatividad: 1.8 días/año</w:t>
            </w:r>
          </w:p>
          <w:p w:rsidR="00EA4523" w:rsidRPr="001914A7" w:rsidRDefault="00EA4523" w:rsidP="00EA4523">
            <w:pPr>
              <w:tabs>
                <w:tab w:val="left" w:pos="2127"/>
              </w:tabs>
              <w:spacing w:line="360" w:lineRule="auto"/>
              <w:jc w:val="both"/>
              <w:rPr>
                <w:rFonts w:ascii="Verdana" w:hAnsi="Verdana" w:cs="Verdana"/>
                <w:bCs/>
                <w:sz w:val="18"/>
                <w:szCs w:val="18"/>
              </w:rPr>
            </w:pPr>
            <w:r w:rsidRPr="001914A7">
              <w:rPr>
                <w:rFonts w:ascii="Verdana" w:hAnsi="Verdana" w:cs="Verdana"/>
                <w:bCs/>
                <w:sz w:val="18"/>
                <w:szCs w:val="18"/>
              </w:rPr>
              <w:t xml:space="preserve">El servicio de alquiler contempla la implementación de un sistema de microonda, tomando en cuenta la implementación </w:t>
            </w:r>
            <w:r w:rsidR="007A2E6A" w:rsidRPr="001914A7">
              <w:rPr>
                <w:rFonts w:ascii="Verdana" w:hAnsi="Verdana" w:cs="Verdana"/>
                <w:bCs/>
                <w:sz w:val="18"/>
                <w:szCs w:val="18"/>
              </w:rPr>
              <w:t xml:space="preserve">sitios </w:t>
            </w:r>
            <w:r w:rsidRPr="001914A7">
              <w:rPr>
                <w:rFonts w:ascii="Verdana" w:hAnsi="Verdana" w:cs="Verdana"/>
                <w:bCs/>
                <w:sz w:val="18"/>
                <w:szCs w:val="18"/>
              </w:rPr>
              <w:t xml:space="preserve">de repetición, este sistema comprende un sistema microonda de 5.4 </w:t>
            </w:r>
            <w:proofErr w:type="spellStart"/>
            <w:r w:rsidRPr="001914A7">
              <w:rPr>
                <w:rFonts w:ascii="Verdana" w:hAnsi="Verdana" w:cs="Verdana"/>
                <w:bCs/>
                <w:sz w:val="18"/>
                <w:szCs w:val="18"/>
              </w:rPr>
              <w:t>Ghz</w:t>
            </w:r>
            <w:proofErr w:type="spellEnd"/>
            <w:r w:rsidRPr="001914A7">
              <w:rPr>
                <w:rFonts w:ascii="Verdana" w:hAnsi="Verdana" w:cs="Verdana"/>
                <w:bCs/>
                <w:sz w:val="18"/>
                <w:szCs w:val="18"/>
              </w:rPr>
              <w:t xml:space="preserve">, </w:t>
            </w:r>
            <w:proofErr w:type="spellStart"/>
            <w:r w:rsidRPr="001914A7">
              <w:rPr>
                <w:rFonts w:ascii="Verdana" w:hAnsi="Verdana" w:cs="Verdana"/>
                <w:bCs/>
                <w:sz w:val="18"/>
                <w:szCs w:val="18"/>
              </w:rPr>
              <w:t>clear</w:t>
            </w:r>
            <w:proofErr w:type="spellEnd"/>
            <w:r w:rsidRPr="001914A7">
              <w:rPr>
                <w:rFonts w:ascii="Verdana" w:hAnsi="Verdana" w:cs="Verdana"/>
                <w:bCs/>
                <w:sz w:val="18"/>
                <w:szCs w:val="18"/>
              </w:rPr>
              <w:t xml:space="preserve"> </w:t>
            </w:r>
            <w:proofErr w:type="spellStart"/>
            <w:r w:rsidRPr="001914A7">
              <w:rPr>
                <w:rFonts w:ascii="Verdana" w:hAnsi="Verdana" w:cs="Verdana"/>
                <w:bCs/>
                <w:sz w:val="18"/>
                <w:szCs w:val="18"/>
              </w:rPr>
              <w:t>channel</w:t>
            </w:r>
            <w:proofErr w:type="spellEnd"/>
            <w:r w:rsidRPr="001914A7">
              <w:rPr>
                <w:rFonts w:ascii="Verdana" w:hAnsi="Verdana" w:cs="Verdana"/>
                <w:bCs/>
                <w:sz w:val="18"/>
                <w:szCs w:val="18"/>
              </w:rPr>
              <w:t xml:space="preserve">, de 5,4GHZ banda ancha 40Mbps agregado capaz de ampliar su </w:t>
            </w:r>
            <w:proofErr w:type="spellStart"/>
            <w:r w:rsidRPr="001914A7">
              <w:rPr>
                <w:rFonts w:ascii="Verdana" w:hAnsi="Verdana" w:cs="Verdana"/>
                <w:bCs/>
                <w:sz w:val="18"/>
                <w:szCs w:val="18"/>
              </w:rPr>
              <w:t>troughtput</w:t>
            </w:r>
            <w:proofErr w:type="spellEnd"/>
            <w:r w:rsidRPr="001914A7">
              <w:rPr>
                <w:rFonts w:ascii="Verdana" w:hAnsi="Verdana" w:cs="Verdana"/>
                <w:bCs/>
                <w:sz w:val="18"/>
                <w:szCs w:val="18"/>
              </w:rPr>
              <w:t xml:space="preserve"> si así lo requiere YPFB-GNEE esto para transportar la red corporativa de YPFB.</w:t>
            </w:r>
          </w:p>
          <w:p w:rsidR="00EA4523" w:rsidRPr="001914A7" w:rsidRDefault="00EA4523" w:rsidP="00EA4523">
            <w:pPr>
              <w:tabs>
                <w:tab w:val="left" w:pos="2127"/>
              </w:tabs>
              <w:spacing w:line="360" w:lineRule="auto"/>
              <w:jc w:val="both"/>
              <w:rPr>
                <w:rFonts w:ascii="Verdana" w:hAnsi="Verdana" w:cs="Verdana"/>
                <w:bCs/>
                <w:sz w:val="18"/>
                <w:szCs w:val="18"/>
              </w:rPr>
            </w:pPr>
            <w:r w:rsidRPr="001914A7">
              <w:rPr>
                <w:rFonts w:ascii="Verdana" w:hAnsi="Verdana" w:cs="Verdana"/>
                <w:bCs/>
                <w:sz w:val="18"/>
                <w:szCs w:val="18"/>
              </w:rPr>
              <w:t>Cabe aclarar que este enlace será de exclusividad de YPFB-GNEE, se de</w:t>
            </w:r>
            <w:r w:rsidR="007A2E6A" w:rsidRPr="001914A7">
              <w:rPr>
                <w:rFonts w:ascii="Verdana" w:hAnsi="Verdana" w:cs="Verdana"/>
                <w:bCs/>
                <w:sz w:val="18"/>
                <w:szCs w:val="18"/>
              </w:rPr>
              <w:t>berá Instalar en pozo una torre</w:t>
            </w:r>
            <w:r w:rsidRPr="001914A7">
              <w:rPr>
                <w:rFonts w:ascii="Verdana" w:hAnsi="Verdana" w:cs="Verdana"/>
                <w:bCs/>
                <w:sz w:val="18"/>
                <w:szCs w:val="18"/>
              </w:rPr>
              <w:t xml:space="preserve"> para poder albergar los equipos tanto de radiocomunicación como de enlace de datos, esta torre deberá contar con un sistema de protección atmosférica en base a los estándares y especificaciones R56, contará con un </w:t>
            </w:r>
            <w:proofErr w:type="spellStart"/>
            <w:r w:rsidRPr="001914A7">
              <w:rPr>
                <w:rFonts w:ascii="Verdana" w:hAnsi="Verdana" w:cs="Verdana"/>
                <w:bCs/>
                <w:sz w:val="18"/>
                <w:szCs w:val="18"/>
              </w:rPr>
              <w:t>omniage</w:t>
            </w:r>
            <w:proofErr w:type="spellEnd"/>
            <w:r w:rsidRPr="001914A7">
              <w:rPr>
                <w:rFonts w:ascii="Verdana" w:hAnsi="Verdana" w:cs="Verdana"/>
                <w:bCs/>
                <w:sz w:val="18"/>
                <w:szCs w:val="18"/>
              </w:rPr>
              <w:t xml:space="preserve"> menor a 4Ω,  cable de cobre de  50mm de espesor, baliza según normas de  aeronáutica Civil, consistente de doble luz para la cima, con fotocélula de encendido automático, cable de bajada 2x3.5, pararrayo Franklin de 3 Puntas, cable desnudo 2/0 y accesorios para la bajante de la torre. Este sistema tendrá un pozo de tierra del sistema de pararrayos. </w:t>
            </w:r>
          </w:p>
          <w:p w:rsidR="00EA4523" w:rsidRPr="001914A7" w:rsidRDefault="00EA4523" w:rsidP="00EA4523">
            <w:pPr>
              <w:tabs>
                <w:tab w:val="left" w:pos="2127"/>
              </w:tabs>
              <w:spacing w:line="360" w:lineRule="auto"/>
              <w:jc w:val="both"/>
              <w:rPr>
                <w:rFonts w:ascii="Verdana" w:hAnsi="Verdana" w:cs="Verdana"/>
                <w:bCs/>
                <w:sz w:val="18"/>
                <w:szCs w:val="18"/>
              </w:rPr>
            </w:pPr>
            <w:r w:rsidRPr="001914A7">
              <w:rPr>
                <w:rFonts w:ascii="Verdana" w:hAnsi="Verdana" w:cs="Verdana"/>
                <w:b/>
                <w:bCs/>
                <w:sz w:val="18"/>
                <w:szCs w:val="18"/>
              </w:rPr>
              <w:t>Banco de Baterías sistema microonda</w:t>
            </w:r>
            <w:r w:rsidR="007A2E6A" w:rsidRPr="001914A7">
              <w:rPr>
                <w:rFonts w:ascii="Verdana" w:hAnsi="Verdana" w:cs="Verdana"/>
                <w:bCs/>
                <w:sz w:val="18"/>
                <w:szCs w:val="18"/>
              </w:rPr>
              <w:t>. – Se debe implementar</w:t>
            </w:r>
            <w:r w:rsidRPr="001914A7">
              <w:rPr>
                <w:rFonts w:ascii="Verdana" w:hAnsi="Verdana" w:cs="Verdana"/>
                <w:bCs/>
                <w:sz w:val="18"/>
                <w:szCs w:val="18"/>
              </w:rPr>
              <w:t xml:space="preserve"> con un banco de batería de 48V*1000Ah, para los enlaces que el proveedor indique, que tienen un consumo de 1.5 Amperes por </w:t>
            </w:r>
            <w:r w:rsidRPr="001914A7">
              <w:rPr>
                <w:rFonts w:ascii="Verdana" w:hAnsi="Verdana" w:cs="Verdana"/>
                <w:bCs/>
                <w:sz w:val="18"/>
                <w:szCs w:val="18"/>
              </w:rPr>
              <w:lastRenderedPageBreak/>
              <w:t>enlace, para un trabajo de 2 días de autonomía en caso de mal clima o fallas en los suministros de energía. Se mantendrá la configuración sugerida por GNEE.</w:t>
            </w:r>
          </w:p>
          <w:p w:rsidR="00EA4523" w:rsidRPr="001914A7" w:rsidRDefault="00EA4523" w:rsidP="00EA4523">
            <w:pPr>
              <w:tabs>
                <w:tab w:val="left" w:pos="2127"/>
              </w:tabs>
              <w:spacing w:line="360" w:lineRule="auto"/>
              <w:jc w:val="both"/>
              <w:rPr>
                <w:rFonts w:ascii="Verdana" w:hAnsi="Verdana" w:cs="Verdana"/>
                <w:bCs/>
                <w:sz w:val="18"/>
                <w:szCs w:val="18"/>
              </w:rPr>
            </w:pPr>
            <w:r w:rsidRPr="001914A7">
              <w:rPr>
                <w:rFonts w:ascii="Verdana" w:hAnsi="Verdana" w:cs="Verdana"/>
                <w:b/>
                <w:bCs/>
                <w:sz w:val="18"/>
                <w:szCs w:val="18"/>
              </w:rPr>
              <w:t>Sistema de energía Repetidoras VHF</w:t>
            </w:r>
            <w:r w:rsidRPr="001914A7">
              <w:rPr>
                <w:rFonts w:ascii="Verdana" w:hAnsi="Verdana" w:cs="Verdana"/>
                <w:bCs/>
                <w:sz w:val="18"/>
                <w:szCs w:val="18"/>
              </w:rPr>
              <w:t xml:space="preserve">. - Se debe implementar un sistema de Radiocomunicaciones con su respectivo sistema de energía. Banco de baterías.- 24V*1000Ah, (Las especificaciones son referenciales el proveedor debe indicar los cálculos y dimensionamiento de energía 24V para 2 repetidoras de </w:t>
            </w:r>
            <w:r w:rsidR="00AA3645">
              <w:rPr>
                <w:rFonts w:ascii="Verdana" w:hAnsi="Verdana" w:cs="Verdana"/>
                <w:bCs/>
                <w:sz w:val="18"/>
                <w:szCs w:val="18"/>
              </w:rPr>
              <w:t>45</w:t>
            </w:r>
            <w:r w:rsidRPr="001914A7">
              <w:rPr>
                <w:rFonts w:ascii="Verdana" w:hAnsi="Verdana" w:cs="Verdana"/>
                <w:bCs/>
                <w:sz w:val="18"/>
                <w:szCs w:val="18"/>
              </w:rPr>
              <w:t>W, con los elementos que sean necesario para trabajar 2 días de autonomía en caso del mal clima.</w:t>
            </w:r>
          </w:p>
          <w:p w:rsidR="00EA4523" w:rsidRPr="001914A7" w:rsidRDefault="00EA4523" w:rsidP="00EA4523">
            <w:pPr>
              <w:tabs>
                <w:tab w:val="left" w:pos="2127"/>
              </w:tabs>
              <w:spacing w:line="360" w:lineRule="auto"/>
              <w:jc w:val="both"/>
              <w:rPr>
                <w:rFonts w:ascii="Verdana" w:hAnsi="Verdana" w:cs="Verdana"/>
                <w:bCs/>
                <w:sz w:val="18"/>
                <w:szCs w:val="18"/>
              </w:rPr>
            </w:pPr>
            <w:r w:rsidRPr="001914A7">
              <w:rPr>
                <w:rFonts w:ascii="Verdana" w:hAnsi="Verdana" w:cs="Verdana"/>
                <w:b/>
                <w:bCs/>
                <w:sz w:val="18"/>
                <w:szCs w:val="18"/>
              </w:rPr>
              <w:t>Sistema de Paneles Solares. -</w:t>
            </w:r>
            <w:r w:rsidRPr="001914A7">
              <w:rPr>
                <w:rFonts w:ascii="Verdana" w:hAnsi="Verdana" w:cs="Verdana"/>
                <w:bCs/>
                <w:sz w:val="18"/>
                <w:szCs w:val="18"/>
              </w:rPr>
              <w:t xml:space="preserve"> 1000W (deben ser calculadas de acuerdo al diseño del proveedor bajo el mismo criterio que el banco de baterías, se hace referencia a 1000w.</w:t>
            </w:r>
          </w:p>
          <w:p w:rsidR="00EA4523" w:rsidRPr="001914A7" w:rsidRDefault="00EA4523" w:rsidP="00EA4523">
            <w:pPr>
              <w:tabs>
                <w:tab w:val="left" w:pos="2127"/>
              </w:tabs>
              <w:spacing w:line="360" w:lineRule="auto"/>
              <w:jc w:val="both"/>
              <w:rPr>
                <w:rFonts w:ascii="Verdana" w:hAnsi="Verdana" w:cs="Verdana"/>
                <w:bCs/>
                <w:sz w:val="18"/>
                <w:szCs w:val="18"/>
              </w:rPr>
            </w:pPr>
            <w:r w:rsidRPr="001914A7">
              <w:rPr>
                <w:rFonts w:ascii="Verdana" w:hAnsi="Verdana" w:cs="Verdana"/>
                <w:bCs/>
                <w:sz w:val="18"/>
                <w:szCs w:val="18"/>
              </w:rPr>
              <w:t>A continuación, se detallan las características técnicas mínimas requeridas por el servicio y que serán proporcionadas por el CONTRATISTA.</w:t>
            </w:r>
          </w:p>
          <w:p w:rsidR="003C5A08" w:rsidRPr="001914A7" w:rsidRDefault="003C5A08" w:rsidP="003C5A08">
            <w:pPr>
              <w:spacing w:before="120" w:after="120"/>
              <w:jc w:val="both"/>
              <w:rPr>
                <w:rFonts w:ascii="Verdana" w:hAnsi="Verdana"/>
                <w:sz w:val="18"/>
                <w:szCs w:val="18"/>
              </w:rPr>
            </w:pPr>
          </w:p>
        </w:tc>
      </w:tr>
      <w:tr w:rsidR="00505705" w:rsidRPr="001914A7" w:rsidTr="00AA3645">
        <w:trPr>
          <w:jc w:val="center"/>
        </w:trPr>
        <w:tc>
          <w:tcPr>
            <w:tcW w:w="9817" w:type="dxa"/>
            <w:gridSpan w:val="8"/>
            <w:shd w:val="clear" w:color="auto" w:fill="FFFFFF"/>
          </w:tcPr>
          <w:p w:rsidR="00505705" w:rsidRPr="001914A7" w:rsidRDefault="00505705" w:rsidP="009B32D6">
            <w:pPr>
              <w:spacing w:before="120" w:after="120"/>
              <w:jc w:val="both"/>
              <w:rPr>
                <w:rFonts w:ascii="Verdana" w:hAnsi="Verdana" w:cs="Arial"/>
                <w:b/>
                <w:sz w:val="18"/>
                <w:szCs w:val="18"/>
              </w:rPr>
            </w:pPr>
            <w:r w:rsidRPr="001914A7">
              <w:rPr>
                <w:rFonts w:ascii="Verdana" w:hAnsi="Verdana" w:cs="Arial"/>
                <w:b/>
                <w:sz w:val="18"/>
                <w:szCs w:val="18"/>
              </w:rPr>
              <w:lastRenderedPageBreak/>
              <w:t>TRANSMISOR DE BANDA ANCHA</w:t>
            </w:r>
          </w:p>
        </w:tc>
      </w:tr>
      <w:tr w:rsidR="00505705" w:rsidRPr="001914A7" w:rsidTr="00AA3645">
        <w:trPr>
          <w:jc w:val="center"/>
        </w:trPr>
        <w:tc>
          <w:tcPr>
            <w:tcW w:w="4628" w:type="dxa"/>
            <w:gridSpan w:val="2"/>
            <w:shd w:val="clear" w:color="auto" w:fill="auto"/>
          </w:tcPr>
          <w:p w:rsidR="00505705" w:rsidRPr="001914A7" w:rsidRDefault="00505705" w:rsidP="009B32D6">
            <w:pPr>
              <w:spacing w:before="120" w:after="120"/>
              <w:rPr>
                <w:rFonts w:ascii="Verdana" w:hAnsi="Verdana"/>
                <w:sz w:val="18"/>
                <w:szCs w:val="18"/>
              </w:rPr>
            </w:pPr>
            <w:r w:rsidRPr="001914A7">
              <w:rPr>
                <w:rFonts w:ascii="Verdana" w:hAnsi="Verdana"/>
                <w:sz w:val="18"/>
                <w:szCs w:val="18"/>
              </w:rPr>
              <w:t>Banda operativas</w:t>
            </w:r>
          </w:p>
        </w:tc>
        <w:tc>
          <w:tcPr>
            <w:tcW w:w="5189" w:type="dxa"/>
            <w:gridSpan w:val="6"/>
            <w:shd w:val="clear" w:color="auto" w:fill="auto"/>
          </w:tcPr>
          <w:p w:rsidR="00505705" w:rsidRPr="001914A7" w:rsidRDefault="00505705" w:rsidP="009B32D6">
            <w:pPr>
              <w:spacing w:before="120" w:after="120"/>
              <w:rPr>
                <w:rFonts w:ascii="Verdana" w:hAnsi="Verdana"/>
                <w:sz w:val="18"/>
                <w:szCs w:val="18"/>
              </w:rPr>
            </w:pPr>
            <w:r w:rsidRPr="001914A7">
              <w:rPr>
                <w:rFonts w:ascii="Verdana" w:hAnsi="Verdana"/>
                <w:sz w:val="18"/>
                <w:szCs w:val="18"/>
              </w:rPr>
              <w:t xml:space="preserve">4.940 – 4.990 </w:t>
            </w:r>
            <w:proofErr w:type="spellStart"/>
            <w:r w:rsidRPr="001914A7">
              <w:rPr>
                <w:rFonts w:ascii="Verdana" w:hAnsi="Verdana"/>
                <w:sz w:val="18"/>
                <w:szCs w:val="18"/>
              </w:rPr>
              <w:t>Ghz</w:t>
            </w:r>
            <w:proofErr w:type="spellEnd"/>
            <w:r w:rsidRPr="001914A7">
              <w:rPr>
                <w:rFonts w:ascii="Verdana" w:hAnsi="Verdana"/>
                <w:sz w:val="18"/>
                <w:szCs w:val="18"/>
              </w:rPr>
              <w:t>.</w:t>
            </w:r>
          </w:p>
          <w:p w:rsidR="00505705" w:rsidRPr="001914A7" w:rsidRDefault="00505705" w:rsidP="009B32D6">
            <w:pPr>
              <w:spacing w:before="120" w:after="120"/>
              <w:rPr>
                <w:rFonts w:ascii="Verdana" w:hAnsi="Verdana"/>
                <w:sz w:val="18"/>
                <w:szCs w:val="18"/>
              </w:rPr>
            </w:pPr>
            <w:r w:rsidRPr="001914A7">
              <w:rPr>
                <w:rFonts w:ascii="Verdana" w:hAnsi="Verdana"/>
                <w:sz w:val="18"/>
                <w:szCs w:val="18"/>
              </w:rPr>
              <w:t xml:space="preserve">5.150 – 5.250 </w:t>
            </w:r>
            <w:proofErr w:type="spellStart"/>
            <w:r w:rsidRPr="001914A7">
              <w:rPr>
                <w:rFonts w:ascii="Verdana" w:hAnsi="Verdana"/>
                <w:sz w:val="18"/>
                <w:szCs w:val="18"/>
              </w:rPr>
              <w:t>Ghz</w:t>
            </w:r>
            <w:proofErr w:type="spellEnd"/>
            <w:r w:rsidRPr="001914A7">
              <w:rPr>
                <w:rFonts w:ascii="Verdana" w:hAnsi="Verdana"/>
                <w:sz w:val="18"/>
                <w:szCs w:val="18"/>
              </w:rPr>
              <w:t>.</w:t>
            </w:r>
          </w:p>
          <w:p w:rsidR="00505705" w:rsidRPr="001914A7" w:rsidRDefault="00505705" w:rsidP="009B32D6">
            <w:pPr>
              <w:spacing w:before="120" w:after="120"/>
              <w:rPr>
                <w:rFonts w:ascii="Verdana" w:hAnsi="Verdana"/>
                <w:sz w:val="18"/>
                <w:szCs w:val="18"/>
              </w:rPr>
            </w:pPr>
            <w:r w:rsidRPr="001914A7">
              <w:rPr>
                <w:rFonts w:ascii="Verdana" w:hAnsi="Verdana"/>
                <w:sz w:val="18"/>
                <w:szCs w:val="18"/>
              </w:rPr>
              <w:t xml:space="preserve">5.250 – 5.350 </w:t>
            </w:r>
            <w:proofErr w:type="spellStart"/>
            <w:r w:rsidRPr="001914A7">
              <w:rPr>
                <w:rFonts w:ascii="Verdana" w:hAnsi="Verdana"/>
                <w:sz w:val="18"/>
                <w:szCs w:val="18"/>
              </w:rPr>
              <w:t>Ghz</w:t>
            </w:r>
            <w:proofErr w:type="spellEnd"/>
            <w:r w:rsidRPr="001914A7">
              <w:rPr>
                <w:rFonts w:ascii="Verdana" w:hAnsi="Verdana"/>
                <w:sz w:val="18"/>
                <w:szCs w:val="18"/>
              </w:rPr>
              <w:t>.</w:t>
            </w:r>
          </w:p>
          <w:p w:rsidR="00505705" w:rsidRPr="001914A7" w:rsidRDefault="00505705" w:rsidP="009B32D6">
            <w:pPr>
              <w:spacing w:before="120" w:after="120"/>
              <w:rPr>
                <w:rFonts w:ascii="Verdana" w:hAnsi="Verdana"/>
                <w:sz w:val="18"/>
                <w:szCs w:val="18"/>
              </w:rPr>
            </w:pPr>
            <w:r w:rsidRPr="001914A7">
              <w:rPr>
                <w:rFonts w:ascii="Verdana" w:hAnsi="Verdana"/>
                <w:sz w:val="18"/>
                <w:szCs w:val="18"/>
              </w:rPr>
              <w:t xml:space="preserve">5.470 – 5.725 </w:t>
            </w:r>
            <w:proofErr w:type="spellStart"/>
            <w:r w:rsidRPr="001914A7">
              <w:rPr>
                <w:rFonts w:ascii="Verdana" w:hAnsi="Verdana"/>
                <w:sz w:val="18"/>
                <w:szCs w:val="18"/>
              </w:rPr>
              <w:t>Ghz</w:t>
            </w:r>
            <w:proofErr w:type="spellEnd"/>
            <w:r w:rsidRPr="001914A7">
              <w:rPr>
                <w:rFonts w:ascii="Verdana" w:hAnsi="Verdana"/>
                <w:sz w:val="18"/>
                <w:szCs w:val="18"/>
              </w:rPr>
              <w:t>.</w:t>
            </w:r>
          </w:p>
          <w:p w:rsidR="00505705" w:rsidRPr="001914A7" w:rsidRDefault="00505705" w:rsidP="009B32D6">
            <w:pPr>
              <w:spacing w:before="120" w:after="120"/>
              <w:rPr>
                <w:rFonts w:ascii="Verdana" w:hAnsi="Verdana"/>
                <w:sz w:val="18"/>
                <w:szCs w:val="18"/>
              </w:rPr>
            </w:pPr>
            <w:r w:rsidRPr="001914A7">
              <w:rPr>
                <w:rFonts w:ascii="Verdana" w:hAnsi="Verdana"/>
                <w:sz w:val="18"/>
                <w:szCs w:val="18"/>
              </w:rPr>
              <w:t xml:space="preserve">5.725 – 5.850 </w:t>
            </w:r>
            <w:proofErr w:type="spellStart"/>
            <w:r w:rsidRPr="001914A7">
              <w:rPr>
                <w:rFonts w:ascii="Verdana" w:hAnsi="Verdana"/>
                <w:sz w:val="18"/>
                <w:szCs w:val="18"/>
              </w:rPr>
              <w:t>Ghz</w:t>
            </w:r>
            <w:proofErr w:type="spellEnd"/>
            <w:r w:rsidRPr="001914A7">
              <w:rPr>
                <w:rFonts w:ascii="Verdana" w:hAnsi="Verdana"/>
                <w:sz w:val="18"/>
                <w:szCs w:val="18"/>
              </w:rPr>
              <w:t>.</w:t>
            </w:r>
          </w:p>
          <w:p w:rsidR="00505705" w:rsidRPr="001914A7" w:rsidRDefault="00505705" w:rsidP="009B32D6">
            <w:pPr>
              <w:spacing w:before="120" w:after="120"/>
              <w:rPr>
                <w:rFonts w:ascii="Verdana" w:hAnsi="Verdana"/>
                <w:sz w:val="18"/>
                <w:szCs w:val="18"/>
              </w:rPr>
            </w:pPr>
            <w:r w:rsidRPr="001914A7">
              <w:rPr>
                <w:rFonts w:ascii="Verdana" w:hAnsi="Verdana"/>
                <w:sz w:val="18"/>
                <w:szCs w:val="18"/>
              </w:rPr>
              <w:t xml:space="preserve">5.825 – 6.050 </w:t>
            </w:r>
            <w:proofErr w:type="spellStart"/>
            <w:r w:rsidRPr="001914A7">
              <w:rPr>
                <w:rFonts w:ascii="Verdana" w:hAnsi="Verdana"/>
                <w:sz w:val="18"/>
                <w:szCs w:val="18"/>
              </w:rPr>
              <w:t>Ghz</w:t>
            </w:r>
            <w:proofErr w:type="spellEnd"/>
            <w:r w:rsidRPr="001914A7">
              <w:rPr>
                <w:rFonts w:ascii="Verdana" w:hAnsi="Verdana"/>
                <w:sz w:val="18"/>
                <w:szCs w:val="18"/>
              </w:rPr>
              <w:t>.</w:t>
            </w:r>
          </w:p>
        </w:tc>
      </w:tr>
      <w:tr w:rsidR="00505705" w:rsidRPr="001914A7" w:rsidTr="00AA3645">
        <w:trPr>
          <w:jc w:val="center"/>
        </w:trPr>
        <w:tc>
          <w:tcPr>
            <w:tcW w:w="4628" w:type="dxa"/>
            <w:gridSpan w:val="2"/>
            <w:shd w:val="clear" w:color="auto" w:fill="auto"/>
          </w:tcPr>
          <w:p w:rsidR="00505705" w:rsidRPr="001914A7" w:rsidRDefault="00505705" w:rsidP="009B32D6">
            <w:pPr>
              <w:spacing w:before="120" w:after="120"/>
              <w:rPr>
                <w:rFonts w:ascii="Verdana" w:hAnsi="Verdana"/>
                <w:sz w:val="18"/>
                <w:szCs w:val="18"/>
              </w:rPr>
            </w:pPr>
            <w:r w:rsidRPr="001914A7">
              <w:rPr>
                <w:rFonts w:ascii="Verdana" w:hAnsi="Verdana"/>
                <w:sz w:val="18"/>
                <w:szCs w:val="18"/>
              </w:rPr>
              <w:t>Tamaño de los canales</w:t>
            </w:r>
          </w:p>
        </w:tc>
        <w:tc>
          <w:tcPr>
            <w:tcW w:w="5189" w:type="dxa"/>
            <w:gridSpan w:val="6"/>
            <w:shd w:val="clear" w:color="auto" w:fill="auto"/>
          </w:tcPr>
          <w:p w:rsidR="00505705" w:rsidRPr="001914A7" w:rsidRDefault="00505705" w:rsidP="009B32D6">
            <w:pPr>
              <w:spacing w:before="120" w:after="120"/>
              <w:rPr>
                <w:rFonts w:ascii="Verdana" w:hAnsi="Verdana"/>
                <w:sz w:val="18"/>
                <w:szCs w:val="18"/>
              </w:rPr>
            </w:pPr>
            <w:r w:rsidRPr="001914A7">
              <w:rPr>
                <w:rFonts w:ascii="Verdana" w:hAnsi="Verdana"/>
                <w:sz w:val="18"/>
                <w:szCs w:val="18"/>
              </w:rPr>
              <w:t>Configurable:</w:t>
            </w:r>
          </w:p>
          <w:p w:rsidR="00505705" w:rsidRPr="001914A7" w:rsidRDefault="00505705" w:rsidP="009B32D6">
            <w:pPr>
              <w:spacing w:before="120" w:after="120"/>
              <w:rPr>
                <w:rFonts w:ascii="Verdana" w:hAnsi="Verdana"/>
                <w:sz w:val="18"/>
                <w:szCs w:val="18"/>
              </w:rPr>
            </w:pPr>
            <w:r w:rsidRPr="001914A7">
              <w:rPr>
                <w:rFonts w:ascii="Verdana" w:hAnsi="Verdana"/>
                <w:sz w:val="18"/>
                <w:szCs w:val="18"/>
              </w:rPr>
              <w:t>5 / 10 / 15 / 20 / 30 / 40 / 45 MHz.</w:t>
            </w:r>
          </w:p>
        </w:tc>
      </w:tr>
      <w:tr w:rsidR="00505705" w:rsidRPr="001914A7" w:rsidTr="00AA3645">
        <w:trPr>
          <w:jc w:val="center"/>
        </w:trPr>
        <w:tc>
          <w:tcPr>
            <w:tcW w:w="4628" w:type="dxa"/>
            <w:gridSpan w:val="2"/>
            <w:shd w:val="clear" w:color="auto" w:fill="auto"/>
          </w:tcPr>
          <w:p w:rsidR="00505705" w:rsidRPr="001914A7" w:rsidRDefault="00505705" w:rsidP="009B32D6">
            <w:pPr>
              <w:spacing w:before="120" w:after="120"/>
              <w:rPr>
                <w:rFonts w:ascii="Verdana" w:hAnsi="Verdana"/>
                <w:sz w:val="18"/>
                <w:szCs w:val="18"/>
              </w:rPr>
            </w:pPr>
            <w:proofErr w:type="spellStart"/>
            <w:r w:rsidRPr="001914A7">
              <w:rPr>
                <w:rFonts w:ascii="Verdana" w:hAnsi="Verdana"/>
                <w:sz w:val="18"/>
                <w:szCs w:val="18"/>
              </w:rPr>
              <w:t>Duplexación</w:t>
            </w:r>
            <w:proofErr w:type="spellEnd"/>
          </w:p>
        </w:tc>
        <w:tc>
          <w:tcPr>
            <w:tcW w:w="5189" w:type="dxa"/>
            <w:gridSpan w:val="6"/>
            <w:shd w:val="clear" w:color="auto" w:fill="auto"/>
          </w:tcPr>
          <w:p w:rsidR="00505705" w:rsidRPr="001914A7" w:rsidRDefault="00505705" w:rsidP="009B32D6">
            <w:pPr>
              <w:spacing w:before="120" w:after="120"/>
              <w:rPr>
                <w:rFonts w:ascii="Verdana" w:hAnsi="Verdana"/>
                <w:sz w:val="18"/>
                <w:szCs w:val="18"/>
              </w:rPr>
            </w:pPr>
            <w:r w:rsidRPr="001914A7">
              <w:rPr>
                <w:rFonts w:ascii="Verdana" w:hAnsi="Verdana"/>
                <w:sz w:val="18"/>
                <w:szCs w:val="18"/>
              </w:rPr>
              <w:t>TDD</w:t>
            </w:r>
          </w:p>
        </w:tc>
      </w:tr>
      <w:tr w:rsidR="00505705" w:rsidRPr="001914A7" w:rsidTr="00AA3645">
        <w:trPr>
          <w:jc w:val="center"/>
        </w:trPr>
        <w:tc>
          <w:tcPr>
            <w:tcW w:w="4628" w:type="dxa"/>
            <w:gridSpan w:val="2"/>
            <w:shd w:val="clear" w:color="auto" w:fill="auto"/>
          </w:tcPr>
          <w:p w:rsidR="00505705" w:rsidRPr="001914A7" w:rsidRDefault="00505705" w:rsidP="009B32D6">
            <w:pPr>
              <w:spacing w:before="120" w:after="120"/>
              <w:rPr>
                <w:rFonts w:ascii="Verdana" w:hAnsi="Verdana"/>
                <w:sz w:val="18"/>
                <w:szCs w:val="18"/>
              </w:rPr>
            </w:pPr>
            <w:r w:rsidRPr="001914A7">
              <w:rPr>
                <w:rFonts w:ascii="Verdana" w:hAnsi="Verdana"/>
                <w:sz w:val="18"/>
                <w:szCs w:val="18"/>
              </w:rPr>
              <w:t>Seguridad</w:t>
            </w:r>
          </w:p>
        </w:tc>
        <w:tc>
          <w:tcPr>
            <w:tcW w:w="5189" w:type="dxa"/>
            <w:gridSpan w:val="6"/>
            <w:shd w:val="clear" w:color="auto" w:fill="auto"/>
          </w:tcPr>
          <w:p w:rsidR="00505705" w:rsidRPr="001914A7" w:rsidRDefault="00505705" w:rsidP="009B32D6">
            <w:pPr>
              <w:spacing w:before="120" w:after="120"/>
              <w:rPr>
                <w:rFonts w:ascii="Verdana" w:hAnsi="Verdana"/>
                <w:sz w:val="18"/>
                <w:szCs w:val="18"/>
              </w:rPr>
            </w:pPr>
            <w:r w:rsidRPr="001914A7">
              <w:rPr>
                <w:rFonts w:ascii="Verdana" w:hAnsi="Verdana"/>
                <w:sz w:val="18"/>
                <w:szCs w:val="18"/>
              </w:rPr>
              <w:t>FIPS-197 compilado a Encriptación 128/256 bit AES (</w:t>
            </w:r>
            <w:r w:rsidRPr="001914A7">
              <w:rPr>
                <w:rFonts w:ascii="Verdana" w:hAnsi="Verdana"/>
                <w:i/>
                <w:sz w:val="18"/>
                <w:szCs w:val="18"/>
              </w:rPr>
              <w:t>opcional</w:t>
            </w:r>
            <w:r w:rsidRPr="001914A7">
              <w:rPr>
                <w:rFonts w:ascii="Verdana" w:hAnsi="Verdana"/>
                <w:sz w:val="18"/>
                <w:szCs w:val="18"/>
              </w:rPr>
              <w:t>)</w:t>
            </w:r>
          </w:p>
          <w:p w:rsidR="00505705" w:rsidRPr="001914A7" w:rsidRDefault="00505705" w:rsidP="009B32D6">
            <w:pPr>
              <w:spacing w:before="120" w:after="120"/>
              <w:rPr>
                <w:rFonts w:ascii="Verdana" w:hAnsi="Verdana"/>
                <w:sz w:val="18"/>
                <w:szCs w:val="18"/>
              </w:rPr>
            </w:pPr>
            <w:proofErr w:type="spellStart"/>
            <w:r w:rsidRPr="001914A7">
              <w:rPr>
                <w:rFonts w:ascii="Verdana" w:hAnsi="Verdana"/>
                <w:sz w:val="18"/>
                <w:szCs w:val="18"/>
              </w:rPr>
              <w:t>HTTPs</w:t>
            </w:r>
            <w:proofErr w:type="spellEnd"/>
            <w:r w:rsidRPr="001914A7">
              <w:rPr>
                <w:rFonts w:ascii="Verdana" w:hAnsi="Verdana"/>
                <w:sz w:val="18"/>
                <w:szCs w:val="18"/>
              </w:rPr>
              <w:t xml:space="preserve"> y SNMPv3</w:t>
            </w:r>
          </w:p>
          <w:p w:rsidR="00505705" w:rsidRPr="001914A7" w:rsidRDefault="00505705" w:rsidP="009B32D6">
            <w:pPr>
              <w:spacing w:before="120" w:after="120"/>
              <w:rPr>
                <w:rFonts w:ascii="Verdana" w:hAnsi="Verdana"/>
                <w:sz w:val="18"/>
                <w:szCs w:val="18"/>
              </w:rPr>
            </w:pPr>
            <w:r w:rsidRPr="001914A7">
              <w:rPr>
                <w:rFonts w:ascii="Verdana" w:hAnsi="Verdana"/>
                <w:sz w:val="18"/>
                <w:szCs w:val="18"/>
              </w:rPr>
              <w:t>Identificación basada en cuentas de usuario.</w:t>
            </w:r>
          </w:p>
          <w:p w:rsidR="00505705" w:rsidRPr="001914A7" w:rsidRDefault="00505705" w:rsidP="009B32D6">
            <w:pPr>
              <w:spacing w:before="120" w:after="120"/>
              <w:rPr>
                <w:rFonts w:ascii="Verdana" w:hAnsi="Verdana"/>
                <w:sz w:val="18"/>
                <w:szCs w:val="18"/>
              </w:rPr>
            </w:pPr>
            <w:r w:rsidRPr="001914A7">
              <w:rPr>
                <w:rFonts w:ascii="Verdana" w:hAnsi="Verdana"/>
                <w:sz w:val="18"/>
                <w:szCs w:val="18"/>
              </w:rPr>
              <w:t>Configuración de contraseña.</w:t>
            </w:r>
          </w:p>
          <w:p w:rsidR="00505705" w:rsidRPr="001914A7" w:rsidRDefault="00505705" w:rsidP="009B32D6">
            <w:pPr>
              <w:spacing w:before="120" w:after="120"/>
              <w:rPr>
                <w:rFonts w:ascii="Verdana" w:hAnsi="Verdana"/>
                <w:sz w:val="18"/>
                <w:szCs w:val="18"/>
              </w:rPr>
            </w:pPr>
            <w:r w:rsidRPr="001914A7">
              <w:rPr>
                <w:rFonts w:ascii="Verdana" w:hAnsi="Verdana"/>
                <w:sz w:val="18"/>
                <w:szCs w:val="18"/>
              </w:rPr>
              <w:t>Autentificación de usuario y soporte de radio.</w:t>
            </w:r>
          </w:p>
        </w:tc>
      </w:tr>
      <w:tr w:rsidR="00505705" w:rsidRPr="001914A7" w:rsidTr="00AA3645">
        <w:trPr>
          <w:jc w:val="center"/>
        </w:trPr>
        <w:tc>
          <w:tcPr>
            <w:tcW w:w="4628" w:type="dxa"/>
            <w:gridSpan w:val="2"/>
            <w:shd w:val="clear" w:color="auto" w:fill="auto"/>
          </w:tcPr>
          <w:p w:rsidR="00505705" w:rsidRPr="001914A7" w:rsidRDefault="00505705" w:rsidP="009B32D6">
            <w:pPr>
              <w:spacing w:before="120" w:after="120"/>
              <w:rPr>
                <w:rFonts w:ascii="Verdana" w:hAnsi="Verdana"/>
                <w:sz w:val="18"/>
                <w:szCs w:val="18"/>
              </w:rPr>
            </w:pPr>
            <w:r w:rsidRPr="001914A7">
              <w:rPr>
                <w:rFonts w:ascii="Verdana" w:hAnsi="Verdana"/>
                <w:sz w:val="18"/>
                <w:szCs w:val="18"/>
              </w:rPr>
              <w:t>Protocolo Ethernet</w:t>
            </w:r>
          </w:p>
        </w:tc>
        <w:tc>
          <w:tcPr>
            <w:tcW w:w="5189" w:type="dxa"/>
            <w:gridSpan w:val="6"/>
            <w:shd w:val="clear" w:color="auto" w:fill="auto"/>
          </w:tcPr>
          <w:p w:rsidR="00505705" w:rsidRPr="001914A7" w:rsidRDefault="00505705" w:rsidP="009B32D6">
            <w:pPr>
              <w:spacing w:before="120" w:after="120"/>
              <w:rPr>
                <w:rFonts w:ascii="Verdana" w:hAnsi="Verdana"/>
                <w:sz w:val="18"/>
                <w:szCs w:val="18"/>
              </w:rPr>
            </w:pPr>
            <w:r w:rsidRPr="001914A7">
              <w:rPr>
                <w:rFonts w:ascii="Verdana" w:hAnsi="Verdana"/>
                <w:sz w:val="18"/>
                <w:szCs w:val="18"/>
              </w:rPr>
              <w:t>IEEE 802.3</w:t>
            </w:r>
          </w:p>
        </w:tc>
      </w:tr>
      <w:tr w:rsidR="00505705" w:rsidRPr="001914A7" w:rsidTr="00AA3645">
        <w:trPr>
          <w:jc w:val="center"/>
        </w:trPr>
        <w:tc>
          <w:tcPr>
            <w:tcW w:w="4628" w:type="dxa"/>
            <w:gridSpan w:val="2"/>
            <w:shd w:val="clear" w:color="auto" w:fill="auto"/>
          </w:tcPr>
          <w:p w:rsidR="00505705" w:rsidRPr="001914A7" w:rsidRDefault="00505705" w:rsidP="009B32D6">
            <w:pPr>
              <w:spacing w:before="120" w:after="120"/>
              <w:rPr>
                <w:rFonts w:ascii="Verdana" w:hAnsi="Verdana"/>
                <w:sz w:val="18"/>
                <w:szCs w:val="18"/>
              </w:rPr>
            </w:pPr>
            <w:r w:rsidRPr="001914A7">
              <w:rPr>
                <w:rFonts w:ascii="Verdana" w:hAnsi="Verdana"/>
                <w:sz w:val="18"/>
                <w:szCs w:val="18"/>
              </w:rPr>
              <w:t>Gestión de Sistema</w:t>
            </w:r>
          </w:p>
        </w:tc>
        <w:tc>
          <w:tcPr>
            <w:tcW w:w="5189" w:type="dxa"/>
            <w:gridSpan w:val="6"/>
            <w:shd w:val="clear" w:color="auto" w:fill="auto"/>
          </w:tcPr>
          <w:p w:rsidR="00505705" w:rsidRPr="001914A7" w:rsidRDefault="00505705" w:rsidP="009B32D6">
            <w:pPr>
              <w:spacing w:before="120" w:after="120"/>
              <w:rPr>
                <w:rFonts w:ascii="Verdana" w:hAnsi="Verdana"/>
                <w:sz w:val="18"/>
                <w:szCs w:val="18"/>
              </w:rPr>
            </w:pPr>
            <w:r w:rsidRPr="001914A7">
              <w:rPr>
                <w:rFonts w:ascii="Verdana" w:hAnsi="Verdana"/>
                <w:sz w:val="18"/>
                <w:szCs w:val="18"/>
              </w:rPr>
              <w:t>IPv4/IPv6</w:t>
            </w:r>
          </w:p>
          <w:p w:rsidR="00505705" w:rsidRPr="001914A7" w:rsidRDefault="00505705" w:rsidP="009B32D6">
            <w:pPr>
              <w:spacing w:before="120" w:after="120"/>
              <w:rPr>
                <w:rFonts w:ascii="Verdana" w:hAnsi="Verdana"/>
                <w:sz w:val="18"/>
                <w:szCs w:val="18"/>
              </w:rPr>
            </w:pPr>
            <w:r w:rsidRPr="001914A7">
              <w:rPr>
                <w:rFonts w:ascii="Verdana" w:hAnsi="Verdana"/>
                <w:sz w:val="18"/>
                <w:szCs w:val="18"/>
              </w:rPr>
              <w:t>Acceso Web por medio de buscador usando el protocolo HTTPS/TLS</w:t>
            </w:r>
          </w:p>
          <w:p w:rsidR="00505705" w:rsidRPr="001914A7" w:rsidRDefault="00505705" w:rsidP="009B32D6">
            <w:pPr>
              <w:spacing w:before="120" w:after="120"/>
              <w:rPr>
                <w:rFonts w:ascii="Verdana" w:hAnsi="Verdana"/>
                <w:sz w:val="18"/>
                <w:szCs w:val="18"/>
              </w:rPr>
            </w:pPr>
            <w:r w:rsidRPr="001914A7">
              <w:rPr>
                <w:rFonts w:ascii="Verdana" w:hAnsi="Verdana"/>
                <w:sz w:val="18"/>
                <w:szCs w:val="18"/>
              </w:rPr>
              <w:t>SNMP v1, v2c y v3.</w:t>
            </w:r>
          </w:p>
        </w:tc>
      </w:tr>
      <w:tr w:rsidR="00505705" w:rsidRPr="001914A7" w:rsidTr="00AA3645">
        <w:trPr>
          <w:jc w:val="center"/>
        </w:trPr>
        <w:tc>
          <w:tcPr>
            <w:tcW w:w="4628" w:type="dxa"/>
            <w:gridSpan w:val="2"/>
            <w:shd w:val="clear" w:color="auto" w:fill="auto"/>
          </w:tcPr>
          <w:p w:rsidR="00505705" w:rsidRPr="001914A7" w:rsidRDefault="00505705" w:rsidP="009B32D6">
            <w:pPr>
              <w:spacing w:before="120" w:after="120"/>
              <w:rPr>
                <w:rFonts w:ascii="Verdana" w:hAnsi="Verdana"/>
                <w:sz w:val="18"/>
                <w:szCs w:val="18"/>
              </w:rPr>
            </w:pPr>
            <w:r w:rsidRPr="001914A7">
              <w:rPr>
                <w:rFonts w:ascii="Verdana" w:hAnsi="Verdana"/>
                <w:sz w:val="18"/>
                <w:szCs w:val="18"/>
              </w:rPr>
              <w:t>Rango operativo</w:t>
            </w:r>
          </w:p>
        </w:tc>
        <w:tc>
          <w:tcPr>
            <w:tcW w:w="5189" w:type="dxa"/>
            <w:gridSpan w:val="6"/>
            <w:shd w:val="clear" w:color="auto" w:fill="auto"/>
          </w:tcPr>
          <w:p w:rsidR="00505705" w:rsidRPr="001914A7" w:rsidRDefault="00505705" w:rsidP="009B32D6">
            <w:pPr>
              <w:spacing w:before="120" w:after="120"/>
              <w:rPr>
                <w:rFonts w:ascii="Verdana" w:hAnsi="Verdana"/>
                <w:sz w:val="18"/>
                <w:szCs w:val="18"/>
              </w:rPr>
            </w:pPr>
            <w:r w:rsidRPr="001914A7">
              <w:rPr>
                <w:rFonts w:ascii="Verdana" w:hAnsi="Verdana"/>
                <w:sz w:val="18"/>
                <w:szCs w:val="18"/>
              </w:rPr>
              <w:t>-40°C a +60°C</w:t>
            </w:r>
          </w:p>
          <w:p w:rsidR="00505705" w:rsidRPr="001914A7" w:rsidRDefault="00505705" w:rsidP="009B32D6">
            <w:pPr>
              <w:spacing w:before="120" w:after="120"/>
              <w:rPr>
                <w:rFonts w:ascii="Verdana" w:hAnsi="Verdana"/>
                <w:sz w:val="18"/>
                <w:szCs w:val="18"/>
              </w:rPr>
            </w:pPr>
            <w:r w:rsidRPr="001914A7">
              <w:rPr>
                <w:rFonts w:ascii="Verdana" w:hAnsi="Verdana"/>
                <w:sz w:val="18"/>
                <w:szCs w:val="18"/>
              </w:rPr>
              <w:lastRenderedPageBreak/>
              <w:t>Incluyendo radiación solar.</w:t>
            </w:r>
          </w:p>
        </w:tc>
      </w:tr>
      <w:tr w:rsidR="00505705" w:rsidRPr="001914A7" w:rsidTr="00AA3645">
        <w:trPr>
          <w:jc w:val="center"/>
        </w:trPr>
        <w:tc>
          <w:tcPr>
            <w:tcW w:w="4628" w:type="dxa"/>
            <w:gridSpan w:val="2"/>
            <w:shd w:val="clear" w:color="auto" w:fill="auto"/>
          </w:tcPr>
          <w:p w:rsidR="00505705" w:rsidRPr="001914A7" w:rsidRDefault="00505705" w:rsidP="009B32D6">
            <w:pPr>
              <w:spacing w:before="120" w:after="120"/>
              <w:rPr>
                <w:rFonts w:ascii="Verdana" w:hAnsi="Verdana"/>
                <w:sz w:val="18"/>
                <w:szCs w:val="18"/>
              </w:rPr>
            </w:pPr>
            <w:r w:rsidRPr="001914A7">
              <w:rPr>
                <w:rFonts w:ascii="Verdana" w:hAnsi="Verdana"/>
                <w:sz w:val="18"/>
                <w:szCs w:val="18"/>
              </w:rPr>
              <w:lastRenderedPageBreak/>
              <w:t>Protección medioambiental para agua</w:t>
            </w:r>
          </w:p>
        </w:tc>
        <w:tc>
          <w:tcPr>
            <w:tcW w:w="5189" w:type="dxa"/>
            <w:gridSpan w:val="6"/>
            <w:shd w:val="clear" w:color="auto" w:fill="auto"/>
          </w:tcPr>
          <w:p w:rsidR="00505705" w:rsidRPr="001914A7" w:rsidRDefault="00505705" w:rsidP="009B32D6">
            <w:pPr>
              <w:spacing w:before="120" w:after="120"/>
              <w:rPr>
                <w:rFonts w:ascii="Verdana" w:hAnsi="Verdana"/>
                <w:sz w:val="18"/>
                <w:szCs w:val="18"/>
              </w:rPr>
            </w:pPr>
            <w:r w:rsidRPr="001914A7">
              <w:rPr>
                <w:rFonts w:ascii="Verdana" w:hAnsi="Verdana"/>
                <w:sz w:val="18"/>
                <w:szCs w:val="18"/>
              </w:rPr>
              <w:t>IP66 / IP67</w:t>
            </w:r>
          </w:p>
        </w:tc>
      </w:tr>
      <w:tr w:rsidR="00505705" w:rsidRPr="001914A7" w:rsidTr="00AA3645">
        <w:trPr>
          <w:jc w:val="center"/>
        </w:trPr>
        <w:tc>
          <w:tcPr>
            <w:tcW w:w="4628" w:type="dxa"/>
            <w:gridSpan w:val="2"/>
            <w:shd w:val="clear" w:color="auto" w:fill="auto"/>
          </w:tcPr>
          <w:p w:rsidR="00505705" w:rsidRPr="001914A7" w:rsidRDefault="00505705" w:rsidP="009B32D6">
            <w:pPr>
              <w:spacing w:before="120" w:after="120"/>
              <w:rPr>
                <w:rFonts w:ascii="Verdana" w:hAnsi="Verdana"/>
                <w:sz w:val="18"/>
                <w:szCs w:val="18"/>
              </w:rPr>
            </w:pPr>
            <w:r w:rsidRPr="001914A7">
              <w:rPr>
                <w:rFonts w:ascii="Verdana" w:hAnsi="Verdana"/>
                <w:sz w:val="18"/>
                <w:szCs w:val="18"/>
              </w:rPr>
              <w:t>Velocidad de vientos soportadas</w:t>
            </w:r>
          </w:p>
        </w:tc>
        <w:tc>
          <w:tcPr>
            <w:tcW w:w="5189" w:type="dxa"/>
            <w:gridSpan w:val="6"/>
            <w:shd w:val="clear" w:color="auto" w:fill="auto"/>
          </w:tcPr>
          <w:p w:rsidR="00505705" w:rsidRPr="001914A7" w:rsidRDefault="00505705" w:rsidP="009B32D6">
            <w:pPr>
              <w:spacing w:before="120" w:after="120"/>
              <w:rPr>
                <w:rFonts w:ascii="Verdana" w:hAnsi="Verdana"/>
                <w:sz w:val="18"/>
                <w:szCs w:val="18"/>
              </w:rPr>
            </w:pPr>
            <w:r w:rsidRPr="001914A7">
              <w:rPr>
                <w:rFonts w:ascii="Verdana" w:hAnsi="Verdana"/>
                <w:sz w:val="18"/>
                <w:szCs w:val="18"/>
              </w:rPr>
              <w:t>322 Kph.</w:t>
            </w:r>
          </w:p>
          <w:p w:rsidR="003E1E30" w:rsidRPr="001914A7" w:rsidRDefault="003E1E30" w:rsidP="009B32D6">
            <w:pPr>
              <w:spacing w:before="120" w:after="120"/>
              <w:rPr>
                <w:rFonts w:ascii="Verdana" w:hAnsi="Verdana"/>
                <w:sz w:val="18"/>
                <w:szCs w:val="18"/>
              </w:rPr>
            </w:pPr>
          </w:p>
        </w:tc>
      </w:tr>
      <w:tr w:rsidR="004F7816" w:rsidRPr="001914A7" w:rsidTr="00AA3645">
        <w:trPr>
          <w:jc w:val="center"/>
        </w:trPr>
        <w:tc>
          <w:tcPr>
            <w:tcW w:w="4628" w:type="dxa"/>
            <w:gridSpan w:val="2"/>
            <w:shd w:val="clear" w:color="auto" w:fill="auto"/>
          </w:tcPr>
          <w:p w:rsidR="004F7816" w:rsidRPr="001914A7" w:rsidRDefault="004F7816" w:rsidP="009B32D6">
            <w:pPr>
              <w:spacing w:before="120" w:after="120"/>
              <w:rPr>
                <w:rFonts w:ascii="Verdana" w:hAnsi="Verdana"/>
                <w:sz w:val="18"/>
                <w:szCs w:val="18"/>
              </w:rPr>
            </w:pPr>
          </w:p>
        </w:tc>
        <w:tc>
          <w:tcPr>
            <w:tcW w:w="5189" w:type="dxa"/>
            <w:gridSpan w:val="6"/>
            <w:shd w:val="clear" w:color="auto" w:fill="auto"/>
          </w:tcPr>
          <w:p w:rsidR="004F7816" w:rsidRPr="001914A7" w:rsidRDefault="004F7816" w:rsidP="009B32D6">
            <w:pPr>
              <w:spacing w:before="120" w:after="120"/>
              <w:rPr>
                <w:rFonts w:ascii="Verdana" w:hAnsi="Verdana"/>
                <w:sz w:val="18"/>
                <w:szCs w:val="18"/>
              </w:rPr>
            </w:pPr>
          </w:p>
        </w:tc>
      </w:tr>
      <w:tr w:rsidR="00505705" w:rsidRPr="001914A7" w:rsidTr="00AA3645">
        <w:trPr>
          <w:jc w:val="center"/>
        </w:trPr>
        <w:tc>
          <w:tcPr>
            <w:tcW w:w="9817" w:type="dxa"/>
            <w:gridSpan w:val="8"/>
            <w:shd w:val="clear" w:color="auto" w:fill="FFF2CC"/>
          </w:tcPr>
          <w:p w:rsidR="00505705" w:rsidRPr="003F2432" w:rsidRDefault="003F2432" w:rsidP="00C40728">
            <w:pPr>
              <w:numPr>
                <w:ilvl w:val="0"/>
                <w:numId w:val="11"/>
              </w:numPr>
              <w:spacing w:before="120" w:after="120"/>
              <w:jc w:val="both"/>
              <w:rPr>
                <w:rFonts w:ascii="Verdana" w:hAnsi="Verdana"/>
                <w:b/>
                <w:sz w:val="18"/>
                <w:szCs w:val="18"/>
              </w:rPr>
            </w:pPr>
            <w:r w:rsidRPr="003F2432">
              <w:rPr>
                <w:rFonts w:ascii="Verdana" w:hAnsi="Verdana" w:cs="Arial"/>
                <w:b/>
                <w:sz w:val="18"/>
                <w:szCs w:val="18"/>
              </w:rPr>
              <w:t xml:space="preserve">Equipos de Radiocomunicación (banda VHF - Digital) con dos canales de cobertura en Pozo VMT-X7 y campamento, Dos Canales de Cobertura en </w:t>
            </w:r>
            <w:proofErr w:type="spellStart"/>
            <w:r w:rsidRPr="003F2432">
              <w:rPr>
                <w:rFonts w:ascii="Verdana" w:hAnsi="Verdana" w:cs="Arial"/>
                <w:b/>
                <w:sz w:val="18"/>
                <w:szCs w:val="18"/>
              </w:rPr>
              <w:t>Camiri</w:t>
            </w:r>
            <w:proofErr w:type="spellEnd"/>
            <w:r w:rsidRPr="003F2432">
              <w:rPr>
                <w:rFonts w:ascii="Verdana" w:hAnsi="Verdana" w:cs="Arial"/>
                <w:b/>
                <w:sz w:val="18"/>
                <w:szCs w:val="18"/>
              </w:rPr>
              <w:t xml:space="preserve">, además de </w:t>
            </w:r>
            <w:proofErr w:type="spellStart"/>
            <w:r w:rsidRPr="003F2432">
              <w:rPr>
                <w:rFonts w:ascii="Verdana" w:hAnsi="Verdana" w:cs="Arial"/>
                <w:b/>
                <w:sz w:val="18"/>
                <w:szCs w:val="18"/>
              </w:rPr>
              <w:t>handys</w:t>
            </w:r>
            <w:proofErr w:type="spellEnd"/>
            <w:r w:rsidRPr="003F2432">
              <w:rPr>
                <w:rFonts w:ascii="Verdana" w:hAnsi="Verdana" w:cs="Arial"/>
                <w:b/>
                <w:sz w:val="18"/>
                <w:szCs w:val="18"/>
              </w:rPr>
              <w:t xml:space="preserve"> y equipo móvil, se deberá contemplar la integración de los sistemas actuales</w:t>
            </w:r>
          </w:p>
        </w:tc>
      </w:tr>
      <w:tr w:rsidR="00505705" w:rsidRPr="001914A7" w:rsidTr="00AA3645">
        <w:trPr>
          <w:jc w:val="center"/>
        </w:trPr>
        <w:tc>
          <w:tcPr>
            <w:tcW w:w="9817" w:type="dxa"/>
            <w:gridSpan w:val="8"/>
            <w:shd w:val="clear" w:color="auto" w:fill="auto"/>
          </w:tcPr>
          <w:p w:rsidR="004F7816" w:rsidRPr="001914A7" w:rsidRDefault="004F7816" w:rsidP="004F7816">
            <w:pPr>
              <w:pStyle w:val="aa"/>
              <w:spacing w:before="0" w:after="0"/>
              <w:jc w:val="both"/>
              <w:rPr>
                <w:rFonts w:ascii="Verdana" w:hAnsi="Verdana"/>
                <w:sz w:val="18"/>
                <w:szCs w:val="18"/>
              </w:rPr>
            </w:pPr>
          </w:p>
          <w:p w:rsidR="004F7816" w:rsidRPr="001914A7" w:rsidRDefault="004F7816" w:rsidP="004F7816">
            <w:pPr>
              <w:pStyle w:val="aa"/>
              <w:spacing w:before="0" w:after="0"/>
              <w:jc w:val="both"/>
              <w:rPr>
                <w:rFonts w:ascii="Verdana" w:hAnsi="Verdana"/>
                <w:sz w:val="18"/>
                <w:szCs w:val="18"/>
              </w:rPr>
            </w:pPr>
            <w:r w:rsidRPr="001914A7">
              <w:rPr>
                <w:rFonts w:ascii="Verdana" w:hAnsi="Verdana"/>
                <w:sz w:val="18"/>
                <w:szCs w:val="18"/>
              </w:rPr>
              <w:t xml:space="preserve">Se requiere un sistema de radiocomunicación capaz de </w:t>
            </w:r>
            <w:r w:rsidR="00AA4150">
              <w:rPr>
                <w:rFonts w:ascii="Verdana" w:hAnsi="Verdana"/>
                <w:sz w:val="18"/>
                <w:szCs w:val="18"/>
              </w:rPr>
              <w:t>brindar cobertura al Pozo VMT-X7</w:t>
            </w:r>
            <w:r w:rsidRPr="001914A7">
              <w:rPr>
                <w:rFonts w:ascii="Verdana" w:hAnsi="Verdana"/>
                <w:sz w:val="18"/>
                <w:szCs w:val="18"/>
              </w:rPr>
              <w:t xml:space="preserve"> y al campamento todo el tramo de movilización desde el campamento de operación hasta el pozo (mediante radio), de la misma forma la comunicación debe poder realizarse desde la población de </w:t>
            </w:r>
            <w:proofErr w:type="spellStart"/>
            <w:r w:rsidRPr="001914A7">
              <w:rPr>
                <w:rFonts w:ascii="Verdana" w:hAnsi="Verdana"/>
                <w:sz w:val="18"/>
                <w:szCs w:val="18"/>
              </w:rPr>
              <w:t>Camiri</w:t>
            </w:r>
            <w:proofErr w:type="spellEnd"/>
            <w:r w:rsidRPr="001914A7">
              <w:rPr>
                <w:rFonts w:ascii="Verdana" w:hAnsi="Verdana"/>
                <w:sz w:val="18"/>
                <w:szCs w:val="18"/>
              </w:rPr>
              <w:t xml:space="preserve"> y poder integrarse a las operaciones que se tiene en ejecución y/o nuevos frentes de operación de la Gerencia Nacional de </w:t>
            </w:r>
            <w:r w:rsidR="00090AD0" w:rsidRPr="001914A7">
              <w:rPr>
                <w:rFonts w:ascii="Verdana" w:hAnsi="Verdana"/>
                <w:sz w:val="18"/>
                <w:szCs w:val="18"/>
              </w:rPr>
              <w:t>Exploración</w:t>
            </w:r>
            <w:r w:rsidRPr="001914A7">
              <w:rPr>
                <w:rFonts w:ascii="Verdana" w:hAnsi="Verdana"/>
                <w:sz w:val="18"/>
                <w:szCs w:val="18"/>
              </w:rPr>
              <w:t xml:space="preserve"> y </w:t>
            </w:r>
            <w:r w:rsidR="00090AD0" w:rsidRPr="001914A7">
              <w:rPr>
                <w:rFonts w:ascii="Verdana" w:hAnsi="Verdana"/>
                <w:sz w:val="18"/>
                <w:szCs w:val="18"/>
              </w:rPr>
              <w:t>Explotación</w:t>
            </w:r>
            <w:r w:rsidRPr="001914A7">
              <w:rPr>
                <w:rFonts w:ascii="Verdana" w:hAnsi="Verdana"/>
                <w:sz w:val="18"/>
                <w:szCs w:val="18"/>
              </w:rPr>
              <w:t>, para</w:t>
            </w:r>
            <w:r w:rsidR="00AA4150">
              <w:rPr>
                <w:rFonts w:ascii="Verdana" w:hAnsi="Verdana"/>
                <w:sz w:val="18"/>
                <w:szCs w:val="18"/>
              </w:rPr>
              <w:t xml:space="preserve"> las operaciones del pozo VMT-X7</w:t>
            </w:r>
            <w:r w:rsidRPr="001914A7">
              <w:rPr>
                <w:rFonts w:ascii="Verdana" w:hAnsi="Verdana"/>
                <w:sz w:val="18"/>
                <w:szCs w:val="18"/>
              </w:rPr>
              <w:t xml:space="preserve"> se considerara la siguiente implementación de equipos para el sistema RF VHF, el cual debe cumplir las siguientes características:</w:t>
            </w:r>
          </w:p>
          <w:p w:rsidR="004F7816" w:rsidRPr="001914A7" w:rsidRDefault="004F7816" w:rsidP="004F7816">
            <w:pPr>
              <w:pStyle w:val="aa"/>
              <w:spacing w:before="0" w:after="0"/>
              <w:jc w:val="both"/>
              <w:rPr>
                <w:rFonts w:ascii="Verdana" w:hAnsi="Verdana"/>
                <w:sz w:val="18"/>
                <w:szCs w:val="18"/>
              </w:rPr>
            </w:pPr>
            <w:r w:rsidRPr="001914A7">
              <w:rPr>
                <w:rFonts w:ascii="Verdana" w:hAnsi="Verdana"/>
                <w:sz w:val="18"/>
                <w:szCs w:val="18"/>
              </w:rPr>
              <w:t xml:space="preserve">4 REPETIDORAS DIGITAL VHF (2 repetidoras en pozo (1 repetidora de voz y una de Data) 2 repetidoras en </w:t>
            </w:r>
            <w:proofErr w:type="spellStart"/>
            <w:r w:rsidRPr="001914A7">
              <w:rPr>
                <w:rFonts w:ascii="Verdana" w:hAnsi="Verdana"/>
                <w:sz w:val="18"/>
                <w:szCs w:val="18"/>
              </w:rPr>
              <w:t>Sararenda</w:t>
            </w:r>
            <w:proofErr w:type="spellEnd"/>
            <w:r w:rsidRPr="001914A7">
              <w:rPr>
                <w:rFonts w:ascii="Verdana" w:hAnsi="Verdana"/>
                <w:sz w:val="18"/>
                <w:szCs w:val="18"/>
              </w:rPr>
              <w:t xml:space="preserve"> (1 repetidora de voz y una de Data), debe incluir obligatoriamente Opciones Premium</w:t>
            </w:r>
            <w:proofErr w:type="gramStart"/>
            <w:r w:rsidRPr="001914A7">
              <w:rPr>
                <w:rFonts w:ascii="Verdana" w:hAnsi="Verdana"/>
                <w:sz w:val="18"/>
                <w:szCs w:val="18"/>
              </w:rPr>
              <w:t>:  RAS</w:t>
            </w:r>
            <w:proofErr w:type="gramEnd"/>
            <w:r w:rsidRPr="001914A7">
              <w:rPr>
                <w:rFonts w:ascii="Verdana" w:hAnsi="Verdana"/>
                <w:sz w:val="18"/>
                <w:szCs w:val="18"/>
              </w:rPr>
              <w:t xml:space="preserve"> (acceso al Sistema Restringido), </w:t>
            </w:r>
            <w:proofErr w:type="spellStart"/>
            <w:r w:rsidRPr="001914A7">
              <w:rPr>
                <w:rFonts w:ascii="Verdana" w:hAnsi="Verdana"/>
                <w:sz w:val="18"/>
                <w:szCs w:val="18"/>
              </w:rPr>
              <w:t>NAi</w:t>
            </w:r>
            <w:proofErr w:type="spellEnd"/>
            <w:r w:rsidRPr="001914A7">
              <w:rPr>
                <w:rFonts w:ascii="Verdana" w:hAnsi="Verdana"/>
                <w:sz w:val="18"/>
                <w:szCs w:val="18"/>
              </w:rPr>
              <w:t xml:space="preserve"> </w:t>
            </w:r>
            <w:proofErr w:type="spellStart"/>
            <w:r w:rsidRPr="001914A7">
              <w:rPr>
                <w:rFonts w:ascii="Verdana" w:hAnsi="Verdana"/>
                <w:sz w:val="18"/>
                <w:szCs w:val="18"/>
              </w:rPr>
              <w:t>voice</w:t>
            </w:r>
            <w:proofErr w:type="spellEnd"/>
            <w:r w:rsidRPr="001914A7">
              <w:rPr>
                <w:rFonts w:ascii="Verdana" w:hAnsi="Verdana"/>
                <w:sz w:val="18"/>
                <w:szCs w:val="18"/>
              </w:rPr>
              <w:t xml:space="preserve">, </w:t>
            </w:r>
            <w:proofErr w:type="spellStart"/>
            <w:r w:rsidRPr="001914A7">
              <w:rPr>
                <w:rFonts w:ascii="Verdana" w:hAnsi="Verdana"/>
                <w:sz w:val="18"/>
                <w:szCs w:val="18"/>
              </w:rPr>
              <w:t>NAi</w:t>
            </w:r>
            <w:proofErr w:type="spellEnd"/>
            <w:r w:rsidRPr="001914A7">
              <w:rPr>
                <w:rFonts w:ascii="Verdana" w:hAnsi="Verdana"/>
                <w:sz w:val="18"/>
                <w:szCs w:val="18"/>
              </w:rPr>
              <w:t xml:space="preserve"> Data Licencia IP Programación Remota , </w:t>
            </w:r>
            <w:proofErr w:type="spellStart"/>
            <w:r w:rsidRPr="001914A7">
              <w:rPr>
                <w:rFonts w:ascii="Verdana" w:hAnsi="Verdana"/>
                <w:sz w:val="18"/>
                <w:szCs w:val="18"/>
              </w:rPr>
              <w:t>Linked</w:t>
            </w:r>
            <w:proofErr w:type="spellEnd"/>
            <w:r w:rsidRPr="001914A7">
              <w:rPr>
                <w:rFonts w:ascii="Verdana" w:hAnsi="Verdana"/>
                <w:sz w:val="18"/>
                <w:szCs w:val="18"/>
              </w:rPr>
              <w:t xml:space="preserve"> </w:t>
            </w:r>
            <w:proofErr w:type="spellStart"/>
            <w:r w:rsidRPr="001914A7">
              <w:rPr>
                <w:rFonts w:ascii="Verdana" w:hAnsi="Verdana"/>
                <w:sz w:val="18"/>
                <w:szCs w:val="18"/>
              </w:rPr>
              <w:t>Capacity</w:t>
            </w:r>
            <w:proofErr w:type="spellEnd"/>
            <w:r w:rsidRPr="001914A7">
              <w:rPr>
                <w:rFonts w:ascii="Verdana" w:hAnsi="Verdana"/>
                <w:sz w:val="18"/>
                <w:szCs w:val="18"/>
              </w:rPr>
              <w:t xml:space="preserve"> Plus activados en el repetidor.</w:t>
            </w:r>
          </w:p>
          <w:p w:rsidR="004F7816" w:rsidRPr="001914A7" w:rsidRDefault="004F7816" w:rsidP="004F7816">
            <w:pPr>
              <w:pStyle w:val="aa"/>
              <w:spacing w:before="0" w:after="0"/>
              <w:jc w:val="both"/>
              <w:rPr>
                <w:rFonts w:ascii="Verdana" w:hAnsi="Verdana"/>
                <w:sz w:val="18"/>
                <w:szCs w:val="18"/>
              </w:rPr>
            </w:pPr>
            <w:r w:rsidRPr="001914A7">
              <w:rPr>
                <w:rFonts w:ascii="Verdana" w:hAnsi="Verdana"/>
                <w:sz w:val="18"/>
                <w:szCs w:val="18"/>
              </w:rPr>
              <w:t>2 ANTENA DB224A suma de dipolos antena omnidireccional 150–160 MHz, 6-9dB impedancia 50Ω</w:t>
            </w:r>
          </w:p>
          <w:p w:rsidR="003E0E4E" w:rsidRDefault="004F7816" w:rsidP="004F7816">
            <w:pPr>
              <w:pStyle w:val="aa"/>
              <w:spacing w:before="0" w:after="0"/>
              <w:jc w:val="both"/>
              <w:rPr>
                <w:rFonts w:ascii="Verdana" w:hAnsi="Verdana"/>
                <w:sz w:val="18"/>
                <w:szCs w:val="18"/>
              </w:rPr>
            </w:pPr>
            <w:r w:rsidRPr="001914A7">
              <w:rPr>
                <w:rFonts w:ascii="Verdana" w:hAnsi="Verdana"/>
                <w:sz w:val="18"/>
                <w:szCs w:val="18"/>
              </w:rPr>
              <w:t xml:space="preserve">2 DUPLEXOR 144-174 MHZ, </w:t>
            </w:r>
            <w:r w:rsidR="003E0E4E">
              <w:rPr>
                <w:rFonts w:ascii="Verdana" w:hAnsi="Verdana"/>
                <w:sz w:val="18"/>
                <w:szCs w:val="18"/>
              </w:rPr>
              <w:t>50</w:t>
            </w:r>
          </w:p>
          <w:p w:rsidR="004F7816" w:rsidRPr="001914A7" w:rsidRDefault="004F7816" w:rsidP="004F7816">
            <w:pPr>
              <w:pStyle w:val="aa"/>
              <w:spacing w:before="0" w:after="0"/>
              <w:jc w:val="both"/>
              <w:rPr>
                <w:rFonts w:ascii="Verdana" w:hAnsi="Verdana"/>
                <w:sz w:val="18"/>
                <w:szCs w:val="18"/>
              </w:rPr>
            </w:pPr>
            <w:r w:rsidRPr="001914A7">
              <w:rPr>
                <w:rFonts w:ascii="Verdana" w:hAnsi="Verdana"/>
                <w:sz w:val="18"/>
                <w:szCs w:val="18"/>
              </w:rPr>
              <w:t xml:space="preserve"> W, RACK 19", incluido chicotillo RX /TX al repetidor TX RX </w:t>
            </w:r>
          </w:p>
          <w:p w:rsidR="004F7816" w:rsidRPr="001914A7" w:rsidRDefault="004F7816" w:rsidP="004F7816">
            <w:pPr>
              <w:pStyle w:val="aa"/>
              <w:spacing w:before="0" w:after="0"/>
              <w:jc w:val="both"/>
              <w:rPr>
                <w:rFonts w:ascii="Verdana" w:hAnsi="Verdana"/>
                <w:sz w:val="18"/>
                <w:szCs w:val="18"/>
              </w:rPr>
            </w:pPr>
            <w:r w:rsidRPr="001914A7">
              <w:rPr>
                <w:rFonts w:ascii="Verdana" w:hAnsi="Verdana"/>
                <w:sz w:val="18"/>
                <w:szCs w:val="18"/>
              </w:rPr>
              <w:t xml:space="preserve">CABLE SUPERFLEXIBLE, Diámetro Exterior 13.2 mm Diámetro Conductor Interno 3.6mm Factor de Velocidad 81% Atenuación a 30 </w:t>
            </w:r>
            <w:proofErr w:type="spellStart"/>
            <w:r w:rsidRPr="001914A7">
              <w:rPr>
                <w:rFonts w:ascii="Verdana" w:hAnsi="Verdana"/>
                <w:sz w:val="18"/>
                <w:szCs w:val="18"/>
              </w:rPr>
              <w:t>mts</w:t>
            </w:r>
            <w:proofErr w:type="spellEnd"/>
            <w:r w:rsidRPr="001914A7">
              <w:rPr>
                <w:rFonts w:ascii="Verdana" w:hAnsi="Verdana"/>
                <w:sz w:val="18"/>
                <w:szCs w:val="18"/>
              </w:rPr>
              <w:t xml:space="preserve">. 450 MHz = 2.32 dB Atenuación 30 </w:t>
            </w:r>
            <w:proofErr w:type="spellStart"/>
            <w:r w:rsidRPr="001914A7">
              <w:rPr>
                <w:rFonts w:ascii="Verdana" w:hAnsi="Verdana"/>
                <w:sz w:val="18"/>
                <w:szCs w:val="18"/>
              </w:rPr>
              <w:t>mts</w:t>
            </w:r>
            <w:proofErr w:type="spellEnd"/>
            <w:r w:rsidRPr="001914A7">
              <w:rPr>
                <w:rFonts w:ascii="Verdana" w:hAnsi="Verdana"/>
                <w:sz w:val="18"/>
                <w:szCs w:val="18"/>
              </w:rPr>
              <w:t>. en 800MHz = 3.20dB Dieléctrico Espumado Cobre corrugado solido 100 %</w:t>
            </w:r>
          </w:p>
          <w:p w:rsidR="004F7816" w:rsidRPr="001914A7" w:rsidRDefault="004F7816" w:rsidP="004F7816">
            <w:pPr>
              <w:pStyle w:val="aa"/>
              <w:spacing w:before="0" w:after="0"/>
              <w:jc w:val="both"/>
              <w:rPr>
                <w:rFonts w:ascii="Verdana" w:hAnsi="Verdana"/>
                <w:sz w:val="18"/>
                <w:szCs w:val="18"/>
              </w:rPr>
            </w:pPr>
            <w:r w:rsidRPr="001914A7">
              <w:rPr>
                <w:rFonts w:ascii="Verdana" w:hAnsi="Verdana"/>
                <w:sz w:val="18"/>
                <w:szCs w:val="18"/>
              </w:rPr>
              <w:t xml:space="preserve">4 PROTECTORES GASEOSOS Rango de frecuencia: 125 - 1000 MHz. Potencia máxima: VHF (375W), Pérdida por inserción: ≤ 0.1 dB. Flujo de energía: ≤ 220.00 </w:t>
            </w:r>
            <w:proofErr w:type="spellStart"/>
            <w:r w:rsidRPr="001914A7">
              <w:rPr>
                <w:rFonts w:ascii="Verdana" w:hAnsi="Verdana"/>
                <w:sz w:val="18"/>
                <w:szCs w:val="18"/>
              </w:rPr>
              <w:t>μJ</w:t>
            </w:r>
            <w:proofErr w:type="spellEnd"/>
            <w:r w:rsidRPr="001914A7">
              <w:rPr>
                <w:rFonts w:ascii="Verdana" w:hAnsi="Verdana"/>
                <w:sz w:val="18"/>
                <w:szCs w:val="18"/>
              </w:rPr>
              <w:t>. Conectores: N-Hembra.</w:t>
            </w:r>
          </w:p>
          <w:p w:rsidR="004F7816" w:rsidRPr="001914A7" w:rsidRDefault="004F7816" w:rsidP="004F7816">
            <w:pPr>
              <w:pStyle w:val="aa"/>
              <w:spacing w:before="0" w:after="0"/>
              <w:jc w:val="both"/>
              <w:rPr>
                <w:rFonts w:ascii="Verdana" w:hAnsi="Verdana"/>
                <w:sz w:val="18"/>
                <w:szCs w:val="18"/>
              </w:rPr>
            </w:pPr>
            <w:r w:rsidRPr="001914A7">
              <w:rPr>
                <w:rFonts w:ascii="Verdana" w:hAnsi="Verdana"/>
                <w:sz w:val="18"/>
                <w:szCs w:val="18"/>
              </w:rPr>
              <w:t xml:space="preserve">El sistema provisto para las repetidoras, contendrá 2 Repetidoras </w:t>
            </w:r>
            <w:r w:rsidR="00AA3645" w:rsidRPr="003F2432">
              <w:rPr>
                <w:rFonts w:ascii="Verdana" w:hAnsi="Verdana"/>
                <w:sz w:val="18"/>
                <w:szCs w:val="18"/>
              </w:rPr>
              <w:t>SLR5100</w:t>
            </w:r>
            <w:r w:rsidRPr="001914A7">
              <w:rPr>
                <w:rFonts w:ascii="Verdana" w:hAnsi="Verdana"/>
                <w:sz w:val="18"/>
                <w:szCs w:val="18"/>
              </w:rPr>
              <w:t xml:space="preserve"> (en los sitios que el contratista lo considere necesario) pudiendo ser en el pozo y en </w:t>
            </w:r>
            <w:proofErr w:type="spellStart"/>
            <w:r w:rsidRPr="001914A7">
              <w:rPr>
                <w:rFonts w:ascii="Verdana" w:hAnsi="Verdana"/>
                <w:sz w:val="18"/>
                <w:szCs w:val="18"/>
              </w:rPr>
              <w:t>Camiri</w:t>
            </w:r>
            <w:proofErr w:type="spellEnd"/>
            <w:r w:rsidRPr="001914A7">
              <w:rPr>
                <w:rFonts w:ascii="Verdana" w:hAnsi="Verdana"/>
                <w:sz w:val="18"/>
                <w:szCs w:val="18"/>
              </w:rPr>
              <w:t xml:space="preserve">, para la comunicación que será a través de red, plataforma DMR </w:t>
            </w:r>
            <w:proofErr w:type="spellStart"/>
            <w:r w:rsidRPr="001914A7">
              <w:rPr>
                <w:rFonts w:ascii="Verdana" w:hAnsi="Verdana"/>
                <w:sz w:val="18"/>
                <w:szCs w:val="18"/>
              </w:rPr>
              <w:t>Troncalizado</w:t>
            </w:r>
            <w:proofErr w:type="spellEnd"/>
            <w:r w:rsidRPr="001914A7">
              <w:rPr>
                <w:rFonts w:ascii="Verdana" w:hAnsi="Verdana"/>
                <w:sz w:val="18"/>
                <w:szCs w:val="18"/>
              </w:rPr>
              <w:t xml:space="preserve"> </w:t>
            </w:r>
            <w:proofErr w:type="spellStart"/>
            <w:r w:rsidRPr="001914A7">
              <w:rPr>
                <w:rFonts w:ascii="Verdana" w:hAnsi="Verdana"/>
                <w:sz w:val="18"/>
                <w:szCs w:val="18"/>
              </w:rPr>
              <w:t>Multisitio</w:t>
            </w:r>
            <w:proofErr w:type="spellEnd"/>
            <w:r w:rsidRPr="001914A7">
              <w:rPr>
                <w:rFonts w:ascii="Verdana" w:hAnsi="Verdana"/>
                <w:sz w:val="18"/>
                <w:szCs w:val="18"/>
              </w:rPr>
              <w:t xml:space="preserve">.  </w:t>
            </w:r>
          </w:p>
          <w:p w:rsidR="004F7816" w:rsidRPr="001914A7" w:rsidRDefault="004F7816" w:rsidP="004F7816">
            <w:pPr>
              <w:pStyle w:val="aa"/>
              <w:spacing w:before="0" w:after="0"/>
              <w:jc w:val="both"/>
              <w:rPr>
                <w:rFonts w:ascii="Verdana" w:hAnsi="Verdana"/>
                <w:sz w:val="18"/>
                <w:szCs w:val="18"/>
              </w:rPr>
            </w:pPr>
            <w:r w:rsidRPr="001914A7">
              <w:rPr>
                <w:rFonts w:ascii="Verdana" w:hAnsi="Verdana"/>
                <w:sz w:val="18"/>
                <w:szCs w:val="18"/>
              </w:rPr>
              <w:t xml:space="preserve">Software de Monitoreo, de grabación de voz, rastreo GPS con función CSBK actualizaciones cada 7.5 </w:t>
            </w:r>
            <w:proofErr w:type="spellStart"/>
            <w:r w:rsidRPr="001914A7">
              <w:rPr>
                <w:rFonts w:ascii="Verdana" w:hAnsi="Verdana"/>
                <w:sz w:val="18"/>
                <w:szCs w:val="18"/>
              </w:rPr>
              <w:t>Seg</w:t>
            </w:r>
            <w:proofErr w:type="spellEnd"/>
            <w:r w:rsidRPr="001914A7">
              <w:rPr>
                <w:rFonts w:ascii="Verdana" w:hAnsi="Verdana"/>
                <w:sz w:val="18"/>
                <w:szCs w:val="18"/>
              </w:rPr>
              <w:t xml:space="preserve">. </w:t>
            </w:r>
          </w:p>
          <w:p w:rsidR="004F7816" w:rsidRPr="001914A7" w:rsidRDefault="004F7816" w:rsidP="004F7816">
            <w:pPr>
              <w:pStyle w:val="aa"/>
              <w:spacing w:before="0" w:after="0"/>
              <w:jc w:val="both"/>
              <w:rPr>
                <w:rFonts w:ascii="Verdana" w:hAnsi="Verdana"/>
                <w:sz w:val="18"/>
                <w:szCs w:val="18"/>
              </w:rPr>
            </w:pPr>
            <w:r w:rsidRPr="001914A7">
              <w:rPr>
                <w:rFonts w:ascii="Verdana" w:hAnsi="Verdana"/>
                <w:sz w:val="18"/>
                <w:szCs w:val="18"/>
              </w:rPr>
              <w:t>Las radios portátiles estarán distribuidas para el personal encargado de la toma de decisiones, supervisores, personal encargado de la ejecución de obras en sitio, personal de vigilancia. Los equipos que se recomienda utilizar durante la ejecución del servicio, y para brindar un eficiente desenvolvimiento de las labores, cumplen con las mínimas.</w:t>
            </w:r>
          </w:p>
          <w:p w:rsidR="004F7816" w:rsidRDefault="004F7816" w:rsidP="004F7816">
            <w:pPr>
              <w:pStyle w:val="aa"/>
              <w:spacing w:before="0" w:after="0"/>
              <w:jc w:val="both"/>
              <w:rPr>
                <w:rFonts w:ascii="Verdana" w:hAnsi="Verdana"/>
                <w:sz w:val="18"/>
                <w:szCs w:val="18"/>
              </w:rPr>
            </w:pPr>
            <w:r w:rsidRPr="001914A7">
              <w:rPr>
                <w:rFonts w:ascii="Verdana" w:hAnsi="Verdana"/>
                <w:sz w:val="18"/>
                <w:szCs w:val="18"/>
              </w:rPr>
              <w:lastRenderedPageBreak/>
              <w:t>Todos los equipos que el Contratista proporcione para el servicio deberán ser entregados, configurados/programados, instalados y puestos en funcionamiento por personal técnico capacitado.</w:t>
            </w:r>
          </w:p>
          <w:p w:rsidR="0012302C" w:rsidRDefault="0012302C" w:rsidP="004F7816">
            <w:pPr>
              <w:pStyle w:val="aa"/>
              <w:spacing w:before="0" w:after="0"/>
              <w:jc w:val="both"/>
              <w:rPr>
                <w:rFonts w:ascii="Verdana" w:hAnsi="Verdana"/>
                <w:sz w:val="18"/>
                <w:szCs w:val="18"/>
              </w:rPr>
            </w:pPr>
          </w:p>
          <w:p w:rsidR="0012302C" w:rsidRDefault="0012302C" w:rsidP="004F7816">
            <w:pPr>
              <w:pStyle w:val="aa"/>
              <w:spacing w:before="0" w:after="0"/>
              <w:jc w:val="both"/>
              <w:rPr>
                <w:rFonts w:ascii="Verdana" w:hAnsi="Verdana"/>
                <w:sz w:val="18"/>
                <w:szCs w:val="18"/>
              </w:rPr>
            </w:pPr>
          </w:p>
          <w:p w:rsidR="0012302C" w:rsidRDefault="0012302C" w:rsidP="004F7816">
            <w:pPr>
              <w:pStyle w:val="aa"/>
              <w:spacing w:before="0" w:after="0"/>
              <w:jc w:val="both"/>
              <w:rPr>
                <w:rFonts w:ascii="Verdana" w:hAnsi="Verdana"/>
                <w:sz w:val="18"/>
                <w:szCs w:val="18"/>
              </w:rPr>
            </w:pPr>
          </w:p>
          <w:p w:rsidR="0012302C" w:rsidRDefault="0012302C" w:rsidP="004F7816">
            <w:pPr>
              <w:pStyle w:val="aa"/>
              <w:spacing w:before="0" w:after="0"/>
              <w:jc w:val="both"/>
              <w:rPr>
                <w:rFonts w:ascii="Verdana" w:hAnsi="Verdana"/>
                <w:sz w:val="18"/>
                <w:szCs w:val="18"/>
              </w:rPr>
            </w:pPr>
          </w:p>
          <w:p w:rsidR="0012302C" w:rsidRDefault="0012302C" w:rsidP="004F7816">
            <w:pPr>
              <w:pStyle w:val="aa"/>
              <w:spacing w:before="0" w:after="0"/>
              <w:jc w:val="both"/>
              <w:rPr>
                <w:rFonts w:ascii="Verdana" w:hAnsi="Verdana"/>
                <w:sz w:val="18"/>
                <w:szCs w:val="18"/>
              </w:rPr>
            </w:pPr>
          </w:p>
          <w:p w:rsidR="0012302C" w:rsidRDefault="0012302C" w:rsidP="004F7816">
            <w:pPr>
              <w:pStyle w:val="aa"/>
              <w:spacing w:before="0" w:after="0"/>
              <w:jc w:val="both"/>
              <w:rPr>
                <w:rFonts w:ascii="Verdana" w:hAnsi="Verdana"/>
                <w:sz w:val="18"/>
                <w:szCs w:val="18"/>
              </w:rPr>
            </w:pPr>
          </w:p>
          <w:p w:rsidR="0012302C" w:rsidRDefault="0012302C" w:rsidP="004F7816">
            <w:pPr>
              <w:pStyle w:val="aa"/>
              <w:spacing w:before="0" w:after="0"/>
              <w:jc w:val="both"/>
              <w:rPr>
                <w:rFonts w:ascii="Verdana" w:hAnsi="Verdana"/>
                <w:sz w:val="18"/>
                <w:szCs w:val="18"/>
              </w:rPr>
            </w:pPr>
          </w:p>
          <w:p w:rsidR="0012302C" w:rsidRDefault="0012302C" w:rsidP="004F7816">
            <w:pPr>
              <w:pStyle w:val="aa"/>
              <w:spacing w:before="0" w:after="0"/>
              <w:jc w:val="both"/>
              <w:rPr>
                <w:rFonts w:ascii="Verdana" w:hAnsi="Verdana"/>
                <w:sz w:val="18"/>
                <w:szCs w:val="18"/>
              </w:rPr>
            </w:pPr>
          </w:p>
          <w:p w:rsidR="0012302C" w:rsidRPr="001914A7" w:rsidRDefault="0012302C" w:rsidP="004F7816">
            <w:pPr>
              <w:pStyle w:val="aa"/>
              <w:spacing w:before="0" w:after="0"/>
              <w:jc w:val="both"/>
              <w:rPr>
                <w:rFonts w:ascii="Verdana" w:hAnsi="Verdana"/>
                <w:sz w:val="18"/>
                <w:szCs w:val="18"/>
              </w:rPr>
            </w:pPr>
            <w:r w:rsidRPr="001914A7">
              <w:rPr>
                <w:rFonts w:ascii="Verdana" w:hAnsi="Verdana"/>
                <w:noProof/>
                <w:sz w:val="18"/>
                <w:szCs w:val="18"/>
                <w:lang w:eastAsia="es-BO"/>
              </w:rPr>
              <w:drawing>
                <wp:anchor distT="0" distB="0" distL="114300" distR="114300" simplePos="0" relativeHeight="251664384" behindDoc="0" locked="0" layoutInCell="1" allowOverlap="1" wp14:anchorId="0B69268C" wp14:editId="5BF88720">
                  <wp:simplePos x="0" y="0"/>
                  <wp:positionH relativeFrom="column">
                    <wp:posOffset>1342307</wp:posOffset>
                  </wp:positionH>
                  <wp:positionV relativeFrom="paragraph">
                    <wp:posOffset>25013</wp:posOffset>
                  </wp:positionV>
                  <wp:extent cx="2845558" cy="1697511"/>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45558" cy="169751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B028A" w:rsidRPr="001914A7" w:rsidRDefault="003B028A" w:rsidP="004F7816">
            <w:pPr>
              <w:pStyle w:val="aa"/>
              <w:spacing w:before="0" w:after="0"/>
              <w:jc w:val="both"/>
              <w:rPr>
                <w:rFonts w:ascii="Verdana" w:hAnsi="Verdana"/>
                <w:sz w:val="18"/>
                <w:szCs w:val="18"/>
              </w:rPr>
            </w:pPr>
          </w:p>
          <w:p w:rsidR="003B028A" w:rsidRPr="001914A7" w:rsidRDefault="003B028A" w:rsidP="004F7816">
            <w:pPr>
              <w:pStyle w:val="aa"/>
              <w:spacing w:before="0" w:after="0"/>
              <w:jc w:val="both"/>
              <w:rPr>
                <w:rFonts w:ascii="Verdana" w:hAnsi="Verdana"/>
                <w:sz w:val="18"/>
                <w:szCs w:val="18"/>
              </w:rPr>
            </w:pPr>
          </w:p>
          <w:p w:rsidR="003B028A" w:rsidRPr="001914A7" w:rsidRDefault="003B028A" w:rsidP="004F7816">
            <w:pPr>
              <w:pStyle w:val="aa"/>
              <w:spacing w:before="0" w:after="0"/>
              <w:jc w:val="both"/>
              <w:rPr>
                <w:rFonts w:ascii="Verdana" w:hAnsi="Verdana"/>
                <w:sz w:val="18"/>
                <w:szCs w:val="18"/>
              </w:rPr>
            </w:pPr>
          </w:p>
          <w:p w:rsidR="003B028A" w:rsidRPr="001914A7" w:rsidRDefault="003B028A" w:rsidP="004F7816">
            <w:pPr>
              <w:pStyle w:val="aa"/>
              <w:spacing w:before="0" w:after="0"/>
              <w:jc w:val="both"/>
              <w:rPr>
                <w:rFonts w:ascii="Verdana" w:hAnsi="Verdana"/>
                <w:sz w:val="18"/>
                <w:szCs w:val="18"/>
              </w:rPr>
            </w:pPr>
          </w:p>
          <w:p w:rsidR="003B028A" w:rsidRPr="001914A7" w:rsidRDefault="003B028A" w:rsidP="004F7816">
            <w:pPr>
              <w:pStyle w:val="aa"/>
              <w:spacing w:before="0" w:after="0"/>
              <w:jc w:val="both"/>
              <w:rPr>
                <w:rFonts w:ascii="Verdana" w:hAnsi="Verdana"/>
                <w:sz w:val="18"/>
                <w:szCs w:val="18"/>
              </w:rPr>
            </w:pPr>
          </w:p>
          <w:p w:rsidR="003B028A" w:rsidRPr="001914A7" w:rsidRDefault="003B028A" w:rsidP="004F7816">
            <w:pPr>
              <w:pStyle w:val="aa"/>
              <w:spacing w:before="0" w:after="0"/>
              <w:jc w:val="both"/>
              <w:rPr>
                <w:rFonts w:ascii="Verdana" w:hAnsi="Verdana"/>
                <w:sz w:val="18"/>
                <w:szCs w:val="18"/>
              </w:rPr>
            </w:pPr>
          </w:p>
          <w:p w:rsidR="003B028A" w:rsidRPr="001914A7" w:rsidRDefault="003B028A" w:rsidP="004F7816">
            <w:pPr>
              <w:pStyle w:val="aa"/>
              <w:spacing w:before="0" w:after="0"/>
              <w:jc w:val="both"/>
              <w:rPr>
                <w:rFonts w:ascii="Verdana" w:hAnsi="Verdana"/>
                <w:sz w:val="18"/>
                <w:szCs w:val="18"/>
              </w:rPr>
            </w:pPr>
          </w:p>
          <w:p w:rsidR="00505705" w:rsidRPr="001914A7" w:rsidRDefault="00505705" w:rsidP="004F7816">
            <w:pPr>
              <w:spacing w:before="120" w:after="120"/>
              <w:rPr>
                <w:rFonts w:ascii="Verdana" w:hAnsi="Verdana"/>
                <w:noProof/>
                <w:sz w:val="18"/>
                <w:szCs w:val="18"/>
                <w:lang w:val="es-BO" w:eastAsia="es-BO"/>
              </w:rPr>
            </w:pPr>
          </w:p>
          <w:p w:rsidR="00505705" w:rsidRPr="001914A7" w:rsidRDefault="00505705" w:rsidP="009B32D6">
            <w:pPr>
              <w:spacing w:before="120" w:after="120"/>
              <w:jc w:val="both"/>
              <w:rPr>
                <w:rFonts w:ascii="Verdana" w:hAnsi="Verdana"/>
                <w:sz w:val="18"/>
                <w:szCs w:val="18"/>
              </w:rPr>
            </w:pPr>
            <w:r w:rsidRPr="001914A7">
              <w:rPr>
                <w:rFonts w:ascii="Verdana" w:hAnsi="Verdana" w:cs="Arial"/>
                <w:sz w:val="18"/>
                <w:szCs w:val="18"/>
              </w:rPr>
              <w:t xml:space="preserve">Los siguientes equipos serán proporcionados por el </w:t>
            </w:r>
            <w:r w:rsidRPr="001914A7">
              <w:rPr>
                <w:rFonts w:ascii="Verdana" w:hAnsi="Verdana" w:cs="Arial"/>
                <w:b/>
                <w:sz w:val="18"/>
                <w:szCs w:val="18"/>
              </w:rPr>
              <w:t>Contratista</w:t>
            </w:r>
            <w:r w:rsidRPr="001914A7">
              <w:rPr>
                <w:rFonts w:ascii="Verdana" w:hAnsi="Verdana" w:cs="Arial"/>
                <w:sz w:val="18"/>
                <w:szCs w:val="18"/>
              </w:rPr>
              <w:t xml:space="preserve"> del servicio y se utilizarán durante la ejecución del mismo para brindar un eficiente desenvolvimiento de las labores, debiendo cumplir mínimamente las siguientes características técnicas:</w:t>
            </w:r>
          </w:p>
        </w:tc>
      </w:tr>
      <w:tr w:rsidR="00505705" w:rsidRPr="001914A7" w:rsidTr="00AA3645">
        <w:trPr>
          <w:jc w:val="center"/>
        </w:trPr>
        <w:tc>
          <w:tcPr>
            <w:tcW w:w="9817" w:type="dxa"/>
            <w:gridSpan w:val="8"/>
            <w:shd w:val="clear" w:color="auto" w:fill="FFFFFF"/>
          </w:tcPr>
          <w:p w:rsidR="00505705" w:rsidRPr="001914A7" w:rsidRDefault="00505705" w:rsidP="009B32D6">
            <w:pPr>
              <w:spacing w:before="120" w:after="120"/>
              <w:jc w:val="both"/>
              <w:rPr>
                <w:rFonts w:ascii="Verdana" w:hAnsi="Verdana" w:cs="Arial"/>
                <w:b/>
                <w:sz w:val="18"/>
                <w:szCs w:val="18"/>
              </w:rPr>
            </w:pPr>
            <w:r w:rsidRPr="001914A7">
              <w:rPr>
                <w:rFonts w:ascii="Verdana" w:hAnsi="Verdana" w:cs="Arial"/>
                <w:b/>
                <w:sz w:val="18"/>
                <w:szCs w:val="18"/>
              </w:rPr>
              <w:lastRenderedPageBreak/>
              <w:t>REPETIDOR/VHF</w:t>
            </w:r>
          </w:p>
        </w:tc>
      </w:tr>
      <w:tr w:rsidR="00505705" w:rsidRPr="001914A7" w:rsidTr="00AA3645">
        <w:trPr>
          <w:jc w:val="center"/>
        </w:trPr>
        <w:tc>
          <w:tcPr>
            <w:tcW w:w="4628" w:type="dxa"/>
            <w:gridSpan w:val="2"/>
            <w:shd w:val="clear" w:color="auto" w:fill="auto"/>
          </w:tcPr>
          <w:p w:rsidR="00505705" w:rsidRPr="001914A7" w:rsidRDefault="00505705" w:rsidP="009B32D6">
            <w:pPr>
              <w:pStyle w:val="Default"/>
              <w:spacing w:before="120" w:after="120"/>
              <w:rPr>
                <w:color w:val="auto"/>
                <w:sz w:val="18"/>
                <w:szCs w:val="18"/>
              </w:rPr>
            </w:pPr>
            <w:r w:rsidRPr="001914A7">
              <w:rPr>
                <w:color w:val="auto"/>
                <w:sz w:val="18"/>
                <w:szCs w:val="18"/>
              </w:rPr>
              <w:t>Cantidad</w:t>
            </w:r>
          </w:p>
        </w:tc>
        <w:tc>
          <w:tcPr>
            <w:tcW w:w="5189" w:type="dxa"/>
            <w:gridSpan w:val="6"/>
            <w:shd w:val="clear" w:color="auto" w:fill="auto"/>
          </w:tcPr>
          <w:p w:rsidR="004E40E8" w:rsidRPr="001914A7" w:rsidRDefault="004E40E8" w:rsidP="004E40E8">
            <w:pPr>
              <w:pStyle w:val="Default"/>
              <w:spacing w:before="120" w:after="120"/>
              <w:rPr>
                <w:color w:val="auto"/>
                <w:sz w:val="18"/>
                <w:szCs w:val="18"/>
              </w:rPr>
            </w:pPr>
            <w:r w:rsidRPr="001914A7">
              <w:rPr>
                <w:color w:val="auto"/>
                <w:sz w:val="18"/>
                <w:szCs w:val="18"/>
              </w:rPr>
              <w:t>2 (Dos) unidades (pozo). (1 repetidora de voz y una de Data)</w:t>
            </w:r>
          </w:p>
          <w:p w:rsidR="004E40E8" w:rsidRPr="001914A7" w:rsidRDefault="004E40E8" w:rsidP="004E40E8">
            <w:pPr>
              <w:pStyle w:val="Default"/>
              <w:spacing w:before="120" w:after="120"/>
              <w:rPr>
                <w:color w:val="auto"/>
                <w:sz w:val="18"/>
                <w:szCs w:val="18"/>
              </w:rPr>
            </w:pPr>
            <w:r w:rsidRPr="001914A7">
              <w:rPr>
                <w:color w:val="auto"/>
                <w:sz w:val="18"/>
                <w:szCs w:val="18"/>
              </w:rPr>
              <w:t xml:space="preserve">2 (Dos) unidad </w:t>
            </w:r>
            <w:proofErr w:type="spellStart"/>
            <w:r w:rsidRPr="001914A7">
              <w:rPr>
                <w:color w:val="auto"/>
                <w:sz w:val="18"/>
                <w:szCs w:val="18"/>
              </w:rPr>
              <w:t>Sararenda</w:t>
            </w:r>
            <w:proofErr w:type="spellEnd"/>
            <w:r w:rsidRPr="001914A7">
              <w:rPr>
                <w:color w:val="auto"/>
                <w:sz w:val="18"/>
                <w:szCs w:val="18"/>
              </w:rPr>
              <w:t xml:space="preserve"> (1 repetidora de voz y una de Data)</w:t>
            </w:r>
          </w:p>
          <w:p w:rsidR="002A6BAF" w:rsidRPr="001914A7" w:rsidRDefault="002A6BAF" w:rsidP="004E40E8">
            <w:pPr>
              <w:pStyle w:val="Default"/>
              <w:spacing w:before="120" w:after="120"/>
              <w:rPr>
                <w:color w:val="auto"/>
                <w:sz w:val="18"/>
                <w:szCs w:val="18"/>
              </w:rPr>
            </w:pPr>
            <w:r w:rsidRPr="001914A7">
              <w:rPr>
                <w:color w:val="auto"/>
                <w:sz w:val="18"/>
                <w:szCs w:val="18"/>
              </w:rPr>
              <w:t>El proveedor deberá contemplar ese aplicativo pudiendo ser T</w:t>
            </w:r>
            <w:r w:rsidR="007F6499" w:rsidRPr="001914A7">
              <w:rPr>
                <w:color w:val="auto"/>
                <w:sz w:val="18"/>
                <w:szCs w:val="18"/>
              </w:rPr>
              <w:t>U</w:t>
            </w:r>
            <w:r w:rsidRPr="001914A7">
              <w:rPr>
                <w:color w:val="auto"/>
                <w:sz w:val="18"/>
                <w:szCs w:val="18"/>
              </w:rPr>
              <w:t xml:space="preserve">RBONET, </w:t>
            </w:r>
            <w:proofErr w:type="spellStart"/>
            <w:r w:rsidRPr="001914A7">
              <w:rPr>
                <w:color w:val="auto"/>
                <w:sz w:val="18"/>
                <w:szCs w:val="18"/>
              </w:rPr>
              <w:t>SmartPTT</w:t>
            </w:r>
            <w:proofErr w:type="spellEnd"/>
            <w:r w:rsidRPr="001914A7">
              <w:rPr>
                <w:color w:val="auto"/>
                <w:sz w:val="18"/>
                <w:szCs w:val="18"/>
              </w:rPr>
              <w:t xml:space="preserve"> u otro que considere necesario. Para tener grabación de voz para auditorias y determinar ubicaciones del personal clave de YPFB como normas de Seguridad de YPFB</w:t>
            </w:r>
          </w:p>
          <w:p w:rsidR="00505705" w:rsidRPr="001914A7" w:rsidRDefault="00505705" w:rsidP="005B33CE">
            <w:pPr>
              <w:pStyle w:val="Default"/>
              <w:spacing w:before="120" w:after="120"/>
              <w:rPr>
                <w:color w:val="auto"/>
                <w:sz w:val="18"/>
                <w:szCs w:val="18"/>
              </w:rPr>
            </w:pPr>
          </w:p>
        </w:tc>
      </w:tr>
      <w:tr w:rsidR="00505705" w:rsidRPr="001914A7" w:rsidTr="00AA3645">
        <w:trPr>
          <w:jc w:val="center"/>
        </w:trPr>
        <w:tc>
          <w:tcPr>
            <w:tcW w:w="4628" w:type="dxa"/>
            <w:gridSpan w:val="2"/>
            <w:shd w:val="clear" w:color="auto" w:fill="auto"/>
          </w:tcPr>
          <w:p w:rsidR="00505705" w:rsidRPr="001914A7" w:rsidRDefault="00505705" w:rsidP="009B32D6">
            <w:pPr>
              <w:pStyle w:val="Default"/>
              <w:spacing w:before="120" w:after="120"/>
              <w:rPr>
                <w:color w:val="auto"/>
                <w:sz w:val="18"/>
                <w:szCs w:val="18"/>
              </w:rPr>
            </w:pPr>
            <w:r w:rsidRPr="001914A7">
              <w:rPr>
                <w:color w:val="auto"/>
                <w:sz w:val="18"/>
                <w:szCs w:val="18"/>
              </w:rPr>
              <w:t>Dimensiones</w:t>
            </w:r>
          </w:p>
        </w:tc>
        <w:tc>
          <w:tcPr>
            <w:tcW w:w="5189" w:type="dxa"/>
            <w:gridSpan w:val="6"/>
            <w:shd w:val="clear" w:color="auto" w:fill="auto"/>
          </w:tcPr>
          <w:p w:rsidR="00505705" w:rsidRPr="001914A7" w:rsidRDefault="00505705" w:rsidP="009B32D6">
            <w:pPr>
              <w:pStyle w:val="Default"/>
              <w:spacing w:before="120" w:after="120"/>
              <w:rPr>
                <w:color w:val="auto"/>
                <w:sz w:val="18"/>
                <w:szCs w:val="18"/>
              </w:rPr>
            </w:pPr>
            <w:r w:rsidRPr="001914A7">
              <w:rPr>
                <w:color w:val="auto"/>
                <w:sz w:val="18"/>
                <w:szCs w:val="18"/>
              </w:rPr>
              <w:t>132.6 X 482.6 X 296.5 mm (5.22 X 19 X 11.67 in)</w:t>
            </w:r>
          </w:p>
        </w:tc>
      </w:tr>
      <w:tr w:rsidR="00505705" w:rsidRPr="001914A7" w:rsidTr="00AA3645">
        <w:trPr>
          <w:jc w:val="center"/>
        </w:trPr>
        <w:tc>
          <w:tcPr>
            <w:tcW w:w="4628" w:type="dxa"/>
            <w:gridSpan w:val="2"/>
            <w:shd w:val="clear" w:color="auto" w:fill="auto"/>
          </w:tcPr>
          <w:p w:rsidR="00505705" w:rsidRPr="001914A7" w:rsidRDefault="00505705" w:rsidP="009B32D6">
            <w:pPr>
              <w:pStyle w:val="Default"/>
              <w:spacing w:before="120" w:after="120"/>
              <w:rPr>
                <w:color w:val="auto"/>
                <w:sz w:val="18"/>
                <w:szCs w:val="18"/>
              </w:rPr>
            </w:pPr>
            <w:r w:rsidRPr="001914A7">
              <w:rPr>
                <w:color w:val="auto"/>
                <w:sz w:val="18"/>
                <w:szCs w:val="18"/>
              </w:rPr>
              <w:t>Peso</w:t>
            </w:r>
          </w:p>
        </w:tc>
        <w:tc>
          <w:tcPr>
            <w:tcW w:w="5189" w:type="dxa"/>
            <w:gridSpan w:val="6"/>
            <w:shd w:val="clear" w:color="auto" w:fill="auto"/>
          </w:tcPr>
          <w:p w:rsidR="00505705" w:rsidRPr="001914A7" w:rsidRDefault="00505705" w:rsidP="009B32D6">
            <w:pPr>
              <w:pStyle w:val="Default"/>
              <w:spacing w:before="120" w:after="120"/>
              <w:rPr>
                <w:color w:val="auto"/>
                <w:sz w:val="18"/>
                <w:szCs w:val="18"/>
              </w:rPr>
            </w:pPr>
            <w:r w:rsidRPr="001914A7">
              <w:rPr>
                <w:color w:val="auto"/>
                <w:sz w:val="18"/>
                <w:szCs w:val="18"/>
              </w:rPr>
              <w:t xml:space="preserve">14 Kg </w:t>
            </w:r>
          </w:p>
        </w:tc>
      </w:tr>
      <w:tr w:rsidR="00505705" w:rsidRPr="001914A7" w:rsidTr="00AA3645">
        <w:trPr>
          <w:jc w:val="center"/>
        </w:trPr>
        <w:tc>
          <w:tcPr>
            <w:tcW w:w="4628" w:type="dxa"/>
            <w:gridSpan w:val="2"/>
            <w:shd w:val="clear" w:color="auto" w:fill="auto"/>
          </w:tcPr>
          <w:p w:rsidR="00505705" w:rsidRPr="001914A7" w:rsidRDefault="00505705" w:rsidP="009B32D6">
            <w:pPr>
              <w:pStyle w:val="Default"/>
              <w:spacing w:before="120" w:after="120"/>
              <w:rPr>
                <w:color w:val="auto"/>
                <w:sz w:val="18"/>
                <w:szCs w:val="18"/>
              </w:rPr>
            </w:pPr>
            <w:r w:rsidRPr="001914A7">
              <w:rPr>
                <w:color w:val="auto"/>
                <w:sz w:val="18"/>
                <w:szCs w:val="18"/>
              </w:rPr>
              <w:t>Requerimientos de Alimentación</w:t>
            </w:r>
          </w:p>
        </w:tc>
        <w:tc>
          <w:tcPr>
            <w:tcW w:w="5189" w:type="dxa"/>
            <w:gridSpan w:val="6"/>
            <w:shd w:val="clear" w:color="auto" w:fill="auto"/>
          </w:tcPr>
          <w:p w:rsidR="00505705" w:rsidRPr="001914A7" w:rsidRDefault="00505705" w:rsidP="009B32D6">
            <w:pPr>
              <w:pStyle w:val="Default"/>
              <w:spacing w:before="120" w:after="120"/>
              <w:rPr>
                <w:color w:val="auto"/>
                <w:sz w:val="18"/>
                <w:szCs w:val="18"/>
              </w:rPr>
            </w:pPr>
            <w:r w:rsidRPr="001914A7">
              <w:rPr>
                <w:color w:val="auto"/>
                <w:sz w:val="18"/>
                <w:szCs w:val="18"/>
              </w:rPr>
              <w:t>AC: 84-264, 47-63 HZ</w:t>
            </w:r>
          </w:p>
          <w:p w:rsidR="00505705" w:rsidRPr="001914A7" w:rsidRDefault="00505705" w:rsidP="009B32D6">
            <w:pPr>
              <w:pStyle w:val="Default"/>
              <w:spacing w:before="120" w:after="120"/>
              <w:rPr>
                <w:color w:val="auto"/>
                <w:sz w:val="18"/>
                <w:szCs w:val="18"/>
              </w:rPr>
            </w:pPr>
            <w:r w:rsidRPr="001914A7">
              <w:rPr>
                <w:color w:val="auto"/>
                <w:sz w:val="18"/>
                <w:szCs w:val="18"/>
              </w:rPr>
              <w:t xml:space="preserve">DC: 13.8 VDC </w:t>
            </w:r>
          </w:p>
        </w:tc>
      </w:tr>
      <w:tr w:rsidR="00505705" w:rsidRPr="001914A7" w:rsidTr="00AA3645">
        <w:trPr>
          <w:jc w:val="center"/>
        </w:trPr>
        <w:tc>
          <w:tcPr>
            <w:tcW w:w="4628" w:type="dxa"/>
            <w:gridSpan w:val="2"/>
            <w:shd w:val="clear" w:color="auto" w:fill="auto"/>
          </w:tcPr>
          <w:p w:rsidR="00505705" w:rsidRPr="001914A7" w:rsidRDefault="00505705" w:rsidP="009B32D6">
            <w:pPr>
              <w:pStyle w:val="Default"/>
              <w:spacing w:before="120" w:after="120"/>
              <w:rPr>
                <w:color w:val="auto"/>
                <w:sz w:val="18"/>
                <w:szCs w:val="18"/>
              </w:rPr>
            </w:pPr>
            <w:r w:rsidRPr="001914A7">
              <w:rPr>
                <w:color w:val="auto"/>
                <w:sz w:val="18"/>
                <w:szCs w:val="18"/>
              </w:rPr>
              <w:lastRenderedPageBreak/>
              <w:t>Conectores de Antena:</w:t>
            </w:r>
          </w:p>
        </w:tc>
        <w:tc>
          <w:tcPr>
            <w:tcW w:w="5189" w:type="dxa"/>
            <w:gridSpan w:val="6"/>
            <w:shd w:val="clear" w:color="auto" w:fill="auto"/>
          </w:tcPr>
          <w:p w:rsidR="00505705" w:rsidRPr="001914A7" w:rsidRDefault="00505705" w:rsidP="009B32D6">
            <w:pPr>
              <w:pStyle w:val="Default"/>
              <w:spacing w:before="120" w:after="120"/>
              <w:rPr>
                <w:color w:val="auto"/>
                <w:sz w:val="18"/>
                <w:szCs w:val="18"/>
              </w:rPr>
            </w:pPr>
            <w:r w:rsidRPr="001914A7">
              <w:rPr>
                <w:color w:val="auto"/>
                <w:sz w:val="18"/>
                <w:szCs w:val="18"/>
              </w:rPr>
              <w:t>Transmisión: N Hembra</w:t>
            </w:r>
          </w:p>
          <w:p w:rsidR="00505705" w:rsidRPr="001914A7" w:rsidRDefault="00505705" w:rsidP="009B32D6">
            <w:pPr>
              <w:pStyle w:val="Default"/>
              <w:spacing w:before="120" w:after="120"/>
              <w:rPr>
                <w:color w:val="auto"/>
                <w:sz w:val="18"/>
                <w:szCs w:val="18"/>
              </w:rPr>
            </w:pPr>
            <w:r w:rsidRPr="001914A7">
              <w:rPr>
                <w:color w:val="auto"/>
                <w:sz w:val="18"/>
                <w:szCs w:val="18"/>
              </w:rPr>
              <w:t>Recepción: BNC Hembra</w:t>
            </w:r>
          </w:p>
        </w:tc>
      </w:tr>
      <w:tr w:rsidR="00505705" w:rsidRPr="001914A7" w:rsidTr="00AA3645">
        <w:trPr>
          <w:jc w:val="center"/>
        </w:trPr>
        <w:tc>
          <w:tcPr>
            <w:tcW w:w="4628" w:type="dxa"/>
            <w:gridSpan w:val="2"/>
            <w:shd w:val="clear" w:color="auto" w:fill="auto"/>
          </w:tcPr>
          <w:p w:rsidR="00505705" w:rsidRPr="001914A7" w:rsidRDefault="00505705" w:rsidP="009B32D6">
            <w:pPr>
              <w:pStyle w:val="Default"/>
              <w:spacing w:before="120" w:after="120"/>
              <w:rPr>
                <w:color w:val="auto"/>
                <w:sz w:val="18"/>
                <w:szCs w:val="18"/>
              </w:rPr>
            </w:pPr>
            <w:r w:rsidRPr="001914A7">
              <w:rPr>
                <w:color w:val="auto"/>
                <w:sz w:val="18"/>
                <w:szCs w:val="18"/>
              </w:rPr>
              <w:t>Espaciamiento de Canal</w:t>
            </w:r>
          </w:p>
        </w:tc>
        <w:tc>
          <w:tcPr>
            <w:tcW w:w="5189" w:type="dxa"/>
            <w:gridSpan w:val="6"/>
            <w:shd w:val="clear" w:color="auto" w:fill="auto"/>
          </w:tcPr>
          <w:p w:rsidR="00505705" w:rsidRPr="001914A7" w:rsidRDefault="00505705" w:rsidP="009B32D6">
            <w:pPr>
              <w:pStyle w:val="Default"/>
              <w:spacing w:before="120" w:after="120"/>
              <w:rPr>
                <w:color w:val="auto"/>
                <w:sz w:val="18"/>
                <w:szCs w:val="18"/>
              </w:rPr>
            </w:pPr>
            <w:r w:rsidRPr="001914A7">
              <w:rPr>
                <w:color w:val="auto"/>
                <w:sz w:val="18"/>
                <w:szCs w:val="18"/>
              </w:rPr>
              <w:t xml:space="preserve">12.5khz (6.25e </w:t>
            </w:r>
            <w:proofErr w:type="spellStart"/>
            <w:r w:rsidRPr="001914A7">
              <w:rPr>
                <w:color w:val="auto"/>
                <w:sz w:val="18"/>
                <w:szCs w:val="18"/>
              </w:rPr>
              <w:t>compliant</w:t>
            </w:r>
            <w:proofErr w:type="spellEnd"/>
            <w:r w:rsidRPr="001914A7">
              <w:rPr>
                <w:color w:val="auto"/>
                <w:sz w:val="18"/>
                <w:szCs w:val="18"/>
              </w:rPr>
              <w:t>)</w:t>
            </w:r>
          </w:p>
        </w:tc>
      </w:tr>
      <w:tr w:rsidR="00505705" w:rsidRPr="001914A7" w:rsidTr="00AA3645">
        <w:trPr>
          <w:jc w:val="center"/>
        </w:trPr>
        <w:tc>
          <w:tcPr>
            <w:tcW w:w="4628" w:type="dxa"/>
            <w:gridSpan w:val="2"/>
            <w:shd w:val="clear" w:color="auto" w:fill="auto"/>
          </w:tcPr>
          <w:p w:rsidR="00505705" w:rsidRPr="001914A7" w:rsidRDefault="00505705" w:rsidP="009B32D6">
            <w:pPr>
              <w:pStyle w:val="Default"/>
              <w:spacing w:before="120" w:after="120"/>
              <w:rPr>
                <w:color w:val="auto"/>
                <w:sz w:val="18"/>
                <w:szCs w:val="18"/>
              </w:rPr>
            </w:pPr>
            <w:r w:rsidRPr="001914A7">
              <w:rPr>
                <w:color w:val="auto"/>
                <w:sz w:val="18"/>
                <w:szCs w:val="18"/>
              </w:rPr>
              <w:t>Modulación</w:t>
            </w:r>
          </w:p>
        </w:tc>
        <w:tc>
          <w:tcPr>
            <w:tcW w:w="5189" w:type="dxa"/>
            <w:gridSpan w:val="6"/>
            <w:shd w:val="clear" w:color="auto" w:fill="auto"/>
          </w:tcPr>
          <w:p w:rsidR="00505705" w:rsidRPr="001914A7" w:rsidRDefault="00505705" w:rsidP="009B32D6">
            <w:pPr>
              <w:pStyle w:val="Default"/>
              <w:spacing w:before="120" w:after="120"/>
              <w:rPr>
                <w:color w:val="auto"/>
                <w:sz w:val="18"/>
                <w:szCs w:val="18"/>
              </w:rPr>
            </w:pPr>
            <w:r w:rsidRPr="001914A7">
              <w:rPr>
                <w:color w:val="auto"/>
                <w:sz w:val="18"/>
                <w:szCs w:val="18"/>
              </w:rPr>
              <w:t>Transmisión: FM &amp; 4FSK</w:t>
            </w:r>
          </w:p>
        </w:tc>
      </w:tr>
      <w:tr w:rsidR="00505705" w:rsidRPr="001914A7" w:rsidTr="00AA3645">
        <w:trPr>
          <w:jc w:val="center"/>
        </w:trPr>
        <w:tc>
          <w:tcPr>
            <w:tcW w:w="4628" w:type="dxa"/>
            <w:gridSpan w:val="2"/>
            <w:shd w:val="clear" w:color="auto" w:fill="auto"/>
          </w:tcPr>
          <w:p w:rsidR="00505705" w:rsidRPr="001914A7" w:rsidRDefault="00505705" w:rsidP="009B32D6">
            <w:pPr>
              <w:pStyle w:val="Default"/>
              <w:spacing w:before="120" w:after="120"/>
              <w:rPr>
                <w:color w:val="auto"/>
                <w:sz w:val="18"/>
                <w:szCs w:val="18"/>
              </w:rPr>
            </w:pPr>
            <w:r w:rsidRPr="001914A7">
              <w:rPr>
                <w:color w:val="auto"/>
                <w:sz w:val="18"/>
                <w:szCs w:val="18"/>
              </w:rPr>
              <w:t xml:space="preserve">Rango de frecuencias del transmisor </w:t>
            </w:r>
          </w:p>
        </w:tc>
        <w:tc>
          <w:tcPr>
            <w:tcW w:w="5189" w:type="dxa"/>
            <w:gridSpan w:val="6"/>
            <w:shd w:val="clear" w:color="auto" w:fill="auto"/>
          </w:tcPr>
          <w:p w:rsidR="00505705" w:rsidRPr="001914A7" w:rsidRDefault="00505705" w:rsidP="009B32D6">
            <w:pPr>
              <w:pStyle w:val="Default"/>
              <w:spacing w:before="120" w:after="120"/>
              <w:rPr>
                <w:color w:val="auto"/>
                <w:sz w:val="18"/>
                <w:szCs w:val="18"/>
              </w:rPr>
            </w:pPr>
            <w:r w:rsidRPr="001914A7">
              <w:rPr>
                <w:color w:val="auto"/>
                <w:sz w:val="18"/>
                <w:szCs w:val="18"/>
              </w:rPr>
              <w:t xml:space="preserve">VHF: 136 – 174 </w:t>
            </w:r>
            <w:proofErr w:type="spellStart"/>
            <w:r w:rsidRPr="001914A7">
              <w:rPr>
                <w:color w:val="auto"/>
                <w:sz w:val="18"/>
                <w:szCs w:val="18"/>
              </w:rPr>
              <w:t>Mhz</w:t>
            </w:r>
            <w:proofErr w:type="spellEnd"/>
            <w:r w:rsidRPr="001914A7">
              <w:rPr>
                <w:color w:val="auto"/>
                <w:sz w:val="18"/>
                <w:szCs w:val="18"/>
              </w:rPr>
              <w:t xml:space="preserve"> </w:t>
            </w:r>
          </w:p>
        </w:tc>
      </w:tr>
      <w:tr w:rsidR="00505705" w:rsidRPr="001914A7" w:rsidTr="00AA3645">
        <w:trPr>
          <w:jc w:val="center"/>
        </w:trPr>
        <w:tc>
          <w:tcPr>
            <w:tcW w:w="4628" w:type="dxa"/>
            <w:gridSpan w:val="2"/>
            <w:shd w:val="clear" w:color="auto" w:fill="auto"/>
          </w:tcPr>
          <w:p w:rsidR="00505705" w:rsidRPr="001914A7" w:rsidRDefault="00505705" w:rsidP="009B32D6">
            <w:pPr>
              <w:pStyle w:val="Default"/>
              <w:spacing w:before="120" w:after="120"/>
              <w:rPr>
                <w:color w:val="auto"/>
                <w:sz w:val="18"/>
                <w:szCs w:val="18"/>
              </w:rPr>
            </w:pPr>
            <w:r w:rsidRPr="001914A7">
              <w:rPr>
                <w:color w:val="auto"/>
                <w:sz w:val="18"/>
                <w:szCs w:val="18"/>
              </w:rPr>
              <w:t>Potencia de Salida</w:t>
            </w:r>
          </w:p>
        </w:tc>
        <w:tc>
          <w:tcPr>
            <w:tcW w:w="5189" w:type="dxa"/>
            <w:gridSpan w:val="6"/>
            <w:shd w:val="clear" w:color="auto" w:fill="auto"/>
          </w:tcPr>
          <w:p w:rsidR="00505705" w:rsidRPr="001914A7" w:rsidRDefault="00505705" w:rsidP="009B32D6">
            <w:pPr>
              <w:pStyle w:val="Default"/>
              <w:spacing w:before="120" w:after="120"/>
              <w:rPr>
                <w:color w:val="auto"/>
                <w:sz w:val="18"/>
                <w:szCs w:val="18"/>
              </w:rPr>
            </w:pPr>
            <w:r w:rsidRPr="001914A7">
              <w:rPr>
                <w:color w:val="auto"/>
                <w:sz w:val="18"/>
                <w:szCs w:val="18"/>
              </w:rPr>
              <w:t>25 -45 W</w:t>
            </w:r>
          </w:p>
        </w:tc>
      </w:tr>
      <w:tr w:rsidR="00505705" w:rsidRPr="001914A7" w:rsidTr="00AA3645">
        <w:trPr>
          <w:jc w:val="center"/>
        </w:trPr>
        <w:tc>
          <w:tcPr>
            <w:tcW w:w="4628" w:type="dxa"/>
            <w:gridSpan w:val="2"/>
            <w:shd w:val="clear" w:color="auto" w:fill="auto"/>
          </w:tcPr>
          <w:p w:rsidR="00505705" w:rsidRPr="001914A7" w:rsidRDefault="00505705" w:rsidP="009B32D6">
            <w:pPr>
              <w:pStyle w:val="Default"/>
              <w:spacing w:before="120" w:after="120"/>
              <w:rPr>
                <w:color w:val="auto"/>
                <w:sz w:val="18"/>
                <w:szCs w:val="18"/>
              </w:rPr>
            </w:pPr>
            <w:r w:rsidRPr="001914A7">
              <w:rPr>
                <w:color w:val="auto"/>
                <w:sz w:val="18"/>
                <w:szCs w:val="18"/>
              </w:rPr>
              <w:t xml:space="preserve">Atenuación de emisiones de espurias y </w:t>
            </w:r>
            <w:proofErr w:type="spellStart"/>
            <w:r w:rsidRPr="001914A7">
              <w:rPr>
                <w:color w:val="auto"/>
                <w:sz w:val="18"/>
                <w:szCs w:val="18"/>
              </w:rPr>
              <w:t>Harmonicas</w:t>
            </w:r>
            <w:proofErr w:type="spellEnd"/>
          </w:p>
        </w:tc>
        <w:tc>
          <w:tcPr>
            <w:tcW w:w="5189" w:type="dxa"/>
            <w:gridSpan w:val="6"/>
            <w:shd w:val="clear" w:color="auto" w:fill="auto"/>
          </w:tcPr>
          <w:p w:rsidR="00505705" w:rsidRPr="001914A7" w:rsidRDefault="00505705" w:rsidP="009B32D6">
            <w:pPr>
              <w:pStyle w:val="Default"/>
              <w:spacing w:before="120" w:after="120"/>
              <w:rPr>
                <w:color w:val="auto"/>
                <w:sz w:val="18"/>
                <w:szCs w:val="18"/>
              </w:rPr>
            </w:pPr>
            <w:r w:rsidRPr="001914A7">
              <w:rPr>
                <w:color w:val="auto"/>
                <w:sz w:val="18"/>
                <w:szCs w:val="18"/>
              </w:rPr>
              <w:t xml:space="preserve">80 </w:t>
            </w:r>
            <w:proofErr w:type="spellStart"/>
            <w:r w:rsidRPr="001914A7">
              <w:rPr>
                <w:color w:val="auto"/>
                <w:sz w:val="18"/>
                <w:szCs w:val="18"/>
              </w:rPr>
              <w:t>db</w:t>
            </w:r>
            <w:proofErr w:type="spellEnd"/>
          </w:p>
        </w:tc>
      </w:tr>
      <w:tr w:rsidR="00505705" w:rsidRPr="001914A7" w:rsidTr="00AA3645">
        <w:trPr>
          <w:jc w:val="center"/>
        </w:trPr>
        <w:tc>
          <w:tcPr>
            <w:tcW w:w="4628" w:type="dxa"/>
            <w:gridSpan w:val="2"/>
            <w:shd w:val="clear" w:color="auto" w:fill="auto"/>
          </w:tcPr>
          <w:p w:rsidR="00505705" w:rsidRPr="001914A7" w:rsidRDefault="00505705" w:rsidP="009B32D6">
            <w:pPr>
              <w:pStyle w:val="Default"/>
              <w:spacing w:before="120" w:after="120"/>
              <w:rPr>
                <w:color w:val="auto"/>
                <w:sz w:val="18"/>
                <w:szCs w:val="18"/>
              </w:rPr>
            </w:pPr>
            <w:r w:rsidRPr="001914A7">
              <w:rPr>
                <w:color w:val="auto"/>
                <w:sz w:val="18"/>
                <w:szCs w:val="18"/>
              </w:rPr>
              <w:t>Rango de frecuencias del Receptor</w:t>
            </w:r>
          </w:p>
        </w:tc>
        <w:tc>
          <w:tcPr>
            <w:tcW w:w="5189" w:type="dxa"/>
            <w:gridSpan w:val="6"/>
            <w:shd w:val="clear" w:color="auto" w:fill="auto"/>
          </w:tcPr>
          <w:p w:rsidR="00505705" w:rsidRPr="001914A7" w:rsidRDefault="00505705" w:rsidP="009B32D6">
            <w:pPr>
              <w:pStyle w:val="Default"/>
              <w:spacing w:before="120" w:after="120"/>
              <w:rPr>
                <w:color w:val="auto"/>
                <w:sz w:val="18"/>
                <w:szCs w:val="18"/>
              </w:rPr>
            </w:pPr>
            <w:r w:rsidRPr="001914A7">
              <w:rPr>
                <w:color w:val="auto"/>
                <w:sz w:val="18"/>
                <w:szCs w:val="18"/>
              </w:rPr>
              <w:t xml:space="preserve">VHF: 136 – 174 </w:t>
            </w:r>
            <w:proofErr w:type="spellStart"/>
            <w:r w:rsidRPr="001914A7">
              <w:rPr>
                <w:color w:val="auto"/>
                <w:sz w:val="18"/>
                <w:szCs w:val="18"/>
              </w:rPr>
              <w:t>Mhz</w:t>
            </w:r>
            <w:proofErr w:type="spellEnd"/>
          </w:p>
        </w:tc>
      </w:tr>
      <w:tr w:rsidR="00505705" w:rsidRPr="001914A7" w:rsidTr="00AA3645">
        <w:trPr>
          <w:jc w:val="center"/>
        </w:trPr>
        <w:tc>
          <w:tcPr>
            <w:tcW w:w="4628" w:type="dxa"/>
            <w:gridSpan w:val="2"/>
            <w:shd w:val="clear" w:color="auto" w:fill="auto"/>
          </w:tcPr>
          <w:p w:rsidR="00505705" w:rsidRPr="001914A7" w:rsidRDefault="00505705" w:rsidP="009B32D6">
            <w:pPr>
              <w:pStyle w:val="Default"/>
              <w:spacing w:before="120" w:after="120"/>
              <w:rPr>
                <w:color w:val="auto"/>
                <w:sz w:val="18"/>
                <w:szCs w:val="18"/>
              </w:rPr>
            </w:pPr>
            <w:r w:rsidRPr="001914A7">
              <w:rPr>
                <w:color w:val="auto"/>
                <w:sz w:val="18"/>
                <w:szCs w:val="18"/>
              </w:rPr>
              <w:t>Sensibilidad Digital 5% BER</w:t>
            </w:r>
          </w:p>
        </w:tc>
        <w:tc>
          <w:tcPr>
            <w:tcW w:w="5189" w:type="dxa"/>
            <w:gridSpan w:val="6"/>
            <w:shd w:val="clear" w:color="auto" w:fill="auto"/>
          </w:tcPr>
          <w:p w:rsidR="00505705" w:rsidRPr="001914A7" w:rsidRDefault="00505705" w:rsidP="009B32D6">
            <w:pPr>
              <w:pStyle w:val="Default"/>
              <w:spacing w:before="120" w:after="120"/>
              <w:rPr>
                <w:color w:val="auto"/>
                <w:sz w:val="18"/>
                <w:szCs w:val="18"/>
              </w:rPr>
            </w:pPr>
            <w:r w:rsidRPr="001914A7">
              <w:rPr>
                <w:color w:val="auto"/>
                <w:sz w:val="18"/>
                <w:szCs w:val="18"/>
              </w:rPr>
              <w:t xml:space="preserve">0.28 </w:t>
            </w:r>
            <w:proofErr w:type="spellStart"/>
            <w:r w:rsidRPr="001914A7">
              <w:rPr>
                <w:color w:val="auto"/>
                <w:sz w:val="18"/>
                <w:szCs w:val="18"/>
              </w:rPr>
              <w:t>uV</w:t>
            </w:r>
            <w:proofErr w:type="spellEnd"/>
            <w:r w:rsidRPr="001914A7">
              <w:rPr>
                <w:color w:val="auto"/>
                <w:sz w:val="18"/>
                <w:szCs w:val="18"/>
              </w:rPr>
              <w:t xml:space="preserve"> -118 </w:t>
            </w:r>
            <w:proofErr w:type="spellStart"/>
            <w:r w:rsidRPr="001914A7">
              <w:rPr>
                <w:color w:val="auto"/>
                <w:sz w:val="18"/>
                <w:szCs w:val="18"/>
              </w:rPr>
              <w:t>dbm</w:t>
            </w:r>
            <w:proofErr w:type="spellEnd"/>
          </w:p>
        </w:tc>
      </w:tr>
      <w:tr w:rsidR="00505705" w:rsidRPr="001914A7" w:rsidTr="00AA3645">
        <w:trPr>
          <w:jc w:val="center"/>
        </w:trPr>
        <w:tc>
          <w:tcPr>
            <w:tcW w:w="4628" w:type="dxa"/>
            <w:gridSpan w:val="2"/>
            <w:shd w:val="clear" w:color="auto" w:fill="auto"/>
          </w:tcPr>
          <w:p w:rsidR="00505705" w:rsidRPr="001914A7" w:rsidRDefault="00505705" w:rsidP="009B32D6">
            <w:pPr>
              <w:pStyle w:val="Default"/>
              <w:spacing w:before="120" w:after="120"/>
              <w:rPr>
                <w:color w:val="auto"/>
                <w:sz w:val="18"/>
                <w:szCs w:val="18"/>
              </w:rPr>
            </w:pPr>
            <w:r w:rsidRPr="001914A7">
              <w:rPr>
                <w:color w:val="auto"/>
                <w:sz w:val="18"/>
                <w:szCs w:val="18"/>
              </w:rPr>
              <w:t>Rechazo de intermodulación</w:t>
            </w:r>
          </w:p>
        </w:tc>
        <w:tc>
          <w:tcPr>
            <w:tcW w:w="5189" w:type="dxa"/>
            <w:gridSpan w:val="6"/>
            <w:shd w:val="clear" w:color="auto" w:fill="auto"/>
          </w:tcPr>
          <w:p w:rsidR="00505705" w:rsidRPr="001914A7" w:rsidRDefault="00505705" w:rsidP="009B32D6">
            <w:pPr>
              <w:pStyle w:val="Default"/>
              <w:spacing w:before="120" w:after="120"/>
              <w:rPr>
                <w:color w:val="auto"/>
                <w:sz w:val="18"/>
                <w:szCs w:val="18"/>
              </w:rPr>
            </w:pPr>
            <w:r w:rsidRPr="001914A7">
              <w:rPr>
                <w:color w:val="auto"/>
                <w:sz w:val="18"/>
                <w:szCs w:val="18"/>
              </w:rPr>
              <w:t xml:space="preserve">78 </w:t>
            </w:r>
            <w:proofErr w:type="spellStart"/>
            <w:r w:rsidRPr="001914A7">
              <w:rPr>
                <w:color w:val="auto"/>
                <w:sz w:val="18"/>
                <w:szCs w:val="18"/>
              </w:rPr>
              <w:t>db</w:t>
            </w:r>
            <w:proofErr w:type="spellEnd"/>
          </w:p>
        </w:tc>
      </w:tr>
      <w:tr w:rsidR="00505705" w:rsidRPr="001914A7" w:rsidTr="00AA3645">
        <w:trPr>
          <w:jc w:val="center"/>
        </w:trPr>
        <w:tc>
          <w:tcPr>
            <w:tcW w:w="4628" w:type="dxa"/>
            <w:gridSpan w:val="2"/>
            <w:shd w:val="clear" w:color="auto" w:fill="auto"/>
          </w:tcPr>
          <w:p w:rsidR="00505705" w:rsidRPr="001914A7" w:rsidRDefault="00505705" w:rsidP="009B32D6">
            <w:pPr>
              <w:pStyle w:val="Default"/>
              <w:spacing w:before="120" w:after="120"/>
              <w:rPr>
                <w:color w:val="auto"/>
                <w:sz w:val="18"/>
                <w:szCs w:val="18"/>
              </w:rPr>
            </w:pPr>
            <w:r w:rsidRPr="001914A7">
              <w:rPr>
                <w:color w:val="auto"/>
                <w:sz w:val="18"/>
                <w:szCs w:val="18"/>
              </w:rPr>
              <w:t>Rechazo de Canal adyacente</w:t>
            </w:r>
          </w:p>
        </w:tc>
        <w:tc>
          <w:tcPr>
            <w:tcW w:w="5189" w:type="dxa"/>
            <w:gridSpan w:val="6"/>
            <w:shd w:val="clear" w:color="auto" w:fill="auto"/>
          </w:tcPr>
          <w:p w:rsidR="00505705" w:rsidRPr="001914A7" w:rsidRDefault="00505705" w:rsidP="009B32D6">
            <w:pPr>
              <w:pStyle w:val="Default"/>
              <w:spacing w:before="120" w:after="120"/>
              <w:rPr>
                <w:color w:val="auto"/>
                <w:sz w:val="18"/>
                <w:szCs w:val="18"/>
              </w:rPr>
            </w:pPr>
            <w:r w:rsidRPr="001914A7">
              <w:rPr>
                <w:color w:val="auto"/>
                <w:sz w:val="18"/>
                <w:szCs w:val="18"/>
              </w:rPr>
              <w:t xml:space="preserve">60 </w:t>
            </w:r>
            <w:proofErr w:type="spellStart"/>
            <w:r w:rsidRPr="001914A7">
              <w:rPr>
                <w:color w:val="auto"/>
                <w:sz w:val="18"/>
                <w:szCs w:val="18"/>
              </w:rPr>
              <w:t>db</w:t>
            </w:r>
            <w:proofErr w:type="spellEnd"/>
            <w:r w:rsidRPr="001914A7">
              <w:rPr>
                <w:color w:val="auto"/>
                <w:sz w:val="18"/>
                <w:szCs w:val="18"/>
              </w:rPr>
              <w:t xml:space="preserve"> a 12.5 </w:t>
            </w:r>
            <w:proofErr w:type="spellStart"/>
            <w:r w:rsidRPr="001914A7">
              <w:rPr>
                <w:color w:val="auto"/>
                <w:sz w:val="18"/>
                <w:szCs w:val="18"/>
              </w:rPr>
              <w:t>khz</w:t>
            </w:r>
            <w:proofErr w:type="spellEnd"/>
          </w:p>
        </w:tc>
      </w:tr>
      <w:tr w:rsidR="00505705" w:rsidRPr="001914A7" w:rsidTr="00AA3645">
        <w:trPr>
          <w:jc w:val="center"/>
        </w:trPr>
        <w:tc>
          <w:tcPr>
            <w:tcW w:w="4628" w:type="dxa"/>
            <w:gridSpan w:val="2"/>
            <w:shd w:val="clear" w:color="auto" w:fill="auto"/>
          </w:tcPr>
          <w:p w:rsidR="00505705" w:rsidRPr="001914A7" w:rsidRDefault="00505705" w:rsidP="009B32D6">
            <w:pPr>
              <w:pStyle w:val="Default"/>
              <w:spacing w:before="120" w:after="120"/>
              <w:rPr>
                <w:color w:val="auto"/>
                <w:sz w:val="18"/>
                <w:szCs w:val="18"/>
              </w:rPr>
            </w:pPr>
            <w:r w:rsidRPr="001914A7">
              <w:rPr>
                <w:color w:val="auto"/>
                <w:sz w:val="18"/>
                <w:szCs w:val="18"/>
              </w:rPr>
              <w:t>Rechazo de Respuesta a espurias e imagen</w:t>
            </w:r>
          </w:p>
        </w:tc>
        <w:tc>
          <w:tcPr>
            <w:tcW w:w="5189" w:type="dxa"/>
            <w:gridSpan w:val="6"/>
            <w:shd w:val="clear" w:color="auto" w:fill="auto"/>
          </w:tcPr>
          <w:p w:rsidR="00505705" w:rsidRPr="001914A7" w:rsidRDefault="00505705" w:rsidP="009B32D6">
            <w:pPr>
              <w:pStyle w:val="Default"/>
              <w:spacing w:before="120" w:after="120"/>
              <w:rPr>
                <w:color w:val="auto"/>
                <w:sz w:val="18"/>
                <w:szCs w:val="18"/>
              </w:rPr>
            </w:pPr>
            <w:r w:rsidRPr="001914A7">
              <w:rPr>
                <w:color w:val="auto"/>
                <w:sz w:val="18"/>
                <w:szCs w:val="18"/>
              </w:rPr>
              <w:t xml:space="preserve">80 </w:t>
            </w:r>
            <w:proofErr w:type="spellStart"/>
            <w:r w:rsidRPr="001914A7">
              <w:rPr>
                <w:color w:val="auto"/>
                <w:sz w:val="18"/>
                <w:szCs w:val="18"/>
              </w:rPr>
              <w:t>db</w:t>
            </w:r>
            <w:proofErr w:type="spellEnd"/>
          </w:p>
        </w:tc>
      </w:tr>
      <w:tr w:rsidR="00505705" w:rsidRPr="001914A7" w:rsidTr="00AA3645">
        <w:trPr>
          <w:jc w:val="center"/>
        </w:trPr>
        <w:tc>
          <w:tcPr>
            <w:tcW w:w="4628" w:type="dxa"/>
            <w:gridSpan w:val="2"/>
            <w:shd w:val="clear" w:color="auto" w:fill="auto"/>
          </w:tcPr>
          <w:p w:rsidR="00505705" w:rsidRPr="001914A7" w:rsidRDefault="00505705" w:rsidP="009B32D6">
            <w:pPr>
              <w:pStyle w:val="Default"/>
              <w:rPr>
                <w:color w:val="auto"/>
                <w:sz w:val="18"/>
                <w:szCs w:val="18"/>
              </w:rPr>
            </w:pPr>
            <w:r w:rsidRPr="001914A7">
              <w:rPr>
                <w:color w:val="auto"/>
                <w:sz w:val="18"/>
                <w:szCs w:val="18"/>
              </w:rPr>
              <w:t>Licenciamientos</w:t>
            </w:r>
          </w:p>
        </w:tc>
        <w:tc>
          <w:tcPr>
            <w:tcW w:w="5189" w:type="dxa"/>
            <w:gridSpan w:val="6"/>
            <w:shd w:val="clear" w:color="auto" w:fill="auto"/>
          </w:tcPr>
          <w:p w:rsidR="00BE7EC5" w:rsidRPr="001914A7" w:rsidRDefault="004E40E8" w:rsidP="004E40E8">
            <w:pPr>
              <w:pStyle w:val="Default"/>
              <w:rPr>
                <w:color w:val="auto"/>
                <w:sz w:val="18"/>
                <w:szCs w:val="18"/>
              </w:rPr>
            </w:pPr>
            <w:proofErr w:type="spellStart"/>
            <w:r w:rsidRPr="001914A7">
              <w:rPr>
                <w:color w:val="auto"/>
                <w:sz w:val="18"/>
                <w:szCs w:val="18"/>
              </w:rPr>
              <w:t>Linked</w:t>
            </w:r>
            <w:proofErr w:type="spellEnd"/>
            <w:r w:rsidRPr="001914A7">
              <w:rPr>
                <w:color w:val="auto"/>
                <w:sz w:val="18"/>
                <w:szCs w:val="18"/>
              </w:rPr>
              <w:t xml:space="preserve"> </w:t>
            </w:r>
            <w:proofErr w:type="spellStart"/>
            <w:r w:rsidRPr="001914A7">
              <w:rPr>
                <w:color w:val="auto"/>
                <w:sz w:val="18"/>
                <w:szCs w:val="18"/>
              </w:rPr>
              <w:t>Capacity</w:t>
            </w:r>
            <w:proofErr w:type="spellEnd"/>
            <w:r w:rsidRPr="001914A7">
              <w:rPr>
                <w:color w:val="auto"/>
                <w:sz w:val="18"/>
                <w:szCs w:val="18"/>
              </w:rPr>
              <w:t xml:space="preserve"> Plus</w:t>
            </w:r>
            <w:r w:rsidR="00BE7EC5" w:rsidRPr="001914A7">
              <w:rPr>
                <w:color w:val="auto"/>
                <w:sz w:val="18"/>
                <w:szCs w:val="18"/>
              </w:rPr>
              <w:t xml:space="preserve"> </w:t>
            </w:r>
          </w:p>
          <w:p w:rsidR="004E40E8" w:rsidRPr="001914A7" w:rsidRDefault="004E40E8" w:rsidP="004E40E8">
            <w:pPr>
              <w:pStyle w:val="Default"/>
              <w:rPr>
                <w:color w:val="auto"/>
                <w:sz w:val="18"/>
                <w:szCs w:val="18"/>
              </w:rPr>
            </w:pPr>
            <w:r w:rsidRPr="001914A7">
              <w:rPr>
                <w:color w:val="auto"/>
                <w:sz w:val="18"/>
                <w:szCs w:val="18"/>
              </w:rPr>
              <w:t>Conexión IP</w:t>
            </w:r>
          </w:p>
          <w:p w:rsidR="004E40E8" w:rsidRPr="001914A7" w:rsidRDefault="004E40E8" w:rsidP="004E40E8">
            <w:pPr>
              <w:pStyle w:val="Default"/>
              <w:rPr>
                <w:color w:val="auto"/>
                <w:sz w:val="18"/>
                <w:szCs w:val="18"/>
              </w:rPr>
            </w:pPr>
            <w:r w:rsidRPr="001914A7">
              <w:rPr>
                <w:color w:val="auto"/>
                <w:sz w:val="18"/>
                <w:szCs w:val="18"/>
              </w:rPr>
              <w:t>Acceso restringido al sistema</w:t>
            </w:r>
          </w:p>
          <w:p w:rsidR="004E40E8" w:rsidRPr="001914A7" w:rsidRDefault="004E40E8" w:rsidP="004E40E8">
            <w:pPr>
              <w:pStyle w:val="Default"/>
              <w:rPr>
                <w:color w:val="auto"/>
                <w:sz w:val="18"/>
                <w:szCs w:val="18"/>
              </w:rPr>
            </w:pPr>
            <w:r w:rsidRPr="001914A7">
              <w:rPr>
                <w:color w:val="auto"/>
                <w:sz w:val="18"/>
                <w:szCs w:val="18"/>
              </w:rPr>
              <w:t>Voz de interfaz de aplicaciones de red</w:t>
            </w:r>
          </w:p>
          <w:p w:rsidR="004E40E8" w:rsidRPr="001914A7" w:rsidRDefault="004E40E8" w:rsidP="004E40E8">
            <w:pPr>
              <w:pStyle w:val="Default"/>
              <w:rPr>
                <w:color w:val="auto"/>
                <w:sz w:val="18"/>
                <w:szCs w:val="18"/>
              </w:rPr>
            </w:pPr>
            <w:r w:rsidRPr="001914A7">
              <w:rPr>
                <w:color w:val="auto"/>
                <w:sz w:val="18"/>
                <w:szCs w:val="18"/>
              </w:rPr>
              <w:t>Datos de interfaz de aplicaciones de red</w:t>
            </w:r>
          </w:p>
          <w:p w:rsidR="00505705" w:rsidRPr="001914A7" w:rsidRDefault="004E40E8" w:rsidP="004E40E8">
            <w:pPr>
              <w:pStyle w:val="Default"/>
              <w:rPr>
                <w:color w:val="auto"/>
                <w:sz w:val="18"/>
                <w:szCs w:val="18"/>
              </w:rPr>
            </w:pPr>
            <w:r w:rsidRPr="001914A7">
              <w:rPr>
                <w:color w:val="auto"/>
                <w:sz w:val="18"/>
                <w:szCs w:val="18"/>
              </w:rPr>
              <w:t>GPS Mejorado</w:t>
            </w:r>
          </w:p>
          <w:p w:rsidR="002A6BAF" w:rsidRPr="001914A7" w:rsidRDefault="002A6BAF" w:rsidP="004E40E8">
            <w:pPr>
              <w:pStyle w:val="Default"/>
              <w:rPr>
                <w:color w:val="auto"/>
                <w:sz w:val="18"/>
                <w:szCs w:val="18"/>
                <w:u w:val="single"/>
              </w:rPr>
            </w:pPr>
          </w:p>
        </w:tc>
      </w:tr>
      <w:tr w:rsidR="00505705" w:rsidRPr="001914A7" w:rsidTr="00AA3645">
        <w:trPr>
          <w:trHeight w:val="306"/>
          <w:jc w:val="center"/>
        </w:trPr>
        <w:tc>
          <w:tcPr>
            <w:tcW w:w="9817" w:type="dxa"/>
            <w:gridSpan w:val="8"/>
            <w:shd w:val="clear" w:color="auto" w:fill="FFFFFF"/>
          </w:tcPr>
          <w:p w:rsidR="00505705" w:rsidRPr="001914A7" w:rsidRDefault="00505705" w:rsidP="009B32D6">
            <w:pPr>
              <w:spacing w:before="120" w:after="120"/>
              <w:jc w:val="both"/>
              <w:rPr>
                <w:rFonts w:ascii="Verdana" w:hAnsi="Verdana" w:cs="Arial"/>
                <w:b/>
                <w:sz w:val="18"/>
                <w:szCs w:val="18"/>
              </w:rPr>
            </w:pPr>
            <w:r w:rsidRPr="001914A7">
              <w:rPr>
                <w:rFonts w:ascii="Verdana" w:hAnsi="Verdana" w:cs="Arial"/>
                <w:b/>
                <w:sz w:val="18"/>
                <w:szCs w:val="18"/>
              </w:rPr>
              <w:t>RADIOS DE COMUNICACIÓN (HANDYS)</w:t>
            </w:r>
          </w:p>
        </w:tc>
      </w:tr>
      <w:tr w:rsidR="00505705" w:rsidRPr="001914A7" w:rsidTr="00AA3645">
        <w:trPr>
          <w:jc w:val="center"/>
        </w:trPr>
        <w:tc>
          <w:tcPr>
            <w:tcW w:w="4591" w:type="dxa"/>
            <w:shd w:val="clear" w:color="auto" w:fill="auto"/>
          </w:tcPr>
          <w:p w:rsidR="00505705" w:rsidRPr="001914A7" w:rsidRDefault="00505705" w:rsidP="009B32D6">
            <w:pPr>
              <w:pStyle w:val="Default"/>
              <w:rPr>
                <w:color w:val="auto"/>
                <w:sz w:val="18"/>
                <w:szCs w:val="18"/>
              </w:rPr>
            </w:pPr>
            <w:r w:rsidRPr="001914A7">
              <w:rPr>
                <w:color w:val="auto"/>
                <w:sz w:val="18"/>
                <w:szCs w:val="18"/>
              </w:rPr>
              <w:t>Cantidad</w:t>
            </w:r>
          </w:p>
        </w:tc>
        <w:tc>
          <w:tcPr>
            <w:tcW w:w="5226" w:type="dxa"/>
            <w:gridSpan w:val="7"/>
            <w:shd w:val="clear" w:color="auto" w:fill="auto"/>
          </w:tcPr>
          <w:p w:rsidR="00505705" w:rsidRPr="001914A7" w:rsidRDefault="003B028A" w:rsidP="009B32D6">
            <w:pPr>
              <w:pStyle w:val="Default"/>
              <w:rPr>
                <w:color w:val="auto"/>
                <w:sz w:val="18"/>
                <w:szCs w:val="18"/>
              </w:rPr>
            </w:pPr>
            <w:r w:rsidRPr="001914A7">
              <w:rPr>
                <w:color w:val="auto"/>
                <w:sz w:val="18"/>
                <w:szCs w:val="18"/>
              </w:rPr>
              <w:t>7</w:t>
            </w:r>
            <w:r w:rsidR="000C45ED">
              <w:rPr>
                <w:color w:val="auto"/>
                <w:sz w:val="18"/>
                <w:szCs w:val="18"/>
              </w:rPr>
              <w:t xml:space="preserve"> (Siete</w:t>
            </w:r>
            <w:r w:rsidR="00505705" w:rsidRPr="001914A7">
              <w:rPr>
                <w:color w:val="auto"/>
                <w:sz w:val="18"/>
                <w:szCs w:val="18"/>
              </w:rPr>
              <w:t>) unidades.</w:t>
            </w:r>
          </w:p>
        </w:tc>
      </w:tr>
      <w:tr w:rsidR="00505705" w:rsidRPr="001914A7" w:rsidTr="00AA3645">
        <w:trPr>
          <w:jc w:val="center"/>
        </w:trPr>
        <w:tc>
          <w:tcPr>
            <w:tcW w:w="4591" w:type="dxa"/>
            <w:shd w:val="clear" w:color="auto" w:fill="auto"/>
          </w:tcPr>
          <w:p w:rsidR="00505705" w:rsidRPr="001914A7" w:rsidRDefault="00505705" w:rsidP="009B32D6">
            <w:pPr>
              <w:pStyle w:val="Default"/>
              <w:rPr>
                <w:color w:val="auto"/>
                <w:sz w:val="18"/>
                <w:szCs w:val="18"/>
              </w:rPr>
            </w:pPr>
            <w:r w:rsidRPr="001914A7">
              <w:rPr>
                <w:color w:val="auto"/>
                <w:sz w:val="18"/>
                <w:szCs w:val="18"/>
              </w:rPr>
              <w:t xml:space="preserve">Rango operatividad </w:t>
            </w:r>
          </w:p>
        </w:tc>
        <w:tc>
          <w:tcPr>
            <w:tcW w:w="5226" w:type="dxa"/>
            <w:gridSpan w:val="7"/>
            <w:shd w:val="clear" w:color="auto" w:fill="auto"/>
          </w:tcPr>
          <w:p w:rsidR="00505705" w:rsidRPr="001914A7" w:rsidRDefault="00505705" w:rsidP="009B32D6">
            <w:pPr>
              <w:pStyle w:val="Default"/>
              <w:rPr>
                <w:color w:val="auto"/>
                <w:sz w:val="18"/>
                <w:szCs w:val="18"/>
              </w:rPr>
            </w:pPr>
            <w:r w:rsidRPr="001914A7">
              <w:rPr>
                <w:color w:val="auto"/>
                <w:sz w:val="18"/>
                <w:szCs w:val="18"/>
              </w:rPr>
              <w:t xml:space="preserve">VHF: 136 – 174 </w:t>
            </w:r>
            <w:proofErr w:type="spellStart"/>
            <w:r w:rsidRPr="001914A7">
              <w:rPr>
                <w:color w:val="auto"/>
                <w:sz w:val="18"/>
                <w:szCs w:val="18"/>
              </w:rPr>
              <w:t>Mhz</w:t>
            </w:r>
            <w:proofErr w:type="spellEnd"/>
            <w:r w:rsidRPr="001914A7">
              <w:rPr>
                <w:color w:val="auto"/>
                <w:sz w:val="18"/>
                <w:szCs w:val="18"/>
              </w:rPr>
              <w:t xml:space="preserve"> </w:t>
            </w:r>
          </w:p>
        </w:tc>
      </w:tr>
      <w:tr w:rsidR="00505705" w:rsidRPr="001914A7" w:rsidTr="00AA3645">
        <w:trPr>
          <w:jc w:val="center"/>
        </w:trPr>
        <w:tc>
          <w:tcPr>
            <w:tcW w:w="4591" w:type="dxa"/>
            <w:shd w:val="clear" w:color="auto" w:fill="auto"/>
          </w:tcPr>
          <w:p w:rsidR="00505705" w:rsidRPr="001914A7" w:rsidRDefault="00505705" w:rsidP="009B32D6">
            <w:pPr>
              <w:pStyle w:val="Default"/>
              <w:rPr>
                <w:color w:val="auto"/>
                <w:sz w:val="18"/>
                <w:szCs w:val="18"/>
              </w:rPr>
            </w:pPr>
            <w:r w:rsidRPr="001914A7">
              <w:rPr>
                <w:color w:val="auto"/>
                <w:sz w:val="18"/>
                <w:szCs w:val="18"/>
              </w:rPr>
              <w:t>DIMENSIONES (</w:t>
            </w:r>
            <w:proofErr w:type="spellStart"/>
            <w:r w:rsidRPr="001914A7">
              <w:rPr>
                <w:color w:val="auto"/>
                <w:sz w:val="18"/>
                <w:szCs w:val="18"/>
              </w:rPr>
              <w:t>AlxLaxAn</w:t>
            </w:r>
            <w:proofErr w:type="spellEnd"/>
            <w:r w:rsidRPr="001914A7">
              <w:rPr>
                <w:color w:val="auto"/>
                <w:sz w:val="18"/>
                <w:szCs w:val="18"/>
              </w:rPr>
              <w:t>):</w:t>
            </w:r>
          </w:p>
        </w:tc>
        <w:tc>
          <w:tcPr>
            <w:tcW w:w="5226" w:type="dxa"/>
            <w:gridSpan w:val="7"/>
            <w:shd w:val="clear" w:color="auto" w:fill="auto"/>
          </w:tcPr>
          <w:p w:rsidR="00505705" w:rsidRPr="001914A7" w:rsidRDefault="00505705" w:rsidP="009B32D6">
            <w:pPr>
              <w:pStyle w:val="Default"/>
              <w:rPr>
                <w:color w:val="auto"/>
                <w:sz w:val="18"/>
                <w:szCs w:val="18"/>
              </w:rPr>
            </w:pPr>
            <w:r w:rsidRPr="001914A7">
              <w:rPr>
                <w:color w:val="auto"/>
                <w:sz w:val="18"/>
                <w:szCs w:val="18"/>
              </w:rPr>
              <w:t>130,3 mm / 55,2 mm / 41,1 mm</w:t>
            </w:r>
          </w:p>
        </w:tc>
      </w:tr>
      <w:tr w:rsidR="00505705" w:rsidRPr="001914A7" w:rsidTr="00AA3645">
        <w:trPr>
          <w:jc w:val="center"/>
        </w:trPr>
        <w:tc>
          <w:tcPr>
            <w:tcW w:w="4591" w:type="dxa"/>
            <w:shd w:val="clear" w:color="auto" w:fill="auto"/>
          </w:tcPr>
          <w:p w:rsidR="00505705" w:rsidRPr="001914A7" w:rsidRDefault="00505705" w:rsidP="009B32D6">
            <w:pPr>
              <w:pStyle w:val="Default"/>
              <w:rPr>
                <w:color w:val="auto"/>
                <w:sz w:val="18"/>
                <w:szCs w:val="18"/>
              </w:rPr>
            </w:pPr>
            <w:r w:rsidRPr="001914A7">
              <w:rPr>
                <w:color w:val="auto"/>
                <w:sz w:val="18"/>
                <w:szCs w:val="18"/>
              </w:rPr>
              <w:t>PESO (gramos/onzas):</w:t>
            </w:r>
          </w:p>
        </w:tc>
        <w:tc>
          <w:tcPr>
            <w:tcW w:w="5226" w:type="dxa"/>
            <w:gridSpan w:val="7"/>
            <w:shd w:val="clear" w:color="auto" w:fill="auto"/>
          </w:tcPr>
          <w:p w:rsidR="00505705" w:rsidRPr="001914A7" w:rsidRDefault="00505705" w:rsidP="009B32D6">
            <w:pPr>
              <w:pStyle w:val="Default"/>
              <w:rPr>
                <w:color w:val="auto"/>
                <w:sz w:val="18"/>
                <w:szCs w:val="18"/>
              </w:rPr>
            </w:pPr>
            <w:r w:rsidRPr="001914A7">
              <w:rPr>
                <w:color w:val="auto"/>
                <w:sz w:val="18"/>
                <w:szCs w:val="18"/>
              </w:rPr>
              <w:t>355,5 g (12,54 oz)</w:t>
            </w:r>
          </w:p>
        </w:tc>
      </w:tr>
      <w:tr w:rsidR="00505705" w:rsidRPr="001914A7" w:rsidTr="00AA3645">
        <w:trPr>
          <w:jc w:val="center"/>
        </w:trPr>
        <w:tc>
          <w:tcPr>
            <w:tcW w:w="4591" w:type="dxa"/>
            <w:shd w:val="clear" w:color="auto" w:fill="auto"/>
          </w:tcPr>
          <w:p w:rsidR="00505705" w:rsidRPr="001914A7" w:rsidRDefault="00505705" w:rsidP="009B32D6">
            <w:pPr>
              <w:pStyle w:val="Default"/>
              <w:rPr>
                <w:color w:val="auto"/>
                <w:sz w:val="18"/>
                <w:szCs w:val="18"/>
              </w:rPr>
            </w:pPr>
            <w:r w:rsidRPr="001914A7">
              <w:rPr>
                <w:color w:val="auto"/>
                <w:sz w:val="18"/>
                <w:szCs w:val="18"/>
              </w:rPr>
              <w:t>FUENTE DE ALIMENTACIÓN:</w:t>
            </w:r>
          </w:p>
        </w:tc>
        <w:tc>
          <w:tcPr>
            <w:tcW w:w="5226" w:type="dxa"/>
            <w:gridSpan w:val="7"/>
            <w:shd w:val="clear" w:color="auto" w:fill="auto"/>
          </w:tcPr>
          <w:p w:rsidR="00505705" w:rsidRPr="001914A7" w:rsidRDefault="00505705" w:rsidP="009B32D6">
            <w:pPr>
              <w:pStyle w:val="Default"/>
              <w:rPr>
                <w:color w:val="auto"/>
                <w:sz w:val="18"/>
                <w:szCs w:val="18"/>
              </w:rPr>
            </w:pPr>
            <w:r w:rsidRPr="001914A7">
              <w:rPr>
                <w:color w:val="auto"/>
                <w:sz w:val="18"/>
                <w:szCs w:val="18"/>
              </w:rPr>
              <w:t>Batería recargable de 7.5 Voltios</w:t>
            </w:r>
          </w:p>
        </w:tc>
      </w:tr>
      <w:tr w:rsidR="00505705" w:rsidRPr="001914A7" w:rsidTr="00AA3645">
        <w:trPr>
          <w:jc w:val="center"/>
        </w:trPr>
        <w:tc>
          <w:tcPr>
            <w:tcW w:w="4591" w:type="dxa"/>
            <w:shd w:val="clear" w:color="auto" w:fill="auto"/>
          </w:tcPr>
          <w:p w:rsidR="00505705" w:rsidRPr="001914A7" w:rsidRDefault="00505705" w:rsidP="009B32D6">
            <w:pPr>
              <w:pStyle w:val="Default"/>
              <w:rPr>
                <w:color w:val="auto"/>
                <w:sz w:val="18"/>
                <w:szCs w:val="18"/>
              </w:rPr>
            </w:pPr>
            <w:r w:rsidRPr="001914A7">
              <w:rPr>
                <w:color w:val="auto"/>
                <w:sz w:val="18"/>
                <w:szCs w:val="18"/>
              </w:rPr>
              <w:t>DURACION DE LA BATERIA 5/5/90:</w:t>
            </w:r>
          </w:p>
        </w:tc>
        <w:tc>
          <w:tcPr>
            <w:tcW w:w="5226" w:type="dxa"/>
            <w:gridSpan w:val="7"/>
            <w:shd w:val="clear" w:color="auto" w:fill="auto"/>
          </w:tcPr>
          <w:p w:rsidR="00505705" w:rsidRPr="001914A7" w:rsidRDefault="00505705" w:rsidP="009B32D6">
            <w:pPr>
              <w:pStyle w:val="Default"/>
              <w:rPr>
                <w:color w:val="auto"/>
                <w:sz w:val="18"/>
                <w:szCs w:val="18"/>
              </w:rPr>
            </w:pPr>
            <w:r w:rsidRPr="001914A7">
              <w:rPr>
                <w:color w:val="auto"/>
                <w:sz w:val="18"/>
                <w:szCs w:val="18"/>
              </w:rPr>
              <w:t xml:space="preserve">Analógico: 12,3 </w:t>
            </w:r>
            <w:proofErr w:type="spellStart"/>
            <w:r w:rsidRPr="001914A7">
              <w:rPr>
                <w:color w:val="auto"/>
                <w:sz w:val="18"/>
                <w:szCs w:val="18"/>
              </w:rPr>
              <w:t>hs</w:t>
            </w:r>
            <w:proofErr w:type="spellEnd"/>
            <w:r w:rsidRPr="001914A7">
              <w:rPr>
                <w:color w:val="auto"/>
                <w:sz w:val="18"/>
                <w:szCs w:val="18"/>
              </w:rPr>
              <w:t xml:space="preserve">/ Digital: 18,1 </w:t>
            </w:r>
            <w:proofErr w:type="spellStart"/>
            <w:r w:rsidRPr="001914A7">
              <w:rPr>
                <w:color w:val="auto"/>
                <w:sz w:val="18"/>
                <w:szCs w:val="18"/>
              </w:rPr>
              <w:t>hs</w:t>
            </w:r>
            <w:proofErr w:type="spellEnd"/>
          </w:p>
        </w:tc>
      </w:tr>
      <w:tr w:rsidR="00505705" w:rsidRPr="001914A7" w:rsidTr="00AA3645">
        <w:trPr>
          <w:jc w:val="center"/>
        </w:trPr>
        <w:tc>
          <w:tcPr>
            <w:tcW w:w="4591" w:type="dxa"/>
            <w:shd w:val="clear" w:color="auto" w:fill="auto"/>
          </w:tcPr>
          <w:p w:rsidR="00505705" w:rsidRPr="001914A7" w:rsidRDefault="00505705" w:rsidP="009B32D6">
            <w:pPr>
              <w:pStyle w:val="Default"/>
              <w:rPr>
                <w:color w:val="auto"/>
                <w:sz w:val="18"/>
                <w:szCs w:val="18"/>
              </w:rPr>
            </w:pPr>
            <w:r w:rsidRPr="001914A7">
              <w:rPr>
                <w:color w:val="auto"/>
                <w:sz w:val="18"/>
                <w:szCs w:val="18"/>
              </w:rPr>
              <w:t>ESPACIAMIENTO DE CANAL:</w:t>
            </w:r>
          </w:p>
        </w:tc>
        <w:tc>
          <w:tcPr>
            <w:tcW w:w="5226" w:type="dxa"/>
            <w:gridSpan w:val="7"/>
            <w:shd w:val="clear" w:color="auto" w:fill="auto"/>
          </w:tcPr>
          <w:p w:rsidR="00505705" w:rsidRPr="001914A7" w:rsidRDefault="00505705" w:rsidP="009B32D6">
            <w:pPr>
              <w:pStyle w:val="Default"/>
              <w:rPr>
                <w:color w:val="auto"/>
                <w:sz w:val="18"/>
                <w:szCs w:val="18"/>
              </w:rPr>
            </w:pPr>
            <w:r w:rsidRPr="001914A7">
              <w:rPr>
                <w:color w:val="auto"/>
                <w:sz w:val="18"/>
                <w:szCs w:val="18"/>
              </w:rPr>
              <w:t>12.5 20 25KHz</w:t>
            </w:r>
          </w:p>
        </w:tc>
      </w:tr>
      <w:tr w:rsidR="00505705" w:rsidRPr="001914A7" w:rsidTr="00AA3645">
        <w:trPr>
          <w:jc w:val="center"/>
        </w:trPr>
        <w:tc>
          <w:tcPr>
            <w:tcW w:w="4591" w:type="dxa"/>
            <w:shd w:val="clear" w:color="auto" w:fill="auto"/>
          </w:tcPr>
          <w:p w:rsidR="00505705" w:rsidRPr="001914A7" w:rsidRDefault="00505705" w:rsidP="009B32D6">
            <w:pPr>
              <w:pStyle w:val="Default"/>
              <w:rPr>
                <w:color w:val="auto"/>
                <w:sz w:val="18"/>
                <w:szCs w:val="18"/>
              </w:rPr>
            </w:pPr>
            <w:r w:rsidRPr="001914A7">
              <w:rPr>
                <w:color w:val="auto"/>
                <w:sz w:val="18"/>
                <w:szCs w:val="18"/>
              </w:rPr>
              <w:t xml:space="preserve">ESTABILIDAD DE FRECUENCIA </w:t>
            </w:r>
            <w:proofErr w:type="gramStart"/>
            <w:r w:rsidRPr="001914A7">
              <w:rPr>
                <w:color w:val="auto"/>
                <w:sz w:val="18"/>
                <w:szCs w:val="18"/>
              </w:rPr>
              <w:t>( -</w:t>
            </w:r>
            <w:proofErr w:type="gramEnd"/>
            <w:r w:rsidRPr="001914A7">
              <w:rPr>
                <w:color w:val="auto"/>
                <w:sz w:val="18"/>
                <w:szCs w:val="18"/>
              </w:rPr>
              <w:t>30C A 60C, 25C REF.):</w:t>
            </w:r>
          </w:p>
        </w:tc>
        <w:tc>
          <w:tcPr>
            <w:tcW w:w="5226" w:type="dxa"/>
            <w:gridSpan w:val="7"/>
            <w:shd w:val="clear" w:color="auto" w:fill="auto"/>
          </w:tcPr>
          <w:p w:rsidR="00505705" w:rsidRPr="001914A7" w:rsidRDefault="00505705" w:rsidP="009B32D6">
            <w:pPr>
              <w:pStyle w:val="Default"/>
              <w:rPr>
                <w:color w:val="auto"/>
                <w:sz w:val="18"/>
                <w:szCs w:val="18"/>
              </w:rPr>
            </w:pPr>
            <w:r w:rsidRPr="001914A7">
              <w:rPr>
                <w:color w:val="auto"/>
                <w:sz w:val="18"/>
                <w:szCs w:val="18"/>
              </w:rPr>
              <w:t>+/- 0.5 ppm</w:t>
            </w:r>
          </w:p>
        </w:tc>
      </w:tr>
      <w:tr w:rsidR="00505705" w:rsidRPr="001914A7" w:rsidTr="00AA3645">
        <w:trPr>
          <w:jc w:val="center"/>
        </w:trPr>
        <w:tc>
          <w:tcPr>
            <w:tcW w:w="4591" w:type="dxa"/>
            <w:shd w:val="clear" w:color="auto" w:fill="auto"/>
          </w:tcPr>
          <w:p w:rsidR="00505705" w:rsidRPr="001914A7" w:rsidRDefault="00505705" w:rsidP="009B32D6">
            <w:pPr>
              <w:pStyle w:val="Default"/>
              <w:rPr>
                <w:color w:val="auto"/>
                <w:sz w:val="18"/>
                <w:szCs w:val="18"/>
              </w:rPr>
            </w:pPr>
            <w:r w:rsidRPr="001914A7">
              <w:rPr>
                <w:color w:val="auto"/>
                <w:sz w:val="18"/>
                <w:szCs w:val="18"/>
              </w:rPr>
              <w:t>MODULACION:</w:t>
            </w:r>
          </w:p>
        </w:tc>
        <w:tc>
          <w:tcPr>
            <w:tcW w:w="5226" w:type="dxa"/>
            <w:gridSpan w:val="7"/>
            <w:shd w:val="clear" w:color="auto" w:fill="auto"/>
          </w:tcPr>
          <w:p w:rsidR="00505705" w:rsidRPr="001914A7" w:rsidRDefault="00505705" w:rsidP="009B32D6">
            <w:pPr>
              <w:pStyle w:val="Default"/>
              <w:rPr>
                <w:color w:val="auto"/>
                <w:sz w:val="18"/>
                <w:szCs w:val="18"/>
              </w:rPr>
            </w:pPr>
            <w:r w:rsidRPr="001914A7">
              <w:rPr>
                <w:color w:val="auto"/>
                <w:sz w:val="18"/>
                <w:szCs w:val="18"/>
              </w:rPr>
              <w:t>12,5 kHz – Datos: 7K60F1D &amp; 7K60FXD</w:t>
            </w:r>
          </w:p>
          <w:p w:rsidR="00505705" w:rsidRPr="001914A7" w:rsidRDefault="00505705" w:rsidP="009B32D6">
            <w:pPr>
              <w:pStyle w:val="Default"/>
              <w:rPr>
                <w:color w:val="auto"/>
                <w:sz w:val="18"/>
                <w:szCs w:val="18"/>
              </w:rPr>
            </w:pPr>
            <w:r w:rsidRPr="001914A7">
              <w:rPr>
                <w:color w:val="auto"/>
                <w:sz w:val="18"/>
                <w:szCs w:val="18"/>
              </w:rPr>
              <w:t>12,5 kHz – Voz: 7K60F1E &amp; 7K60FXE</w:t>
            </w:r>
          </w:p>
          <w:p w:rsidR="00505705" w:rsidRPr="001914A7" w:rsidRDefault="00505705" w:rsidP="009B32D6">
            <w:pPr>
              <w:pStyle w:val="Default"/>
              <w:rPr>
                <w:color w:val="auto"/>
                <w:sz w:val="18"/>
                <w:szCs w:val="18"/>
              </w:rPr>
            </w:pPr>
            <w:r w:rsidRPr="001914A7">
              <w:rPr>
                <w:color w:val="auto"/>
                <w:sz w:val="18"/>
                <w:szCs w:val="18"/>
              </w:rPr>
              <w:t>Combinación de voz y datos (12,5 kHz): 7K60F1W</w:t>
            </w:r>
          </w:p>
        </w:tc>
      </w:tr>
      <w:tr w:rsidR="00505705" w:rsidRPr="001914A7" w:rsidTr="00AA3645">
        <w:trPr>
          <w:jc w:val="center"/>
        </w:trPr>
        <w:tc>
          <w:tcPr>
            <w:tcW w:w="4591" w:type="dxa"/>
            <w:shd w:val="clear" w:color="auto" w:fill="auto"/>
          </w:tcPr>
          <w:p w:rsidR="00505705" w:rsidRPr="001914A7" w:rsidRDefault="00505705" w:rsidP="009B32D6">
            <w:pPr>
              <w:pStyle w:val="Default"/>
              <w:rPr>
                <w:color w:val="auto"/>
                <w:sz w:val="18"/>
                <w:szCs w:val="18"/>
              </w:rPr>
            </w:pPr>
            <w:r w:rsidRPr="001914A7">
              <w:rPr>
                <w:color w:val="auto"/>
                <w:sz w:val="18"/>
                <w:szCs w:val="18"/>
              </w:rPr>
              <w:t>RESPUESTA DE AUDIO (transmisor)</w:t>
            </w:r>
          </w:p>
        </w:tc>
        <w:tc>
          <w:tcPr>
            <w:tcW w:w="5226" w:type="dxa"/>
            <w:gridSpan w:val="7"/>
            <w:shd w:val="clear" w:color="auto" w:fill="auto"/>
          </w:tcPr>
          <w:p w:rsidR="00505705" w:rsidRPr="001914A7" w:rsidRDefault="00505705" w:rsidP="009B32D6">
            <w:pPr>
              <w:pStyle w:val="Default"/>
              <w:rPr>
                <w:color w:val="auto"/>
                <w:sz w:val="18"/>
                <w:szCs w:val="18"/>
              </w:rPr>
            </w:pPr>
            <w:r w:rsidRPr="001914A7">
              <w:rPr>
                <w:color w:val="auto"/>
                <w:sz w:val="18"/>
                <w:szCs w:val="18"/>
              </w:rPr>
              <w:t>TIA603D</w:t>
            </w:r>
          </w:p>
        </w:tc>
      </w:tr>
      <w:tr w:rsidR="00505705" w:rsidRPr="001914A7" w:rsidTr="00AA3645">
        <w:trPr>
          <w:jc w:val="center"/>
        </w:trPr>
        <w:tc>
          <w:tcPr>
            <w:tcW w:w="4591" w:type="dxa"/>
            <w:shd w:val="clear" w:color="auto" w:fill="auto"/>
          </w:tcPr>
          <w:p w:rsidR="00505705" w:rsidRPr="001914A7" w:rsidRDefault="00505705" w:rsidP="009B32D6">
            <w:pPr>
              <w:pStyle w:val="Default"/>
              <w:rPr>
                <w:color w:val="auto"/>
                <w:sz w:val="18"/>
                <w:szCs w:val="18"/>
              </w:rPr>
            </w:pPr>
            <w:r w:rsidRPr="001914A7">
              <w:rPr>
                <w:color w:val="auto"/>
                <w:sz w:val="18"/>
                <w:szCs w:val="18"/>
              </w:rPr>
              <w:t>RESPUESTA DE AUDIO (0.3 - 3KHz):</w:t>
            </w:r>
          </w:p>
        </w:tc>
        <w:tc>
          <w:tcPr>
            <w:tcW w:w="5226" w:type="dxa"/>
            <w:gridSpan w:val="7"/>
            <w:shd w:val="clear" w:color="auto" w:fill="auto"/>
          </w:tcPr>
          <w:p w:rsidR="00505705" w:rsidRPr="001914A7" w:rsidRDefault="00505705" w:rsidP="009B32D6">
            <w:pPr>
              <w:pStyle w:val="Default"/>
              <w:rPr>
                <w:color w:val="auto"/>
                <w:sz w:val="18"/>
                <w:szCs w:val="18"/>
              </w:rPr>
            </w:pPr>
            <w:r w:rsidRPr="001914A7">
              <w:rPr>
                <w:color w:val="auto"/>
                <w:sz w:val="18"/>
                <w:szCs w:val="18"/>
              </w:rPr>
              <w:t>TIA603C</w:t>
            </w:r>
          </w:p>
        </w:tc>
      </w:tr>
      <w:tr w:rsidR="00505705" w:rsidRPr="001914A7" w:rsidTr="00AA3645">
        <w:trPr>
          <w:jc w:val="center"/>
        </w:trPr>
        <w:tc>
          <w:tcPr>
            <w:tcW w:w="4591" w:type="dxa"/>
            <w:shd w:val="clear" w:color="auto" w:fill="auto"/>
          </w:tcPr>
          <w:p w:rsidR="00505705" w:rsidRPr="001914A7" w:rsidRDefault="00505705" w:rsidP="009B32D6">
            <w:pPr>
              <w:pStyle w:val="Default"/>
              <w:rPr>
                <w:color w:val="auto"/>
                <w:sz w:val="18"/>
                <w:szCs w:val="18"/>
              </w:rPr>
            </w:pPr>
            <w:r w:rsidRPr="001914A7">
              <w:rPr>
                <w:color w:val="auto"/>
                <w:sz w:val="18"/>
                <w:szCs w:val="18"/>
              </w:rPr>
              <w:t>DISTORCIÓN DE AUDIO (TIPICA)</w:t>
            </w:r>
          </w:p>
        </w:tc>
        <w:tc>
          <w:tcPr>
            <w:tcW w:w="5226" w:type="dxa"/>
            <w:gridSpan w:val="7"/>
            <w:shd w:val="clear" w:color="auto" w:fill="auto"/>
          </w:tcPr>
          <w:p w:rsidR="00505705" w:rsidRPr="001914A7" w:rsidRDefault="00505705" w:rsidP="009B32D6">
            <w:pPr>
              <w:pStyle w:val="Default"/>
              <w:rPr>
                <w:color w:val="auto"/>
                <w:sz w:val="18"/>
                <w:szCs w:val="18"/>
              </w:rPr>
            </w:pPr>
            <w:r w:rsidRPr="001914A7">
              <w:rPr>
                <w:color w:val="auto"/>
                <w:sz w:val="18"/>
                <w:szCs w:val="18"/>
              </w:rPr>
              <w:t>3%</w:t>
            </w:r>
          </w:p>
        </w:tc>
      </w:tr>
      <w:tr w:rsidR="00505705" w:rsidRPr="001914A7" w:rsidTr="00AA3645">
        <w:trPr>
          <w:jc w:val="center"/>
        </w:trPr>
        <w:tc>
          <w:tcPr>
            <w:tcW w:w="4591" w:type="dxa"/>
            <w:shd w:val="clear" w:color="auto" w:fill="auto"/>
          </w:tcPr>
          <w:p w:rsidR="00505705" w:rsidRPr="001914A7" w:rsidRDefault="00505705" w:rsidP="009B32D6">
            <w:pPr>
              <w:pStyle w:val="Default"/>
              <w:rPr>
                <w:color w:val="auto"/>
                <w:sz w:val="18"/>
                <w:szCs w:val="18"/>
              </w:rPr>
            </w:pPr>
            <w:r w:rsidRPr="001914A7">
              <w:rPr>
                <w:color w:val="auto"/>
                <w:sz w:val="18"/>
                <w:szCs w:val="18"/>
              </w:rPr>
              <w:t>SENSIBILIDAD (12dB SINAD)</w:t>
            </w:r>
          </w:p>
        </w:tc>
        <w:tc>
          <w:tcPr>
            <w:tcW w:w="5226" w:type="dxa"/>
            <w:gridSpan w:val="7"/>
            <w:shd w:val="clear" w:color="auto" w:fill="auto"/>
          </w:tcPr>
          <w:p w:rsidR="00505705" w:rsidRPr="001914A7" w:rsidRDefault="00505705" w:rsidP="009B32D6">
            <w:pPr>
              <w:pStyle w:val="Default"/>
              <w:rPr>
                <w:color w:val="auto"/>
                <w:sz w:val="18"/>
                <w:szCs w:val="18"/>
              </w:rPr>
            </w:pPr>
            <w:r w:rsidRPr="001914A7">
              <w:rPr>
                <w:color w:val="auto"/>
                <w:sz w:val="18"/>
                <w:szCs w:val="18"/>
              </w:rPr>
              <w:t>0,3uV 0,22uV (típica)</w:t>
            </w:r>
          </w:p>
        </w:tc>
      </w:tr>
      <w:tr w:rsidR="00505705" w:rsidRPr="001914A7" w:rsidTr="00AA3645">
        <w:trPr>
          <w:jc w:val="center"/>
        </w:trPr>
        <w:tc>
          <w:tcPr>
            <w:tcW w:w="9817" w:type="dxa"/>
            <w:gridSpan w:val="8"/>
            <w:shd w:val="clear" w:color="auto" w:fill="auto"/>
          </w:tcPr>
          <w:p w:rsidR="00505705" w:rsidRPr="001914A7" w:rsidRDefault="00505705" w:rsidP="009B32D6">
            <w:pPr>
              <w:pStyle w:val="Default"/>
              <w:spacing w:line="276" w:lineRule="auto"/>
              <w:rPr>
                <w:b/>
                <w:color w:val="auto"/>
                <w:sz w:val="18"/>
                <w:szCs w:val="18"/>
              </w:rPr>
            </w:pPr>
            <w:r w:rsidRPr="001914A7">
              <w:rPr>
                <w:b/>
                <w:color w:val="auto"/>
                <w:sz w:val="18"/>
                <w:szCs w:val="18"/>
              </w:rPr>
              <w:t>RADIOS DE COMUNICACIÓN MOVIL</w:t>
            </w:r>
          </w:p>
        </w:tc>
      </w:tr>
      <w:tr w:rsidR="00505705" w:rsidRPr="001914A7" w:rsidTr="00AA3645">
        <w:trPr>
          <w:jc w:val="center"/>
        </w:trPr>
        <w:tc>
          <w:tcPr>
            <w:tcW w:w="4591" w:type="dxa"/>
            <w:shd w:val="clear" w:color="auto" w:fill="auto"/>
          </w:tcPr>
          <w:p w:rsidR="00505705" w:rsidRPr="001914A7" w:rsidRDefault="00505705" w:rsidP="009B32D6">
            <w:pPr>
              <w:pStyle w:val="Default"/>
              <w:rPr>
                <w:color w:val="auto"/>
                <w:sz w:val="18"/>
                <w:szCs w:val="18"/>
              </w:rPr>
            </w:pPr>
            <w:r w:rsidRPr="001914A7">
              <w:rPr>
                <w:color w:val="auto"/>
                <w:sz w:val="18"/>
                <w:szCs w:val="18"/>
              </w:rPr>
              <w:t>Cantidad</w:t>
            </w:r>
          </w:p>
        </w:tc>
        <w:tc>
          <w:tcPr>
            <w:tcW w:w="5226" w:type="dxa"/>
            <w:gridSpan w:val="7"/>
            <w:shd w:val="clear" w:color="auto" w:fill="auto"/>
          </w:tcPr>
          <w:p w:rsidR="00505705" w:rsidRPr="001914A7" w:rsidRDefault="00505705" w:rsidP="009B32D6">
            <w:pPr>
              <w:pStyle w:val="Default"/>
              <w:rPr>
                <w:color w:val="auto"/>
                <w:sz w:val="18"/>
                <w:szCs w:val="18"/>
              </w:rPr>
            </w:pPr>
            <w:r w:rsidRPr="001914A7">
              <w:rPr>
                <w:color w:val="auto"/>
                <w:sz w:val="18"/>
                <w:szCs w:val="18"/>
              </w:rPr>
              <w:t>1 (Una) Unidad</w:t>
            </w:r>
          </w:p>
        </w:tc>
      </w:tr>
      <w:tr w:rsidR="00505705" w:rsidRPr="001914A7" w:rsidTr="00AA3645">
        <w:trPr>
          <w:jc w:val="center"/>
        </w:trPr>
        <w:tc>
          <w:tcPr>
            <w:tcW w:w="4591" w:type="dxa"/>
            <w:shd w:val="clear" w:color="auto" w:fill="auto"/>
          </w:tcPr>
          <w:p w:rsidR="00505705" w:rsidRPr="001914A7" w:rsidRDefault="00505705" w:rsidP="009B32D6">
            <w:pPr>
              <w:pStyle w:val="Default"/>
              <w:rPr>
                <w:color w:val="auto"/>
                <w:sz w:val="18"/>
                <w:szCs w:val="18"/>
              </w:rPr>
            </w:pPr>
            <w:r w:rsidRPr="001914A7">
              <w:rPr>
                <w:color w:val="auto"/>
                <w:sz w:val="18"/>
                <w:szCs w:val="18"/>
              </w:rPr>
              <w:t>Número de Canales</w:t>
            </w:r>
          </w:p>
        </w:tc>
        <w:tc>
          <w:tcPr>
            <w:tcW w:w="5226" w:type="dxa"/>
            <w:gridSpan w:val="7"/>
            <w:shd w:val="clear" w:color="auto" w:fill="auto"/>
          </w:tcPr>
          <w:p w:rsidR="00505705" w:rsidRPr="001914A7" w:rsidRDefault="00505705" w:rsidP="009B32D6">
            <w:pPr>
              <w:pStyle w:val="Default"/>
              <w:rPr>
                <w:color w:val="auto"/>
                <w:sz w:val="18"/>
                <w:szCs w:val="18"/>
              </w:rPr>
            </w:pPr>
            <w:r w:rsidRPr="001914A7">
              <w:rPr>
                <w:color w:val="auto"/>
                <w:sz w:val="18"/>
                <w:szCs w:val="18"/>
              </w:rPr>
              <w:t>1000 por zonas</w:t>
            </w:r>
          </w:p>
        </w:tc>
      </w:tr>
      <w:tr w:rsidR="00505705" w:rsidRPr="001914A7" w:rsidTr="00AA3645">
        <w:trPr>
          <w:jc w:val="center"/>
        </w:trPr>
        <w:tc>
          <w:tcPr>
            <w:tcW w:w="4591" w:type="dxa"/>
            <w:shd w:val="clear" w:color="auto" w:fill="auto"/>
          </w:tcPr>
          <w:p w:rsidR="00505705" w:rsidRPr="001914A7" w:rsidRDefault="00505705" w:rsidP="009B32D6">
            <w:pPr>
              <w:pStyle w:val="Default"/>
              <w:rPr>
                <w:color w:val="auto"/>
                <w:sz w:val="18"/>
                <w:szCs w:val="18"/>
              </w:rPr>
            </w:pPr>
            <w:r w:rsidRPr="001914A7">
              <w:rPr>
                <w:color w:val="auto"/>
                <w:sz w:val="18"/>
                <w:szCs w:val="18"/>
              </w:rPr>
              <w:lastRenderedPageBreak/>
              <w:t>Potencia de RF</w:t>
            </w:r>
          </w:p>
        </w:tc>
        <w:tc>
          <w:tcPr>
            <w:tcW w:w="5226" w:type="dxa"/>
            <w:gridSpan w:val="7"/>
            <w:shd w:val="clear" w:color="auto" w:fill="auto"/>
          </w:tcPr>
          <w:p w:rsidR="00505705" w:rsidRPr="001914A7" w:rsidRDefault="00505705" w:rsidP="009B32D6">
            <w:pPr>
              <w:pStyle w:val="Default"/>
              <w:rPr>
                <w:color w:val="auto"/>
                <w:sz w:val="18"/>
                <w:szCs w:val="18"/>
              </w:rPr>
            </w:pPr>
            <w:r w:rsidRPr="001914A7">
              <w:rPr>
                <w:color w:val="auto"/>
                <w:sz w:val="18"/>
                <w:szCs w:val="18"/>
              </w:rPr>
              <w:t>25-45 W</w:t>
            </w:r>
          </w:p>
        </w:tc>
      </w:tr>
      <w:tr w:rsidR="00505705" w:rsidRPr="001914A7" w:rsidTr="00AA3645">
        <w:trPr>
          <w:jc w:val="center"/>
        </w:trPr>
        <w:tc>
          <w:tcPr>
            <w:tcW w:w="4591" w:type="dxa"/>
            <w:shd w:val="clear" w:color="auto" w:fill="auto"/>
          </w:tcPr>
          <w:p w:rsidR="00505705" w:rsidRPr="001914A7" w:rsidRDefault="00505705" w:rsidP="009B32D6">
            <w:pPr>
              <w:pStyle w:val="Default"/>
              <w:rPr>
                <w:color w:val="auto"/>
                <w:sz w:val="18"/>
                <w:szCs w:val="18"/>
              </w:rPr>
            </w:pPr>
            <w:r w:rsidRPr="001914A7">
              <w:rPr>
                <w:color w:val="auto"/>
                <w:sz w:val="18"/>
                <w:szCs w:val="18"/>
              </w:rPr>
              <w:t>Frecuencia</w:t>
            </w:r>
          </w:p>
        </w:tc>
        <w:tc>
          <w:tcPr>
            <w:tcW w:w="5226" w:type="dxa"/>
            <w:gridSpan w:val="7"/>
            <w:shd w:val="clear" w:color="auto" w:fill="auto"/>
          </w:tcPr>
          <w:p w:rsidR="00505705" w:rsidRPr="001914A7" w:rsidRDefault="00505705" w:rsidP="009B32D6">
            <w:pPr>
              <w:pStyle w:val="Default"/>
              <w:rPr>
                <w:color w:val="auto"/>
                <w:sz w:val="18"/>
                <w:szCs w:val="18"/>
              </w:rPr>
            </w:pPr>
            <w:r w:rsidRPr="001914A7">
              <w:rPr>
                <w:color w:val="auto"/>
                <w:sz w:val="18"/>
                <w:szCs w:val="18"/>
              </w:rPr>
              <w:t>136 – 174 MHZ</w:t>
            </w:r>
          </w:p>
        </w:tc>
      </w:tr>
      <w:tr w:rsidR="00505705" w:rsidRPr="001914A7" w:rsidTr="00AA3645">
        <w:trPr>
          <w:jc w:val="center"/>
        </w:trPr>
        <w:tc>
          <w:tcPr>
            <w:tcW w:w="4591" w:type="dxa"/>
            <w:shd w:val="clear" w:color="auto" w:fill="auto"/>
          </w:tcPr>
          <w:p w:rsidR="00505705" w:rsidRPr="001914A7" w:rsidRDefault="00505705" w:rsidP="009B32D6">
            <w:pPr>
              <w:pStyle w:val="Default"/>
              <w:rPr>
                <w:color w:val="auto"/>
                <w:sz w:val="18"/>
                <w:szCs w:val="18"/>
              </w:rPr>
            </w:pPr>
            <w:r w:rsidRPr="001914A7">
              <w:rPr>
                <w:color w:val="auto"/>
                <w:sz w:val="18"/>
                <w:szCs w:val="18"/>
              </w:rPr>
              <w:t>Consumo de Corriente en reposo</w:t>
            </w:r>
          </w:p>
        </w:tc>
        <w:tc>
          <w:tcPr>
            <w:tcW w:w="5226" w:type="dxa"/>
            <w:gridSpan w:val="7"/>
            <w:shd w:val="clear" w:color="auto" w:fill="auto"/>
          </w:tcPr>
          <w:p w:rsidR="00505705" w:rsidRPr="001914A7" w:rsidRDefault="00505705" w:rsidP="009B32D6">
            <w:pPr>
              <w:pStyle w:val="Default"/>
              <w:rPr>
                <w:color w:val="auto"/>
                <w:sz w:val="18"/>
                <w:szCs w:val="18"/>
              </w:rPr>
            </w:pPr>
            <w:r w:rsidRPr="001914A7">
              <w:rPr>
                <w:color w:val="auto"/>
                <w:sz w:val="18"/>
                <w:szCs w:val="18"/>
              </w:rPr>
              <w:t>0.81 A</w:t>
            </w:r>
          </w:p>
        </w:tc>
      </w:tr>
      <w:tr w:rsidR="00505705" w:rsidRPr="001914A7" w:rsidTr="00AA3645">
        <w:trPr>
          <w:jc w:val="center"/>
        </w:trPr>
        <w:tc>
          <w:tcPr>
            <w:tcW w:w="4591" w:type="dxa"/>
            <w:shd w:val="clear" w:color="auto" w:fill="auto"/>
          </w:tcPr>
          <w:p w:rsidR="00505705" w:rsidRPr="001914A7" w:rsidRDefault="00505705" w:rsidP="009B32D6">
            <w:pPr>
              <w:pStyle w:val="Default"/>
              <w:rPr>
                <w:color w:val="auto"/>
                <w:sz w:val="18"/>
                <w:szCs w:val="18"/>
              </w:rPr>
            </w:pPr>
            <w:r w:rsidRPr="001914A7">
              <w:rPr>
                <w:color w:val="auto"/>
                <w:sz w:val="18"/>
                <w:szCs w:val="18"/>
              </w:rPr>
              <w:t>Consumo de corriente recepción de Audio Normal</w:t>
            </w:r>
          </w:p>
        </w:tc>
        <w:tc>
          <w:tcPr>
            <w:tcW w:w="5226" w:type="dxa"/>
            <w:gridSpan w:val="7"/>
            <w:shd w:val="clear" w:color="auto" w:fill="auto"/>
          </w:tcPr>
          <w:p w:rsidR="00505705" w:rsidRPr="001914A7" w:rsidRDefault="00505705" w:rsidP="009B32D6">
            <w:pPr>
              <w:pStyle w:val="Default"/>
              <w:rPr>
                <w:color w:val="auto"/>
                <w:sz w:val="18"/>
                <w:szCs w:val="18"/>
              </w:rPr>
            </w:pPr>
            <w:r w:rsidRPr="001914A7">
              <w:rPr>
                <w:color w:val="auto"/>
                <w:sz w:val="18"/>
                <w:szCs w:val="18"/>
              </w:rPr>
              <w:t>2 A</w:t>
            </w:r>
          </w:p>
        </w:tc>
      </w:tr>
      <w:tr w:rsidR="00505705" w:rsidRPr="001914A7" w:rsidTr="00AA3645">
        <w:trPr>
          <w:jc w:val="center"/>
        </w:trPr>
        <w:tc>
          <w:tcPr>
            <w:tcW w:w="4591" w:type="dxa"/>
            <w:shd w:val="clear" w:color="auto" w:fill="auto"/>
          </w:tcPr>
          <w:p w:rsidR="00505705" w:rsidRPr="001914A7" w:rsidRDefault="00505705" w:rsidP="009B32D6">
            <w:pPr>
              <w:pStyle w:val="Default"/>
              <w:rPr>
                <w:color w:val="auto"/>
                <w:sz w:val="18"/>
                <w:szCs w:val="18"/>
              </w:rPr>
            </w:pPr>
            <w:r w:rsidRPr="001914A7">
              <w:rPr>
                <w:color w:val="auto"/>
                <w:sz w:val="18"/>
                <w:szCs w:val="18"/>
              </w:rPr>
              <w:t>Consumo de corriente en transmisión</w:t>
            </w:r>
          </w:p>
        </w:tc>
        <w:tc>
          <w:tcPr>
            <w:tcW w:w="5226" w:type="dxa"/>
            <w:gridSpan w:val="7"/>
            <w:shd w:val="clear" w:color="auto" w:fill="auto"/>
          </w:tcPr>
          <w:p w:rsidR="00505705" w:rsidRPr="001914A7" w:rsidRDefault="00505705" w:rsidP="009B32D6">
            <w:pPr>
              <w:pStyle w:val="Default"/>
              <w:rPr>
                <w:color w:val="auto"/>
                <w:sz w:val="18"/>
                <w:szCs w:val="18"/>
              </w:rPr>
            </w:pPr>
            <w:r w:rsidRPr="001914A7">
              <w:rPr>
                <w:color w:val="auto"/>
                <w:sz w:val="18"/>
                <w:szCs w:val="18"/>
              </w:rPr>
              <w:t>25-45 W: 14.5 A</w:t>
            </w:r>
          </w:p>
        </w:tc>
      </w:tr>
      <w:tr w:rsidR="00505705" w:rsidRPr="001914A7" w:rsidTr="00AA3645">
        <w:trPr>
          <w:jc w:val="center"/>
        </w:trPr>
        <w:tc>
          <w:tcPr>
            <w:tcW w:w="4591" w:type="dxa"/>
            <w:shd w:val="clear" w:color="auto" w:fill="auto"/>
          </w:tcPr>
          <w:p w:rsidR="00505705" w:rsidRPr="001914A7" w:rsidRDefault="00505705" w:rsidP="009B32D6">
            <w:pPr>
              <w:pStyle w:val="Default"/>
              <w:rPr>
                <w:color w:val="auto"/>
                <w:sz w:val="18"/>
                <w:szCs w:val="18"/>
              </w:rPr>
            </w:pPr>
            <w:r w:rsidRPr="001914A7">
              <w:rPr>
                <w:color w:val="auto"/>
                <w:sz w:val="18"/>
                <w:szCs w:val="18"/>
              </w:rPr>
              <w:t>Espaciamiento de Canal</w:t>
            </w:r>
          </w:p>
        </w:tc>
        <w:tc>
          <w:tcPr>
            <w:tcW w:w="5226" w:type="dxa"/>
            <w:gridSpan w:val="7"/>
            <w:shd w:val="clear" w:color="auto" w:fill="auto"/>
          </w:tcPr>
          <w:p w:rsidR="00505705" w:rsidRPr="001914A7" w:rsidRDefault="00505705" w:rsidP="009B32D6">
            <w:pPr>
              <w:pStyle w:val="Default"/>
              <w:rPr>
                <w:color w:val="auto"/>
                <w:sz w:val="18"/>
                <w:szCs w:val="18"/>
              </w:rPr>
            </w:pPr>
            <w:r w:rsidRPr="001914A7">
              <w:rPr>
                <w:color w:val="auto"/>
                <w:sz w:val="18"/>
                <w:szCs w:val="18"/>
              </w:rPr>
              <w:t xml:space="preserve">12.5 </w:t>
            </w:r>
            <w:proofErr w:type="spellStart"/>
            <w:r w:rsidRPr="001914A7">
              <w:rPr>
                <w:color w:val="auto"/>
                <w:sz w:val="18"/>
                <w:szCs w:val="18"/>
              </w:rPr>
              <w:t>Khz</w:t>
            </w:r>
            <w:proofErr w:type="spellEnd"/>
            <w:r w:rsidRPr="001914A7">
              <w:rPr>
                <w:color w:val="auto"/>
                <w:sz w:val="18"/>
                <w:szCs w:val="18"/>
              </w:rPr>
              <w:t xml:space="preserve"> / 25 KHZ*</w:t>
            </w:r>
          </w:p>
        </w:tc>
      </w:tr>
      <w:tr w:rsidR="0012302C" w:rsidRPr="001914A7" w:rsidTr="00AA3645">
        <w:trPr>
          <w:jc w:val="center"/>
        </w:trPr>
        <w:tc>
          <w:tcPr>
            <w:tcW w:w="4591" w:type="dxa"/>
            <w:shd w:val="clear" w:color="auto" w:fill="auto"/>
          </w:tcPr>
          <w:p w:rsidR="0012302C" w:rsidRDefault="0012302C" w:rsidP="009B32D6">
            <w:pPr>
              <w:pStyle w:val="Default"/>
              <w:rPr>
                <w:color w:val="auto"/>
                <w:sz w:val="18"/>
                <w:szCs w:val="18"/>
              </w:rPr>
            </w:pPr>
          </w:p>
          <w:p w:rsidR="0012302C" w:rsidRDefault="0012302C" w:rsidP="009B32D6">
            <w:pPr>
              <w:pStyle w:val="Default"/>
              <w:rPr>
                <w:color w:val="auto"/>
                <w:sz w:val="18"/>
                <w:szCs w:val="18"/>
              </w:rPr>
            </w:pPr>
          </w:p>
          <w:p w:rsidR="0012302C" w:rsidRPr="001914A7" w:rsidRDefault="0012302C" w:rsidP="009B32D6">
            <w:pPr>
              <w:pStyle w:val="Default"/>
              <w:rPr>
                <w:color w:val="auto"/>
                <w:sz w:val="18"/>
                <w:szCs w:val="18"/>
              </w:rPr>
            </w:pPr>
          </w:p>
        </w:tc>
        <w:tc>
          <w:tcPr>
            <w:tcW w:w="5226" w:type="dxa"/>
            <w:gridSpan w:val="7"/>
            <w:shd w:val="clear" w:color="auto" w:fill="auto"/>
          </w:tcPr>
          <w:p w:rsidR="0012302C" w:rsidRPr="001914A7" w:rsidRDefault="0012302C" w:rsidP="009B32D6">
            <w:pPr>
              <w:pStyle w:val="Default"/>
              <w:rPr>
                <w:color w:val="auto"/>
                <w:sz w:val="18"/>
                <w:szCs w:val="18"/>
              </w:rPr>
            </w:pPr>
          </w:p>
        </w:tc>
      </w:tr>
      <w:tr w:rsidR="00505705" w:rsidRPr="001914A7" w:rsidTr="00AA3645">
        <w:trPr>
          <w:jc w:val="center"/>
        </w:trPr>
        <w:tc>
          <w:tcPr>
            <w:tcW w:w="9817" w:type="dxa"/>
            <w:gridSpan w:val="8"/>
            <w:shd w:val="clear" w:color="auto" w:fill="FFF2CC"/>
          </w:tcPr>
          <w:p w:rsidR="00505705" w:rsidRPr="003F2432" w:rsidRDefault="00505705" w:rsidP="00C40728">
            <w:pPr>
              <w:numPr>
                <w:ilvl w:val="0"/>
                <w:numId w:val="11"/>
              </w:numPr>
              <w:spacing w:before="120" w:after="120"/>
              <w:rPr>
                <w:rFonts w:ascii="Verdana" w:hAnsi="Verdana" w:cs="Arial"/>
                <w:b/>
                <w:sz w:val="18"/>
                <w:szCs w:val="18"/>
              </w:rPr>
            </w:pPr>
            <w:r w:rsidRPr="001914A7">
              <w:rPr>
                <w:rFonts w:ascii="Verdana" w:hAnsi="Verdana"/>
                <w:sz w:val="18"/>
                <w:szCs w:val="18"/>
              </w:rPr>
              <w:t xml:space="preserve"> </w:t>
            </w:r>
            <w:r w:rsidR="003F2432" w:rsidRPr="003F2432">
              <w:rPr>
                <w:rFonts w:ascii="Verdana" w:hAnsi="Verdana" w:cs="Arial"/>
                <w:b/>
                <w:sz w:val="18"/>
                <w:szCs w:val="18"/>
              </w:rPr>
              <w:t>Equipos de Enlace de Datos, equipos de comunicación para la red de datos y telefonía (</w:t>
            </w:r>
            <w:proofErr w:type="spellStart"/>
            <w:r w:rsidR="003F2432" w:rsidRPr="003F2432">
              <w:rPr>
                <w:rFonts w:ascii="Verdana" w:hAnsi="Verdana" w:cs="Arial"/>
                <w:b/>
                <w:sz w:val="18"/>
                <w:szCs w:val="18"/>
              </w:rPr>
              <w:t>switches</w:t>
            </w:r>
            <w:proofErr w:type="spellEnd"/>
            <w:r w:rsidR="003F2432" w:rsidRPr="003F2432">
              <w:rPr>
                <w:rFonts w:ascii="Verdana" w:hAnsi="Verdana" w:cs="Arial"/>
                <w:b/>
                <w:sz w:val="18"/>
                <w:szCs w:val="18"/>
              </w:rPr>
              <w:t xml:space="preserve"> y enrutador)</w:t>
            </w:r>
          </w:p>
        </w:tc>
      </w:tr>
      <w:tr w:rsidR="00505705" w:rsidRPr="001914A7" w:rsidTr="00AA3645">
        <w:trPr>
          <w:jc w:val="center"/>
        </w:trPr>
        <w:tc>
          <w:tcPr>
            <w:tcW w:w="9817" w:type="dxa"/>
            <w:gridSpan w:val="8"/>
            <w:shd w:val="clear" w:color="auto" w:fill="FFFFFF"/>
          </w:tcPr>
          <w:p w:rsidR="00505705" w:rsidRPr="001914A7" w:rsidRDefault="00505705" w:rsidP="009B32D6">
            <w:pPr>
              <w:spacing w:before="120" w:after="120"/>
              <w:rPr>
                <w:rFonts w:ascii="Verdana" w:hAnsi="Verdana" w:cs="Arial"/>
                <w:sz w:val="18"/>
                <w:szCs w:val="18"/>
              </w:rPr>
            </w:pPr>
            <w:r w:rsidRPr="001914A7">
              <w:rPr>
                <w:rFonts w:ascii="Verdana" w:hAnsi="Verdana" w:cs="Arial"/>
                <w:sz w:val="18"/>
                <w:szCs w:val="18"/>
              </w:rPr>
              <w:t>La empresa CONTRATISTA deberá proporcionar equipos de comunicación compatibles con la plataforma CISCO empleada actualmente por YPFB. Mínimamente deberá entregar un ROUTER VPN, un SWITCH (Capa 2) y un ROUTER (Capa 3).</w:t>
            </w:r>
          </w:p>
          <w:p w:rsidR="00505705" w:rsidRPr="001914A7" w:rsidRDefault="00505705" w:rsidP="009B32D6">
            <w:pPr>
              <w:spacing w:before="120" w:after="120"/>
              <w:rPr>
                <w:rFonts w:ascii="Verdana" w:hAnsi="Verdana" w:cs="Arial"/>
                <w:sz w:val="18"/>
                <w:szCs w:val="18"/>
              </w:rPr>
            </w:pPr>
            <w:r w:rsidRPr="001914A7">
              <w:rPr>
                <w:rFonts w:ascii="Verdana" w:hAnsi="Verdana" w:cs="Arial"/>
                <w:sz w:val="18"/>
                <w:szCs w:val="18"/>
              </w:rPr>
              <w:t xml:space="preserve">Los siguientes equipos serán proporcionados por el </w:t>
            </w:r>
            <w:r w:rsidRPr="001914A7">
              <w:rPr>
                <w:rFonts w:ascii="Verdana" w:hAnsi="Verdana" w:cs="Arial"/>
                <w:b/>
                <w:sz w:val="18"/>
                <w:szCs w:val="18"/>
              </w:rPr>
              <w:t>Contratista</w:t>
            </w:r>
            <w:r w:rsidRPr="001914A7">
              <w:rPr>
                <w:rFonts w:ascii="Verdana" w:hAnsi="Verdana" w:cs="Arial"/>
                <w:sz w:val="18"/>
                <w:szCs w:val="18"/>
              </w:rPr>
              <w:t xml:space="preserve"> del servicio y se utilizarán durante la ejecución del mismo para brindar un eficiente desenvolvimiento de las labores, debiendo cumplir mínimamente las siguientes características técnicas:</w:t>
            </w:r>
          </w:p>
        </w:tc>
      </w:tr>
      <w:tr w:rsidR="00505705" w:rsidRPr="001914A7" w:rsidTr="00AA3645">
        <w:trPr>
          <w:jc w:val="center"/>
        </w:trPr>
        <w:tc>
          <w:tcPr>
            <w:tcW w:w="9817" w:type="dxa"/>
            <w:gridSpan w:val="8"/>
            <w:shd w:val="clear" w:color="auto" w:fill="FFFFFF"/>
          </w:tcPr>
          <w:p w:rsidR="00505705" w:rsidRPr="001914A7" w:rsidRDefault="00505705" w:rsidP="009B32D6">
            <w:pPr>
              <w:spacing w:before="120" w:after="120"/>
              <w:rPr>
                <w:rFonts w:ascii="Verdana" w:hAnsi="Verdana" w:cs="Arial"/>
                <w:b/>
                <w:sz w:val="18"/>
                <w:szCs w:val="18"/>
              </w:rPr>
            </w:pPr>
            <w:proofErr w:type="spellStart"/>
            <w:r w:rsidRPr="001914A7">
              <w:rPr>
                <w:rFonts w:ascii="Verdana" w:hAnsi="Verdana" w:cs="Arial"/>
                <w:b/>
                <w:sz w:val="18"/>
                <w:szCs w:val="18"/>
              </w:rPr>
              <w:t>Router</w:t>
            </w:r>
            <w:proofErr w:type="spellEnd"/>
            <w:r w:rsidRPr="001914A7">
              <w:rPr>
                <w:rFonts w:ascii="Verdana" w:hAnsi="Verdana" w:cs="Arial"/>
                <w:b/>
                <w:sz w:val="18"/>
                <w:szCs w:val="18"/>
              </w:rPr>
              <w:t xml:space="preserve"> VPN Dual WAN</w:t>
            </w:r>
          </w:p>
        </w:tc>
      </w:tr>
      <w:tr w:rsidR="00505705" w:rsidRPr="001914A7" w:rsidTr="00AA3645">
        <w:trPr>
          <w:jc w:val="center"/>
        </w:trPr>
        <w:tc>
          <w:tcPr>
            <w:tcW w:w="5017" w:type="dxa"/>
            <w:gridSpan w:val="5"/>
            <w:shd w:val="clear" w:color="auto" w:fill="FFFFFF"/>
          </w:tcPr>
          <w:p w:rsidR="00505705" w:rsidRPr="001914A7" w:rsidRDefault="00505705" w:rsidP="009B32D6">
            <w:pPr>
              <w:spacing w:before="120" w:after="120"/>
              <w:rPr>
                <w:rFonts w:ascii="Verdana" w:hAnsi="Verdana" w:cs="Arial"/>
                <w:sz w:val="18"/>
                <w:szCs w:val="18"/>
              </w:rPr>
            </w:pPr>
            <w:r w:rsidRPr="001914A7">
              <w:rPr>
                <w:rFonts w:ascii="Verdana" w:hAnsi="Verdana" w:cs="Arial"/>
                <w:sz w:val="18"/>
                <w:szCs w:val="18"/>
              </w:rPr>
              <w:t xml:space="preserve">WAN dual </w:t>
            </w:r>
          </w:p>
        </w:tc>
        <w:tc>
          <w:tcPr>
            <w:tcW w:w="4800" w:type="dxa"/>
            <w:gridSpan w:val="3"/>
            <w:shd w:val="clear" w:color="auto" w:fill="FFFFFF"/>
          </w:tcPr>
          <w:p w:rsidR="00505705" w:rsidRPr="001914A7" w:rsidRDefault="00505705" w:rsidP="009B32D6">
            <w:pPr>
              <w:spacing w:before="120" w:after="120"/>
              <w:rPr>
                <w:rFonts w:ascii="Verdana" w:hAnsi="Verdana" w:cs="Arial"/>
                <w:sz w:val="18"/>
                <w:szCs w:val="18"/>
              </w:rPr>
            </w:pPr>
            <w:r w:rsidRPr="001914A7">
              <w:rPr>
                <w:rFonts w:ascii="Verdana" w:hAnsi="Verdana" w:cs="Arial"/>
                <w:sz w:val="18"/>
                <w:szCs w:val="18"/>
              </w:rPr>
              <w:t xml:space="preserve">Configurable para copia de seguridad </w:t>
            </w:r>
            <w:proofErr w:type="spellStart"/>
            <w:r w:rsidRPr="001914A7">
              <w:rPr>
                <w:rFonts w:ascii="Verdana" w:hAnsi="Verdana" w:cs="Arial"/>
                <w:sz w:val="18"/>
                <w:szCs w:val="18"/>
              </w:rPr>
              <w:t>Smartlink</w:t>
            </w:r>
            <w:proofErr w:type="spellEnd"/>
            <w:r w:rsidRPr="001914A7">
              <w:rPr>
                <w:rFonts w:ascii="Verdana" w:hAnsi="Verdana" w:cs="Arial"/>
                <w:sz w:val="18"/>
                <w:szCs w:val="18"/>
              </w:rPr>
              <w:t xml:space="preserve"> o equilibrio de carga</w:t>
            </w:r>
          </w:p>
        </w:tc>
      </w:tr>
      <w:tr w:rsidR="004E40E8" w:rsidRPr="00634088" w:rsidTr="00AA3645">
        <w:trPr>
          <w:jc w:val="center"/>
        </w:trPr>
        <w:tc>
          <w:tcPr>
            <w:tcW w:w="5017" w:type="dxa"/>
            <w:gridSpan w:val="5"/>
            <w:shd w:val="clear" w:color="auto" w:fill="FFFFFF"/>
          </w:tcPr>
          <w:p w:rsidR="004E40E8" w:rsidRPr="001914A7" w:rsidRDefault="004E40E8" w:rsidP="009B32D6">
            <w:pPr>
              <w:spacing w:before="120" w:after="120"/>
              <w:rPr>
                <w:rFonts w:ascii="Verdana" w:hAnsi="Verdana" w:cs="Arial"/>
                <w:sz w:val="18"/>
                <w:szCs w:val="18"/>
              </w:rPr>
            </w:pPr>
            <w:r w:rsidRPr="001914A7">
              <w:rPr>
                <w:rFonts w:ascii="Verdana" w:hAnsi="Verdana" w:cs="Arial"/>
                <w:sz w:val="18"/>
                <w:szCs w:val="18"/>
              </w:rPr>
              <w:t>Puertos</w:t>
            </w:r>
          </w:p>
        </w:tc>
        <w:tc>
          <w:tcPr>
            <w:tcW w:w="4800" w:type="dxa"/>
            <w:gridSpan w:val="3"/>
            <w:shd w:val="clear" w:color="auto" w:fill="FFFFFF"/>
          </w:tcPr>
          <w:p w:rsidR="004E40E8" w:rsidRPr="001914A7" w:rsidRDefault="004E40E8" w:rsidP="004E40E8">
            <w:pPr>
              <w:spacing w:before="120" w:after="120"/>
              <w:rPr>
                <w:rFonts w:ascii="Verdana" w:hAnsi="Verdana" w:cs="Arial"/>
                <w:sz w:val="18"/>
                <w:szCs w:val="18"/>
                <w:lang w:val="en-US"/>
              </w:rPr>
            </w:pPr>
            <w:r w:rsidRPr="001914A7">
              <w:rPr>
                <w:rFonts w:ascii="Verdana" w:hAnsi="Verdana" w:cs="Arial"/>
                <w:sz w:val="18"/>
                <w:szCs w:val="18"/>
                <w:lang w:val="en-US"/>
              </w:rPr>
              <w:t>4 LAN ports for high-performance connectivity.</w:t>
            </w:r>
          </w:p>
          <w:p w:rsidR="004E40E8" w:rsidRPr="001914A7" w:rsidRDefault="004E40E8" w:rsidP="004E40E8">
            <w:pPr>
              <w:spacing w:before="120" w:after="120"/>
              <w:rPr>
                <w:rFonts w:ascii="Verdana" w:hAnsi="Verdana" w:cs="Arial"/>
                <w:sz w:val="18"/>
                <w:szCs w:val="18"/>
                <w:lang w:val="en-US"/>
              </w:rPr>
            </w:pPr>
            <w:r w:rsidRPr="001914A7">
              <w:rPr>
                <w:rFonts w:ascii="Verdana" w:hAnsi="Verdana" w:cs="Arial"/>
                <w:sz w:val="18"/>
                <w:szCs w:val="18"/>
                <w:lang w:val="en-US"/>
              </w:rPr>
              <w:t>2 USB ports to support a 3G/4G modem or flash drive</w:t>
            </w:r>
          </w:p>
        </w:tc>
      </w:tr>
      <w:tr w:rsidR="00505705" w:rsidRPr="001914A7" w:rsidTr="00AA3645">
        <w:trPr>
          <w:jc w:val="center"/>
        </w:trPr>
        <w:tc>
          <w:tcPr>
            <w:tcW w:w="5017" w:type="dxa"/>
            <w:gridSpan w:val="5"/>
            <w:shd w:val="clear" w:color="auto" w:fill="FFFFFF"/>
          </w:tcPr>
          <w:p w:rsidR="00505705" w:rsidRPr="001914A7" w:rsidRDefault="00505705" w:rsidP="009B32D6">
            <w:pPr>
              <w:spacing w:before="120" w:after="120"/>
              <w:rPr>
                <w:rFonts w:ascii="Verdana" w:hAnsi="Verdana" w:cs="Arial"/>
                <w:sz w:val="18"/>
                <w:szCs w:val="18"/>
              </w:rPr>
            </w:pPr>
            <w:r w:rsidRPr="001914A7">
              <w:rPr>
                <w:rFonts w:ascii="Verdana" w:hAnsi="Verdana" w:cs="Arial"/>
                <w:sz w:val="18"/>
                <w:szCs w:val="18"/>
              </w:rPr>
              <w:t xml:space="preserve">Estándares </w:t>
            </w:r>
          </w:p>
        </w:tc>
        <w:tc>
          <w:tcPr>
            <w:tcW w:w="4800" w:type="dxa"/>
            <w:gridSpan w:val="3"/>
            <w:shd w:val="clear" w:color="auto" w:fill="FFFFFF"/>
          </w:tcPr>
          <w:p w:rsidR="00505705" w:rsidRPr="001914A7" w:rsidRDefault="00505705" w:rsidP="009B32D6">
            <w:pPr>
              <w:spacing w:before="120" w:after="120"/>
              <w:rPr>
                <w:rFonts w:ascii="Verdana" w:hAnsi="Verdana" w:cs="Arial"/>
                <w:sz w:val="18"/>
                <w:szCs w:val="18"/>
              </w:rPr>
            </w:pPr>
            <w:r w:rsidRPr="001914A7">
              <w:rPr>
                <w:rFonts w:ascii="Verdana" w:hAnsi="Verdana" w:cs="Arial"/>
                <w:sz w:val="18"/>
                <w:szCs w:val="18"/>
              </w:rPr>
              <w:t xml:space="preserve">● 802.3, 802.3u ● IPv4 (RFC 791). ● Protocolo de información de </w:t>
            </w:r>
            <w:proofErr w:type="spellStart"/>
            <w:r w:rsidRPr="001914A7">
              <w:rPr>
                <w:rFonts w:ascii="Verdana" w:hAnsi="Verdana" w:cs="Arial"/>
                <w:sz w:val="18"/>
                <w:szCs w:val="18"/>
              </w:rPr>
              <w:t>routing</w:t>
            </w:r>
            <w:proofErr w:type="spellEnd"/>
            <w:r w:rsidRPr="001914A7">
              <w:rPr>
                <w:rFonts w:ascii="Verdana" w:hAnsi="Verdana" w:cs="Arial"/>
                <w:sz w:val="18"/>
                <w:szCs w:val="18"/>
              </w:rPr>
              <w:t xml:space="preserve"> (RIP) v1 (RFC 1058) y v2 (RFC 1723) </w:t>
            </w:r>
          </w:p>
        </w:tc>
      </w:tr>
      <w:tr w:rsidR="00505705" w:rsidRPr="001914A7" w:rsidTr="00AA3645">
        <w:trPr>
          <w:jc w:val="center"/>
        </w:trPr>
        <w:tc>
          <w:tcPr>
            <w:tcW w:w="5017" w:type="dxa"/>
            <w:gridSpan w:val="5"/>
            <w:shd w:val="clear" w:color="auto" w:fill="FFFFFF"/>
          </w:tcPr>
          <w:p w:rsidR="00505705" w:rsidRPr="001914A7" w:rsidRDefault="00505705" w:rsidP="009B32D6">
            <w:pPr>
              <w:spacing w:before="120" w:after="120"/>
              <w:rPr>
                <w:rFonts w:ascii="Verdana" w:hAnsi="Verdana" w:cs="Arial"/>
                <w:sz w:val="18"/>
                <w:szCs w:val="18"/>
              </w:rPr>
            </w:pPr>
            <w:r w:rsidRPr="001914A7">
              <w:rPr>
                <w:rFonts w:ascii="Verdana" w:hAnsi="Verdana" w:cs="Arial"/>
                <w:sz w:val="18"/>
                <w:szCs w:val="18"/>
              </w:rPr>
              <w:t>Protocolos de red</w:t>
            </w:r>
          </w:p>
        </w:tc>
        <w:tc>
          <w:tcPr>
            <w:tcW w:w="4800" w:type="dxa"/>
            <w:gridSpan w:val="3"/>
            <w:shd w:val="clear" w:color="auto" w:fill="FFFFFF"/>
          </w:tcPr>
          <w:p w:rsidR="00505705" w:rsidRPr="001914A7" w:rsidRDefault="00505705" w:rsidP="009B32D6">
            <w:pPr>
              <w:spacing w:before="120" w:after="120"/>
              <w:rPr>
                <w:rFonts w:ascii="Verdana" w:hAnsi="Verdana" w:cs="Arial"/>
                <w:sz w:val="18"/>
                <w:szCs w:val="18"/>
              </w:rPr>
            </w:pPr>
            <w:r w:rsidRPr="001914A7">
              <w:rPr>
                <w:rFonts w:ascii="Verdana" w:hAnsi="Verdana" w:cs="Arial"/>
                <w:sz w:val="18"/>
                <w:szCs w:val="18"/>
              </w:rPr>
              <w:t xml:space="preserve">● Servidor con protocolo de configuración dinámica de host (DHCP), cliente DHCP y agente de retransmisión DHCP ● IP estática ● Protocolo punto a punto a través de Ethernet (PPPoE) ● Protocolo de </w:t>
            </w:r>
            <w:proofErr w:type="spellStart"/>
            <w:r w:rsidRPr="001914A7">
              <w:rPr>
                <w:rFonts w:ascii="Verdana" w:hAnsi="Verdana" w:cs="Arial"/>
                <w:sz w:val="18"/>
                <w:szCs w:val="18"/>
              </w:rPr>
              <w:t>tunelación</w:t>
            </w:r>
            <w:proofErr w:type="spellEnd"/>
            <w:r w:rsidRPr="001914A7">
              <w:rPr>
                <w:rFonts w:ascii="Verdana" w:hAnsi="Verdana" w:cs="Arial"/>
                <w:sz w:val="18"/>
                <w:szCs w:val="18"/>
              </w:rPr>
              <w:t xml:space="preserve"> punto a punto (PPTP) ● Puente transparente ● Retransmisión DNS, DNS dinámico (</w:t>
            </w:r>
            <w:proofErr w:type="spellStart"/>
            <w:r w:rsidRPr="001914A7">
              <w:rPr>
                <w:rFonts w:ascii="Verdana" w:hAnsi="Verdana" w:cs="Arial"/>
                <w:sz w:val="18"/>
                <w:szCs w:val="18"/>
              </w:rPr>
              <w:t>DynDNS</w:t>
            </w:r>
            <w:proofErr w:type="spellEnd"/>
            <w:r w:rsidRPr="001914A7">
              <w:rPr>
                <w:rFonts w:ascii="Verdana" w:hAnsi="Verdana" w:cs="Arial"/>
                <w:sz w:val="18"/>
                <w:szCs w:val="18"/>
              </w:rPr>
              <w:t xml:space="preserve">, 3322) </w:t>
            </w:r>
          </w:p>
        </w:tc>
      </w:tr>
      <w:tr w:rsidR="00505705" w:rsidRPr="001914A7" w:rsidTr="00AA3645">
        <w:trPr>
          <w:jc w:val="center"/>
        </w:trPr>
        <w:tc>
          <w:tcPr>
            <w:tcW w:w="5017" w:type="dxa"/>
            <w:gridSpan w:val="5"/>
            <w:shd w:val="clear" w:color="auto" w:fill="FFFFFF"/>
          </w:tcPr>
          <w:p w:rsidR="00505705" w:rsidRPr="001914A7" w:rsidRDefault="00505705" w:rsidP="009B32D6">
            <w:pPr>
              <w:spacing w:before="120" w:after="120"/>
              <w:rPr>
                <w:rFonts w:ascii="Verdana" w:hAnsi="Verdana" w:cs="Arial"/>
                <w:sz w:val="18"/>
                <w:szCs w:val="18"/>
              </w:rPr>
            </w:pPr>
            <w:r w:rsidRPr="001914A7">
              <w:rPr>
                <w:rFonts w:ascii="Verdana" w:hAnsi="Verdana" w:cs="Arial"/>
                <w:sz w:val="18"/>
                <w:szCs w:val="18"/>
              </w:rPr>
              <w:t xml:space="preserve">Protocolos de </w:t>
            </w:r>
            <w:proofErr w:type="spellStart"/>
            <w:r w:rsidRPr="001914A7">
              <w:rPr>
                <w:rFonts w:ascii="Verdana" w:hAnsi="Verdana" w:cs="Arial"/>
                <w:sz w:val="18"/>
                <w:szCs w:val="18"/>
              </w:rPr>
              <w:t>routing</w:t>
            </w:r>
            <w:proofErr w:type="spellEnd"/>
            <w:r w:rsidRPr="001914A7">
              <w:rPr>
                <w:rFonts w:ascii="Verdana" w:hAnsi="Verdana" w:cs="Arial"/>
                <w:sz w:val="18"/>
                <w:szCs w:val="18"/>
              </w:rPr>
              <w:t xml:space="preserve">  </w:t>
            </w:r>
          </w:p>
        </w:tc>
        <w:tc>
          <w:tcPr>
            <w:tcW w:w="4800" w:type="dxa"/>
            <w:gridSpan w:val="3"/>
            <w:shd w:val="clear" w:color="auto" w:fill="FFFFFF"/>
          </w:tcPr>
          <w:p w:rsidR="00505705" w:rsidRPr="001914A7" w:rsidRDefault="00505705" w:rsidP="009B32D6">
            <w:pPr>
              <w:spacing w:before="120" w:after="120"/>
              <w:rPr>
                <w:rFonts w:ascii="Verdana" w:hAnsi="Verdana" w:cs="Arial"/>
                <w:sz w:val="18"/>
                <w:szCs w:val="18"/>
              </w:rPr>
            </w:pPr>
            <w:r w:rsidRPr="001914A7">
              <w:rPr>
                <w:rFonts w:ascii="Verdana" w:hAnsi="Verdana" w:cs="Arial"/>
                <w:sz w:val="18"/>
                <w:szCs w:val="18"/>
              </w:rPr>
              <w:t xml:space="preserve">● Estático ● RIP v1 y v2 </w:t>
            </w:r>
          </w:p>
        </w:tc>
      </w:tr>
      <w:tr w:rsidR="00505705" w:rsidRPr="001914A7" w:rsidTr="00AA3645">
        <w:trPr>
          <w:jc w:val="center"/>
        </w:trPr>
        <w:tc>
          <w:tcPr>
            <w:tcW w:w="5017" w:type="dxa"/>
            <w:gridSpan w:val="5"/>
            <w:shd w:val="clear" w:color="auto" w:fill="FFFFFF"/>
          </w:tcPr>
          <w:p w:rsidR="00505705" w:rsidRPr="001914A7" w:rsidRDefault="00505705" w:rsidP="009B32D6">
            <w:pPr>
              <w:spacing w:before="120" w:after="120"/>
              <w:rPr>
                <w:rFonts w:ascii="Verdana" w:hAnsi="Verdana" w:cs="Arial"/>
                <w:sz w:val="18"/>
                <w:szCs w:val="18"/>
              </w:rPr>
            </w:pPr>
            <w:r w:rsidRPr="001914A7">
              <w:rPr>
                <w:rFonts w:ascii="Verdana" w:hAnsi="Verdana" w:cs="Arial"/>
                <w:sz w:val="18"/>
                <w:szCs w:val="18"/>
              </w:rPr>
              <w:t xml:space="preserve">Traducción de direcciones de red (NAT) </w:t>
            </w:r>
          </w:p>
        </w:tc>
        <w:tc>
          <w:tcPr>
            <w:tcW w:w="4800" w:type="dxa"/>
            <w:gridSpan w:val="3"/>
            <w:shd w:val="clear" w:color="auto" w:fill="FFFFFF"/>
          </w:tcPr>
          <w:p w:rsidR="00505705" w:rsidRPr="001914A7" w:rsidRDefault="00505705" w:rsidP="009B32D6">
            <w:pPr>
              <w:spacing w:before="120" w:after="120"/>
              <w:rPr>
                <w:rFonts w:ascii="Verdana" w:hAnsi="Verdana" w:cs="Arial"/>
                <w:sz w:val="18"/>
                <w:szCs w:val="18"/>
              </w:rPr>
            </w:pPr>
            <w:r w:rsidRPr="001914A7">
              <w:rPr>
                <w:rFonts w:ascii="Verdana" w:hAnsi="Verdana" w:cs="Arial"/>
                <w:sz w:val="18"/>
                <w:szCs w:val="18"/>
              </w:rPr>
              <w:t xml:space="preserve">Traducción de direcciones de puerto (PAT) ● Traducción de direcciones de red y puerto (NAPT), NAT </w:t>
            </w:r>
            <w:proofErr w:type="spellStart"/>
            <w:r w:rsidRPr="001914A7">
              <w:rPr>
                <w:rFonts w:ascii="Verdana" w:hAnsi="Verdana" w:cs="Arial"/>
                <w:sz w:val="18"/>
                <w:szCs w:val="18"/>
              </w:rPr>
              <w:t>traversal</w:t>
            </w:r>
            <w:proofErr w:type="spellEnd"/>
            <w:r w:rsidRPr="001914A7">
              <w:rPr>
                <w:rFonts w:ascii="Verdana" w:hAnsi="Verdana" w:cs="Arial"/>
                <w:sz w:val="18"/>
                <w:szCs w:val="18"/>
              </w:rPr>
              <w:t>, NAT uno a uno</w:t>
            </w:r>
          </w:p>
        </w:tc>
      </w:tr>
      <w:tr w:rsidR="00505705" w:rsidRPr="001914A7" w:rsidTr="00AA3645">
        <w:trPr>
          <w:jc w:val="center"/>
        </w:trPr>
        <w:tc>
          <w:tcPr>
            <w:tcW w:w="5017" w:type="dxa"/>
            <w:gridSpan w:val="5"/>
            <w:shd w:val="clear" w:color="auto" w:fill="FFFFFF"/>
          </w:tcPr>
          <w:p w:rsidR="00505705" w:rsidRPr="001914A7" w:rsidRDefault="00505705" w:rsidP="009B32D6">
            <w:pPr>
              <w:spacing w:before="120" w:after="120"/>
              <w:rPr>
                <w:rFonts w:ascii="Verdana" w:hAnsi="Verdana" w:cs="Arial"/>
                <w:sz w:val="18"/>
                <w:szCs w:val="18"/>
              </w:rPr>
            </w:pPr>
            <w:r w:rsidRPr="001914A7">
              <w:rPr>
                <w:rFonts w:ascii="Verdana" w:hAnsi="Verdana" w:cs="Arial"/>
                <w:sz w:val="18"/>
                <w:szCs w:val="18"/>
              </w:rPr>
              <w:t>Vinculación de protocolos</w:t>
            </w:r>
          </w:p>
        </w:tc>
        <w:tc>
          <w:tcPr>
            <w:tcW w:w="4800" w:type="dxa"/>
            <w:gridSpan w:val="3"/>
            <w:shd w:val="clear" w:color="auto" w:fill="FFFFFF"/>
          </w:tcPr>
          <w:p w:rsidR="00505705" w:rsidRPr="001914A7" w:rsidRDefault="00505705" w:rsidP="009B32D6">
            <w:pPr>
              <w:spacing w:before="120" w:after="120"/>
              <w:rPr>
                <w:rFonts w:ascii="Verdana" w:hAnsi="Verdana" w:cs="Arial"/>
                <w:sz w:val="18"/>
                <w:szCs w:val="18"/>
              </w:rPr>
            </w:pPr>
            <w:r w:rsidRPr="001914A7">
              <w:rPr>
                <w:rFonts w:ascii="Verdana" w:hAnsi="Verdana" w:cs="Arial"/>
                <w:sz w:val="18"/>
                <w:szCs w:val="18"/>
              </w:rPr>
              <w:t>Los protocolos pueden vincularse a un puerto WAN concreto en equilibrio de carga</w:t>
            </w:r>
          </w:p>
        </w:tc>
      </w:tr>
      <w:tr w:rsidR="00505705" w:rsidRPr="001914A7" w:rsidTr="00AA3645">
        <w:trPr>
          <w:jc w:val="center"/>
        </w:trPr>
        <w:tc>
          <w:tcPr>
            <w:tcW w:w="5017" w:type="dxa"/>
            <w:gridSpan w:val="5"/>
            <w:shd w:val="clear" w:color="auto" w:fill="FFFFFF"/>
          </w:tcPr>
          <w:p w:rsidR="00505705" w:rsidRPr="001914A7" w:rsidRDefault="00505705" w:rsidP="009B32D6">
            <w:pPr>
              <w:spacing w:before="120" w:after="120"/>
              <w:rPr>
                <w:rFonts w:ascii="Verdana" w:hAnsi="Verdana" w:cs="Arial"/>
                <w:sz w:val="18"/>
                <w:szCs w:val="18"/>
              </w:rPr>
            </w:pPr>
            <w:r w:rsidRPr="001914A7">
              <w:rPr>
                <w:rFonts w:ascii="Verdana" w:hAnsi="Verdana" w:cs="Arial"/>
                <w:sz w:val="18"/>
                <w:szCs w:val="18"/>
              </w:rPr>
              <w:t>Red periférica (DMZ)</w:t>
            </w:r>
          </w:p>
        </w:tc>
        <w:tc>
          <w:tcPr>
            <w:tcW w:w="4800" w:type="dxa"/>
            <w:gridSpan w:val="3"/>
            <w:shd w:val="clear" w:color="auto" w:fill="FFFFFF"/>
          </w:tcPr>
          <w:p w:rsidR="00505705" w:rsidRPr="001914A7" w:rsidRDefault="00505705" w:rsidP="009B32D6">
            <w:pPr>
              <w:spacing w:before="120" w:after="120"/>
              <w:rPr>
                <w:rFonts w:ascii="Verdana" w:hAnsi="Verdana" w:cs="Arial"/>
                <w:sz w:val="18"/>
                <w:szCs w:val="18"/>
              </w:rPr>
            </w:pPr>
            <w:r w:rsidRPr="001914A7">
              <w:rPr>
                <w:rFonts w:ascii="Verdana" w:hAnsi="Verdana" w:cs="Arial"/>
                <w:sz w:val="18"/>
                <w:szCs w:val="18"/>
              </w:rPr>
              <w:t>Puerto DMZ, host DMZ</w:t>
            </w:r>
          </w:p>
        </w:tc>
      </w:tr>
      <w:tr w:rsidR="00505705" w:rsidRPr="001914A7" w:rsidTr="00AA3645">
        <w:trPr>
          <w:jc w:val="center"/>
        </w:trPr>
        <w:tc>
          <w:tcPr>
            <w:tcW w:w="5017" w:type="dxa"/>
            <w:gridSpan w:val="5"/>
            <w:shd w:val="clear" w:color="auto" w:fill="FFFFFF"/>
          </w:tcPr>
          <w:p w:rsidR="00505705" w:rsidRPr="001914A7" w:rsidRDefault="00505705" w:rsidP="009B32D6">
            <w:pPr>
              <w:spacing w:before="120" w:after="120"/>
              <w:rPr>
                <w:rFonts w:ascii="Verdana" w:hAnsi="Verdana" w:cs="Arial"/>
                <w:b/>
                <w:sz w:val="18"/>
                <w:szCs w:val="18"/>
              </w:rPr>
            </w:pPr>
            <w:r w:rsidRPr="001914A7">
              <w:rPr>
                <w:rFonts w:ascii="Verdana" w:hAnsi="Verdana" w:cs="Arial"/>
                <w:sz w:val="18"/>
                <w:szCs w:val="18"/>
              </w:rPr>
              <w:lastRenderedPageBreak/>
              <w:t>Seguridad Firewall</w:t>
            </w:r>
          </w:p>
        </w:tc>
        <w:tc>
          <w:tcPr>
            <w:tcW w:w="4800" w:type="dxa"/>
            <w:gridSpan w:val="3"/>
            <w:shd w:val="clear" w:color="auto" w:fill="FFFFFF"/>
          </w:tcPr>
          <w:p w:rsidR="00505705" w:rsidRPr="001914A7" w:rsidRDefault="00505705" w:rsidP="009B32D6">
            <w:pPr>
              <w:spacing w:before="120" w:after="120"/>
              <w:jc w:val="both"/>
              <w:rPr>
                <w:rFonts w:ascii="Verdana" w:hAnsi="Verdana" w:cs="Arial"/>
                <w:b/>
                <w:sz w:val="18"/>
                <w:szCs w:val="18"/>
              </w:rPr>
            </w:pPr>
            <w:r w:rsidRPr="001914A7">
              <w:rPr>
                <w:rFonts w:ascii="Verdana" w:hAnsi="Verdana" w:cs="Arial"/>
                <w:sz w:val="18"/>
                <w:szCs w:val="18"/>
              </w:rPr>
              <w:t>SPI, denegación de servicio (</w:t>
            </w:r>
            <w:proofErr w:type="spellStart"/>
            <w:r w:rsidRPr="001914A7">
              <w:rPr>
                <w:rFonts w:ascii="Verdana" w:hAnsi="Verdana" w:cs="Arial"/>
                <w:sz w:val="18"/>
                <w:szCs w:val="18"/>
              </w:rPr>
              <w:t>DoS</w:t>
            </w:r>
            <w:proofErr w:type="spellEnd"/>
            <w:r w:rsidRPr="001914A7">
              <w:rPr>
                <w:rFonts w:ascii="Verdana" w:hAnsi="Verdana" w:cs="Arial"/>
                <w:sz w:val="18"/>
                <w:szCs w:val="18"/>
              </w:rPr>
              <w:t xml:space="preserve">), Ping of </w:t>
            </w:r>
            <w:proofErr w:type="spellStart"/>
            <w:r w:rsidRPr="001914A7">
              <w:rPr>
                <w:rFonts w:ascii="Verdana" w:hAnsi="Verdana" w:cs="Arial"/>
                <w:sz w:val="18"/>
                <w:szCs w:val="18"/>
              </w:rPr>
              <w:t>Death</w:t>
            </w:r>
            <w:proofErr w:type="spellEnd"/>
            <w:r w:rsidRPr="001914A7">
              <w:rPr>
                <w:rFonts w:ascii="Verdana" w:hAnsi="Verdana" w:cs="Arial"/>
                <w:sz w:val="18"/>
                <w:szCs w:val="18"/>
              </w:rPr>
              <w:t xml:space="preserve"> (ping de la muerte), SYN </w:t>
            </w:r>
            <w:proofErr w:type="spellStart"/>
            <w:r w:rsidRPr="001914A7">
              <w:rPr>
                <w:rFonts w:ascii="Verdana" w:hAnsi="Verdana" w:cs="Arial"/>
                <w:sz w:val="18"/>
                <w:szCs w:val="18"/>
              </w:rPr>
              <w:t>Flood</w:t>
            </w:r>
            <w:proofErr w:type="spellEnd"/>
            <w:r w:rsidRPr="001914A7">
              <w:rPr>
                <w:rFonts w:ascii="Verdana" w:hAnsi="Verdana" w:cs="Arial"/>
                <w:sz w:val="18"/>
                <w:szCs w:val="18"/>
              </w:rPr>
              <w:t xml:space="preserve"> (saturación con paquetes SYN), </w:t>
            </w:r>
            <w:proofErr w:type="spellStart"/>
            <w:r w:rsidRPr="001914A7">
              <w:rPr>
                <w:rFonts w:ascii="Verdana" w:hAnsi="Verdana" w:cs="Arial"/>
                <w:sz w:val="18"/>
                <w:szCs w:val="18"/>
              </w:rPr>
              <w:t>Land</w:t>
            </w:r>
            <w:proofErr w:type="spellEnd"/>
            <w:r w:rsidRPr="001914A7">
              <w:rPr>
                <w:rFonts w:ascii="Verdana" w:hAnsi="Verdana" w:cs="Arial"/>
                <w:sz w:val="18"/>
                <w:szCs w:val="18"/>
              </w:rPr>
              <w:t xml:space="preserve"> </w:t>
            </w:r>
            <w:proofErr w:type="spellStart"/>
            <w:r w:rsidRPr="001914A7">
              <w:rPr>
                <w:rFonts w:ascii="Verdana" w:hAnsi="Verdana" w:cs="Arial"/>
                <w:sz w:val="18"/>
                <w:szCs w:val="18"/>
              </w:rPr>
              <w:t>Attack</w:t>
            </w:r>
            <w:proofErr w:type="spellEnd"/>
            <w:r w:rsidRPr="001914A7">
              <w:rPr>
                <w:rFonts w:ascii="Verdana" w:hAnsi="Verdana" w:cs="Arial"/>
                <w:sz w:val="18"/>
                <w:szCs w:val="18"/>
              </w:rPr>
              <w:t xml:space="preserve"> (ataque LAND), IP </w:t>
            </w:r>
            <w:proofErr w:type="spellStart"/>
            <w:r w:rsidRPr="001914A7">
              <w:rPr>
                <w:rFonts w:ascii="Verdana" w:hAnsi="Verdana" w:cs="Arial"/>
                <w:sz w:val="18"/>
                <w:szCs w:val="18"/>
              </w:rPr>
              <w:t>Spoofing</w:t>
            </w:r>
            <w:proofErr w:type="spellEnd"/>
            <w:r w:rsidRPr="001914A7">
              <w:rPr>
                <w:rFonts w:ascii="Verdana" w:hAnsi="Verdana" w:cs="Arial"/>
                <w:sz w:val="18"/>
                <w:szCs w:val="18"/>
              </w:rPr>
              <w:t xml:space="preserve"> (Suplantación de IP), alerta de correo electrónico para los ataques de hackers</w:t>
            </w:r>
          </w:p>
        </w:tc>
      </w:tr>
      <w:tr w:rsidR="00505705" w:rsidRPr="001914A7" w:rsidTr="00AA3645">
        <w:trPr>
          <w:trHeight w:val="657"/>
          <w:jc w:val="center"/>
        </w:trPr>
        <w:tc>
          <w:tcPr>
            <w:tcW w:w="5017" w:type="dxa"/>
            <w:gridSpan w:val="5"/>
            <w:shd w:val="clear" w:color="auto" w:fill="FFFFFF"/>
          </w:tcPr>
          <w:p w:rsidR="00505705" w:rsidRPr="001914A7" w:rsidRDefault="00505705" w:rsidP="009B32D6">
            <w:pPr>
              <w:spacing w:before="120" w:after="120"/>
              <w:jc w:val="both"/>
              <w:rPr>
                <w:rFonts w:ascii="Verdana" w:hAnsi="Verdana" w:cs="Arial"/>
                <w:sz w:val="18"/>
                <w:szCs w:val="18"/>
              </w:rPr>
            </w:pPr>
            <w:proofErr w:type="spellStart"/>
            <w:r w:rsidRPr="001914A7">
              <w:rPr>
                <w:rFonts w:ascii="Verdana" w:hAnsi="Verdana" w:cs="Arial"/>
                <w:sz w:val="18"/>
                <w:szCs w:val="18"/>
              </w:rPr>
              <w:t>IPsec</w:t>
            </w:r>
            <w:proofErr w:type="spellEnd"/>
            <w:r w:rsidRPr="001914A7">
              <w:rPr>
                <w:rFonts w:ascii="Verdana" w:hAnsi="Verdana" w:cs="Arial"/>
                <w:sz w:val="18"/>
                <w:szCs w:val="18"/>
              </w:rPr>
              <w:t xml:space="preserve"> </w:t>
            </w:r>
          </w:p>
        </w:tc>
        <w:tc>
          <w:tcPr>
            <w:tcW w:w="4800" w:type="dxa"/>
            <w:gridSpan w:val="3"/>
            <w:shd w:val="clear" w:color="auto" w:fill="FFFFFF"/>
          </w:tcPr>
          <w:p w:rsidR="00505705" w:rsidRPr="001914A7" w:rsidRDefault="00505705" w:rsidP="009B32D6">
            <w:pPr>
              <w:spacing w:before="120" w:after="120"/>
              <w:rPr>
                <w:rFonts w:ascii="Verdana" w:hAnsi="Verdana" w:cs="Arial"/>
                <w:b/>
                <w:sz w:val="18"/>
                <w:szCs w:val="18"/>
              </w:rPr>
            </w:pPr>
            <w:r w:rsidRPr="001914A7">
              <w:rPr>
                <w:rFonts w:ascii="Verdana" w:hAnsi="Verdana" w:cs="Arial"/>
                <w:sz w:val="18"/>
                <w:szCs w:val="18"/>
              </w:rPr>
              <w:t xml:space="preserve">100 túneles de </w:t>
            </w:r>
            <w:proofErr w:type="spellStart"/>
            <w:r w:rsidRPr="001914A7">
              <w:rPr>
                <w:rFonts w:ascii="Verdana" w:hAnsi="Verdana" w:cs="Arial"/>
                <w:sz w:val="18"/>
                <w:szCs w:val="18"/>
              </w:rPr>
              <w:t>IPsec</w:t>
            </w:r>
            <w:proofErr w:type="spellEnd"/>
            <w:r w:rsidRPr="001914A7">
              <w:rPr>
                <w:rFonts w:ascii="Verdana" w:hAnsi="Verdana" w:cs="Arial"/>
                <w:sz w:val="18"/>
                <w:szCs w:val="18"/>
              </w:rPr>
              <w:t xml:space="preserve"> sitio a sitio para la conectividad de sucursal</w:t>
            </w:r>
          </w:p>
        </w:tc>
      </w:tr>
      <w:tr w:rsidR="00505705" w:rsidRPr="001914A7" w:rsidTr="00AA3645">
        <w:trPr>
          <w:jc w:val="center"/>
        </w:trPr>
        <w:tc>
          <w:tcPr>
            <w:tcW w:w="5017" w:type="dxa"/>
            <w:gridSpan w:val="5"/>
            <w:shd w:val="clear" w:color="auto" w:fill="FFFFFF"/>
          </w:tcPr>
          <w:p w:rsidR="00505705" w:rsidRPr="001914A7" w:rsidRDefault="00505705" w:rsidP="009B32D6">
            <w:pPr>
              <w:spacing w:before="120" w:after="120"/>
              <w:jc w:val="both"/>
              <w:rPr>
                <w:rFonts w:ascii="Verdana" w:hAnsi="Verdana" w:cs="Arial"/>
                <w:b/>
                <w:sz w:val="18"/>
                <w:szCs w:val="18"/>
              </w:rPr>
            </w:pPr>
            <w:proofErr w:type="spellStart"/>
            <w:r w:rsidRPr="001914A7">
              <w:rPr>
                <w:rFonts w:ascii="Verdana" w:hAnsi="Verdana" w:cs="Arial"/>
                <w:sz w:val="18"/>
                <w:szCs w:val="18"/>
              </w:rPr>
              <w:t>QuickVPN</w:t>
            </w:r>
            <w:proofErr w:type="spellEnd"/>
            <w:r w:rsidRPr="001914A7">
              <w:rPr>
                <w:rFonts w:ascii="Verdana" w:hAnsi="Verdana" w:cs="Arial"/>
                <w:sz w:val="18"/>
                <w:szCs w:val="18"/>
              </w:rPr>
              <w:t xml:space="preserve"> </w:t>
            </w:r>
          </w:p>
        </w:tc>
        <w:tc>
          <w:tcPr>
            <w:tcW w:w="4800" w:type="dxa"/>
            <w:gridSpan w:val="3"/>
            <w:shd w:val="clear" w:color="auto" w:fill="FFFFFF"/>
          </w:tcPr>
          <w:p w:rsidR="00505705" w:rsidRPr="001914A7" w:rsidRDefault="00505705" w:rsidP="009B32D6">
            <w:pPr>
              <w:spacing w:before="120" w:after="120"/>
              <w:rPr>
                <w:rFonts w:ascii="Verdana" w:hAnsi="Verdana" w:cs="Arial"/>
                <w:b/>
                <w:sz w:val="18"/>
                <w:szCs w:val="18"/>
              </w:rPr>
            </w:pPr>
            <w:r w:rsidRPr="001914A7">
              <w:rPr>
                <w:rFonts w:ascii="Verdana" w:hAnsi="Verdana" w:cs="Arial"/>
                <w:sz w:val="18"/>
                <w:szCs w:val="18"/>
              </w:rPr>
              <w:t xml:space="preserve">50 túneles de </w:t>
            </w:r>
            <w:proofErr w:type="spellStart"/>
            <w:r w:rsidRPr="001914A7">
              <w:rPr>
                <w:rFonts w:ascii="Verdana" w:hAnsi="Verdana" w:cs="Arial"/>
                <w:sz w:val="18"/>
                <w:szCs w:val="18"/>
              </w:rPr>
              <w:t>QuickVPN</w:t>
            </w:r>
            <w:proofErr w:type="spellEnd"/>
            <w:r w:rsidRPr="001914A7">
              <w:rPr>
                <w:rFonts w:ascii="Verdana" w:hAnsi="Verdana" w:cs="Arial"/>
                <w:sz w:val="18"/>
                <w:szCs w:val="18"/>
              </w:rPr>
              <w:t xml:space="preserve"> para el acceso de clientes remotos</w:t>
            </w:r>
          </w:p>
        </w:tc>
      </w:tr>
      <w:tr w:rsidR="00505705" w:rsidRPr="001914A7" w:rsidTr="00AA3645">
        <w:trPr>
          <w:jc w:val="center"/>
        </w:trPr>
        <w:tc>
          <w:tcPr>
            <w:tcW w:w="5017" w:type="dxa"/>
            <w:gridSpan w:val="5"/>
            <w:shd w:val="clear" w:color="auto" w:fill="FFFFFF"/>
          </w:tcPr>
          <w:p w:rsidR="00505705" w:rsidRPr="001914A7" w:rsidRDefault="00505705" w:rsidP="009B32D6">
            <w:pPr>
              <w:spacing w:before="120" w:after="120"/>
              <w:jc w:val="both"/>
              <w:rPr>
                <w:rFonts w:ascii="Verdana" w:hAnsi="Verdana" w:cs="Arial"/>
                <w:b/>
                <w:sz w:val="18"/>
                <w:szCs w:val="18"/>
              </w:rPr>
            </w:pPr>
            <w:r w:rsidRPr="001914A7">
              <w:rPr>
                <w:rFonts w:ascii="Verdana" w:hAnsi="Verdana" w:cs="Arial"/>
                <w:sz w:val="18"/>
                <w:szCs w:val="18"/>
              </w:rPr>
              <w:t xml:space="preserve">PPTP </w:t>
            </w:r>
          </w:p>
        </w:tc>
        <w:tc>
          <w:tcPr>
            <w:tcW w:w="4800" w:type="dxa"/>
            <w:gridSpan w:val="3"/>
            <w:shd w:val="clear" w:color="auto" w:fill="FFFFFF"/>
          </w:tcPr>
          <w:p w:rsidR="00505705" w:rsidRPr="001914A7" w:rsidRDefault="00505705" w:rsidP="009B32D6">
            <w:pPr>
              <w:spacing w:before="120" w:after="120"/>
              <w:rPr>
                <w:rFonts w:ascii="Verdana" w:hAnsi="Verdana" w:cs="Arial"/>
                <w:b/>
                <w:sz w:val="18"/>
                <w:szCs w:val="18"/>
              </w:rPr>
            </w:pPr>
            <w:r w:rsidRPr="001914A7">
              <w:rPr>
                <w:rFonts w:ascii="Verdana" w:hAnsi="Verdana" w:cs="Arial"/>
                <w:sz w:val="18"/>
                <w:szCs w:val="18"/>
              </w:rPr>
              <w:t xml:space="preserve">5 túneles de PPTP para el acceso de clientes remotos </w:t>
            </w:r>
          </w:p>
        </w:tc>
      </w:tr>
      <w:tr w:rsidR="00505705" w:rsidRPr="001914A7" w:rsidTr="00AA3645">
        <w:trPr>
          <w:jc w:val="center"/>
        </w:trPr>
        <w:tc>
          <w:tcPr>
            <w:tcW w:w="5017" w:type="dxa"/>
            <w:gridSpan w:val="5"/>
            <w:shd w:val="clear" w:color="auto" w:fill="FFFFFF"/>
          </w:tcPr>
          <w:p w:rsidR="00505705" w:rsidRPr="001914A7" w:rsidRDefault="00505705" w:rsidP="009B32D6">
            <w:pPr>
              <w:spacing w:before="120" w:after="120"/>
              <w:jc w:val="both"/>
              <w:rPr>
                <w:rFonts w:ascii="Verdana" w:hAnsi="Verdana" w:cs="Arial"/>
                <w:sz w:val="18"/>
                <w:szCs w:val="18"/>
              </w:rPr>
            </w:pPr>
            <w:r w:rsidRPr="001914A7">
              <w:rPr>
                <w:rFonts w:ascii="Verdana" w:hAnsi="Verdana" w:cs="Arial"/>
                <w:sz w:val="18"/>
                <w:szCs w:val="18"/>
              </w:rPr>
              <w:t xml:space="preserve">Cifrado </w:t>
            </w:r>
          </w:p>
        </w:tc>
        <w:tc>
          <w:tcPr>
            <w:tcW w:w="4800" w:type="dxa"/>
            <w:gridSpan w:val="3"/>
            <w:shd w:val="clear" w:color="auto" w:fill="FFFFFF"/>
          </w:tcPr>
          <w:p w:rsidR="00505705" w:rsidRPr="001914A7" w:rsidRDefault="00505705" w:rsidP="009B32D6">
            <w:pPr>
              <w:spacing w:before="120" w:after="120"/>
              <w:rPr>
                <w:rFonts w:ascii="Verdana" w:hAnsi="Verdana" w:cs="Arial"/>
                <w:b/>
                <w:sz w:val="18"/>
                <w:szCs w:val="18"/>
              </w:rPr>
            </w:pPr>
            <w:r w:rsidRPr="001914A7">
              <w:rPr>
                <w:rFonts w:ascii="Verdana" w:hAnsi="Verdana" w:cs="Arial"/>
                <w:sz w:val="18"/>
                <w:szCs w:val="18"/>
              </w:rPr>
              <w:t>Estándar de cifrado de datos (DES), Triple estándar de cifrado de datos (3DES) y Estándar de cifrado avanzado (AES) AES-128, AES-192, AES-256</w:t>
            </w:r>
          </w:p>
        </w:tc>
      </w:tr>
      <w:tr w:rsidR="00505705" w:rsidRPr="001914A7" w:rsidTr="00AA3645">
        <w:trPr>
          <w:jc w:val="center"/>
        </w:trPr>
        <w:tc>
          <w:tcPr>
            <w:tcW w:w="5017" w:type="dxa"/>
            <w:gridSpan w:val="5"/>
            <w:shd w:val="clear" w:color="auto" w:fill="FFFFFF"/>
          </w:tcPr>
          <w:p w:rsidR="00505705" w:rsidRPr="001914A7" w:rsidRDefault="00505705" w:rsidP="009B32D6">
            <w:pPr>
              <w:spacing w:before="120" w:after="120"/>
              <w:rPr>
                <w:rFonts w:ascii="Verdana" w:hAnsi="Verdana" w:cs="Arial"/>
                <w:b/>
                <w:sz w:val="18"/>
                <w:szCs w:val="18"/>
              </w:rPr>
            </w:pPr>
            <w:r w:rsidRPr="001914A7">
              <w:rPr>
                <w:rFonts w:ascii="Verdana" w:hAnsi="Verdana" w:cs="Arial"/>
                <w:sz w:val="18"/>
                <w:szCs w:val="18"/>
              </w:rPr>
              <w:t>Autenticación</w:t>
            </w:r>
          </w:p>
        </w:tc>
        <w:tc>
          <w:tcPr>
            <w:tcW w:w="4800" w:type="dxa"/>
            <w:gridSpan w:val="3"/>
            <w:shd w:val="clear" w:color="auto" w:fill="FFFFFF"/>
          </w:tcPr>
          <w:p w:rsidR="00505705" w:rsidRPr="001914A7" w:rsidRDefault="00505705" w:rsidP="009B32D6">
            <w:pPr>
              <w:spacing w:before="120" w:after="120"/>
              <w:rPr>
                <w:rFonts w:ascii="Verdana" w:hAnsi="Verdana" w:cs="Arial"/>
                <w:b/>
                <w:sz w:val="18"/>
                <w:szCs w:val="18"/>
              </w:rPr>
            </w:pPr>
            <w:r w:rsidRPr="001914A7">
              <w:rPr>
                <w:rFonts w:ascii="Verdana" w:hAnsi="Verdana" w:cs="Arial"/>
                <w:sz w:val="18"/>
                <w:szCs w:val="18"/>
              </w:rPr>
              <w:t xml:space="preserve">Autenticación MD5/SHA1 </w:t>
            </w:r>
          </w:p>
        </w:tc>
      </w:tr>
      <w:tr w:rsidR="00505705" w:rsidRPr="001914A7" w:rsidTr="00AA3645">
        <w:trPr>
          <w:jc w:val="center"/>
        </w:trPr>
        <w:tc>
          <w:tcPr>
            <w:tcW w:w="5017" w:type="dxa"/>
            <w:gridSpan w:val="5"/>
            <w:shd w:val="clear" w:color="auto" w:fill="FFFFFF"/>
          </w:tcPr>
          <w:p w:rsidR="00505705" w:rsidRPr="001914A7" w:rsidRDefault="00505705" w:rsidP="009B32D6">
            <w:pPr>
              <w:spacing w:before="120" w:after="120"/>
              <w:rPr>
                <w:rFonts w:ascii="Verdana" w:hAnsi="Verdana" w:cs="Arial"/>
                <w:b/>
                <w:sz w:val="18"/>
                <w:szCs w:val="18"/>
              </w:rPr>
            </w:pPr>
            <w:r w:rsidRPr="001914A7">
              <w:rPr>
                <w:rFonts w:ascii="Verdana" w:hAnsi="Verdana" w:cs="Arial"/>
                <w:sz w:val="18"/>
                <w:szCs w:val="18"/>
              </w:rPr>
              <w:t xml:space="preserve">NAT </w:t>
            </w:r>
            <w:proofErr w:type="spellStart"/>
            <w:r w:rsidRPr="001914A7">
              <w:rPr>
                <w:rFonts w:ascii="Verdana" w:hAnsi="Verdana" w:cs="Arial"/>
                <w:sz w:val="18"/>
                <w:szCs w:val="18"/>
              </w:rPr>
              <w:t>traversal</w:t>
            </w:r>
            <w:proofErr w:type="spellEnd"/>
            <w:r w:rsidRPr="001914A7">
              <w:rPr>
                <w:rFonts w:ascii="Verdana" w:hAnsi="Verdana" w:cs="Arial"/>
                <w:sz w:val="18"/>
                <w:szCs w:val="18"/>
              </w:rPr>
              <w:t xml:space="preserve"> de </w:t>
            </w:r>
            <w:proofErr w:type="spellStart"/>
            <w:r w:rsidRPr="001914A7">
              <w:rPr>
                <w:rFonts w:ascii="Verdana" w:hAnsi="Verdana" w:cs="Arial"/>
                <w:sz w:val="18"/>
                <w:szCs w:val="18"/>
              </w:rPr>
              <w:t>IPsec</w:t>
            </w:r>
            <w:proofErr w:type="spellEnd"/>
          </w:p>
        </w:tc>
        <w:tc>
          <w:tcPr>
            <w:tcW w:w="4800" w:type="dxa"/>
            <w:gridSpan w:val="3"/>
            <w:shd w:val="clear" w:color="auto" w:fill="FFFFFF"/>
          </w:tcPr>
          <w:p w:rsidR="00505705" w:rsidRPr="001914A7" w:rsidRDefault="00505705" w:rsidP="009B32D6">
            <w:pPr>
              <w:spacing w:before="120" w:after="120"/>
              <w:rPr>
                <w:rFonts w:ascii="Verdana" w:hAnsi="Verdana" w:cs="Arial"/>
                <w:b/>
                <w:sz w:val="18"/>
                <w:szCs w:val="18"/>
              </w:rPr>
            </w:pPr>
            <w:r w:rsidRPr="001914A7">
              <w:rPr>
                <w:rFonts w:ascii="Verdana" w:hAnsi="Verdana" w:cs="Arial"/>
                <w:sz w:val="18"/>
                <w:szCs w:val="18"/>
              </w:rPr>
              <w:t>Compatible para túneles de puerta de enlace a puerta de enlace y de cliente a puerta de enlace</w:t>
            </w:r>
          </w:p>
        </w:tc>
      </w:tr>
      <w:tr w:rsidR="00505705" w:rsidRPr="001914A7" w:rsidTr="00AA3645">
        <w:trPr>
          <w:jc w:val="center"/>
        </w:trPr>
        <w:tc>
          <w:tcPr>
            <w:tcW w:w="5017" w:type="dxa"/>
            <w:gridSpan w:val="5"/>
            <w:shd w:val="clear" w:color="auto" w:fill="FFFFFF"/>
          </w:tcPr>
          <w:p w:rsidR="00505705" w:rsidRPr="001914A7" w:rsidRDefault="00505705" w:rsidP="009B32D6">
            <w:pPr>
              <w:spacing w:before="120" w:after="120"/>
              <w:rPr>
                <w:rFonts w:ascii="Verdana" w:hAnsi="Verdana" w:cs="Arial"/>
                <w:b/>
                <w:sz w:val="18"/>
                <w:szCs w:val="18"/>
              </w:rPr>
            </w:pPr>
            <w:r w:rsidRPr="001914A7">
              <w:rPr>
                <w:rFonts w:ascii="Verdana" w:hAnsi="Verdana" w:cs="Arial"/>
                <w:sz w:val="18"/>
                <w:szCs w:val="18"/>
              </w:rPr>
              <w:t>Transferencia de VPN</w:t>
            </w:r>
          </w:p>
        </w:tc>
        <w:tc>
          <w:tcPr>
            <w:tcW w:w="4800" w:type="dxa"/>
            <w:gridSpan w:val="3"/>
            <w:shd w:val="clear" w:color="auto" w:fill="FFFFFF"/>
          </w:tcPr>
          <w:p w:rsidR="00505705" w:rsidRPr="001914A7" w:rsidRDefault="00505705" w:rsidP="009B32D6">
            <w:pPr>
              <w:spacing w:before="120" w:after="120"/>
              <w:rPr>
                <w:rFonts w:ascii="Verdana" w:hAnsi="Verdana" w:cs="Arial"/>
                <w:b/>
                <w:sz w:val="18"/>
                <w:szCs w:val="18"/>
              </w:rPr>
            </w:pPr>
            <w:r w:rsidRPr="001914A7">
              <w:rPr>
                <w:rFonts w:ascii="Verdana" w:hAnsi="Verdana" w:cs="Arial"/>
                <w:sz w:val="18"/>
                <w:szCs w:val="18"/>
              </w:rPr>
              <w:t xml:space="preserve">PPTP, L2TP, </w:t>
            </w:r>
            <w:proofErr w:type="spellStart"/>
            <w:r w:rsidRPr="001914A7">
              <w:rPr>
                <w:rFonts w:ascii="Verdana" w:hAnsi="Verdana" w:cs="Arial"/>
                <w:sz w:val="18"/>
                <w:szCs w:val="18"/>
              </w:rPr>
              <w:t>IPsec</w:t>
            </w:r>
            <w:proofErr w:type="spellEnd"/>
          </w:p>
        </w:tc>
      </w:tr>
      <w:tr w:rsidR="00505705" w:rsidRPr="001914A7" w:rsidTr="00AA3645">
        <w:trPr>
          <w:jc w:val="center"/>
        </w:trPr>
        <w:tc>
          <w:tcPr>
            <w:tcW w:w="5017" w:type="dxa"/>
            <w:gridSpan w:val="5"/>
            <w:shd w:val="clear" w:color="auto" w:fill="FFFFFF"/>
          </w:tcPr>
          <w:p w:rsidR="00505705" w:rsidRPr="001914A7" w:rsidRDefault="00505705" w:rsidP="009B32D6">
            <w:pPr>
              <w:spacing w:before="120" w:after="120"/>
              <w:rPr>
                <w:rFonts w:ascii="Verdana" w:hAnsi="Verdana" w:cs="Arial"/>
                <w:b/>
                <w:sz w:val="18"/>
                <w:szCs w:val="18"/>
              </w:rPr>
            </w:pPr>
            <w:r w:rsidRPr="001914A7">
              <w:rPr>
                <w:rFonts w:ascii="Verdana" w:hAnsi="Verdana" w:cs="Arial"/>
                <w:sz w:val="18"/>
                <w:szCs w:val="18"/>
              </w:rPr>
              <w:t>VPN avanzada</w:t>
            </w:r>
          </w:p>
        </w:tc>
        <w:tc>
          <w:tcPr>
            <w:tcW w:w="4800" w:type="dxa"/>
            <w:gridSpan w:val="3"/>
            <w:shd w:val="clear" w:color="auto" w:fill="FFFFFF"/>
          </w:tcPr>
          <w:p w:rsidR="00505705" w:rsidRPr="001914A7" w:rsidRDefault="00505705" w:rsidP="009B32D6">
            <w:pPr>
              <w:spacing w:before="120" w:after="120"/>
              <w:rPr>
                <w:rFonts w:ascii="Verdana" w:hAnsi="Verdana" w:cs="Arial"/>
                <w:b/>
                <w:sz w:val="18"/>
                <w:szCs w:val="18"/>
              </w:rPr>
            </w:pPr>
            <w:r w:rsidRPr="001914A7">
              <w:rPr>
                <w:rFonts w:ascii="Verdana" w:hAnsi="Verdana" w:cs="Arial"/>
                <w:sz w:val="18"/>
                <w:szCs w:val="18"/>
              </w:rPr>
              <w:t>Detección de puntos inactivos (DPD), IKE, DNS dividido, copia de seguridad de VPN</w:t>
            </w:r>
          </w:p>
        </w:tc>
      </w:tr>
      <w:tr w:rsidR="00505705" w:rsidRPr="001914A7" w:rsidTr="00AA3645">
        <w:trPr>
          <w:jc w:val="center"/>
        </w:trPr>
        <w:tc>
          <w:tcPr>
            <w:tcW w:w="5017" w:type="dxa"/>
            <w:gridSpan w:val="5"/>
            <w:shd w:val="clear" w:color="auto" w:fill="FFFFFF"/>
          </w:tcPr>
          <w:p w:rsidR="00505705" w:rsidRPr="001914A7" w:rsidRDefault="00505705" w:rsidP="009B32D6">
            <w:pPr>
              <w:spacing w:before="120" w:after="120"/>
              <w:rPr>
                <w:rFonts w:ascii="Verdana" w:hAnsi="Verdana" w:cs="Arial"/>
                <w:b/>
                <w:sz w:val="18"/>
                <w:szCs w:val="18"/>
              </w:rPr>
            </w:pPr>
            <w:r w:rsidRPr="001914A7">
              <w:rPr>
                <w:rFonts w:ascii="Verdana" w:hAnsi="Verdana" w:cs="Arial"/>
                <w:sz w:val="18"/>
                <w:szCs w:val="18"/>
              </w:rPr>
              <w:t>Certificaciones</w:t>
            </w:r>
          </w:p>
        </w:tc>
        <w:tc>
          <w:tcPr>
            <w:tcW w:w="4800" w:type="dxa"/>
            <w:gridSpan w:val="3"/>
            <w:shd w:val="clear" w:color="auto" w:fill="FFFFFF"/>
          </w:tcPr>
          <w:p w:rsidR="00505705" w:rsidRPr="001914A7" w:rsidRDefault="00505705" w:rsidP="009B32D6">
            <w:pPr>
              <w:spacing w:before="120" w:after="120"/>
              <w:rPr>
                <w:rFonts w:ascii="Verdana" w:hAnsi="Verdana" w:cs="Arial"/>
                <w:sz w:val="18"/>
                <w:szCs w:val="18"/>
              </w:rPr>
            </w:pPr>
            <w:r w:rsidRPr="001914A7">
              <w:rPr>
                <w:rFonts w:ascii="Verdana" w:hAnsi="Verdana" w:cs="Arial"/>
                <w:sz w:val="18"/>
                <w:szCs w:val="18"/>
              </w:rPr>
              <w:t xml:space="preserve">FCC clase B, CE clase A </w:t>
            </w:r>
            <w:proofErr w:type="spellStart"/>
            <w:r w:rsidRPr="001914A7">
              <w:rPr>
                <w:rFonts w:ascii="Verdana" w:hAnsi="Verdana" w:cs="Arial"/>
                <w:sz w:val="18"/>
                <w:szCs w:val="18"/>
              </w:rPr>
              <w:t>cUL</w:t>
            </w:r>
            <w:proofErr w:type="spellEnd"/>
            <w:r w:rsidRPr="001914A7">
              <w:rPr>
                <w:rFonts w:ascii="Verdana" w:hAnsi="Verdana" w:cs="Arial"/>
                <w:sz w:val="18"/>
                <w:szCs w:val="18"/>
              </w:rPr>
              <w:t xml:space="preserve">, </w:t>
            </w:r>
            <w:proofErr w:type="spellStart"/>
            <w:r w:rsidRPr="001914A7">
              <w:rPr>
                <w:rFonts w:ascii="Verdana" w:hAnsi="Verdana" w:cs="Arial"/>
                <w:sz w:val="18"/>
                <w:szCs w:val="18"/>
              </w:rPr>
              <w:t>Anatel</w:t>
            </w:r>
            <w:proofErr w:type="spellEnd"/>
            <w:r w:rsidRPr="001914A7">
              <w:rPr>
                <w:rFonts w:ascii="Verdana" w:hAnsi="Verdana" w:cs="Arial"/>
                <w:sz w:val="18"/>
                <w:szCs w:val="18"/>
              </w:rPr>
              <w:t>, MEPS, CCC, PSB, CB, C-</w:t>
            </w:r>
            <w:proofErr w:type="spellStart"/>
            <w:r w:rsidRPr="001914A7">
              <w:rPr>
                <w:rFonts w:ascii="Verdana" w:hAnsi="Verdana" w:cs="Arial"/>
                <w:sz w:val="18"/>
                <w:szCs w:val="18"/>
              </w:rPr>
              <w:t>tick</w:t>
            </w:r>
            <w:proofErr w:type="spellEnd"/>
            <w:r w:rsidRPr="001914A7">
              <w:rPr>
                <w:rFonts w:ascii="Verdana" w:hAnsi="Verdana" w:cs="Arial"/>
                <w:sz w:val="18"/>
                <w:szCs w:val="18"/>
              </w:rPr>
              <w:t>,</w:t>
            </w:r>
          </w:p>
          <w:p w:rsidR="00505705" w:rsidRPr="001914A7" w:rsidRDefault="00505705" w:rsidP="009B32D6">
            <w:pPr>
              <w:spacing w:before="120" w:after="120"/>
              <w:rPr>
                <w:rFonts w:ascii="Verdana" w:hAnsi="Verdana" w:cs="Arial"/>
                <w:sz w:val="18"/>
                <w:szCs w:val="18"/>
              </w:rPr>
            </w:pPr>
            <w:r w:rsidRPr="001914A7">
              <w:rPr>
                <w:rFonts w:ascii="Verdana" w:hAnsi="Verdana" w:cs="Arial"/>
                <w:sz w:val="18"/>
                <w:szCs w:val="18"/>
              </w:rPr>
              <w:t xml:space="preserve"> KCC</w:t>
            </w:r>
          </w:p>
        </w:tc>
      </w:tr>
      <w:tr w:rsidR="00505705" w:rsidRPr="001914A7" w:rsidTr="00AA3645">
        <w:trPr>
          <w:jc w:val="center"/>
        </w:trPr>
        <w:tc>
          <w:tcPr>
            <w:tcW w:w="9817" w:type="dxa"/>
            <w:gridSpan w:val="8"/>
            <w:shd w:val="clear" w:color="auto" w:fill="FFFFFF"/>
          </w:tcPr>
          <w:p w:rsidR="00505705" w:rsidRPr="001914A7" w:rsidRDefault="00505705" w:rsidP="009B32D6">
            <w:pPr>
              <w:spacing w:before="120" w:after="120"/>
              <w:rPr>
                <w:rFonts w:ascii="Verdana" w:hAnsi="Verdana" w:cs="Arial"/>
                <w:b/>
                <w:sz w:val="18"/>
                <w:szCs w:val="18"/>
              </w:rPr>
            </w:pPr>
            <w:r w:rsidRPr="001914A7">
              <w:rPr>
                <w:rFonts w:ascii="Verdana" w:hAnsi="Verdana" w:cs="Arial"/>
                <w:b/>
                <w:sz w:val="18"/>
                <w:szCs w:val="18"/>
              </w:rPr>
              <w:t>SWITCH (CAPA 2)</w:t>
            </w:r>
          </w:p>
        </w:tc>
      </w:tr>
      <w:tr w:rsidR="00505705" w:rsidRPr="001914A7" w:rsidTr="00AA3645">
        <w:trPr>
          <w:jc w:val="center"/>
        </w:trPr>
        <w:tc>
          <w:tcPr>
            <w:tcW w:w="5027" w:type="dxa"/>
            <w:gridSpan w:val="6"/>
            <w:shd w:val="clear" w:color="auto" w:fill="auto"/>
          </w:tcPr>
          <w:p w:rsidR="00505705" w:rsidRPr="001914A7" w:rsidRDefault="00505705" w:rsidP="009B32D6">
            <w:pPr>
              <w:spacing w:before="120" w:after="120"/>
              <w:rPr>
                <w:rFonts w:ascii="Verdana" w:hAnsi="Verdana" w:cs="Arial"/>
                <w:sz w:val="18"/>
                <w:szCs w:val="18"/>
              </w:rPr>
            </w:pPr>
            <w:r w:rsidRPr="001914A7">
              <w:rPr>
                <w:rFonts w:ascii="Verdana" w:hAnsi="Verdana" w:cs="Arial"/>
                <w:sz w:val="18"/>
                <w:szCs w:val="18"/>
              </w:rPr>
              <w:t>Ubicación</w:t>
            </w:r>
          </w:p>
        </w:tc>
        <w:tc>
          <w:tcPr>
            <w:tcW w:w="4790" w:type="dxa"/>
            <w:gridSpan w:val="2"/>
            <w:shd w:val="clear" w:color="auto" w:fill="auto"/>
          </w:tcPr>
          <w:p w:rsidR="00505705" w:rsidRPr="001914A7" w:rsidRDefault="00505705" w:rsidP="009B32D6">
            <w:pPr>
              <w:spacing w:before="120" w:after="120"/>
              <w:rPr>
                <w:rFonts w:ascii="Verdana" w:hAnsi="Verdana" w:cs="Arial"/>
                <w:sz w:val="18"/>
                <w:szCs w:val="18"/>
              </w:rPr>
            </w:pPr>
            <w:r w:rsidRPr="001914A7">
              <w:rPr>
                <w:rFonts w:ascii="Verdana" w:hAnsi="Verdana" w:cs="Arial"/>
                <w:sz w:val="18"/>
                <w:szCs w:val="18"/>
              </w:rPr>
              <w:t xml:space="preserve">En el </w:t>
            </w:r>
            <w:proofErr w:type="spellStart"/>
            <w:r w:rsidRPr="001914A7">
              <w:rPr>
                <w:rFonts w:ascii="Verdana" w:hAnsi="Verdana" w:cs="Arial"/>
                <w:sz w:val="18"/>
                <w:szCs w:val="18"/>
              </w:rPr>
              <w:t>Shelter</w:t>
            </w:r>
            <w:proofErr w:type="spellEnd"/>
            <w:r w:rsidRPr="001914A7">
              <w:rPr>
                <w:rFonts w:ascii="Verdana" w:hAnsi="Verdana" w:cs="Arial"/>
                <w:sz w:val="18"/>
                <w:szCs w:val="18"/>
              </w:rPr>
              <w:t xml:space="preserve"> de Comunicaciones.</w:t>
            </w:r>
          </w:p>
        </w:tc>
      </w:tr>
      <w:tr w:rsidR="00505705" w:rsidRPr="001914A7" w:rsidTr="00AA3645">
        <w:trPr>
          <w:jc w:val="center"/>
        </w:trPr>
        <w:tc>
          <w:tcPr>
            <w:tcW w:w="5027" w:type="dxa"/>
            <w:gridSpan w:val="6"/>
            <w:shd w:val="clear" w:color="auto" w:fill="auto"/>
          </w:tcPr>
          <w:p w:rsidR="00505705" w:rsidRPr="001914A7" w:rsidRDefault="00505705" w:rsidP="009B32D6">
            <w:pPr>
              <w:spacing w:before="120" w:after="120"/>
              <w:rPr>
                <w:rFonts w:ascii="Verdana" w:hAnsi="Verdana" w:cs="Arial"/>
                <w:sz w:val="18"/>
                <w:szCs w:val="18"/>
              </w:rPr>
            </w:pPr>
            <w:r w:rsidRPr="001914A7">
              <w:rPr>
                <w:rFonts w:ascii="Verdana" w:hAnsi="Verdana" w:cs="Arial"/>
                <w:sz w:val="18"/>
                <w:szCs w:val="18"/>
              </w:rPr>
              <w:t>Cantidad</w:t>
            </w:r>
          </w:p>
        </w:tc>
        <w:tc>
          <w:tcPr>
            <w:tcW w:w="4790" w:type="dxa"/>
            <w:gridSpan w:val="2"/>
            <w:shd w:val="clear" w:color="auto" w:fill="auto"/>
          </w:tcPr>
          <w:p w:rsidR="00505705" w:rsidRPr="001914A7" w:rsidRDefault="00505705" w:rsidP="009B32D6">
            <w:pPr>
              <w:spacing w:before="120" w:after="120"/>
              <w:rPr>
                <w:rFonts w:ascii="Verdana" w:hAnsi="Verdana" w:cs="Arial"/>
                <w:sz w:val="18"/>
                <w:szCs w:val="18"/>
              </w:rPr>
            </w:pPr>
            <w:r w:rsidRPr="001914A7">
              <w:rPr>
                <w:rFonts w:ascii="Verdana" w:hAnsi="Verdana" w:cs="Arial"/>
                <w:sz w:val="18"/>
                <w:szCs w:val="18"/>
              </w:rPr>
              <w:t>1 (una) unidad.</w:t>
            </w:r>
          </w:p>
        </w:tc>
      </w:tr>
      <w:tr w:rsidR="00505705" w:rsidRPr="001914A7" w:rsidTr="00AA3645">
        <w:trPr>
          <w:jc w:val="center"/>
        </w:trPr>
        <w:tc>
          <w:tcPr>
            <w:tcW w:w="5027" w:type="dxa"/>
            <w:gridSpan w:val="6"/>
            <w:shd w:val="clear" w:color="auto" w:fill="auto"/>
          </w:tcPr>
          <w:p w:rsidR="00505705" w:rsidRPr="001914A7" w:rsidRDefault="00505705" w:rsidP="009B32D6">
            <w:pPr>
              <w:spacing w:before="120" w:after="120"/>
              <w:rPr>
                <w:rFonts w:ascii="Verdana" w:hAnsi="Verdana" w:cs="Arial"/>
                <w:sz w:val="18"/>
                <w:szCs w:val="18"/>
              </w:rPr>
            </w:pPr>
            <w:r w:rsidRPr="001914A7">
              <w:rPr>
                <w:rFonts w:ascii="Verdana" w:hAnsi="Verdana" w:cs="Arial"/>
                <w:sz w:val="18"/>
                <w:szCs w:val="18"/>
              </w:rPr>
              <w:t>Capacidad de conmutación</w:t>
            </w:r>
          </w:p>
        </w:tc>
        <w:tc>
          <w:tcPr>
            <w:tcW w:w="4790" w:type="dxa"/>
            <w:gridSpan w:val="2"/>
            <w:shd w:val="clear" w:color="auto" w:fill="auto"/>
          </w:tcPr>
          <w:p w:rsidR="00505705" w:rsidRPr="001914A7" w:rsidRDefault="00505705" w:rsidP="009B32D6">
            <w:pPr>
              <w:spacing w:before="120" w:after="120"/>
              <w:rPr>
                <w:rFonts w:ascii="Verdana" w:hAnsi="Verdana" w:cs="Arial"/>
                <w:sz w:val="18"/>
                <w:szCs w:val="18"/>
              </w:rPr>
            </w:pPr>
            <w:r w:rsidRPr="001914A7">
              <w:rPr>
                <w:rFonts w:ascii="Verdana" w:hAnsi="Verdana" w:cs="Arial"/>
                <w:sz w:val="18"/>
                <w:szCs w:val="18"/>
              </w:rPr>
              <w:t xml:space="preserve">1.6 </w:t>
            </w:r>
            <w:proofErr w:type="spellStart"/>
            <w:r w:rsidRPr="001914A7">
              <w:rPr>
                <w:rFonts w:ascii="Verdana" w:hAnsi="Verdana" w:cs="Arial"/>
                <w:sz w:val="18"/>
                <w:szCs w:val="18"/>
              </w:rPr>
              <w:t>Gbps</w:t>
            </w:r>
            <w:proofErr w:type="spellEnd"/>
            <w:r w:rsidRPr="001914A7">
              <w:rPr>
                <w:rFonts w:ascii="Verdana" w:hAnsi="Verdana" w:cs="Arial"/>
                <w:sz w:val="18"/>
                <w:szCs w:val="18"/>
              </w:rPr>
              <w:t>. mínimamente.</w:t>
            </w:r>
          </w:p>
          <w:p w:rsidR="00505705" w:rsidRPr="001914A7" w:rsidRDefault="00505705" w:rsidP="009B32D6">
            <w:pPr>
              <w:spacing w:before="120" w:after="120"/>
              <w:rPr>
                <w:rFonts w:ascii="Verdana" w:hAnsi="Verdana" w:cs="Arial"/>
                <w:sz w:val="18"/>
                <w:szCs w:val="18"/>
              </w:rPr>
            </w:pPr>
            <w:proofErr w:type="spellStart"/>
            <w:r w:rsidRPr="001914A7">
              <w:rPr>
                <w:rFonts w:ascii="Verdana" w:hAnsi="Verdana" w:cs="Arial"/>
                <w:sz w:val="18"/>
                <w:szCs w:val="18"/>
              </w:rPr>
              <w:t>Switch</w:t>
            </w:r>
            <w:proofErr w:type="spellEnd"/>
            <w:r w:rsidRPr="001914A7">
              <w:rPr>
                <w:rFonts w:ascii="Verdana" w:hAnsi="Verdana" w:cs="Arial"/>
                <w:sz w:val="18"/>
                <w:szCs w:val="18"/>
              </w:rPr>
              <w:t xml:space="preserve"> </w:t>
            </w:r>
            <w:r w:rsidR="00DA0CD2" w:rsidRPr="001914A7">
              <w:rPr>
                <w:rFonts w:ascii="Verdana" w:hAnsi="Verdana" w:cs="Arial"/>
                <w:sz w:val="18"/>
                <w:szCs w:val="18"/>
              </w:rPr>
              <w:t xml:space="preserve">POE </w:t>
            </w:r>
            <w:r w:rsidRPr="001914A7">
              <w:rPr>
                <w:rFonts w:ascii="Verdana" w:hAnsi="Verdana" w:cs="Arial"/>
                <w:sz w:val="18"/>
                <w:szCs w:val="18"/>
              </w:rPr>
              <w:t>de escritorio Gigabit de por lo menos 8 puertos.</w:t>
            </w:r>
          </w:p>
        </w:tc>
      </w:tr>
      <w:tr w:rsidR="00505705" w:rsidRPr="001914A7" w:rsidTr="00AA3645">
        <w:trPr>
          <w:jc w:val="center"/>
        </w:trPr>
        <w:tc>
          <w:tcPr>
            <w:tcW w:w="5027" w:type="dxa"/>
            <w:gridSpan w:val="6"/>
            <w:shd w:val="clear" w:color="auto" w:fill="auto"/>
          </w:tcPr>
          <w:p w:rsidR="00505705" w:rsidRPr="001914A7" w:rsidRDefault="00505705" w:rsidP="009B32D6">
            <w:pPr>
              <w:spacing w:before="120" w:after="120"/>
              <w:rPr>
                <w:rFonts w:ascii="Verdana" w:hAnsi="Verdana" w:cs="Arial"/>
                <w:sz w:val="18"/>
                <w:szCs w:val="18"/>
              </w:rPr>
            </w:pPr>
            <w:r w:rsidRPr="001914A7">
              <w:rPr>
                <w:rFonts w:ascii="Verdana" w:hAnsi="Verdana" w:cs="Arial"/>
                <w:sz w:val="18"/>
                <w:szCs w:val="18"/>
              </w:rPr>
              <w:t>Capacidad de envío</w:t>
            </w:r>
          </w:p>
          <w:p w:rsidR="00505705" w:rsidRPr="001914A7" w:rsidRDefault="00505705" w:rsidP="009B32D6">
            <w:pPr>
              <w:spacing w:before="120" w:after="120"/>
              <w:rPr>
                <w:rFonts w:ascii="Verdana" w:hAnsi="Verdana" w:cs="Arial"/>
                <w:sz w:val="18"/>
                <w:szCs w:val="18"/>
              </w:rPr>
            </w:pPr>
            <w:r w:rsidRPr="001914A7">
              <w:rPr>
                <w:rFonts w:ascii="Verdana" w:hAnsi="Verdana" w:cs="Arial"/>
                <w:sz w:val="18"/>
                <w:szCs w:val="18"/>
              </w:rPr>
              <w:t>mínimo requerido</w:t>
            </w:r>
          </w:p>
        </w:tc>
        <w:tc>
          <w:tcPr>
            <w:tcW w:w="4790" w:type="dxa"/>
            <w:gridSpan w:val="2"/>
            <w:shd w:val="clear" w:color="auto" w:fill="auto"/>
          </w:tcPr>
          <w:p w:rsidR="00505705" w:rsidRPr="001914A7" w:rsidRDefault="00505705" w:rsidP="009B32D6">
            <w:pPr>
              <w:spacing w:before="120" w:after="120"/>
              <w:rPr>
                <w:rFonts w:ascii="Verdana" w:hAnsi="Verdana" w:cs="Arial"/>
                <w:sz w:val="18"/>
                <w:szCs w:val="18"/>
              </w:rPr>
            </w:pPr>
            <w:r w:rsidRPr="001914A7">
              <w:rPr>
                <w:rFonts w:ascii="Verdana" w:hAnsi="Verdana" w:cs="Arial"/>
                <w:sz w:val="18"/>
                <w:szCs w:val="18"/>
              </w:rPr>
              <w:t>Velocidad de envío en millones de paquetes por segundo (</w:t>
            </w:r>
            <w:proofErr w:type="spellStart"/>
            <w:r w:rsidRPr="001914A7">
              <w:rPr>
                <w:rFonts w:ascii="Verdana" w:hAnsi="Verdana" w:cs="Arial"/>
                <w:sz w:val="18"/>
                <w:szCs w:val="18"/>
              </w:rPr>
              <w:t>mpps</w:t>
            </w:r>
            <w:proofErr w:type="spellEnd"/>
            <w:r w:rsidRPr="001914A7">
              <w:rPr>
                <w:rFonts w:ascii="Verdana" w:hAnsi="Verdana" w:cs="Arial"/>
                <w:sz w:val="18"/>
                <w:szCs w:val="18"/>
              </w:rPr>
              <w:t>) (</w:t>
            </w:r>
            <w:r w:rsidRPr="001914A7">
              <w:rPr>
                <w:rFonts w:ascii="Verdana" w:hAnsi="Verdana" w:cs="Arial"/>
                <w:i/>
                <w:sz w:val="18"/>
                <w:szCs w:val="18"/>
              </w:rPr>
              <w:t>sobre la base de paquetes de 64 bytes</w:t>
            </w:r>
            <w:r w:rsidRPr="001914A7">
              <w:rPr>
                <w:rFonts w:ascii="Verdana" w:hAnsi="Verdana" w:cs="Arial"/>
                <w:sz w:val="18"/>
                <w:szCs w:val="18"/>
              </w:rPr>
              <w:t xml:space="preserve">) 1.4 </w:t>
            </w:r>
            <w:proofErr w:type="spellStart"/>
            <w:r w:rsidRPr="001914A7">
              <w:rPr>
                <w:rFonts w:ascii="Verdana" w:hAnsi="Verdana" w:cs="Arial"/>
                <w:sz w:val="18"/>
                <w:szCs w:val="18"/>
              </w:rPr>
              <w:t>mpps</w:t>
            </w:r>
            <w:proofErr w:type="spellEnd"/>
            <w:r w:rsidRPr="001914A7">
              <w:rPr>
                <w:rFonts w:ascii="Verdana" w:hAnsi="Verdana" w:cs="Arial"/>
                <w:sz w:val="18"/>
                <w:szCs w:val="18"/>
              </w:rPr>
              <w:t>.</w:t>
            </w:r>
          </w:p>
        </w:tc>
      </w:tr>
      <w:tr w:rsidR="00505705" w:rsidRPr="001914A7" w:rsidTr="00AA3645">
        <w:trPr>
          <w:jc w:val="center"/>
        </w:trPr>
        <w:tc>
          <w:tcPr>
            <w:tcW w:w="5027" w:type="dxa"/>
            <w:gridSpan w:val="6"/>
            <w:shd w:val="clear" w:color="auto" w:fill="auto"/>
          </w:tcPr>
          <w:p w:rsidR="00505705" w:rsidRPr="001914A7" w:rsidRDefault="00505705" w:rsidP="009B32D6">
            <w:pPr>
              <w:spacing w:before="120" w:after="120"/>
              <w:rPr>
                <w:rFonts w:ascii="Verdana" w:hAnsi="Verdana" w:cs="Arial"/>
                <w:sz w:val="18"/>
                <w:szCs w:val="18"/>
              </w:rPr>
            </w:pPr>
            <w:r w:rsidRPr="001914A7">
              <w:rPr>
                <w:rFonts w:ascii="Verdana" w:hAnsi="Verdana" w:cs="Arial"/>
                <w:sz w:val="18"/>
                <w:szCs w:val="18"/>
              </w:rPr>
              <w:t>Calidad de servicio (</w:t>
            </w:r>
            <w:proofErr w:type="spellStart"/>
            <w:r w:rsidRPr="001914A7">
              <w:rPr>
                <w:rFonts w:ascii="Verdana" w:hAnsi="Verdana" w:cs="Arial"/>
                <w:sz w:val="18"/>
                <w:szCs w:val="18"/>
              </w:rPr>
              <w:t>QoS</w:t>
            </w:r>
            <w:proofErr w:type="spellEnd"/>
            <w:r w:rsidRPr="001914A7">
              <w:rPr>
                <w:rFonts w:ascii="Verdana" w:hAnsi="Verdana" w:cs="Arial"/>
                <w:sz w:val="18"/>
                <w:szCs w:val="18"/>
              </w:rPr>
              <w:t>)</w:t>
            </w:r>
          </w:p>
        </w:tc>
        <w:tc>
          <w:tcPr>
            <w:tcW w:w="4790" w:type="dxa"/>
            <w:gridSpan w:val="2"/>
            <w:shd w:val="clear" w:color="auto" w:fill="auto"/>
          </w:tcPr>
          <w:p w:rsidR="00505705" w:rsidRPr="001914A7" w:rsidRDefault="00505705" w:rsidP="009B32D6">
            <w:pPr>
              <w:spacing w:before="120" w:after="120"/>
              <w:rPr>
                <w:rFonts w:ascii="Verdana" w:hAnsi="Verdana" w:cs="Arial"/>
                <w:sz w:val="18"/>
                <w:szCs w:val="18"/>
              </w:rPr>
            </w:pPr>
            <w:r w:rsidRPr="001914A7">
              <w:rPr>
                <w:rFonts w:ascii="Verdana" w:hAnsi="Verdana" w:cs="Arial"/>
                <w:sz w:val="18"/>
                <w:szCs w:val="18"/>
              </w:rPr>
              <w:t>4 colas de hardware, configuración de colas de prioridad y operación por turnos ponderada (WRR), 802.1p por prioridades.</w:t>
            </w:r>
          </w:p>
        </w:tc>
      </w:tr>
      <w:tr w:rsidR="00505705" w:rsidRPr="001914A7" w:rsidTr="00AA3645">
        <w:trPr>
          <w:jc w:val="center"/>
        </w:trPr>
        <w:tc>
          <w:tcPr>
            <w:tcW w:w="5027" w:type="dxa"/>
            <w:gridSpan w:val="6"/>
            <w:shd w:val="clear" w:color="auto" w:fill="auto"/>
          </w:tcPr>
          <w:p w:rsidR="00505705" w:rsidRPr="001914A7" w:rsidRDefault="00505705" w:rsidP="009B32D6">
            <w:pPr>
              <w:spacing w:before="120" w:after="120"/>
              <w:rPr>
                <w:rFonts w:ascii="Verdana" w:hAnsi="Verdana" w:cs="Arial"/>
                <w:sz w:val="18"/>
                <w:szCs w:val="18"/>
              </w:rPr>
            </w:pPr>
            <w:r w:rsidRPr="001914A7">
              <w:rPr>
                <w:rFonts w:ascii="Verdana" w:hAnsi="Verdana" w:cs="Arial"/>
                <w:sz w:val="18"/>
                <w:szCs w:val="18"/>
              </w:rPr>
              <w:lastRenderedPageBreak/>
              <w:t>Puertos</w:t>
            </w:r>
          </w:p>
        </w:tc>
        <w:tc>
          <w:tcPr>
            <w:tcW w:w="4790" w:type="dxa"/>
            <w:gridSpan w:val="2"/>
            <w:shd w:val="clear" w:color="auto" w:fill="auto"/>
          </w:tcPr>
          <w:p w:rsidR="00505705" w:rsidRPr="001914A7" w:rsidRDefault="00DA0CD2" w:rsidP="009B32D6">
            <w:pPr>
              <w:spacing w:before="120" w:after="120"/>
              <w:rPr>
                <w:rFonts w:ascii="Verdana" w:hAnsi="Verdana" w:cs="Arial"/>
                <w:sz w:val="18"/>
                <w:szCs w:val="18"/>
              </w:rPr>
            </w:pPr>
            <w:r w:rsidRPr="001914A7">
              <w:rPr>
                <w:rFonts w:ascii="Verdana" w:hAnsi="Verdana" w:cs="Arial"/>
                <w:sz w:val="18"/>
                <w:szCs w:val="18"/>
              </w:rPr>
              <w:t xml:space="preserve">Mínimos </w:t>
            </w:r>
            <w:r w:rsidR="00505705" w:rsidRPr="001914A7">
              <w:rPr>
                <w:rFonts w:ascii="Verdana" w:hAnsi="Verdana" w:cs="Arial"/>
                <w:sz w:val="18"/>
                <w:szCs w:val="18"/>
              </w:rPr>
              <w:t xml:space="preserve">8 conectores </w:t>
            </w:r>
            <w:r w:rsidRPr="001914A7">
              <w:rPr>
                <w:rFonts w:ascii="Verdana" w:hAnsi="Verdana" w:cs="Arial"/>
                <w:sz w:val="18"/>
                <w:szCs w:val="18"/>
              </w:rPr>
              <w:t xml:space="preserve">POE </w:t>
            </w:r>
            <w:r w:rsidR="00505705" w:rsidRPr="001914A7">
              <w:rPr>
                <w:rFonts w:ascii="Verdana" w:hAnsi="Verdana" w:cs="Arial"/>
                <w:sz w:val="18"/>
                <w:szCs w:val="18"/>
              </w:rPr>
              <w:t xml:space="preserve">RJ-45 para 10BASE-T/100BASE-TX, Interfaz de detección automática de (MDI, Medium </w:t>
            </w:r>
            <w:proofErr w:type="spellStart"/>
            <w:r w:rsidR="00505705" w:rsidRPr="001914A7">
              <w:rPr>
                <w:rFonts w:ascii="Verdana" w:hAnsi="Verdana" w:cs="Arial"/>
                <w:sz w:val="18"/>
                <w:szCs w:val="18"/>
              </w:rPr>
              <w:t>Dependent</w:t>
            </w:r>
            <w:proofErr w:type="spellEnd"/>
            <w:r w:rsidR="00505705" w:rsidRPr="001914A7">
              <w:rPr>
                <w:rFonts w:ascii="Verdana" w:hAnsi="Verdana" w:cs="Arial"/>
                <w:sz w:val="18"/>
                <w:szCs w:val="18"/>
              </w:rPr>
              <w:t xml:space="preserve"> Interface y MDI-X), Negociación automática de puertos para conexión de dispositivos de 10, 100 Mbps.</w:t>
            </w:r>
          </w:p>
        </w:tc>
      </w:tr>
      <w:tr w:rsidR="00505705" w:rsidRPr="001914A7" w:rsidTr="00AA3645">
        <w:trPr>
          <w:jc w:val="center"/>
        </w:trPr>
        <w:tc>
          <w:tcPr>
            <w:tcW w:w="5027" w:type="dxa"/>
            <w:gridSpan w:val="6"/>
            <w:shd w:val="clear" w:color="auto" w:fill="auto"/>
          </w:tcPr>
          <w:p w:rsidR="00505705" w:rsidRPr="001914A7" w:rsidRDefault="00505705" w:rsidP="009B32D6">
            <w:pPr>
              <w:spacing w:before="120" w:after="120"/>
              <w:rPr>
                <w:rFonts w:ascii="Verdana" w:hAnsi="Verdana" w:cs="Arial"/>
                <w:sz w:val="18"/>
                <w:szCs w:val="18"/>
              </w:rPr>
            </w:pPr>
            <w:r w:rsidRPr="001914A7">
              <w:rPr>
                <w:rFonts w:ascii="Verdana" w:hAnsi="Verdana" w:cs="Arial"/>
                <w:sz w:val="18"/>
                <w:szCs w:val="18"/>
              </w:rPr>
              <w:t>Indicadores LED</w:t>
            </w:r>
          </w:p>
        </w:tc>
        <w:tc>
          <w:tcPr>
            <w:tcW w:w="4790" w:type="dxa"/>
            <w:gridSpan w:val="2"/>
            <w:shd w:val="clear" w:color="auto" w:fill="auto"/>
          </w:tcPr>
          <w:p w:rsidR="00505705" w:rsidRPr="001914A7" w:rsidRDefault="00505705" w:rsidP="009B32D6">
            <w:pPr>
              <w:spacing w:before="120" w:after="120"/>
              <w:rPr>
                <w:rFonts w:ascii="Verdana" w:hAnsi="Verdana" w:cs="Arial"/>
                <w:sz w:val="18"/>
                <w:szCs w:val="18"/>
              </w:rPr>
            </w:pPr>
            <w:r w:rsidRPr="001914A7">
              <w:rPr>
                <w:rFonts w:ascii="Verdana" w:hAnsi="Verdana" w:cs="Arial"/>
                <w:sz w:val="18"/>
                <w:szCs w:val="18"/>
              </w:rPr>
              <w:t>Sistema/alimentación, enlace/actividad</w:t>
            </w:r>
          </w:p>
        </w:tc>
      </w:tr>
      <w:tr w:rsidR="00505705" w:rsidRPr="001914A7" w:rsidTr="00AA3645">
        <w:trPr>
          <w:jc w:val="center"/>
        </w:trPr>
        <w:tc>
          <w:tcPr>
            <w:tcW w:w="5027" w:type="dxa"/>
            <w:gridSpan w:val="6"/>
            <w:shd w:val="clear" w:color="auto" w:fill="auto"/>
          </w:tcPr>
          <w:p w:rsidR="00505705" w:rsidRPr="001914A7" w:rsidRDefault="00505705" w:rsidP="009B32D6">
            <w:pPr>
              <w:spacing w:before="120" w:after="120"/>
              <w:rPr>
                <w:rFonts w:ascii="Verdana" w:hAnsi="Verdana" w:cs="Arial"/>
                <w:sz w:val="18"/>
                <w:szCs w:val="18"/>
              </w:rPr>
            </w:pPr>
            <w:r w:rsidRPr="001914A7">
              <w:rPr>
                <w:rFonts w:ascii="Verdana" w:hAnsi="Verdana" w:cs="Arial"/>
                <w:sz w:val="18"/>
                <w:szCs w:val="18"/>
              </w:rPr>
              <w:t>Normas</w:t>
            </w:r>
          </w:p>
        </w:tc>
        <w:tc>
          <w:tcPr>
            <w:tcW w:w="4790" w:type="dxa"/>
            <w:gridSpan w:val="2"/>
            <w:shd w:val="clear" w:color="auto" w:fill="auto"/>
          </w:tcPr>
          <w:p w:rsidR="00505705" w:rsidRPr="001914A7" w:rsidRDefault="00505705" w:rsidP="00C40728">
            <w:pPr>
              <w:pStyle w:val="Prrafodelista"/>
              <w:numPr>
                <w:ilvl w:val="0"/>
                <w:numId w:val="5"/>
              </w:numPr>
              <w:ind w:right="113"/>
              <w:jc w:val="both"/>
              <w:rPr>
                <w:rFonts w:ascii="Verdana" w:hAnsi="Verdana" w:cs="Arial"/>
                <w:sz w:val="18"/>
                <w:szCs w:val="18"/>
                <w:lang w:val="en-US"/>
              </w:rPr>
            </w:pPr>
            <w:r w:rsidRPr="001914A7">
              <w:rPr>
                <w:rFonts w:ascii="Verdana" w:hAnsi="Verdana" w:cs="Arial"/>
                <w:sz w:val="18"/>
                <w:szCs w:val="18"/>
                <w:lang w:val="en-US"/>
              </w:rPr>
              <w:t xml:space="preserve">802.3 Ethernet 10BASE-T </w:t>
            </w:r>
          </w:p>
          <w:p w:rsidR="00505705" w:rsidRPr="001914A7" w:rsidRDefault="00505705" w:rsidP="00C40728">
            <w:pPr>
              <w:pStyle w:val="Prrafodelista"/>
              <w:numPr>
                <w:ilvl w:val="0"/>
                <w:numId w:val="5"/>
              </w:numPr>
              <w:ind w:right="113"/>
              <w:jc w:val="both"/>
              <w:rPr>
                <w:rFonts w:ascii="Verdana" w:hAnsi="Verdana" w:cs="Arial"/>
                <w:sz w:val="18"/>
                <w:szCs w:val="18"/>
                <w:lang w:val="en-US"/>
              </w:rPr>
            </w:pPr>
            <w:r w:rsidRPr="001914A7">
              <w:rPr>
                <w:rFonts w:ascii="Verdana" w:hAnsi="Verdana" w:cs="Arial"/>
                <w:sz w:val="18"/>
                <w:szCs w:val="18"/>
                <w:lang w:val="en-US"/>
              </w:rPr>
              <w:t xml:space="preserve">802.3u Fast Ethernet 100BASE-TX </w:t>
            </w:r>
          </w:p>
          <w:p w:rsidR="00505705" w:rsidRPr="001914A7" w:rsidRDefault="00505705" w:rsidP="00C40728">
            <w:pPr>
              <w:pStyle w:val="Prrafodelista"/>
              <w:numPr>
                <w:ilvl w:val="0"/>
                <w:numId w:val="5"/>
              </w:numPr>
              <w:ind w:right="113"/>
              <w:jc w:val="both"/>
              <w:rPr>
                <w:rFonts w:ascii="Verdana" w:hAnsi="Verdana" w:cs="Arial"/>
                <w:sz w:val="18"/>
                <w:szCs w:val="18"/>
              </w:rPr>
            </w:pPr>
            <w:r w:rsidRPr="001914A7">
              <w:rPr>
                <w:rFonts w:ascii="Verdana" w:hAnsi="Verdana" w:cs="Arial"/>
                <w:sz w:val="18"/>
                <w:szCs w:val="18"/>
              </w:rPr>
              <w:t xml:space="preserve">Control de flujo 802.1p Prioridad </w:t>
            </w:r>
          </w:p>
        </w:tc>
      </w:tr>
      <w:tr w:rsidR="00505705" w:rsidRPr="001914A7" w:rsidTr="00AA3645">
        <w:trPr>
          <w:jc w:val="center"/>
        </w:trPr>
        <w:tc>
          <w:tcPr>
            <w:tcW w:w="5027" w:type="dxa"/>
            <w:gridSpan w:val="6"/>
            <w:shd w:val="clear" w:color="auto" w:fill="auto"/>
          </w:tcPr>
          <w:p w:rsidR="00505705" w:rsidRPr="001914A7" w:rsidRDefault="00505705" w:rsidP="009B32D6">
            <w:pPr>
              <w:spacing w:before="120" w:after="120"/>
              <w:rPr>
                <w:rFonts w:ascii="Verdana" w:hAnsi="Verdana" w:cs="Arial"/>
                <w:sz w:val="18"/>
                <w:szCs w:val="18"/>
              </w:rPr>
            </w:pPr>
            <w:r w:rsidRPr="001914A7">
              <w:rPr>
                <w:rFonts w:ascii="Verdana" w:hAnsi="Verdana" w:cs="Arial"/>
                <w:sz w:val="18"/>
                <w:szCs w:val="18"/>
              </w:rPr>
              <w:t>Alimentación</w:t>
            </w:r>
          </w:p>
        </w:tc>
        <w:tc>
          <w:tcPr>
            <w:tcW w:w="4790" w:type="dxa"/>
            <w:gridSpan w:val="2"/>
            <w:shd w:val="clear" w:color="auto" w:fill="auto"/>
          </w:tcPr>
          <w:p w:rsidR="00505705" w:rsidRPr="001914A7" w:rsidRDefault="00505705" w:rsidP="009B32D6">
            <w:pPr>
              <w:spacing w:before="120" w:after="120"/>
              <w:rPr>
                <w:rFonts w:ascii="Verdana" w:hAnsi="Verdana" w:cs="Arial"/>
                <w:sz w:val="18"/>
                <w:szCs w:val="18"/>
              </w:rPr>
            </w:pPr>
            <w:r w:rsidRPr="001914A7">
              <w:rPr>
                <w:rFonts w:ascii="Verdana" w:hAnsi="Verdana" w:cs="Arial"/>
                <w:sz w:val="18"/>
                <w:szCs w:val="18"/>
              </w:rPr>
              <w:t xml:space="preserve">12 VCC, 500 </w:t>
            </w:r>
            <w:proofErr w:type="spellStart"/>
            <w:r w:rsidRPr="001914A7">
              <w:rPr>
                <w:rFonts w:ascii="Verdana" w:hAnsi="Verdana" w:cs="Arial"/>
                <w:sz w:val="18"/>
                <w:szCs w:val="18"/>
              </w:rPr>
              <w:t>mA</w:t>
            </w:r>
            <w:proofErr w:type="spellEnd"/>
          </w:p>
        </w:tc>
      </w:tr>
      <w:tr w:rsidR="00505705" w:rsidRPr="001914A7" w:rsidTr="00AA3645">
        <w:trPr>
          <w:jc w:val="center"/>
        </w:trPr>
        <w:tc>
          <w:tcPr>
            <w:tcW w:w="5027" w:type="dxa"/>
            <w:gridSpan w:val="6"/>
            <w:shd w:val="clear" w:color="auto" w:fill="auto"/>
          </w:tcPr>
          <w:p w:rsidR="00505705" w:rsidRPr="001914A7" w:rsidRDefault="00505705" w:rsidP="009B32D6">
            <w:pPr>
              <w:spacing w:before="120" w:after="120"/>
              <w:rPr>
                <w:rFonts w:ascii="Verdana" w:hAnsi="Verdana" w:cs="Arial"/>
                <w:sz w:val="18"/>
                <w:szCs w:val="18"/>
              </w:rPr>
            </w:pPr>
            <w:r w:rsidRPr="001914A7">
              <w:rPr>
                <w:rFonts w:ascii="Verdana" w:hAnsi="Verdana" w:cs="Arial"/>
                <w:sz w:val="18"/>
                <w:szCs w:val="18"/>
              </w:rPr>
              <w:t>Certificaciones</w:t>
            </w:r>
          </w:p>
        </w:tc>
        <w:tc>
          <w:tcPr>
            <w:tcW w:w="4790" w:type="dxa"/>
            <w:gridSpan w:val="2"/>
            <w:shd w:val="clear" w:color="auto" w:fill="auto"/>
          </w:tcPr>
          <w:p w:rsidR="00505705" w:rsidRPr="001914A7" w:rsidRDefault="00505705" w:rsidP="009B32D6">
            <w:pPr>
              <w:spacing w:before="120" w:after="120"/>
              <w:rPr>
                <w:rFonts w:ascii="Verdana" w:hAnsi="Verdana" w:cs="Arial"/>
                <w:sz w:val="18"/>
                <w:szCs w:val="18"/>
              </w:rPr>
            </w:pPr>
            <w:r w:rsidRPr="001914A7">
              <w:rPr>
                <w:rFonts w:ascii="Verdana" w:hAnsi="Verdana" w:cs="Arial"/>
                <w:sz w:val="18"/>
                <w:szCs w:val="18"/>
              </w:rPr>
              <w:t>UL (UL 60950), CSA (CSA 22.2), marcación CE, FCC Parte 15 (CFR 47) Clase A</w:t>
            </w:r>
          </w:p>
        </w:tc>
      </w:tr>
      <w:tr w:rsidR="00505705" w:rsidRPr="001914A7" w:rsidTr="00AA3645">
        <w:trPr>
          <w:jc w:val="center"/>
        </w:trPr>
        <w:tc>
          <w:tcPr>
            <w:tcW w:w="5027" w:type="dxa"/>
            <w:gridSpan w:val="6"/>
            <w:shd w:val="clear" w:color="auto" w:fill="auto"/>
          </w:tcPr>
          <w:p w:rsidR="00505705" w:rsidRPr="001914A7" w:rsidRDefault="00505705" w:rsidP="009B32D6">
            <w:pPr>
              <w:spacing w:before="120" w:after="120"/>
              <w:rPr>
                <w:rFonts w:ascii="Verdana" w:hAnsi="Verdana" w:cs="Arial"/>
                <w:sz w:val="18"/>
                <w:szCs w:val="18"/>
              </w:rPr>
            </w:pPr>
            <w:r w:rsidRPr="001914A7">
              <w:rPr>
                <w:rFonts w:ascii="Verdana" w:hAnsi="Verdana" w:cs="Arial"/>
                <w:sz w:val="18"/>
                <w:szCs w:val="18"/>
              </w:rPr>
              <w:t>Temperatura de funcionamiento</w:t>
            </w:r>
          </w:p>
        </w:tc>
        <w:tc>
          <w:tcPr>
            <w:tcW w:w="4790" w:type="dxa"/>
            <w:gridSpan w:val="2"/>
            <w:shd w:val="clear" w:color="auto" w:fill="auto"/>
          </w:tcPr>
          <w:p w:rsidR="00505705" w:rsidRPr="001914A7" w:rsidRDefault="00505705" w:rsidP="009B32D6">
            <w:pPr>
              <w:spacing w:before="120" w:after="120"/>
              <w:rPr>
                <w:rFonts w:ascii="Verdana" w:hAnsi="Verdana" w:cs="Arial"/>
                <w:sz w:val="18"/>
                <w:szCs w:val="18"/>
              </w:rPr>
            </w:pPr>
            <w:r w:rsidRPr="001914A7">
              <w:rPr>
                <w:rFonts w:ascii="Verdana" w:hAnsi="Verdana" w:cs="Arial"/>
                <w:sz w:val="18"/>
                <w:szCs w:val="18"/>
              </w:rPr>
              <w:t>0 a 40 °C</w:t>
            </w:r>
          </w:p>
        </w:tc>
      </w:tr>
      <w:tr w:rsidR="00505705" w:rsidRPr="001914A7" w:rsidTr="00AA3645">
        <w:trPr>
          <w:jc w:val="center"/>
        </w:trPr>
        <w:tc>
          <w:tcPr>
            <w:tcW w:w="5027" w:type="dxa"/>
            <w:gridSpan w:val="6"/>
            <w:shd w:val="clear" w:color="auto" w:fill="auto"/>
          </w:tcPr>
          <w:p w:rsidR="00505705" w:rsidRPr="001914A7" w:rsidRDefault="00505705" w:rsidP="009B32D6">
            <w:pPr>
              <w:spacing w:before="120" w:after="120"/>
              <w:rPr>
                <w:rFonts w:ascii="Verdana" w:hAnsi="Verdana" w:cs="Arial"/>
                <w:sz w:val="18"/>
                <w:szCs w:val="18"/>
              </w:rPr>
            </w:pPr>
            <w:r w:rsidRPr="001914A7">
              <w:rPr>
                <w:rFonts w:ascii="Verdana" w:hAnsi="Verdana" w:cs="Arial"/>
                <w:sz w:val="18"/>
                <w:szCs w:val="18"/>
              </w:rPr>
              <w:t>Temperatura de almacenamiento</w:t>
            </w:r>
          </w:p>
        </w:tc>
        <w:tc>
          <w:tcPr>
            <w:tcW w:w="4790" w:type="dxa"/>
            <w:gridSpan w:val="2"/>
            <w:shd w:val="clear" w:color="auto" w:fill="auto"/>
          </w:tcPr>
          <w:p w:rsidR="00505705" w:rsidRPr="001914A7" w:rsidRDefault="00505705" w:rsidP="009B32D6">
            <w:pPr>
              <w:spacing w:before="120" w:after="120"/>
              <w:rPr>
                <w:rFonts w:ascii="Verdana" w:hAnsi="Verdana" w:cs="Arial"/>
                <w:sz w:val="18"/>
                <w:szCs w:val="18"/>
              </w:rPr>
            </w:pPr>
            <w:r w:rsidRPr="001914A7">
              <w:rPr>
                <w:rFonts w:ascii="Verdana" w:hAnsi="Verdana" w:cs="Arial"/>
                <w:sz w:val="18"/>
                <w:szCs w:val="18"/>
              </w:rPr>
              <w:t>-20 a 70 °C</w:t>
            </w:r>
          </w:p>
        </w:tc>
      </w:tr>
      <w:tr w:rsidR="00505705" w:rsidRPr="001914A7" w:rsidTr="00AA3645">
        <w:trPr>
          <w:jc w:val="center"/>
        </w:trPr>
        <w:tc>
          <w:tcPr>
            <w:tcW w:w="5027" w:type="dxa"/>
            <w:gridSpan w:val="6"/>
            <w:shd w:val="clear" w:color="auto" w:fill="auto"/>
          </w:tcPr>
          <w:p w:rsidR="00505705" w:rsidRPr="001914A7" w:rsidRDefault="00505705" w:rsidP="009B32D6">
            <w:pPr>
              <w:spacing w:before="120" w:after="120"/>
              <w:rPr>
                <w:rFonts w:ascii="Verdana" w:hAnsi="Verdana" w:cs="Arial"/>
                <w:sz w:val="18"/>
                <w:szCs w:val="18"/>
              </w:rPr>
            </w:pPr>
            <w:r w:rsidRPr="001914A7">
              <w:rPr>
                <w:rFonts w:ascii="Verdana" w:hAnsi="Verdana" w:cs="Arial"/>
                <w:sz w:val="18"/>
                <w:szCs w:val="18"/>
              </w:rPr>
              <w:t>Humedad de funcionamiento</w:t>
            </w:r>
          </w:p>
        </w:tc>
        <w:tc>
          <w:tcPr>
            <w:tcW w:w="4790" w:type="dxa"/>
            <w:gridSpan w:val="2"/>
            <w:shd w:val="clear" w:color="auto" w:fill="auto"/>
          </w:tcPr>
          <w:p w:rsidR="00505705" w:rsidRPr="001914A7" w:rsidRDefault="00505705" w:rsidP="009B32D6">
            <w:pPr>
              <w:spacing w:before="120" w:after="120"/>
              <w:rPr>
                <w:rFonts w:ascii="Verdana" w:hAnsi="Verdana" w:cs="Arial"/>
                <w:sz w:val="18"/>
                <w:szCs w:val="18"/>
              </w:rPr>
            </w:pPr>
            <w:r w:rsidRPr="001914A7">
              <w:rPr>
                <w:rFonts w:ascii="Verdana" w:hAnsi="Verdana" w:cs="Arial"/>
                <w:sz w:val="18"/>
                <w:szCs w:val="18"/>
              </w:rPr>
              <w:t>10% a 90%, relativa, sin condensación</w:t>
            </w:r>
          </w:p>
        </w:tc>
      </w:tr>
      <w:tr w:rsidR="00505705" w:rsidRPr="001914A7" w:rsidTr="00AA3645">
        <w:trPr>
          <w:jc w:val="center"/>
        </w:trPr>
        <w:tc>
          <w:tcPr>
            <w:tcW w:w="5027" w:type="dxa"/>
            <w:gridSpan w:val="6"/>
            <w:shd w:val="clear" w:color="auto" w:fill="auto"/>
          </w:tcPr>
          <w:p w:rsidR="00505705" w:rsidRPr="001914A7" w:rsidRDefault="00505705" w:rsidP="009B32D6">
            <w:pPr>
              <w:spacing w:before="120" w:after="120"/>
              <w:rPr>
                <w:rFonts w:ascii="Verdana" w:hAnsi="Verdana" w:cs="Arial"/>
                <w:sz w:val="18"/>
                <w:szCs w:val="18"/>
              </w:rPr>
            </w:pPr>
            <w:r w:rsidRPr="001914A7">
              <w:rPr>
                <w:rFonts w:ascii="Verdana" w:hAnsi="Verdana" w:cs="Arial"/>
                <w:sz w:val="18"/>
                <w:szCs w:val="18"/>
              </w:rPr>
              <w:t>Humedad de almacenamiento</w:t>
            </w:r>
          </w:p>
        </w:tc>
        <w:tc>
          <w:tcPr>
            <w:tcW w:w="4790" w:type="dxa"/>
            <w:gridSpan w:val="2"/>
            <w:shd w:val="clear" w:color="auto" w:fill="auto"/>
          </w:tcPr>
          <w:p w:rsidR="00505705" w:rsidRPr="001914A7" w:rsidRDefault="00505705" w:rsidP="009B32D6">
            <w:pPr>
              <w:spacing w:before="120" w:after="120"/>
              <w:rPr>
                <w:rFonts w:ascii="Verdana" w:hAnsi="Verdana" w:cs="Arial"/>
                <w:sz w:val="18"/>
                <w:szCs w:val="18"/>
              </w:rPr>
            </w:pPr>
            <w:r w:rsidRPr="001914A7">
              <w:rPr>
                <w:rFonts w:ascii="Verdana" w:hAnsi="Verdana" w:cs="Arial"/>
                <w:sz w:val="18"/>
                <w:szCs w:val="18"/>
              </w:rPr>
              <w:t>10% a 90%, relativa, sin condensación</w:t>
            </w:r>
          </w:p>
        </w:tc>
      </w:tr>
      <w:tr w:rsidR="00505705" w:rsidRPr="001914A7" w:rsidTr="00AA3645">
        <w:trPr>
          <w:jc w:val="center"/>
        </w:trPr>
        <w:tc>
          <w:tcPr>
            <w:tcW w:w="9817" w:type="dxa"/>
            <w:gridSpan w:val="8"/>
            <w:shd w:val="clear" w:color="auto" w:fill="FFFFFF"/>
          </w:tcPr>
          <w:p w:rsidR="00505705" w:rsidRPr="001914A7" w:rsidRDefault="00505705" w:rsidP="009B32D6">
            <w:pPr>
              <w:spacing w:before="120" w:after="120"/>
              <w:jc w:val="both"/>
              <w:rPr>
                <w:rFonts w:ascii="Verdana" w:hAnsi="Verdana" w:cs="Arial"/>
                <w:b/>
                <w:sz w:val="18"/>
                <w:szCs w:val="18"/>
              </w:rPr>
            </w:pPr>
            <w:r w:rsidRPr="001914A7">
              <w:rPr>
                <w:rFonts w:ascii="Verdana" w:hAnsi="Verdana" w:cs="Arial"/>
                <w:b/>
                <w:sz w:val="18"/>
                <w:szCs w:val="18"/>
              </w:rPr>
              <w:t>ENRUTADOR (CAPA 3)</w:t>
            </w:r>
          </w:p>
        </w:tc>
      </w:tr>
      <w:tr w:rsidR="00505705" w:rsidRPr="001914A7" w:rsidTr="00AA3645">
        <w:trPr>
          <w:jc w:val="center"/>
        </w:trPr>
        <w:tc>
          <w:tcPr>
            <w:tcW w:w="4981" w:type="dxa"/>
            <w:gridSpan w:val="4"/>
            <w:shd w:val="clear" w:color="auto" w:fill="auto"/>
          </w:tcPr>
          <w:p w:rsidR="00505705" w:rsidRPr="001914A7" w:rsidRDefault="00505705" w:rsidP="009B32D6">
            <w:pPr>
              <w:spacing w:before="120" w:after="120"/>
              <w:rPr>
                <w:rFonts w:ascii="Verdana" w:hAnsi="Verdana" w:cs="Arial"/>
                <w:sz w:val="18"/>
                <w:szCs w:val="18"/>
              </w:rPr>
            </w:pPr>
            <w:r w:rsidRPr="001914A7">
              <w:rPr>
                <w:rFonts w:ascii="Verdana" w:hAnsi="Verdana" w:cs="Arial"/>
                <w:sz w:val="18"/>
                <w:szCs w:val="18"/>
              </w:rPr>
              <w:t>Ubicación</w:t>
            </w:r>
          </w:p>
        </w:tc>
        <w:tc>
          <w:tcPr>
            <w:tcW w:w="4836" w:type="dxa"/>
            <w:gridSpan w:val="4"/>
            <w:shd w:val="clear" w:color="auto" w:fill="auto"/>
          </w:tcPr>
          <w:p w:rsidR="00505705" w:rsidRPr="001914A7" w:rsidRDefault="00505705" w:rsidP="009B32D6">
            <w:pPr>
              <w:spacing w:before="120" w:after="120"/>
              <w:rPr>
                <w:rFonts w:ascii="Verdana" w:hAnsi="Verdana" w:cs="Arial"/>
                <w:sz w:val="18"/>
                <w:szCs w:val="18"/>
              </w:rPr>
            </w:pPr>
            <w:r w:rsidRPr="001914A7">
              <w:rPr>
                <w:rFonts w:ascii="Verdana" w:hAnsi="Verdana" w:cs="Arial"/>
                <w:sz w:val="18"/>
                <w:szCs w:val="18"/>
              </w:rPr>
              <w:t xml:space="preserve">En el </w:t>
            </w:r>
            <w:proofErr w:type="spellStart"/>
            <w:r w:rsidRPr="001914A7">
              <w:rPr>
                <w:rFonts w:ascii="Verdana" w:hAnsi="Verdana" w:cs="Arial"/>
                <w:sz w:val="18"/>
                <w:szCs w:val="18"/>
              </w:rPr>
              <w:t>Shelter</w:t>
            </w:r>
            <w:proofErr w:type="spellEnd"/>
            <w:r w:rsidRPr="001914A7">
              <w:rPr>
                <w:rFonts w:ascii="Verdana" w:hAnsi="Verdana" w:cs="Arial"/>
                <w:sz w:val="18"/>
                <w:szCs w:val="18"/>
              </w:rPr>
              <w:t xml:space="preserve"> de Comunicaciones</w:t>
            </w:r>
          </w:p>
        </w:tc>
      </w:tr>
      <w:tr w:rsidR="00505705" w:rsidRPr="001914A7" w:rsidTr="00AA3645">
        <w:trPr>
          <w:jc w:val="center"/>
        </w:trPr>
        <w:tc>
          <w:tcPr>
            <w:tcW w:w="4981" w:type="dxa"/>
            <w:gridSpan w:val="4"/>
            <w:shd w:val="clear" w:color="auto" w:fill="auto"/>
          </w:tcPr>
          <w:p w:rsidR="00505705" w:rsidRPr="001914A7" w:rsidRDefault="00505705" w:rsidP="009B32D6">
            <w:pPr>
              <w:spacing w:before="120" w:after="120"/>
              <w:rPr>
                <w:rFonts w:ascii="Verdana" w:hAnsi="Verdana" w:cs="Arial"/>
                <w:sz w:val="18"/>
                <w:szCs w:val="18"/>
              </w:rPr>
            </w:pPr>
            <w:r w:rsidRPr="001914A7">
              <w:rPr>
                <w:rFonts w:ascii="Verdana" w:hAnsi="Verdana" w:cs="Arial"/>
                <w:sz w:val="18"/>
                <w:szCs w:val="18"/>
              </w:rPr>
              <w:t>Cantidad</w:t>
            </w:r>
          </w:p>
        </w:tc>
        <w:tc>
          <w:tcPr>
            <w:tcW w:w="4836" w:type="dxa"/>
            <w:gridSpan w:val="4"/>
            <w:shd w:val="clear" w:color="auto" w:fill="auto"/>
          </w:tcPr>
          <w:p w:rsidR="00505705" w:rsidRPr="001914A7" w:rsidRDefault="00505705" w:rsidP="009B32D6">
            <w:pPr>
              <w:spacing w:before="120" w:after="120"/>
              <w:rPr>
                <w:rFonts w:ascii="Verdana" w:hAnsi="Verdana" w:cs="Arial"/>
                <w:sz w:val="18"/>
                <w:szCs w:val="18"/>
              </w:rPr>
            </w:pPr>
            <w:r w:rsidRPr="001914A7">
              <w:rPr>
                <w:rFonts w:ascii="Verdana" w:hAnsi="Verdana" w:cs="Arial"/>
                <w:sz w:val="18"/>
                <w:szCs w:val="18"/>
              </w:rPr>
              <w:t>1 (una) unidad.</w:t>
            </w:r>
          </w:p>
        </w:tc>
      </w:tr>
      <w:tr w:rsidR="004E40E8" w:rsidRPr="001914A7" w:rsidTr="00AA3645">
        <w:trPr>
          <w:jc w:val="center"/>
        </w:trPr>
        <w:tc>
          <w:tcPr>
            <w:tcW w:w="4981" w:type="dxa"/>
            <w:gridSpan w:val="4"/>
            <w:shd w:val="clear" w:color="auto" w:fill="auto"/>
          </w:tcPr>
          <w:p w:rsidR="004E40E8" w:rsidRPr="001914A7" w:rsidRDefault="004E40E8" w:rsidP="009B32D6">
            <w:pPr>
              <w:spacing w:before="120" w:after="120"/>
              <w:rPr>
                <w:rFonts w:ascii="Verdana" w:hAnsi="Verdana" w:cs="Arial"/>
                <w:sz w:val="18"/>
                <w:szCs w:val="18"/>
              </w:rPr>
            </w:pPr>
            <w:r w:rsidRPr="001914A7">
              <w:rPr>
                <w:rFonts w:ascii="Verdana" w:hAnsi="Verdana" w:cs="Arial"/>
                <w:sz w:val="18"/>
                <w:szCs w:val="18"/>
              </w:rPr>
              <w:t>Puertos</w:t>
            </w:r>
          </w:p>
        </w:tc>
        <w:tc>
          <w:tcPr>
            <w:tcW w:w="4836" w:type="dxa"/>
            <w:gridSpan w:val="4"/>
            <w:shd w:val="clear" w:color="auto" w:fill="auto"/>
          </w:tcPr>
          <w:p w:rsidR="004E40E8" w:rsidRPr="001914A7" w:rsidRDefault="004E40E8" w:rsidP="009B32D6">
            <w:pPr>
              <w:spacing w:before="120" w:after="120"/>
              <w:rPr>
                <w:rFonts w:ascii="Verdana" w:hAnsi="Verdana" w:cs="Arial"/>
                <w:sz w:val="18"/>
                <w:szCs w:val="18"/>
              </w:rPr>
            </w:pPr>
            <w:r w:rsidRPr="001914A7">
              <w:rPr>
                <w:rFonts w:ascii="Verdana" w:hAnsi="Verdana" w:cs="Arial"/>
                <w:sz w:val="18"/>
                <w:szCs w:val="18"/>
                <w:shd w:val="clear" w:color="auto" w:fill="FFFFFF"/>
              </w:rPr>
              <w:t xml:space="preserve">48 puertos, 10/100 </w:t>
            </w:r>
            <w:proofErr w:type="spellStart"/>
            <w:r w:rsidRPr="001914A7">
              <w:rPr>
                <w:rFonts w:ascii="Verdana" w:hAnsi="Verdana" w:cs="Arial"/>
                <w:sz w:val="18"/>
                <w:szCs w:val="18"/>
                <w:shd w:val="clear" w:color="auto" w:fill="FFFFFF"/>
              </w:rPr>
              <w:t>PoE</w:t>
            </w:r>
            <w:proofErr w:type="spellEnd"/>
            <w:r w:rsidRPr="001914A7">
              <w:rPr>
                <w:rFonts w:ascii="Verdana" w:hAnsi="Verdana" w:cs="Arial"/>
                <w:sz w:val="18"/>
                <w:szCs w:val="18"/>
                <w:shd w:val="clear" w:color="auto" w:fill="FFFFFF"/>
              </w:rPr>
              <w:t xml:space="preserve"> + 2 1000BT +2 SFP LAN Base</w:t>
            </w:r>
          </w:p>
        </w:tc>
      </w:tr>
      <w:tr w:rsidR="00505705" w:rsidRPr="00634088" w:rsidTr="00AA3645">
        <w:trPr>
          <w:jc w:val="center"/>
        </w:trPr>
        <w:tc>
          <w:tcPr>
            <w:tcW w:w="4981" w:type="dxa"/>
            <w:gridSpan w:val="4"/>
            <w:shd w:val="clear" w:color="auto" w:fill="auto"/>
          </w:tcPr>
          <w:p w:rsidR="00505705" w:rsidRPr="001914A7" w:rsidRDefault="00505705" w:rsidP="009B32D6">
            <w:pPr>
              <w:spacing w:before="120" w:after="120"/>
              <w:rPr>
                <w:rFonts w:ascii="Verdana" w:hAnsi="Verdana" w:cs="Arial"/>
                <w:sz w:val="18"/>
                <w:szCs w:val="18"/>
              </w:rPr>
            </w:pPr>
            <w:r w:rsidRPr="001914A7">
              <w:rPr>
                <w:rFonts w:ascii="Verdana" w:hAnsi="Verdana" w:cs="Arial"/>
                <w:sz w:val="18"/>
                <w:szCs w:val="18"/>
              </w:rPr>
              <w:t>Servicios IP</w:t>
            </w:r>
          </w:p>
        </w:tc>
        <w:tc>
          <w:tcPr>
            <w:tcW w:w="4836" w:type="dxa"/>
            <w:gridSpan w:val="4"/>
            <w:shd w:val="clear" w:color="auto" w:fill="auto"/>
          </w:tcPr>
          <w:p w:rsidR="00505705" w:rsidRPr="001914A7" w:rsidRDefault="00505705" w:rsidP="009B32D6">
            <w:pPr>
              <w:ind w:left="44"/>
              <w:rPr>
                <w:rFonts w:ascii="Verdana" w:hAnsi="Verdana" w:cs="Arial"/>
                <w:sz w:val="18"/>
                <w:szCs w:val="18"/>
                <w:shd w:val="clear" w:color="auto" w:fill="FFFFFF"/>
              </w:rPr>
            </w:pPr>
            <w:r w:rsidRPr="001914A7">
              <w:rPr>
                <w:rFonts w:ascii="Verdana" w:hAnsi="Verdana" w:cs="Arial"/>
                <w:sz w:val="18"/>
                <w:szCs w:val="18"/>
                <w:shd w:val="clear" w:color="auto" w:fill="FFFFFF"/>
              </w:rPr>
              <w:t>●  Protocolos de enrutamiento: RIPv1, RIPv2, OSPF, EIGRP, BGP</w:t>
            </w:r>
          </w:p>
          <w:p w:rsidR="00505705" w:rsidRPr="001914A7" w:rsidRDefault="00505705" w:rsidP="009B32D6">
            <w:pPr>
              <w:ind w:left="44"/>
              <w:rPr>
                <w:rFonts w:ascii="Verdana" w:hAnsi="Verdana" w:cs="Arial"/>
                <w:sz w:val="18"/>
                <w:szCs w:val="18"/>
                <w:shd w:val="clear" w:color="auto" w:fill="FFFFFF"/>
              </w:rPr>
            </w:pPr>
            <w:r w:rsidRPr="001914A7">
              <w:rPr>
                <w:rFonts w:ascii="Verdana" w:hAnsi="Verdana" w:cs="Arial"/>
                <w:sz w:val="18"/>
                <w:szCs w:val="18"/>
                <w:shd w:val="clear" w:color="auto" w:fill="FFFFFF"/>
              </w:rPr>
              <w:t>●  Encapsulación de enrutamiento genérico (GRE) y multipunto GRE (</w:t>
            </w:r>
            <w:proofErr w:type="spellStart"/>
            <w:r w:rsidRPr="001914A7">
              <w:rPr>
                <w:rFonts w:ascii="Verdana" w:hAnsi="Verdana" w:cs="Arial"/>
                <w:sz w:val="18"/>
                <w:szCs w:val="18"/>
                <w:shd w:val="clear" w:color="auto" w:fill="FFFFFF"/>
              </w:rPr>
              <w:t>mGRE</w:t>
            </w:r>
            <w:proofErr w:type="spellEnd"/>
            <w:r w:rsidRPr="001914A7">
              <w:rPr>
                <w:rFonts w:ascii="Verdana" w:hAnsi="Verdana" w:cs="Arial"/>
                <w:sz w:val="18"/>
                <w:szCs w:val="18"/>
                <w:shd w:val="clear" w:color="auto" w:fill="FFFFFF"/>
              </w:rPr>
              <w:t>)</w:t>
            </w:r>
          </w:p>
          <w:p w:rsidR="00505705" w:rsidRPr="001914A7" w:rsidRDefault="00505705" w:rsidP="009B32D6">
            <w:pPr>
              <w:ind w:left="44"/>
              <w:rPr>
                <w:rFonts w:ascii="Verdana" w:hAnsi="Verdana" w:cs="Arial"/>
                <w:sz w:val="18"/>
                <w:szCs w:val="18"/>
                <w:shd w:val="clear" w:color="auto" w:fill="FFFFFF"/>
                <w:lang w:val="en-US"/>
              </w:rPr>
            </w:pPr>
            <w:r w:rsidRPr="001914A7">
              <w:rPr>
                <w:rFonts w:ascii="Verdana" w:hAnsi="Verdana" w:cs="Arial"/>
                <w:sz w:val="18"/>
                <w:szCs w:val="18"/>
                <w:shd w:val="clear" w:color="auto" w:fill="FFFFFF"/>
                <w:lang w:val="en-US"/>
              </w:rPr>
              <w:t>●  Cisco Express Forwarding</w:t>
            </w:r>
          </w:p>
          <w:p w:rsidR="00505705" w:rsidRPr="001914A7" w:rsidRDefault="00505705" w:rsidP="009B32D6">
            <w:pPr>
              <w:ind w:left="44"/>
              <w:rPr>
                <w:rFonts w:ascii="Verdana" w:hAnsi="Verdana" w:cs="Arial"/>
                <w:sz w:val="18"/>
                <w:szCs w:val="18"/>
                <w:shd w:val="clear" w:color="auto" w:fill="FFFFFF"/>
                <w:lang w:val="en-US"/>
              </w:rPr>
            </w:pPr>
            <w:r w:rsidRPr="001914A7">
              <w:rPr>
                <w:rFonts w:ascii="Verdana" w:hAnsi="Verdana" w:cs="Arial"/>
                <w:sz w:val="18"/>
                <w:szCs w:val="18"/>
                <w:shd w:val="clear" w:color="auto" w:fill="FFFFFF"/>
                <w:lang w:val="en-US"/>
              </w:rPr>
              <w:t>●  </w:t>
            </w:r>
            <w:proofErr w:type="spellStart"/>
            <w:r w:rsidRPr="001914A7">
              <w:rPr>
                <w:rFonts w:ascii="Verdana" w:hAnsi="Verdana" w:cs="Arial"/>
                <w:sz w:val="18"/>
                <w:szCs w:val="18"/>
                <w:shd w:val="clear" w:color="auto" w:fill="FFFFFF"/>
                <w:lang w:val="en-US"/>
              </w:rPr>
              <w:t>Estándar</w:t>
            </w:r>
            <w:proofErr w:type="spellEnd"/>
            <w:r w:rsidRPr="001914A7">
              <w:rPr>
                <w:rFonts w:ascii="Verdana" w:hAnsi="Verdana" w:cs="Arial"/>
                <w:sz w:val="18"/>
                <w:szCs w:val="18"/>
                <w:shd w:val="clear" w:color="auto" w:fill="FFFFFF"/>
                <w:lang w:val="en-US"/>
              </w:rPr>
              <w:t xml:space="preserve"> 802.1d Spanning Tree Protocol</w:t>
            </w:r>
          </w:p>
          <w:p w:rsidR="00505705" w:rsidRPr="001914A7" w:rsidRDefault="00505705" w:rsidP="009B32D6">
            <w:pPr>
              <w:ind w:left="44"/>
              <w:rPr>
                <w:rFonts w:ascii="Verdana" w:hAnsi="Verdana" w:cs="Arial"/>
                <w:sz w:val="18"/>
                <w:szCs w:val="18"/>
                <w:shd w:val="clear" w:color="auto" w:fill="FFFFFF"/>
              </w:rPr>
            </w:pPr>
            <w:r w:rsidRPr="001914A7">
              <w:rPr>
                <w:rFonts w:ascii="Verdana" w:hAnsi="Verdana" w:cs="Arial"/>
                <w:sz w:val="18"/>
                <w:szCs w:val="18"/>
                <w:shd w:val="clear" w:color="auto" w:fill="FFFFFF"/>
              </w:rPr>
              <w:t>●  Protocolo de túnel de capa 2 (L2TP, L2TPv3)</w:t>
            </w:r>
          </w:p>
          <w:p w:rsidR="00505705" w:rsidRPr="001914A7" w:rsidRDefault="00505705" w:rsidP="009B32D6">
            <w:pPr>
              <w:ind w:left="44"/>
              <w:rPr>
                <w:rFonts w:ascii="Verdana" w:hAnsi="Verdana" w:cs="Arial"/>
                <w:sz w:val="18"/>
                <w:szCs w:val="18"/>
                <w:shd w:val="clear" w:color="auto" w:fill="FFFFFF"/>
              </w:rPr>
            </w:pPr>
            <w:r w:rsidRPr="001914A7">
              <w:rPr>
                <w:rFonts w:ascii="Verdana" w:hAnsi="Verdana" w:cs="Arial"/>
                <w:sz w:val="18"/>
                <w:szCs w:val="18"/>
                <w:shd w:val="clear" w:color="auto" w:fill="FFFFFF"/>
              </w:rPr>
              <w:t>●  Traductor de direcciones de Red (NAT)</w:t>
            </w:r>
          </w:p>
          <w:p w:rsidR="00505705" w:rsidRPr="001914A7" w:rsidRDefault="00505705" w:rsidP="009B32D6">
            <w:pPr>
              <w:ind w:left="44"/>
              <w:rPr>
                <w:rFonts w:ascii="Verdana" w:hAnsi="Verdana" w:cs="Arial"/>
                <w:sz w:val="18"/>
                <w:szCs w:val="18"/>
                <w:shd w:val="clear" w:color="auto" w:fill="FFFFFF"/>
              </w:rPr>
            </w:pPr>
            <w:r w:rsidRPr="001914A7">
              <w:rPr>
                <w:rFonts w:ascii="Verdana" w:hAnsi="Verdana" w:cs="Arial"/>
                <w:sz w:val="18"/>
                <w:szCs w:val="18"/>
                <w:shd w:val="clear" w:color="auto" w:fill="FFFFFF"/>
              </w:rPr>
              <w:t>●  </w:t>
            </w:r>
            <w:proofErr w:type="spellStart"/>
            <w:r w:rsidRPr="001914A7">
              <w:rPr>
                <w:rFonts w:ascii="Verdana" w:hAnsi="Verdana" w:cs="Arial"/>
                <w:sz w:val="18"/>
                <w:szCs w:val="18"/>
                <w:shd w:val="clear" w:color="auto" w:fill="FFFFFF"/>
              </w:rPr>
              <w:t>Dynamic</w:t>
            </w:r>
            <w:proofErr w:type="spellEnd"/>
            <w:r w:rsidRPr="001914A7">
              <w:rPr>
                <w:rFonts w:ascii="Verdana" w:hAnsi="Verdana" w:cs="Arial"/>
                <w:sz w:val="18"/>
                <w:szCs w:val="18"/>
                <w:shd w:val="clear" w:color="auto" w:fill="FFFFFF"/>
              </w:rPr>
              <w:t xml:space="preserve"> Host </w:t>
            </w:r>
            <w:proofErr w:type="spellStart"/>
            <w:r w:rsidRPr="001914A7">
              <w:rPr>
                <w:rFonts w:ascii="Verdana" w:hAnsi="Verdana" w:cs="Arial"/>
                <w:sz w:val="18"/>
                <w:szCs w:val="18"/>
                <w:shd w:val="clear" w:color="auto" w:fill="FFFFFF"/>
              </w:rPr>
              <w:t>Configuration</w:t>
            </w:r>
            <w:proofErr w:type="spellEnd"/>
            <w:r w:rsidRPr="001914A7">
              <w:rPr>
                <w:rFonts w:ascii="Verdana" w:hAnsi="Verdana" w:cs="Arial"/>
                <w:sz w:val="18"/>
                <w:szCs w:val="18"/>
                <w:shd w:val="clear" w:color="auto" w:fill="FFFFFF"/>
              </w:rPr>
              <w:t xml:space="preserve"> </w:t>
            </w:r>
            <w:proofErr w:type="spellStart"/>
            <w:r w:rsidRPr="001914A7">
              <w:rPr>
                <w:rFonts w:ascii="Verdana" w:hAnsi="Verdana" w:cs="Arial"/>
                <w:sz w:val="18"/>
                <w:szCs w:val="18"/>
                <w:shd w:val="clear" w:color="auto" w:fill="FFFFFF"/>
              </w:rPr>
              <w:t>Protocol</w:t>
            </w:r>
            <w:proofErr w:type="spellEnd"/>
            <w:r w:rsidRPr="001914A7">
              <w:rPr>
                <w:rFonts w:ascii="Verdana" w:hAnsi="Verdana" w:cs="Arial"/>
                <w:sz w:val="18"/>
                <w:szCs w:val="18"/>
                <w:shd w:val="clear" w:color="auto" w:fill="FFFFFF"/>
              </w:rPr>
              <w:t xml:space="preserve"> (DHCP), servidor, y cliente</w:t>
            </w:r>
          </w:p>
          <w:p w:rsidR="00505705" w:rsidRPr="001914A7" w:rsidRDefault="00505705" w:rsidP="009B32D6">
            <w:pPr>
              <w:ind w:left="44"/>
              <w:rPr>
                <w:rFonts w:ascii="Verdana" w:hAnsi="Verdana" w:cs="Arial"/>
                <w:sz w:val="18"/>
                <w:szCs w:val="18"/>
                <w:shd w:val="clear" w:color="auto" w:fill="FFFFFF"/>
              </w:rPr>
            </w:pPr>
            <w:r w:rsidRPr="001914A7">
              <w:rPr>
                <w:rFonts w:ascii="Verdana" w:hAnsi="Verdana" w:cs="Arial"/>
                <w:sz w:val="18"/>
                <w:szCs w:val="18"/>
                <w:shd w:val="clear" w:color="auto" w:fill="FFFFFF"/>
              </w:rPr>
              <w:t xml:space="preserve">●  Sistema dinámico de nombres de dominio (DNS), Proxy DNS, DNS </w:t>
            </w:r>
            <w:proofErr w:type="spellStart"/>
            <w:r w:rsidRPr="001914A7">
              <w:rPr>
                <w:rFonts w:ascii="Verdana" w:hAnsi="Verdana" w:cs="Arial"/>
                <w:sz w:val="18"/>
                <w:szCs w:val="18"/>
                <w:shd w:val="clear" w:color="auto" w:fill="FFFFFF"/>
              </w:rPr>
              <w:t>Spoofing</w:t>
            </w:r>
            <w:proofErr w:type="spellEnd"/>
          </w:p>
          <w:p w:rsidR="00505705" w:rsidRPr="001914A7" w:rsidRDefault="00505705" w:rsidP="009B32D6">
            <w:pPr>
              <w:ind w:left="44"/>
              <w:rPr>
                <w:rFonts w:ascii="Verdana" w:hAnsi="Verdana" w:cs="Arial"/>
                <w:sz w:val="18"/>
                <w:szCs w:val="18"/>
                <w:shd w:val="clear" w:color="auto" w:fill="FFFFFF"/>
              </w:rPr>
            </w:pPr>
            <w:r w:rsidRPr="001914A7">
              <w:rPr>
                <w:rFonts w:ascii="Verdana" w:hAnsi="Verdana" w:cs="Arial"/>
                <w:sz w:val="18"/>
                <w:szCs w:val="18"/>
                <w:shd w:val="clear" w:color="auto" w:fill="FFFFFF"/>
              </w:rPr>
              <w:t>●  Listas de control de acceso (ACL)</w:t>
            </w:r>
          </w:p>
          <w:p w:rsidR="00505705" w:rsidRPr="001914A7" w:rsidRDefault="00505705" w:rsidP="009B32D6">
            <w:pPr>
              <w:ind w:left="44"/>
              <w:rPr>
                <w:rFonts w:ascii="Verdana" w:hAnsi="Verdana" w:cs="Arial"/>
                <w:sz w:val="18"/>
                <w:szCs w:val="18"/>
                <w:shd w:val="clear" w:color="auto" w:fill="FFFFFF"/>
              </w:rPr>
            </w:pPr>
            <w:r w:rsidRPr="001914A7">
              <w:rPr>
                <w:rFonts w:ascii="Verdana" w:hAnsi="Verdana" w:cs="Arial"/>
                <w:sz w:val="18"/>
                <w:szCs w:val="18"/>
                <w:shd w:val="clear" w:color="auto" w:fill="FFFFFF"/>
              </w:rPr>
              <w:t xml:space="preserve">●  IPv4 e IPv6 </w:t>
            </w:r>
            <w:proofErr w:type="spellStart"/>
            <w:r w:rsidRPr="001914A7">
              <w:rPr>
                <w:rFonts w:ascii="Verdana" w:hAnsi="Verdana" w:cs="Arial"/>
                <w:sz w:val="18"/>
                <w:szCs w:val="18"/>
                <w:shd w:val="clear" w:color="auto" w:fill="FFFFFF"/>
              </w:rPr>
              <w:t>Multicast</w:t>
            </w:r>
            <w:proofErr w:type="spellEnd"/>
          </w:p>
          <w:p w:rsidR="00505705" w:rsidRPr="001914A7" w:rsidRDefault="00505705" w:rsidP="009B32D6">
            <w:pPr>
              <w:ind w:left="44"/>
              <w:rPr>
                <w:rFonts w:ascii="Verdana" w:hAnsi="Verdana" w:cs="Arial"/>
                <w:sz w:val="18"/>
                <w:szCs w:val="18"/>
                <w:shd w:val="clear" w:color="auto" w:fill="FFFFFF"/>
              </w:rPr>
            </w:pPr>
            <w:r w:rsidRPr="001914A7">
              <w:rPr>
                <w:rFonts w:ascii="Verdana" w:hAnsi="Verdana" w:cs="Arial"/>
                <w:sz w:val="18"/>
                <w:szCs w:val="18"/>
                <w:shd w:val="clear" w:color="auto" w:fill="FFFFFF"/>
              </w:rPr>
              <w:t xml:space="preserve">●  Virtual Ruta </w:t>
            </w:r>
            <w:proofErr w:type="spellStart"/>
            <w:r w:rsidRPr="001914A7">
              <w:rPr>
                <w:rFonts w:ascii="Verdana" w:hAnsi="Verdana" w:cs="Arial"/>
                <w:sz w:val="18"/>
                <w:szCs w:val="18"/>
                <w:shd w:val="clear" w:color="auto" w:fill="FFFFFF"/>
              </w:rPr>
              <w:t>Forwarding</w:t>
            </w:r>
            <w:proofErr w:type="spellEnd"/>
            <w:r w:rsidRPr="001914A7">
              <w:rPr>
                <w:rFonts w:ascii="Verdana" w:hAnsi="Verdana" w:cs="Arial"/>
                <w:sz w:val="18"/>
                <w:szCs w:val="18"/>
                <w:shd w:val="clear" w:color="auto" w:fill="FFFFFF"/>
              </w:rPr>
              <w:t xml:space="preserve"> (VRF) Lite</w:t>
            </w:r>
          </w:p>
          <w:p w:rsidR="00505705" w:rsidRPr="001914A7" w:rsidRDefault="00505705" w:rsidP="009B32D6">
            <w:pPr>
              <w:ind w:left="44"/>
              <w:rPr>
                <w:rFonts w:ascii="Verdana" w:hAnsi="Verdana" w:cs="Arial"/>
                <w:sz w:val="18"/>
                <w:szCs w:val="18"/>
                <w:shd w:val="clear" w:color="auto" w:fill="FFFFFF"/>
              </w:rPr>
            </w:pPr>
            <w:r w:rsidRPr="001914A7">
              <w:rPr>
                <w:rFonts w:ascii="Verdana" w:hAnsi="Verdana" w:cs="Arial"/>
                <w:sz w:val="18"/>
                <w:szCs w:val="18"/>
                <w:shd w:val="clear" w:color="auto" w:fill="FFFFFF"/>
              </w:rPr>
              <w:t>●  Protocolo de Resolución de Siguiente Salto (NHRP)</w:t>
            </w:r>
          </w:p>
          <w:p w:rsidR="00505705" w:rsidRPr="001914A7" w:rsidRDefault="00505705" w:rsidP="009B32D6">
            <w:pPr>
              <w:ind w:left="44"/>
              <w:rPr>
                <w:rFonts w:ascii="Verdana" w:hAnsi="Verdana" w:cs="Arial"/>
                <w:sz w:val="18"/>
                <w:szCs w:val="18"/>
                <w:shd w:val="clear" w:color="auto" w:fill="FFFFFF"/>
              </w:rPr>
            </w:pPr>
            <w:r w:rsidRPr="001914A7">
              <w:rPr>
                <w:rFonts w:ascii="Verdana" w:hAnsi="Verdana" w:cs="Arial"/>
                <w:sz w:val="18"/>
                <w:szCs w:val="18"/>
                <w:shd w:val="clear" w:color="auto" w:fill="FFFFFF"/>
              </w:rPr>
              <w:t>●  Detección de Reenvío Bidireccional (BFD)</w:t>
            </w:r>
          </w:p>
          <w:p w:rsidR="00505705" w:rsidRPr="001914A7" w:rsidRDefault="00505705" w:rsidP="009B32D6">
            <w:pPr>
              <w:ind w:left="44"/>
              <w:rPr>
                <w:rFonts w:ascii="Verdana" w:hAnsi="Verdana" w:cs="Arial"/>
                <w:sz w:val="18"/>
                <w:szCs w:val="18"/>
                <w:shd w:val="clear" w:color="auto" w:fill="FFFFFF"/>
                <w:lang w:val="en-US"/>
              </w:rPr>
            </w:pPr>
            <w:r w:rsidRPr="001914A7">
              <w:rPr>
                <w:rFonts w:ascii="Verdana" w:hAnsi="Verdana" w:cs="Arial"/>
                <w:sz w:val="18"/>
                <w:szCs w:val="18"/>
                <w:shd w:val="clear" w:color="auto" w:fill="FFFFFF"/>
                <w:lang w:val="en-US"/>
              </w:rPr>
              <w:t>●  </w:t>
            </w:r>
            <w:proofErr w:type="spellStart"/>
            <w:r w:rsidRPr="001914A7">
              <w:rPr>
                <w:rFonts w:ascii="Verdana" w:hAnsi="Verdana" w:cs="Arial"/>
                <w:sz w:val="18"/>
                <w:szCs w:val="18"/>
                <w:shd w:val="clear" w:color="auto" w:fill="FFFFFF"/>
                <w:lang w:val="en-US"/>
              </w:rPr>
              <w:t>NetFlow</w:t>
            </w:r>
            <w:proofErr w:type="spellEnd"/>
            <w:r w:rsidRPr="001914A7">
              <w:rPr>
                <w:rFonts w:ascii="Verdana" w:hAnsi="Verdana" w:cs="Arial"/>
                <w:sz w:val="18"/>
                <w:szCs w:val="18"/>
                <w:shd w:val="clear" w:color="auto" w:fill="FFFFFF"/>
                <w:lang w:val="en-US"/>
              </w:rPr>
              <w:t xml:space="preserve"> flexible (FNF)</w:t>
            </w:r>
          </w:p>
          <w:p w:rsidR="00505705" w:rsidRPr="001914A7" w:rsidRDefault="00505705" w:rsidP="009B32D6">
            <w:pPr>
              <w:ind w:left="708"/>
              <w:rPr>
                <w:rFonts w:ascii="Verdana" w:hAnsi="Verdana" w:cs="Arial"/>
                <w:sz w:val="18"/>
                <w:szCs w:val="18"/>
                <w:shd w:val="clear" w:color="auto" w:fill="FFFFFF"/>
                <w:lang w:val="en-US"/>
              </w:rPr>
            </w:pPr>
            <w:r w:rsidRPr="001914A7">
              <w:rPr>
                <w:rFonts w:ascii="Verdana" w:hAnsi="Verdana" w:cs="Arial"/>
                <w:sz w:val="18"/>
                <w:szCs w:val="18"/>
                <w:shd w:val="clear" w:color="auto" w:fill="FFFFFF"/>
                <w:lang w:val="en-US"/>
              </w:rPr>
              <w:t>◦   PPP</w:t>
            </w:r>
          </w:p>
          <w:p w:rsidR="00505705" w:rsidRPr="001914A7" w:rsidRDefault="00505705" w:rsidP="009B32D6">
            <w:pPr>
              <w:ind w:left="708"/>
              <w:rPr>
                <w:rFonts w:ascii="Verdana" w:hAnsi="Verdana" w:cs="Arial"/>
                <w:sz w:val="18"/>
                <w:szCs w:val="18"/>
                <w:shd w:val="clear" w:color="auto" w:fill="FFFFFF"/>
                <w:lang w:val="en-US"/>
              </w:rPr>
            </w:pPr>
            <w:r w:rsidRPr="001914A7">
              <w:rPr>
                <w:rFonts w:ascii="Verdana" w:hAnsi="Verdana" w:cs="Arial"/>
                <w:sz w:val="18"/>
                <w:szCs w:val="18"/>
                <w:shd w:val="clear" w:color="auto" w:fill="FFFFFF"/>
                <w:lang w:val="en-US"/>
              </w:rPr>
              <w:t>◦   HDLC</w:t>
            </w:r>
          </w:p>
          <w:p w:rsidR="00505705" w:rsidRPr="001914A7" w:rsidRDefault="00505705" w:rsidP="009B32D6">
            <w:pPr>
              <w:ind w:left="708"/>
              <w:rPr>
                <w:rFonts w:ascii="Verdana" w:hAnsi="Verdana" w:cs="Arial"/>
                <w:sz w:val="18"/>
                <w:szCs w:val="18"/>
                <w:shd w:val="clear" w:color="auto" w:fill="FFFFFF"/>
                <w:lang w:val="en-US"/>
              </w:rPr>
            </w:pPr>
            <w:r w:rsidRPr="001914A7">
              <w:rPr>
                <w:rFonts w:ascii="Verdana" w:hAnsi="Verdana" w:cs="Arial"/>
                <w:sz w:val="18"/>
                <w:szCs w:val="18"/>
                <w:shd w:val="clear" w:color="auto" w:fill="FFFFFF"/>
                <w:lang w:val="en-US"/>
              </w:rPr>
              <w:lastRenderedPageBreak/>
              <w:t>◦   </w:t>
            </w:r>
            <w:proofErr w:type="spellStart"/>
            <w:r w:rsidRPr="001914A7">
              <w:rPr>
                <w:rFonts w:ascii="Verdana" w:hAnsi="Verdana" w:cs="Arial"/>
                <w:sz w:val="18"/>
                <w:szCs w:val="18"/>
                <w:shd w:val="clear" w:color="auto" w:fill="FFFFFF"/>
                <w:lang w:val="en-US"/>
              </w:rPr>
              <w:t>PPPoE</w:t>
            </w:r>
            <w:proofErr w:type="spellEnd"/>
          </w:p>
        </w:tc>
      </w:tr>
      <w:tr w:rsidR="00505705" w:rsidRPr="001914A7" w:rsidTr="00AA3645">
        <w:trPr>
          <w:jc w:val="center"/>
        </w:trPr>
        <w:tc>
          <w:tcPr>
            <w:tcW w:w="4981" w:type="dxa"/>
            <w:gridSpan w:val="4"/>
            <w:shd w:val="clear" w:color="auto" w:fill="auto"/>
          </w:tcPr>
          <w:p w:rsidR="00505705" w:rsidRPr="001914A7" w:rsidRDefault="00505705" w:rsidP="009B32D6">
            <w:pPr>
              <w:spacing w:before="120" w:after="120"/>
              <w:rPr>
                <w:rFonts w:ascii="Verdana" w:hAnsi="Verdana" w:cs="Arial"/>
                <w:sz w:val="18"/>
                <w:szCs w:val="18"/>
              </w:rPr>
            </w:pPr>
            <w:r w:rsidRPr="001914A7">
              <w:rPr>
                <w:rFonts w:ascii="Verdana" w:hAnsi="Verdana" w:cs="Arial"/>
                <w:sz w:val="18"/>
                <w:szCs w:val="18"/>
              </w:rPr>
              <w:lastRenderedPageBreak/>
              <w:t>LAN</w:t>
            </w:r>
          </w:p>
        </w:tc>
        <w:tc>
          <w:tcPr>
            <w:tcW w:w="4836" w:type="dxa"/>
            <w:gridSpan w:val="4"/>
            <w:shd w:val="clear" w:color="auto" w:fill="auto"/>
          </w:tcPr>
          <w:p w:rsidR="00505705" w:rsidRPr="001914A7" w:rsidRDefault="00505705" w:rsidP="009B32D6">
            <w:pPr>
              <w:spacing w:before="120" w:after="120"/>
              <w:ind w:left="44"/>
              <w:rPr>
                <w:rFonts w:ascii="Verdana" w:hAnsi="Verdana" w:cs="Arial"/>
                <w:sz w:val="18"/>
                <w:szCs w:val="18"/>
                <w:shd w:val="clear" w:color="auto" w:fill="FFFFFF"/>
              </w:rPr>
            </w:pPr>
            <w:r w:rsidRPr="001914A7">
              <w:rPr>
                <w:rFonts w:ascii="Verdana" w:hAnsi="Verdana" w:cs="Arial"/>
                <w:sz w:val="18"/>
                <w:szCs w:val="18"/>
                <w:shd w:val="clear" w:color="auto" w:fill="FFFFFF"/>
              </w:rPr>
              <w:t>●  16 802.1Q VLAN</w:t>
            </w:r>
          </w:p>
          <w:p w:rsidR="00505705" w:rsidRPr="001914A7" w:rsidRDefault="00505705" w:rsidP="009B32D6">
            <w:pPr>
              <w:spacing w:before="120" w:after="120"/>
              <w:ind w:left="44"/>
              <w:rPr>
                <w:rFonts w:ascii="Verdana" w:hAnsi="Verdana" w:cs="Arial"/>
                <w:sz w:val="18"/>
                <w:szCs w:val="18"/>
                <w:shd w:val="clear" w:color="auto" w:fill="FFFFFF"/>
              </w:rPr>
            </w:pPr>
            <w:r w:rsidRPr="001914A7">
              <w:rPr>
                <w:rFonts w:ascii="Verdana" w:hAnsi="Verdana" w:cs="Arial"/>
                <w:sz w:val="18"/>
                <w:szCs w:val="18"/>
                <w:shd w:val="clear" w:color="auto" w:fill="FFFFFF"/>
              </w:rPr>
              <w:t>●  Filtrado MAC</w:t>
            </w:r>
          </w:p>
          <w:p w:rsidR="00505705" w:rsidRPr="001914A7" w:rsidRDefault="00505705" w:rsidP="009B32D6">
            <w:pPr>
              <w:spacing w:before="120" w:after="120"/>
              <w:ind w:left="44"/>
              <w:rPr>
                <w:rFonts w:ascii="Verdana" w:hAnsi="Verdana" w:cs="Arial"/>
                <w:sz w:val="18"/>
                <w:szCs w:val="18"/>
                <w:shd w:val="clear" w:color="auto" w:fill="FFFFFF"/>
              </w:rPr>
            </w:pPr>
            <w:r w:rsidRPr="001914A7">
              <w:rPr>
                <w:rFonts w:ascii="Verdana" w:hAnsi="Verdana" w:cs="Arial"/>
                <w:sz w:val="18"/>
                <w:szCs w:val="18"/>
                <w:shd w:val="clear" w:color="auto" w:fill="FFFFFF"/>
              </w:rPr>
              <w:t xml:space="preserve">●  Analizador de puerto de </w:t>
            </w:r>
            <w:proofErr w:type="spellStart"/>
            <w:r w:rsidRPr="001914A7">
              <w:rPr>
                <w:rFonts w:ascii="Verdana" w:hAnsi="Verdana" w:cs="Arial"/>
                <w:sz w:val="18"/>
                <w:szCs w:val="18"/>
                <w:shd w:val="clear" w:color="auto" w:fill="FFFFFF"/>
              </w:rPr>
              <w:t>Switch</w:t>
            </w:r>
            <w:proofErr w:type="spellEnd"/>
            <w:r w:rsidRPr="001914A7">
              <w:rPr>
                <w:rFonts w:ascii="Verdana" w:hAnsi="Verdana" w:cs="Arial"/>
                <w:sz w:val="18"/>
                <w:szCs w:val="18"/>
                <w:shd w:val="clear" w:color="auto" w:fill="FFFFFF"/>
              </w:rPr>
              <w:t xml:space="preserve"> (SPAN)</w:t>
            </w:r>
          </w:p>
          <w:p w:rsidR="00505705" w:rsidRPr="001914A7" w:rsidRDefault="00505705" w:rsidP="009B32D6">
            <w:pPr>
              <w:spacing w:before="120" w:after="120"/>
              <w:ind w:left="44"/>
              <w:rPr>
                <w:rFonts w:ascii="Verdana" w:hAnsi="Verdana" w:cs="Arial"/>
                <w:sz w:val="18"/>
                <w:szCs w:val="18"/>
                <w:shd w:val="clear" w:color="auto" w:fill="FFFFFF"/>
              </w:rPr>
            </w:pPr>
            <w:r w:rsidRPr="001914A7">
              <w:rPr>
                <w:rFonts w:ascii="Verdana" w:hAnsi="Verdana" w:cs="Arial"/>
                <w:sz w:val="18"/>
                <w:szCs w:val="18"/>
                <w:shd w:val="clear" w:color="auto" w:fill="FFFFFF"/>
              </w:rPr>
              <w:t>●  Control de tormentas</w:t>
            </w:r>
          </w:p>
          <w:p w:rsidR="00505705" w:rsidRPr="001914A7" w:rsidRDefault="00505705" w:rsidP="009B32D6">
            <w:pPr>
              <w:spacing w:before="120" w:after="120"/>
              <w:ind w:left="44"/>
              <w:rPr>
                <w:rFonts w:ascii="Verdana" w:hAnsi="Verdana" w:cs="Arial"/>
                <w:sz w:val="18"/>
                <w:szCs w:val="18"/>
                <w:shd w:val="clear" w:color="auto" w:fill="FFFFFF"/>
              </w:rPr>
            </w:pPr>
            <w:r w:rsidRPr="001914A7">
              <w:rPr>
                <w:rFonts w:ascii="Verdana" w:hAnsi="Verdana" w:cs="Arial"/>
                <w:sz w:val="18"/>
                <w:szCs w:val="18"/>
                <w:shd w:val="clear" w:color="auto" w:fill="FFFFFF"/>
              </w:rPr>
              <w:t>●  802.1x</w:t>
            </w:r>
          </w:p>
        </w:tc>
      </w:tr>
      <w:tr w:rsidR="00505705" w:rsidRPr="001914A7" w:rsidTr="00AA3645">
        <w:trPr>
          <w:jc w:val="center"/>
        </w:trPr>
        <w:tc>
          <w:tcPr>
            <w:tcW w:w="4981" w:type="dxa"/>
            <w:gridSpan w:val="4"/>
            <w:shd w:val="clear" w:color="auto" w:fill="auto"/>
          </w:tcPr>
          <w:p w:rsidR="00505705" w:rsidRPr="001914A7" w:rsidRDefault="00505705" w:rsidP="009B32D6">
            <w:pPr>
              <w:spacing w:before="120" w:after="120"/>
              <w:rPr>
                <w:rFonts w:ascii="Verdana" w:hAnsi="Verdana" w:cs="Arial"/>
                <w:sz w:val="18"/>
                <w:szCs w:val="18"/>
              </w:rPr>
            </w:pPr>
            <w:r w:rsidRPr="001914A7">
              <w:rPr>
                <w:rFonts w:ascii="Verdana" w:hAnsi="Verdana" w:cs="Arial"/>
                <w:sz w:val="18"/>
                <w:szCs w:val="18"/>
              </w:rPr>
              <w:t>Seguridad</w:t>
            </w:r>
          </w:p>
        </w:tc>
        <w:tc>
          <w:tcPr>
            <w:tcW w:w="4836" w:type="dxa"/>
            <w:gridSpan w:val="4"/>
            <w:shd w:val="clear" w:color="auto" w:fill="auto"/>
          </w:tcPr>
          <w:p w:rsidR="00505705" w:rsidRPr="001914A7" w:rsidRDefault="00505705" w:rsidP="009B32D6">
            <w:pPr>
              <w:spacing w:before="120" w:after="120"/>
              <w:ind w:left="44"/>
              <w:rPr>
                <w:rFonts w:ascii="Verdana" w:hAnsi="Verdana" w:cs="Arial"/>
                <w:sz w:val="18"/>
                <w:szCs w:val="18"/>
                <w:shd w:val="clear" w:color="auto" w:fill="FFFFFF"/>
              </w:rPr>
            </w:pPr>
            <w:r w:rsidRPr="001914A7">
              <w:rPr>
                <w:rFonts w:ascii="Verdana" w:hAnsi="Verdana" w:cs="Arial"/>
                <w:sz w:val="18"/>
                <w:szCs w:val="18"/>
                <w:shd w:val="clear" w:color="auto" w:fill="FFFFFF"/>
              </w:rPr>
              <w:t>●  </w:t>
            </w:r>
            <w:proofErr w:type="spellStart"/>
            <w:r w:rsidRPr="001914A7">
              <w:rPr>
                <w:rFonts w:ascii="Verdana" w:hAnsi="Verdana" w:cs="Arial"/>
                <w:sz w:val="18"/>
                <w:szCs w:val="18"/>
                <w:shd w:val="clear" w:color="auto" w:fill="FFFFFF"/>
              </w:rPr>
              <w:t>IPsec</w:t>
            </w:r>
            <w:proofErr w:type="spellEnd"/>
            <w:r w:rsidRPr="001914A7">
              <w:rPr>
                <w:rFonts w:ascii="Verdana" w:hAnsi="Verdana" w:cs="Arial"/>
                <w:sz w:val="18"/>
                <w:szCs w:val="18"/>
                <w:shd w:val="clear" w:color="auto" w:fill="FFFFFF"/>
              </w:rPr>
              <w:t xml:space="preserve"> con IKEv1 y IKEv2, </w:t>
            </w:r>
            <w:proofErr w:type="spellStart"/>
            <w:r w:rsidRPr="001914A7">
              <w:rPr>
                <w:rFonts w:ascii="Verdana" w:hAnsi="Verdana" w:cs="Arial"/>
                <w:sz w:val="18"/>
                <w:szCs w:val="18"/>
                <w:shd w:val="clear" w:color="auto" w:fill="FFFFFF"/>
              </w:rPr>
              <w:t>IPsec</w:t>
            </w:r>
            <w:proofErr w:type="spellEnd"/>
            <w:r w:rsidRPr="001914A7">
              <w:rPr>
                <w:rFonts w:ascii="Verdana" w:hAnsi="Verdana" w:cs="Arial"/>
                <w:sz w:val="18"/>
                <w:szCs w:val="18"/>
                <w:shd w:val="clear" w:color="auto" w:fill="FFFFFF"/>
              </w:rPr>
              <w:t xml:space="preserve"> sobre IPV6.</w:t>
            </w:r>
          </w:p>
          <w:p w:rsidR="00505705" w:rsidRPr="001914A7" w:rsidRDefault="00505705" w:rsidP="009B32D6">
            <w:pPr>
              <w:spacing w:before="120" w:after="120"/>
              <w:ind w:left="44"/>
              <w:rPr>
                <w:rFonts w:ascii="Verdana" w:hAnsi="Verdana" w:cs="Arial"/>
                <w:sz w:val="18"/>
                <w:szCs w:val="18"/>
                <w:shd w:val="clear" w:color="auto" w:fill="FFFFFF"/>
              </w:rPr>
            </w:pPr>
            <w:r w:rsidRPr="001914A7">
              <w:rPr>
                <w:rFonts w:ascii="Verdana" w:hAnsi="Verdana" w:cs="Arial"/>
                <w:sz w:val="18"/>
                <w:szCs w:val="18"/>
                <w:shd w:val="clear" w:color="auto" w:fill="FFFFFF"/>
              </w:rPr>
              <w:t>●  </w:t>
            </w:r>
            <w:proofErr w:type="spellStart"/>
            <w:r w:rsidRPr="001914A7">
              <w:rPr>
                <w:rFonts w:ascii="Verdana" w:hAnsi="Verdana" w:cs="Arial"/>
                <w:sz w:val="18"/>
                <w:szCs w:val="18"/>
                <w:shd w:val="clear" w:color="auto" w:fill="FFFFFF"/>
              </w:rPr>
              <w:t>EasyVPN</w:t>
            </w:r>
            <w:proofErr w:type="spellEnd"/>
            <w:r w:rsidRPr="001914A7">
              <w:rPr>
                <w:rFonts w:ascii="Verdana" w:hAnsi="Verdana" w:cs="Arial"/>
                <w:sz w:val="18"/>
                <w:szCs w:val="18"/>
                <w:shd w:val="clear" w:color="auto" w:fill="FFFFFF"/>
              </w:rPr>
              <w:t>, DMVPN, Túnel-</w:t>
            </w:r>
            <w:proofErr w:type="spellStart"/>
            <w:r w:rsidRPr="001914A7">
              <w:rPr>
                <w:rFonts w:ascii="Verdana" w:hAnsi="Verdana" w:cs="Arial"/>
                <w:sz w:val="18"/>
                <w:szCs w:val="18"/>
                <w:shd w:val="clear" w:color="auto" w:fill="FFFFFF"/>
              </w:rPr>
              <w:t>less</w:t>
            </w:r>
            <w:proofErr w:type="spellEnd"/>
            <w:r w:rsidRPr="001914A7">
              <w:rPr>
                <w:rFonts w:ascii="Verdana" w:hAnsi="Verdana" w:cs="Arial"/>
                <w:sz w:val="18"/>
                <w:szCs w:val="18"/>
                <w:shd w:val="clear" w:color="auto" w:fill="FFFFFF"/>
              </w:rPr>
              <w:t xml:space="preserve"> Grupo cifrado Transporte VPN </w:t>
            </w:r>
            <w:proofErr w:type="spellStart"/>
            <w:r w:rsidRPr="001914A7">
              <w:rPr>
                <w:rFonts w:ascii="Verdana" w:hAnsi="Verdana" w:cs="Arial"/>
                <w:sz w:val="18"/>
                <w:szCs w:val="18"/>
                <w:shd w:val="clear" w:color="auto" w:fill="FFFFFF"/>
              </w:rPr>
              <w:t>Secure</w:t>
            </w:r>
            <w:proofErr w:type="spellEnd"/>
            <w:r w:rsidRPr="001914A7">
              <w:rPr>
                <w:rFonts w:ascii="Verdana" w:hAnsi="Verdana" w:cs="Arial"/>
                <w:sz w:val="18"/>
                <w:szCs w:val="18"/>
                <w:shd w:val="clear" w:color="auto" w:fill="FFFFFF"/>
              </w:rPr>
              <w:t xml:space="preserve"> Socket </w:t>
            </w:r>
            <w:proofErr w:type="spellStart"/>
            <w:r w:rsidRPr="001914A7">
              <w:rPr>
                <w:rFonts w:ascii="Verdana" w:hAnsi="Verdana" w:cs="Arial"/>
                <w:sz w:val="18"/>
                <w:szCs w:val="18"/>
                <w:shd w:val="clear" w:color="auto" w:fill="FFFFFF"/>
              </w:rPr>
              <w:t>Layer</w:t>
            </w:r>
            <w:proofErr w:type="spellEnd"/>
            <w:r w:rsidRPr="001914A7">
              <w:rPr>
                <w:rFonts w:ascii="Verdana" w:hAnsi="Verdana" w:cs="Arial"/>
                <w:sz w:val="18"/>
                <w:szCs w:val="18"/>
                <w:shd w:val="clear" w:color="auto" w:fill="FFFFFF"/>
              </w:rPr>
              <w:t xml:space="preserve"> (SSL) VPN</w:t>
            </w:r>
          </w:p>
          <w:p w:rsidR="00505705" w:rsidRPr="001914A7" w:rsidRDefault="00505705" w:rsidP="009B32D6">
            <w:pPr>
              <w:spacing w:before="120" w:after="120"/>
              <w:ind w:left="44"/>
              <w:rPr>
                <w:rFonts w:ascii="Verdana" w:hAnsi="Verdana" w:cs="Arial"/>
                <w:sz w:val="18"/>
                <w:szCs w:val="18"/>
                <w:shd w:val="clear" w:color="auto" w:fill="FFFFFF"/>
              </w:rPr>
            </w:pPr>
            <w:r w:rsidRPr="001914A7">
              <w:rPr>
                <w:rFonts w:ascii="Verdana" w:hAnsi="Verdana" w:cs="Arial"/>
                <w:sz w:val="18"/>
                <w:szCs w:val="18"/>
                <w:shd w:val="clear" w:color="auto" w:fill="FFFFFF"/>
              </w:rPr>
              <w:t>●  Acelerado por hardware DES, 3DES, AES 128, AES 192, 256 y AES</w:t>
            </w:r>
          </w:p>
          <w:p w:rsidR="00505705" w:rsidRPr="001914A7" w:rsidRDefault="00505705" w:rsidP="009B32D6">
            <w:pPr>
              <w:spacing w:before="120" w:after="120"/>
              <w:ind w:left="44"/>
              <w:rPr>
                <w:rFonts w:ascii="Verdana" w:hAnsi="Verdana" w:cs="Arial"/>
                <w:sz w:val="18"/>
                <w:szCs w:val="18"/>
                <w:shd w:val="clear" w:color="auto" w:fill="FFFFFF"/>
              </w:rPr>
            </w:pPr>
            <w:r w:rsidRPr="001914A7">
              <w:rPr>
                <w:rFonts w:ascii="Verdana" w:hAnsi="Verdana" w:cs="Arial"/>
                <w:sz w:val="18"/>
                <w:szCs w:val="18"/>
                <w:shd w:val="clear" w:color="auto" w:fill="FFFFFF"/>
              </w:rPr>
              <w:t>●  Inspección de aplicaciones avanzadas y control</w:t>
            </w:r>
          </w:p>
          <w:p w:rsidR="00505705" w:rsidRPr="001914A7" w:rsidRDefault="00505705" w:rsidP="009B32D6">
            <w:pPr>
              <w:spacing w:before="120" w:after="120"/>
              <w:ind w:left="44"/>
              <w:rPr>
                <w:rFonts w:ascii="Verdana" w:hAnsi="Verdana" w:cs="Arial"/>
                <w:sz w:val="18"/>
                <w:szCs w:val="18"/>
                <w:shd w:val="clear" w:color="auto" w:fill="FFFFFF"/>
              </w:rPr>
            </w:pPr>
            <w:r w:rsidRPr="001914A7">
              <w:rPr>
                <w:rFonts w:ascii="Verdana" w:hAnsi="Verdana" w:cs="Arial"/>
                <w:sz w:val="18"/>
                <w:szCs w:val="18"/>
                <w:shd w:val="clear" w:color="auto" w:fill="FFFFFF"/>
              </w:rPr>
              <w:t>●  HTTP seguro (HTTPS), FTP y Telnet Autenticación Proxy</w:t>
            </w:r>
          </w:p>
          <w:p w:rsidR="00505705" w:rsidRPr="001914A7" w:rsidRDefault="00505705" w:rsidP="009B32D6">
            <w:pPr>
              <w:spacing w:before="120" w:after="120"/>
              <w:ind w:left="44"/>
              <w:rPr>
                <w:rFonts w:ascii="Verdana" w:hAnsi="Verdana" w:cs="Arial"/>
                <w:sz w:val="18"/>
                <w:szCs w:val="18"/>
                <w:shd w:val="clear" w:color="auto" w:fill="FFFFFF"/>
              </w:rPr>
            </w:pPr>
            <w:r w:rsidRPr="001914A7">
              <w:rPr>
                <w:rFonts w:ascii="Verdana" w:hAnsi="Verdana" w:cs="Arial"/>
                <w:sz w:val="18"/>
                <w:szCs w:val="18"/>
                <w:shd w:val="clear" w:color="auto" w:fill="FFFFFF"/>
              </w:rPr>
              <w:t>●  Conector de seguridad de Cisco Web</w:t>
            </w:r>
          </w:p>
          <w:p w:rsidR="00505705" w:rsidRPr="001914A7" w:rsidRDefault="00505705" w:rsidP="009B32D6">
            <w:pPr>
              <w:spacing w:before="120" w:after="120"/>
              <w:ind w:left="44"/>
              <w:rPr>
                <w:rFonts w:ascii="Verdana" w:hAnsi="Verdana" w:cs="Arial"/>
                <w:sz w:val="18"/>
                <w:szCs w:val="18"/>
                <w:shd w:val="clear" w:color="auto" w:fill="FFFFFF"/>
              </w:rPr>
            </w:pPr>
            <w:r w:rsidRPr="001914A7">
              <w:rPr>
                <w:rFonts w:ascii="Verdana" w:hAnsi="Verdana" w:cs="Arial"/>
                <w:sz w:val="18"/>
                <w:szCs w:val="18"/>
                <w:shd w:val="clear" w:color="auto" w:fill="FFFFFF"/>
              </w:rPr>
              <w:t>●   Prevención de Intrusos ( * 1 GB DRAM mínimo)</w:t>
            </w:r>
          </w:p>
          <w:p w:rsidR="00505705" w:rsidRPr="001914A7" w:rsidRDefault="00505705" w:rsidP="009B32D6">
            <w:pPr>
              <w:spacing w:before="120" w:after="120"/>
              <w:ind w:left="44"/>
              <w:rPr>
                <w:rFonts w:ascii="Verdana" w:hAnsi="Verdana" w:cs="Arial"/>
                <w:sz w:val="18"/>
                <w:szCs w:val="18"/>
                <w:shd w:val="clear" w:color="auto" w:fill="FFFFFF"/>
              </w:rPr>
            </w:pPr>
            <w:r w:rsidRPr="001914A7">
              <w:rPr>
                <w:rFonts w:ascii="Verdana" w:hAnsi="Verdana" w:cs="Arial"/>
                <w:sz w:val="18"/>
                <w:szCs w:val="18"/>
                <w:shd w:val="clear" w:color="auto" w:fill="FFFFFF"/>
              </w:rPr>
              <w:t>●  Soporte para hasta 20 túneles con mínimo de 512-M DRAM y hasta 100 túneles con un mínimo de 1 GB de memoria DRAM</w:t>
            </w:r>
          </w:p>
        </w:tc>
      </w:tr>
      <w:tr w:rsidR="00505705" w:rsidRPr="001914A7" w:rsidTr="00AA3645">
        <w:trPr>
          <w:jc w:val="center"/>
        </w:trPr>
        <w:tc>
          <w:tcPr>
            <w:tcW w:w="4981" w:type="dxa"/>
            <w:gridSpan w:val="4"/>
            <w:shd w:val="clear" w:color="auto" w:fill="auto"/>
          </w:tcPr>
          <w:p w:rsidR="00505705" w:rsidRPr="001914A7" w:rsidRDefault="00505705" w:rsidP="009B32D6">
            <w:pPr>
              <w:spacing w:before="120" w:after="120"/>
              <w:rPr>
                <w:rFonts w:ascii="Verdana" w:hAnsi="Verdana" w:cs="Arial"/>
                <w:sz w:val="18"/>
                <w:szCs w:val="18"/>
              </w:rPr>
            </w:pPr>
            <w:r w:rsidRPr="001914A7">
              <w:rPr>
                <w:rFonts w:ascii="Verdana" w:hAnsi="Verdana" w:cs="Arial"/>
                <w:sz w:val="18"/>
                <w:szCs w:val="18"/>
              </w:rPr>
              <w:t>Calidad de Servicio (</w:t>
            </w:r>
            <w:proofErr w:type="spellStart"/>
            <w:r w:rsidRPr="001914A7">
              <w:rPr>
                <w:rFonts w:ascii="Verdana" w:hAnsi="Verdana" w:cs="Arial"/>
                <w:sz w:val="18"/>
                <w:szCs w:val="18"/>
              </w:rPr>
              <w:t>QoS</w:t>
            </w:r>
            <w:proofErr w:type="spellEnd"/>
            <w:r w:rsidRPr="001914A7">
              <w:rPr>
                <w:rFonts w:ascii="Verdana" w:hAnsi="Verdana" w:cs="Arial"/>
                <w:sz w:val="18"/>
                <w:szCs w:val="18"/>
              </w:rPr>
              <w:t>)</w:t>
            </w:r>
          </w:p>
        </w:tc>
        <w:tc>
          <w:tcPr>
            <w:tcW w:w="4836" w:type="dxa"/>
            <w:gridSpan w:val="4"/>
            <w:shd w:val="clear" w:color="auto" w:fill="auto"/>
          </w:tcPr>
          <w:p w:rsidR="00505705" w:rsidRPr="001914A7" w:rsidRDefault="00505705" w:rsidP="009B32D6">
            <w:pPr>
              <w:spacing w:before="120" w:after="120"/>
              <w:ind w:left="44"/>
              <w:rPr>
                <w:rFonts w:ascii="Verdana" w:hAnsi="Verdana" w:cs="Arial"/>
                <w:sz w:val="18"/>
                <w:szCs w:val="18"/>
                <w:shd w:val="clear" w:color="auto" w:fill="FFFFFF"/>
              </w:rPr>
            </w:pPr>
            <w:r w:rsidRPr="001914A7">
              <w:rPr>
                <w:rFonts w:ascii="Verdana" w:hAnsi="Verdana" w:cs="Arial"/>
                <w:sz w:val="18"/>
                <w:szCs w:val="18"/>
                <w:shd w:val="clear" w:color="auto" w:fill="FFFFFF"/>
              </w:rPr>
              <w:t>●  Hacer cola baja latencia (LLQ)</w:t>
            </w:r>
          </w:p>
          <w:p w:rsidR="00505705" w:rsidRPr="001914A7" w:rsidRDefault="00505705" w:rsidP="009B32D6">
            <w:pPr>
              <w:spacing w:before="120" w:after="120"/>
              <w:ind w:left="44"/>
              <w:rPr>
                <w:rFonts w:ascii="Verdana" w:hAnsi="Verdana" w:cs="Arial"/>
                <w:sz w:val="18"/>
                <w:szCs w:val="18"/>
                <w:shd w:val="clear" w:color="auto" w:fill="FFFFFF"/>
              </w:rPr>
            </w:pPr>
            <w:r w:rsidRPr="001914A7">
              <w:rPr>
                <w:rFonts w:ascii="Verdana" w:hAnsi="Verdana" w:cs="Arial"/>
                <w:sz w:val="18"/>
                <w:szCs w:val="18"/>
                <w:shd w:val="clear" w:color="auto" w:fill="FFFFFF"/>
              </w:rPr>
              <w:t>●  Con base en políticas de enrutamiento (PBR)</w:t>
            </w:r>
          </w:p>
          <w:p w:rsidR="00505705" w:rsidRPr="001914A7" w:rsidRDefault="00505705" w:rsidP="009B32D6">
            <w:pPr>
              <w:spacing w:before="120" w:after="120"/>
              <w:ind w:left="44"/>
              <w:rPr>
                <w:rFonts w:ascii="Verdana" w:hAnsi="Verdana" w:cs="Arial"/>
                <w:sz w:val="18"/>
                <w:szCs w:val="18"/>
                <w:shd w:val="clear" w:color="auto" w:fill="FFFFFF"/>
              </w:rPr>
            </w:pPr>
            <w:r w:rsidRPr="001914A7">
              <w:rPr>
                <w:rFonts w:ascii="Verdana" w:hAnsi="Verdana" w:cs="Arial"/>
                <w:sz w:val="18"/>
                <w:szCs w:val="18"/>
                <w:shd w:val="clear" w:color="auto" w:fill="FFFFFF"/>
              </w:rPr>
              <w:t xml:space="preserve">●  Clase basada en </w:t>
            </w:r>
            <w:proofErr w:type="spellStart"/>
            <w:r w:rsidRPr="001914A7">
              <w:rPr>
                <w:rFonts w:ascii="Verdana" w:hAnsi="Verdana" w:cs="Arial"/>
                <w:sz w:val="18"/>
                <w:szCs w:val="18"/>
                <w:shd w:val="clear" w:color="auto" w:fill="FFFFFF"/>
              </w:rPr>
              <w:t>QoS</w:t>
            </w:r>
            <w:proofErr w:type="spellEnd"/>
            <w:r w:rsidRPr="001914A7">
              <w:rPr>
                <w:rFonts w:ascii="Verdana" w:hAnsi="Verdana" w:cs="Arial"/>
                <w:sz w:val="18"/>
                <w:szCs w:val="18"/>
                <w:shd w:val="clear" w:color="auto" w:fill="FFFFFF"/>
              </w:rPr>
              <w:t xml:space="preserve"> MIB</w:t>
            </w:r>
          </w:p>
          <w:p w:rsidR="00505705" w:rsidRPr="001914A7" w:rsidRDefault="00505705" w:rsidP="009B32D6">
            <w:pPr>
              <w:spacing w:before="120" w:after="120"/>
              <w:ind w:left="44"/>
              <w:rPr>
                <w:rFonts w:ascii="Verdana" w:hAnsi="Verdana" w:cs="Arial"/>
                <w:sz w:val="18"/>
                <w:szCs w:val="18"/>
                <w:shd w:val="clear" w:color="auto" w:fill="FFFFFF"/>
              </w:rPr>
            </w:pPr>
            <w:r w:rsidRPr="001914A7">
              <w:rPr>
                <w:rFonts w:ascii="Verdana" w:hAnsi="Verdana" w:cs="Arial"/>
                <w:sz w:val="18"/>
                <w:szCs w:val="18"/>
                <w:shd w:val="clear" w:color="auto" w:fill="FFFFFF"/>
              </w:rPr>
              <w:t>●  Clase de servicio (</w:t>
            </w:r>
            <w:proofErr w:type="spellStart"/>
            <w:r w:rsidRPr="001914A7">
              <w:rPr>
                <w:rFonts w:ascii="Verdana" w:hAnsi="Verdana" w:cs="Arial"/>
                <w:sz w:val="18"/>
                <w:szCs w:val="18"/>
                <w:shd w:val="clear" w:color="auto" w:fill="FFFFFF"/>
              </w:rPr>
              <w:t>CoS</w:t>
            </w:r>
            <w:proofErr w:type="spellEnd"/>
            <w:r w:rsidRPr="001914A7">
              <w:rPr>
                <w:rFonts w:ascii="Verdana" w:hAnsi="Verdana" w:cs="Arial"/>
                <w:sz w:val="18"/>
                <w:szCs w:val="18"/>
                <w:shd w:val="clear" w:color="auto" w:fill="FFFFFF"/>
              </w:rPr>
              <w:t>) (DSCP)</w:t>
            </w:r>
          </w:p>
          <w:p w:rsidR="00505705" w:rsidRPr="001914A7" w:rsidRDefault="00505705" w:rsidP="009B32D6">
            <w:pPr>
              <w:spacing w:before="120" w:after="120"/>
              <w:ind w:left="44"/>
              <w:rPr>
                <w:rFonts w:ascii="Verdana" w:hAnsi="Verdana" w:cs="Arial"/>
                <w:sz w:val="18"/>
                <w:szCs w:val="18"/>
                <w:shd w:val="clear" w:color="auto" w:fill="FFFFFF"/>
              </w:rPr>
            </w:pPr>
            <w:r w:rsidRPr="001914A7">
              <w:rPr>
                <w:rFonts w:ascii="Verdana" w:hAnsi="Verdana" w:cs="Arial"/>
                <w:sz w:val="18"/>
                <w:szCs w:val="18"/>
                <w:shd w:val="clear" w:color="auto" w:fill="FFFFFF"/>
              </w:rPr>
              <w:t>●  Clase-base aleatoria ponderada Detección Temprana (CBWRED)</w:t>
            </w:r>
          </w:p>
          <w:p w:rsidR="00505705" w:rsidRPr="001914A7" w:rsidRDefault="00505705" w:rsidP="009B32D6">
            <w:pPr>
              <w:spacing w:before="120" w:after="120"/>
              <w:ind w:left="44"/>
              <w:rPr>
                <w:rFonts w:ascii="Verdana" w:hAnsi="Verdana" w:cs="Arial"/>
                <w:sz w:val="18"/>
                <w:szCs w:val="18"/>
                <w:shd w:val="clear" w:color="auto" w:fill="FFFFFF"/>
              </w:rPr>
            </w:pPr>
            <w:r w:rsidRPr="001914A7">
              <w:rPr>
                <w:rFonts w:ascii="Verdana" w:hAnsi="Verdana" w:cs="Arial"/>
                <w:sz w:val="18"/>
                <w:szCs w:val="18"/>
                <w:shd w:val="clear" w:color="auto" w:fill="FFFFFF"/>
              </w:rPr>
              <w:t>●  Protocolo de reserva de recursos (RSVP)</w:t>
            </w:r>
          </w:p>
          <w:p w:rsidR="00505705" w:rsidRPr="001914A7" w:rsidRDefault="00505705" w:rsidP="009B32D6">
            <w:pPr>
              <w:spacing w:before="120" w:after="120"/>
              <w:ind w:left="44"/>
              <w:rPr>
                <w:rFonts w:ascii="Verdana" w:hAnsi="Verdana" w:cs="Arial"/>
                <w:sz w:val="18"/>
                <w:szCs w:val="18"/>
                <w:shd w:val="clear" w:color="auto" w:fill="FFFFFF"/>
              </w:rPr>
            </w:pPr>
            <w:r w:rsidRPr="001914A7">
              <w:rPr>
                <w:rFonts w:ascii="Verdana" w:hAnsi="Verdana" w:cs="Arial"/>
                <w:sz w:val="18"/>
                <w:szCs w:val="18"/>
                <w:shd w:val="clear" w:color="auto" w:fill="FFFFFF"/>
              </w:rPr>
              <w:t xml:space="preserve">●  Real-Time </w:t>
            </w:r>
            <w:proofErr w:type="spellStart"/>
            <w:r w:rsidRPr="001914A7">
              <w:rPr>
                <w:rFonts w:ascii="Verdana" w:hAnsi="Verdana" w:cs="Arial"/>
                <w:sz w:val="18"/>
                <w:szCs w:val="18"/>
                <w:shd w:val="clear" w:color="auto" w:fill="FFFFFF"/>
              </w:rPr>
              <w:t>Transport</w:t>
            </w:r>
            <w:proofErr w:type="spellEnd"/>
            <w:r w:rsidRPr="001914A7">
              <w:rPr>
                <w:rFonts w:ascii="Verdana" w:hAnsi="Verdana" w:cs="Arial"/>
                <w:sz w:val="18"/>
                <w:szCs w:val="18"/>
                <w:shd w:val="clear" w:color="auto" w:fill="FFFFFF"/>
              </w:rPr>
              <w:t xml:space="preserve"> </w:t>
            </w:r>
            <w:proofErr w:type="spellStart"/>
            <w:r w:rsidRPr="001914A7">
              <w:rPr>
                <w:rFonts w:ascii="Verdana" w:hAnsi="Verdana" w:cs="Arial"/>
                <w:sz w:val="18"/>
                <w:szCs w:val="18"/>
                <w:shd w:val="clear" w:color="auto" w:fill="FFFFFF"/>
              </w:rPr>
              <w:t>Protocol</w:t>
            </w:r>
            <w:proofErr w:type="spellEnd"/>
            <w:r w:rsidRPr="001914A7">
              <w:rPr>
                <w:rFonts w:ascii="Verdana" w:hAnsi="Verdana" w:cs="Arial"/>
                <w:sz w:val="18"/>
                <w:szCs w:val="18"/>
                <w:shd w:val="clear" w:color="auto" w:fill="FFFFFF"/>
              </w:rPr>
              <w:t xml:space="preserve"> (RTP) de compresión de cabecera (</w:t>
            </w:r>
            <w:proofErr w:type="spellStart"/>
            <w:r w:rsidRPr="001914A7">
              <w:rPr>
                <w:rFonts w:ascii="Verdana" w:hAnsi="Verdana" w:cs="Arial"/>
                <w:sz w:val="18"/>
                <w:szCs w:val="18"/>
                <w:shd w:val="clear" w:color="auto" w:fill="FFFFFF"/>
              </w:rPr>
              <w:t>cRTP</w:t>
            </w:r>
            <w:proofErr w:type="spellEnd"/>
            <w:r w:rsidRPr="001914A7">
              <w:rPr>
                <w:rFonts w:ascii="Verdana" w:hAnsi="Verdana" w:cs="Arial"/>
                <w:sz w:val="18"/>
                <w:szCs w:val="18"/>
                <w:shd w:val="clear" w:color="auto" w:fill="FFFFFF"/>
              </w:rPr>
              <w:t>)</w:t>
            </w:r>
          </w:p>
          <w:p w:rsidR="00505705" w:rsidRPr="001914A7" w:rsidRDefault="00505705" w:rsidP="009B32D6">
            <w:pPr>
              <w:spacing w:before="120" w:after="120"/>
              <w:ind w:left="44"/>
              <w:rPr>
                <w:rFonts w:ascii="Verdana" w:hAnsi="Verdana" w:cs="Arial"/>
                <w:sz w:val="18"/>
                <w:szCs w:val="18"/>
                <w:shd w:val="clear" w:color="auto" w:fill="FFFFFF"/>
              </w:rPr>
            </w:pPr>
            <w:r w:rsidRPr="001914A7">
              <w:rPr>
                <w:rFonts w:ascii="Verdana" w:hAnsi="Verdana" w:cs="Arial"/>
                <w:sz w:val="18"/>
                <w:szCs w:val="18"/>
                <w:shd w:val="clear" w:color="auto" w:fill="FFFFFF"/>
              </w:rPr>
              <w:t>●  Servicios diferenciados (</w:t>
            </w:r>
            <w:proofErr w:type="spellStart"/>
            <w:r w:rsidRPr="001914A7">
              <w:rPr>
                <w:rFonts w:ascii="Verdana" w:hAnsi="Verdana" w:cs="Arial"/>
                <w:sz w:val="18"/>
                <w:szCs w:val="18"/>
                <w:shd w:val="clear" w:color="auto" w:fill="FFFFFF"/>
              </w:rPr>
              <w:t>DiffServ</w:t>
            </w:r>
            <w:proofErr w:type="spellEnd"/>
            <w:r w:rsidRPr="001914A7">
              <w:rPr>
                <w:rFonts w:ascii="Verdana" w:hAnsi="Verdana" w:cs="Arial"/>
                <w:sz w:val="18"/>
                <w:szCs w:val="18"/>
                <w:shd w:val="clear" w:color="auto" w:fill="FFFFFF"/>
              </w:rPr>
              <w:t>)</w:t>
            </w:r>
          </w:p>
          <w:p w:rsidR="00505705" w:rsidRPr="001914A7" w:rsidRDefault="00505705" w:rsidP="009B32D6">
            <w:pPr>
              <w:spacing w:before="120" w:after="120"/>
              <w:ind w:left="44"/>
              <w:rPr>
                <w:rFonts w:ascii="Verdana" w:hAnsi="Verdana" w:cs="Arial"/>
                <w:sz w:val="18"/>
                <w:szCs w:val="18"/>
                <w:shd w:val="clear" w:color="auto" w:fill="FFFFFF"/>
              </w:rPr>
            </w:pPr>
            <w:r w:rsidRPr="001914A7">
              <w:rPr>
                <w:rFonts w:ascii="Verdana" w:hAnsi="Verdana" w:cs="Arial"/>
                <w:sz w:val="18"/>
                <w:szCs w:val="18"/>
                <w:shd w:val="clear" w:color="auto" w:fill="FFFFFF"/>
              </w:rPr>
              <w:t>●  </w:t>
            </w:r>
            <w:proofErr w:type="spellStart"/>
            <w:r w:rsidRPr="001914A7">
              <w:rPr>
                <w:rFonts w:ascii="Verdana" w:hAnsi="Verdana" w:cs="Arial"/>
                <w:sz w:val="18"/>
                <w:szCs w:val="18"/>
                <w:shd w:val="clear" w:color="auto" w:fill="FFFFFF"/>
              </w:rPr>
              <w:t>QoS</w:t>
            </w:r>
            <w:proofErr w:type="spellEnd"/>
            <w:r w:rsidRPr="001914A7">
              <w:rPr>
                <w:rFonts w:ascii="Verdana" w:hAnsi="Verdana" w:cs="Arial"/>
                <w:sz w:val="18"/>
                <w:szCs w:val="18"/>
                <w:shd w:val="clear" w:color="auto" w:fill="FFFFFF"/>
              </w:rPr>
              <w:t xml:space="preserve"> preclasificados y </w:t>
            </w:r>
            <w:proofErr w:type="spellStart"/>
            <w:r w:rsidRPr="001914A7">
              <w:rPr>
                <w:rFonts w:ascii="Verdana" w:hAnsi="Verdana" w:cs="Arial"/>
                <w:sz w:val="18"/>
                <w:szCs w:val="18"/>
                <w:shd w:val="clear" w:color="auto" w:fill="FFFFFF"/>
              </w:rPr>
              <w:t>prefragmentation</w:t>
            </w:r>
            <w:proofErr w:type="spellEnd"/>
          </w:p>
          <w:p w:rsidR="00505705" w:rsidRPr="001914A7" w:rsidRDefault="00505705" w:rsidP="009B32D6">
            <w:pPr>
              <w:spacing w:before="120" w:after="120"/>
              <w:ind w:left="44"/>
              <w:rPr>
                <w:rFonts w:ascii="Verdana" w:hAnsi="Verdana" w:cs="Arial"/>
                <w:sz w:val="18"/>
                <w:szCs w:val="18"/>
                <w:shd w:val="clear" w:color="auto" w:fill="FFFFFF"/>
              </w:rPr>
            </w:pPr>
            <w:r w:rsidRPr="001914A7">
              <w:rPr>
                <w:rFonts w:ascii="Verdana" w:hAnsi="Verdana" w:cs="Arial"/>
                <w:sz w:val="18"/>
                <w:szCs w:val="18"/>
                <w:shd w:val="clear" w:color="auto" w:fill="FFFFFF"/>
              </w:rPr>
              <w:t>●  </w:t>
            </w:r>
            <w:proofErr w:type="spellStart"/>
            <w:r w:rsidRPr="001914A7">
              <w:rPr>
                <w:rFonts w:ascii="Verdana" w:hAnsi="Verdana" w:cs="Arial"/>
                <w:sz w:val="18"/>
                <w:szCs w:val="18"/>
                <w:shd w:val="clear" w:color="auto" w:fill="FFFFFF"/>
              </w:rPr>
              <w:t>HQoS</w:t>
            </w:r>
            <w:proofErr w:type="spellEnd"/>
          </w:p>
        </w:tc>
      </w:tr>
      <w:tr w:rsidR="00505705" w:rsidRPr="001914A7" w:rsidTr="00AA3645">
        <w:trPr>
          <w:jc w:val="center"/>
        </w:trPr>
        <w:tc>
          <w:tcPr>
            <w:tcW w:w="4981" w:type="dxa"/>
            <w:gridSpan w:val="4"/>
            <w:shd w:val="clear" w:color="auto" w:fill="auto"/>
          </w:tcPr>
          <w:p w:rsidR="00505705" w:rsidRPr="001914A7" w:rsidRDefault="00505705" w:rsidP="009B32D6">
            <w:pPr>
              <w:spacing w:before="120" w:after="120"/>
              <w:rPr>
                <w:rFonts w:ascii="Verdana" w:hAnsi="Verdana" w:cs="Arial"/>
                <w:sz w:val="18"/>
                <w:szCs w:val="18"/>
              </w:rPr>
            </w:pPr>
            <w:r w:rsidRPr="001914A7">
              <w:rPr>
                <w:rFonts w:ascii="Verdana" w:hAnsi="Verdana" w:cs="Arial"/>
                <w:sz w:val="18"/>
                <w:szCs w:val="18"/>
              </w:rPr>
              <w:t>Alta Disponibilidad</w:t>
            </w:r>
          </w:p>
        </w:tc>
        <w:tc>
          <w:tcPr>
            <w:tcW w:w="4836" w:type="dxa"/>
            <w:gridSpan w:val="4"/>
            <w:shd w:val="clear" w:color="auto" w:fill="auto"/>
          </w:tcPr>
          <w:p w:rsidR="00505705" w:rsidRPr="001914A7" w:rsidRDefault="00505705" w:rsidP="009B32D6">
            <w:pPr>
              <w:spacing w:before="120" w:after="120"/>
              <w:ind w:left="44"/>
              <w:rPr>
                <w:rFonts w:ascii="Verdana" w:hAnsi="Verdana" w:cs="Arial"/>
                <w:sz w:val="18"/>
                <w:szCs w:val="18"/>
                <w:shd w:val="clear" w:color="auto" w:fill="FFFFFF"/>
              </w:rPr>
            </w:pPr>
            <w:r w:rsidRPr="001914A7">
              <w:rPr>
                <w:rFonts w:ascii="Verdana" w:hAnsi="Verdana" w:cs="Arial"/>
                <w:sz w:val="18"/>
                <w:szCs w:val="18"/>
                <w:shd w:val="clear" w:color="auto" w:fill="FFFFFF"/>
              </w:rPr>
              <w:t>●  Protocolo de redundancia de enrutador virtual (VRRP) (RFC 2338)</w:t>
            </w:r>
          </w:p>
          <w:p w:rsidR="00505705" w:rsidRPr="001914A7" w:rsidRDefault="00505705" w:rsidP="009B32D6">
            <w:pPr>
              <w:spacing w:before="120" w:after="120"/>
              <w:ind w:left="44"/>
              <w:rPr>
                <w:rFonts w:ascii="Verdana" w:hAnsi="Verdana" w:cs="Arial"/>
                <w:sz w:val="18"/>
                <w:szCs w:val="18"/>
                <w:shd w:val="clear" w:color="auto" w:fill="FFFFFF"/>
              </w:rPr>
            </w:pPr>
            <w:r w:rsidRPr="001914A7">
              <w:rPr>
                <w:rFonts w:ascii="Verdana" w:hAnsi="Verdana" w:cs="Arial"/>
                <w:sz w:val="18"/>
                <w:szCs w:val="18"/>
                <w:shd w:val="clear" w:color="auto" w:fill="FFFFFF"/>
              </w:rPr>
              <w:t>●  HSRP</w:t>
            </w:r>
          </w:p>
          <w:p w:rsidR="00505705" w:rsidRPr="001914A7" w:rsidRDefault="00505705" w:rsidP="009B32D6">
            <w:pPr>
              <w:spacing w:before="120" w:after="120"/>
              <w:ind w:left="44"/>
              <w:rPr>
                <w:rFonts w:ascii="Verdana" w:hAnsi="Verdana" w:cs="Arial"/>
                <w:sz w:val="18"/>
                <w:szCs w:val="18"/>
                <w:shd w:val="clear" w:color="auto" w:fill="FFFFFF"/>
              </w:rPr>
            </w:pPr>
            <w:r w:rsidRPr="001914A7">
              <w:rPr>
                <w:rFonts w:ascii="Verdana" w:hAnsi="Verdana" w:cs="Arial"/>
                <w:sz w:val="18"/>
                <w:szCs w:val="18"/>
                <w:shd w:val="clear" w:color="auto" w:fill="FFFFFF"/>
              </w:rPr>
              <w:t>●  MHSRP</w:t>
            </w:r>
          </w:p>
        </w:tc>
      </w:tr>
      <w:tr w:rsidR="00505705" w:rsidRPr="001914A7" w:rsidTr="00AA3645">
        <w:trPr>
          <w:jc w:val="center"/>
        </w:trPr>
        <w:tc>
          <w:tcPr>
            <w:tcW w:w="4981" w:type="dxa"/>
            <w:gridSpan w:val="4"/>
            <w:shd w:val="clear" w:color="auto" w:fill="auto"/>
          </w:tcPr>
          <w:p w:rsidR="00505705" w:rsidRPr="001914A7" w:rsidRDefault="00505705" w:rsidP="009B32D6">
            <w:pPr>
              <w:spacing w:before="120" w:after="120"/>
              <w:rPr>
                <w:rFonts w:ascii="Verdana" w:hAnsi="Verdana" w:cs="Arial"/>
                <w:sz w:val="18"/>
                <w:szCs w:val="18"/>
              </w:rPr>
            </w:pPr>
            <w:r w:rsidRPr="001914A7">
              <w:rPr>
                <w:rFonts w:ascii="Verdana" w:hAnsi="Verdana" w:cs="Arial"/>
                <w:sz w:val="18"/>
                <w:szCs w:val="18"/>
              </w:rPr>
              <w:t> Aplicación Visibilidad</w:t>
            </w:r>
          </w:p>
        </w:tc>
        <w:tc>
          <w:tcPr>
            <w:tcW w:w="4836" w:type="dxa"/>
            <w:gridSpan w:val="4"/>
            <w:shd w:val="clear" w:color="auto" w:fill="auto"/>
          </w:tcPr>
          <w:p w:rsidR="00505705" w:rsidRPr="001914A7" w:rsidRDefault="00505705" w:rsidP="009B32D6">
            <w:pPr>
              <w:spacing w:before="120" w:after="120"/>
              <w:ind w:left="44"/>
              <w:rPr>
                <w:rFonts w:ascii="Verdana" w:hAnsi="Verdana" w:cs="Arial"/>
                <w:sz w:val="18"/>
                <w:szCs w:val="18"/>
                <w:shd w:val="clear" w:color="auto" w:fill="FFFFFF"/>
              </w:rPr>
            </w:pPr>
            <w:r w:rsidRPr="001914A7">
              <w:rPr>
                <w:rFonts w:ascii="Verdana" w:hAnsi="Verdana" w:cs="Arial"/>
                <w:sz w:val="18"/>
                <w:szCs w:val="18"/>
                <w:shd w:val="clear" w:color="auto" w:fill="FFFFFF"/>
              </w:rPr>
              <w:t xml:space="preserve">NBARv2 y Performance </w:t>
            </w:r>
            <w:proofErr w:type="spellStart"/>
            <w:r w:rsidRPr="001914A7">
              <w:rPr>
                <w:rFonts w:ascii="Verdana" w:hAnsi="Verdana" w:cs="Arial"/>
                <w:sz w:val="18"/>
                <w:szCs w:val="18"/>
                <w:shd w:val="clear" w:color="auto" w:fill="FFFFFF"/>
              </w:rPr>
              <w:t>Agent</w:t>
            </w:r>
            <w:proofErr w:type="spellEnd"/>
          </w:p>
        </w:tc>
      </w:tr>
      <w:tr w:rsidR="00505705" w:rsidRPr="001914A7" w:rsidTr="00AA3645">
        <w:trPr>
          <w:jc w:val="center"/>
        </w:trPr>
        <w:tc>
          <w:tcPr>
            <w:tcW w:w="4981" w:type="dxa"/>
            <w:gridSpan w:val="4"/>
            <w:shd w:val="clear" w:color="auto" w:fill="auto"/>
          </w:tcPr>
          <w:p w:rsidR="00505705" w:rsidRPr="001914A7" w:rsidRDefault="00505705" w:rsidP="009B32D6">
            <w:pPr>
              <w:spacing w:before="120" w:after="120"/>
              <w:rPr>
                <w:rFonts w:ascii="Verdana" w:hAnsi="Verdana" w:cs="Arial"/>
                <w:sz w:val="18"/>
                <w:szCs w:val="18"/>
              </w:rPr>
            </w:pPr>
            <w:r w:rsidRPr="001914A7">
              <w:rPr>
                <w:rFonts w:ascii="Verdana" w:hAnsi="Verdana" w:cs="Arial"/>
                <w:sz w:val="18"/>
                <w:szCs w:val="18"/>
              </w:rPr>
              <w:lastRenderedPageBreak/>
              <w:t> Optimización WAN</w:t>
            </w:r>
          </w:p>
        </w:tc>
        <w:tc>
          <w:tcPr>
            <w:tcW w:w="4836" w:type="dxa"/>
            <w:gridSpan w:val="4"/>
            <w:shd w:val="clear" w:color="auto" w:fill="auto"/>
          </w:tcPr>
          <w:p w:rsidR="00505705" w:rsidRPr="001914A7" w:rsidRDefault="00505705" w:rsidP="009B32D6">
            <w:pPr>
              <w:spacing w:before="120" w:after="120"/>
              <w:ind w:left="44"/>
              <w:rPr>
                <w:rFonts w:ascii="Verdana" w:hAnsi="Verdana" w:cs="Arial"/>
                <w:sz w:val="18"/>
                <w:szCs w:val="18"/>
                <w:shd w:val="clear" w:color="auto" w:fill="FFFFFF"/>
              </w:rPr>
            </w:pPr>
            <w:r w:rsidRPr="001914A7">
              <w:rPr>
                <w:rFonts w:ascii="Verdana" w:hAnsi="Verdana" w:cs="Arial"/>
                <w:sz w:val="18"/>
                <w:szCs w:val="18"/>
                <w:shd w:val="clear" w:color="auto" w:fill="FFFFFF"/>
              </w:rPr>
              <w:t>WAAS expreso ( * 1 GB DRAM mínimo)</w:t>
            </w:r>
          </w:p>
        </w:tc>
      </w:tr>
      <w:tr w:rsidR="00505705" w:rsidRPr="001914A7" w:rsidTr="00AA3645">
        <w:trPr>
          <w:jc w:val="center"/>
        </w:trPr>
        <w:tc>
          <w:tcPr>
            <w:tcW w:w="4981" w:type="dxa"/>
            <w:gridSpan w:val="4"/>
            <w:shd w:val="clear" w:color="auto" w:fill="auto"/>
          </w:tcPr>
          <w:p w:rsidR="00505705" w:rsidRPr="001914A7" w:rsidRDefault="00505705" w:rsidP="009B32D6">
            <w:pPr>
              <w:spacing w:before="120" w:after="120"/>
              <w:rPr>
                <w:rFonts w:ascii="Verdana" w:hAnsi="Verdana" w:cs="Arial"/>
                <w:sz w:val="18"/>
                <w:szCs w:val="18"/>
              </w:rPr>
            </w:pPr>
            <w:r w:rsidRPr="001914A7">
              <w:rPr>
                <w:rFonts w:ascii="Verdana" w:hAnsi="Verdana" w:cs="Arial"/>
                <w:sz w:val="18"/>
                <w:szCs w:val="18"/>
              </w:rPr>
              <w:t>IPv6</w:t>
            </w:r>
          </w:p>
        </w:tc>
        <w:tc>
          <w:tcPr>
            <w:tcW w:w="4836" w:type="dxa"/>
            <w:gridSpan w:val="4"/>
            <w:shd w:val="clear" w:color="auto" w:fill="auto"/>
          </w:tcPr>
          <w:p w:rsidR="00505705" w:rsidRPr="001914A7" w:rsidRDefault="00505705" w:rsidP="009B32D6">
            <w:pPr>
              <w:spacing w:before="120" w:after="120"/>
              <w:ind w:left="44"/>
              <w:rPr>
                <w:rFonts w:ascii="Verdana" w:hAnsi="Verdana" w:cs="Arial"/>
                <w:sz w:val="18"/>
                <w:szCs w:val="18"/>
                <w:shd w:val="clear" w:color="auto" w:fill="FFFFFF"/>
              </w:rPr>
            </w:pPr>
            <w:r w:rsidRPr="001914A7">
              <w:rPr>
                <w:rFonts w:ascii="Verdana" w:hAnsi="Verdana" w:cs="Arial"/>
                <w:sz w:val="18"/>
                <w:szCs w:val="18"/>
                <w:shd w:val="clear" w:color="auto" w:fill="FFFFFF"/>
              </w:rPr>
              <w:t>●  IPv6 arquitectura de direccionamiento</w:t>
            </w:r>
          </w:p>
          <w:p w:rsidR="00505705" w:rsidRPr="001914A7" w:rsidRDefault="00505705" w:rsidP="009B32D6">
            <w:pPr>
              <w:spacing w:before="120" w:after="120"/>
              <w:ind w:left="44"/>
              <w:rPr>
                <w:rFonts w:ascii="Verdana" w:hAnsi="Verdana" w:cs="Arial"/>
                <w:sz w:val="18"/>
                <w:szCs w:val="18"/>
                <w:shd w:val="clear" w:color="auto" w:fill="FFFFFF"/>
              </w:rPr>
            </w:pPr>
            <w:r w:rsidRPr="001914A7">
              <w:rPr>
                <w:rFonts w:ascii="Verdana" w:hAnsi="Verdana" w:cs="Arial"/>
                <w:sz w:val="18"/>
                <w:szCs w:val="18"/>
                <w:shd w:val="clear" w:color="auto" w:fill="FFFFFF"/>
              </w:rPr>
              <w:t>●  IPv6 resolución de nombres</w:t>
            </w:r>
          </w:p>
          <w:p w:rsidR="00505705" w:rsidRPr="001914A7" w:rsidRDefault="00505705" w:rsidP="009B32D6">
            <w:pPr>
              <w:spacing w:before="120" w:after="120"/>
              <w:ind w:left="44"/>
              <w:rPr>
                <w:rFonts w:ascii="Verdana" w:hAnsi="Verdana" w:cs="Arial"/>
                <w:sz w:val="18"/>
                <w:szCs w:val="18"/>
                <w:shd w:val="clear" w:color="auto" w:fill="FFFFFF"/>
              </w:rPr>
            </w:pPr>
            <w:r w:rsidRPr="001914A7">
              <w:rPr>
                <w:rFonts w:ascii="Verdana" w:hAnsi="Verdana" w:cs="Arial"/>
                <w:sz w:val="18"/>
                <w:szCs w:val="18"/>
                <w:shd w:val="clear" w:color="auto" w:fill="FFFFFF"/>
              </w:rPr>
              <w:t>●  estadísticas IPv6</w:t>
            </w:r>
          </w:p>
          <w:p w:rsidR="00505705" w:rsidRPr="001914A7" w:rsidRDefault="00505705" w:rsidP="009B32D6">
            <w:pPr>
              <w:spacing w:before="120" w:after="120"/>
              <w:ind w:left="44"/>
              <w:rPr>
                <w:rFonts w:ascii="Verdana" w:hAnsi="Verdana" w:cs="Arial"/>
                <w:sz w:val="18"/>
                <w:szCs w:val="18"/>
                <w:shd w:val="clear" w:color="auto" w:fill="FFFFFF"/>
              </w:rPr>
            </w:pPr>
            <w:r w:rsidRPr="001914A7">
              <w:rPr>
                <w:rFonts w:ascii="Verdana" w:hAnsi="Verdana" w:cs="Arial"/>
                <w:sz w:val="18"/>
                <w:szCs w:val="18"/>
                <w:shd w:val="clear" w:color="auto" w:fill="FFFFFF"/>
              </w:rPr>
              <w:t>●  traducción IPv6: los paquetes de transporte entre IPv6 e IPv4-sólo-sólo puntos finales (NAT-PT)</w:t>
            </w:r>
          </w:p>
          <w:p w:rsidR="00505705" w:rsidRPr="001914A7" w:rsidRDefault="00505705" w:rsidP="009B32D6">
            <w:pPr>
              <w:spacing w:before="120" w:after="120"/>
              <w:ind w:left="44"/>
              <w:rPr>
                <w:rFonts w:ascii="Verdana" w:hAnsi="Verdana" w:cs="Arial"/>
                <w:sz w:val="18"/>
                <w:szCs w:val="18"/>
                <w:shd w:val="clear" w:color="auto" w:fill="FFFFFF"/>
              </w:rPr>
            </w:pPr>
            <w:r w:rsidRPr="001914A7">
              <w:rPr>
                <w:rFonts w:ascii="Verdana" w:hAnsi="Verdana" w:cs="Arial"/>
                <w:sz w:val="18"/>
                <w:szCs w:val="18"/>
                <w:shd w:val="clear" w:color="auto" w:fill="FFFFFF"/>
              </w:rPr>
              <w:t xml:space="preserve">●  Protocolo de Mensaje de Control de Internet </w:t>
            </w:r>
            <w:proofErr w:type="spellStart"/>
            <w:r w:rsidRPr="001914A7">
              <w:rPr>
                <w:rFonts w:ascii="Verdana" w:hAnsi="Verdana" w:cs="Arial"/>
                <w:sz w:val="18"/>
                <w:szCs w:val="18"/>
                <w:shd w:val="clear" w:color="auto" w:fill="FFFFFF"/>
              </w:rPr>
              <w:t>Version</w:t>
            </w:r>
            <w:proofErr w:type="spellEnd"/>
            <w:r w:rsidRPr="001914A7">
              <w:rPr>
                <w:rFonts w:ascii="Verdana" w:hAnsi="Verdana" w:cs="Arial"/>
                <w:sz w:val="18"/>
                <w:szCs w:val="18"/>
                <w:shd w:val="clear" w:color="auto" w:fill="FFFFFF"/>
              </w:rPr>
              <w:t xml:space="preserve"> 6 (ICMPv6)</w:t>
            </w:r>
          </w:p>
          <w:p w:rsidR="00505705" w:rsidRPr="001914A7" w:rsidRDefault="00505705" w:rsidP="009B32D6">
            <w:pPr>
              <w:spacing w:before="120" w:after="120"/>
              <w:ind w:left="44"/>
              <w:rPr>
                <w:rFonts w:ascii="Verdana" w:hAnsi="Verdana" w:cs="Arial"/>
                <w:sz w:val="18"/>
                <w:szCs w:val="18"/>
                <w:shd w:val="clear" w:color="auto" w:fill="FFFFFF"/>
              </w:rPr>
            </w:pPr>
            <w:r w:rsidRPr="001914A7">
              <w:rPr>
                <w:rFonts w:ascii="Verdana" w:hAnsi="Verdana" w:cs="Arial"/>
                <w:sz w:val="18"/>
                <w:szCs w:val="18"/>
                <w:shd w:val="clear" w:color="auto" w:fill="FFFFFF"/>
              </w:rPr>
              <w:t>●  IPv6 DHCP</w:t>
            </w:r>
          </w:p>
          <w:p w:rsidR="00505705" w:rsidRPr="001914A7" w:rsidRDefault="00505705" w:rsidP="009B32D6">
            <w:pPr>
              <w:spacing w:before="120" w:after="120"/>
              <w:ind w:left="44"/>
              <w:rPr>
                <w:rFonts w:ascii="Verdana" w:hAnsi="Verdana" w:cs="Arial"/>
                <w:sz w:val="18"/>
                <w:szCs w:val="18"/>
                <w:shd w:val="clear" w:color="auto" w:fill="FFFFFF"/>
              </w:rPr>
            </w:pPr>
            <w:r w:rsidRPr="001914A7">
              <w:rPr>
                <w:rFonts w:ascii="Verdana" w:hAnsi="Verdana" w:cs="Arial"/>
                <w:sz w:val="18"/>
                <w:szCs w:val="18"/>
                <w:shd w:val="clear" w:color="auto" w:fill="FFFFFF"/>
              </w:rPr>
              <w:t>●  OSPFv3</w:t>
            </w:r>
          </w:p>
          <w:p w:rsidR="00505705" w:rsidRPr="001914A7" w:rsidRDefault="00505705" w:rsidP="009B32D6">
            <w:pPr>
              <w:spacing w:before="120" w:after="120"/>
              <w:ind w:left="44"/>
              <w:rPr>
                <w:rFonts w:ascii="Verdana" w:hAnsi="Verdana" w:cs="Arial"/>
                <w:sz w:val="18"/>
                <w:szCs w:val="18"/>
                <w:shd w:val="clear" w:color="auto" w:fill="FFFFFF"/>
              </w:rPr>
            </w:pPr>
            <w:r w:rsidRPr="001914A7">
              <w:rPr>
                <w:rFonts w:ascii="Verdana" w:hAnsi="Verdana" w:cs="Arial"/>
                <w:sz w:val="18"/>
                <w:szCs w:val="18"/>
                <w:shd w:val="clear" w:color="auto" w:fill="FFFFFF"/>
              </w:rPr>
              <w:t>●  BGP4 +</w:t>
            </w:r>
          </w:p>
          <w:p w:rsidR="00505705" w:rsidRPr="001914A7" w:rsidRDefault="00505705" w:rsidP="009B32D6">
            <w:pPr>
              <w:spacing w:before="120" w:after="120"/>
              <w:ind w:left="44"/>
              <w:rPr>
                <w:rFonts w:ascii="Verdana" w:hAnsi="Verdana" w:cs="Arial"/>
                <w:sz w:val="18"/>
                <w:szCs w:val="18"/>
                <w:shd w:val="clear" w:color="auto" w:fill="FFFFFF"/>
              </w:rPr>
            </w:pPr>
            <w:r w:rsidRPr="001914A7">
              <w:rPr>
                <w:rFonts w:ascii="Verdana" w:hAnsi="Verdana" w:cs="Arial"/>
                <w:sz w:val="18"/>
                <w:szCs w:val="18"/>
                <w:shd w:val="clear" w:color="auto" w:fill="FFFFFF"/>
              </w:rPr>
              <w:t>●  IPv6 unidad de vía de transmisión máxima (PMTU)</w:t>
            </w:r>
          </w:p>
          <w:p w:rsidR="00505705" w:rsidRPr="001914A7" w:rsidRDefault="00505705" w:rsidP="009B32D6">
            <w:pPr>
              <w:spacing w:before="120" w:after="120"/>
              <w:ind w:left="44"/>
              <w:rPr>
                <w:rFonts w:ascii="Verdana" w:hAnsi="Verdana" w:cs="Arial"/>
                <w:sz w:val="18"/>
                <w:szCs w:val="18"/>
                <w:shd w:val="clear" w:color="auto" w:fill="FFFFFF"/>
              </w:rPr>
            </w:pPr>
            <w:r w:rsidRPr="001914A7">
              <w:rPr>
                <w:rFonts w:ascii="Verdana" w:hAnsi="Verdana" w:cs="Arial"/>
                <w:sz w:val="18"/>
                <w:szCs w:val="18"/>
                <w:shd w:val="clear" w:color="auto" w:fill="FFFFFF"/>
              </w:rPr>
              <w:t>●  IPv6 Vecino Discovery</w:t>
            </w:r>
          </w:p>
          <w:p w:rsidR="00505705" w:rsidRPr="001914A7" w:rsidRDefault="00505705" w:rsidP="009B32D6">
            <w:pPr>
              <w:spacing w:before="120" w:after="120"/>
              <w:ind w:left="44"/>
              <w:rPr>
                <w:rFonts w:ascii="Verdana" w:hAnsi="Verdana" w:cs="Arial"/>
                <w:sz w:val="18"/>
                <w:szCs w:val="18"/>
                <w:shd w:val="clear" w:color="auto" w:fill="FFFFFF"/>
              </w:rPr>
            </w:pPr>
            <w:r w:rsidRPr="001914A7">
              <w:rPr>
                <w:rFonts w:ascii="Verdana" w:hAnsi="Verdana" w:cs="Arial"/>
                <w:sz w:val="18"/>
                <w:szCs w:val="18"/>
                <w:shd w:val="clear" w:color="auto" w:fill="FFFFFF"/>
              </w:rPr>
              <w:t>●  IPv6 configuración automática de direcciones sin estado (SLAAC)</w:t>
            </w:r>
          </w:p>
          <w:p w:rsidR="00505705" w:rsidRPr="001914A7" w:rsidRDefault="00505705" w:rsidP="009B32D6">
            <w:pPr>
              <w:spacing w:before="120" w:after="120"/>
              <w:ind w:left="44"/>
              <w:rPr>
                <w:rFonts w:ascii="Verdana" w:hAnsi="Verdana" w:cs="Arial"/>
                <w:sz w:val="18"/>
                <w:szCs w:val="18"/>
                <w:shd w:val="clear" w:color="auto" w:fill="FFFFFF"/>
              </w:rPr>
            </w:pPr>
            <w:r w:rsidRPr="001914A7">
              <w:rPr>
                <w:rFonts w:ascii="Verdana" w:hAnsi="Verdana" w:cs="Arial"/>
                <w:sz w:val="18"/>
                <w:szCs w:val="18"/>
                <w:shd w:val="clear" w:color="auto" w:fill="FFFFFF"/>
              </w:rPr>
              <w:t xml:space="preserve">●  IPv6 </w:t>
            </w:r>
            <w:proofErr w:type="spellStart"/>
            <w:r w:rsidRPr="001914A7">
              <w:rPr>
                <w:rFonts w:ascii="Verdana" w:hAnsi="Verdana" w:cs="Arial"/>
                <w:sz w:val="18"/>
                <w:szCs w:val="18"/>
                <w:shd w:val="clear" w:color="auto" w:fill="FFFFFF"/>
              </w:rPr>
              <w:t>Multicast</w:t>
            </w:r>
            <w:proofErr w:type="spellEnd"/>
            <w:r w:rsidRPr="001914A7">
              <w:rPr>
                <w:rFonts w:ascii="Verdana" w:hAnsi="Verdana" w:cs="Arial"/>
                <w:sz w:val="18"/>
                <w:szCs w:val="18"/>
                <w:shd w:val="clear" w:color="auto" w:fill="FFFFFF"/>
              </w:rPr>
              <w:t xml:space="preserve"> </w:t>
            </w:r>
            <w:proofErr w:type="spellStart"/>
            <w:r w:rsidRPr="001914A7">
              <w:rPr>
                <w:rFonts w:ascii="Verdana" w:hAnsi="Verdana" w:cs="Arial"/>
                <w:sz w:val="18"/>
                <w:szCs w:val="18"/>
                <w:shd w:val="clear" w:color="auto" w:fill="FFFFFF"/>
              </w:rPr>
              <w:t>Routing</w:t>
            </w:r>
            <w:proofErr w:type="spellEnd"/>
          </w:p>
        </w:tc>
      </w:tr>
      <w:tr w:rsidR="00505705" w:rsidRPr="001914A7" w:rsidTr="00AA3645">
        <w:trPr>
          <w:jc w:val="center"/>
        </w:trPr>
        <w:tc>
          <w:tcPr>
            <w:tcW w:w="4981" w:type="dxa"/>
            <w:gridSpan w:val="4"/>
            <w:shd w:val="clear" w:color="auto" w:fill="auto"/>
          </w:tcPr>
          <w:p w:rsidR="00505705" w:rsidRPr="001914A7" w:rsidRDefault="00505705" w:rsidP="009B32D6">
            <w:pPr>
              <w:spacing w:before="120" w:after="120"/>
              <w:rPr>
                <w:rFonts w:ascii="Verdana" w:hAnsi="Verdana" w:cs="Arial"/>
                <w:sz w:val="18"/>
                <w:szCs w:val="18"/>
              </w:rPr>
            </w:pPr>
            <w:r w:rsidRPr="001914A7">
              <w:rPr>
                <w:rFonts w:ascii="Verdana" w:hAnsi="Verdana" w:cs="Arial"/>
                <w:sz w:val="18"/>
                <w:szCs w:val="18"/>
              </w:rPr>
              <w:t>Administración</w:t>
            </w:r>
          </w:p>
        </w:tc>
        <w:tc>
          <w:tcPr>
            <w:tcW w:w="4836" w:type="dxa"/>
            <w:gridSpan w:val="4"/>
            <w:shd w:val="clear" w:color="auto" w:fill="auto"/>
          </w:tcPr>
          <w:p w:rsidR="00505705" w:rsidRPr="001914A7" w:rsidRDefault="00505705" w:rsidP="009B32D6">
            <w:pPr>
              <w:spacing w:before="120" w:after="120"/>
              <w:ind w:left="44"/>
              <w:rPr>
                <w:rFonts w:ascii="Verdana" w:hAnsi="Verdana" w:cs="Arial"/>
                <w:sz w:val="18"/>
                <w:szCs w:val="18"/>
                <w:shd w:val="clear" w:color="auto" w:fill="FFFFFF"/>
              </w:rPr>
            </w:pPr>
            <w:r w:rsidRPr="001914A7">
              <w:rPr>
                <w:rFonts w:ascii="Verdana" w:hAnsi="Verdana" w:cs="Arial"/>
                <w:sz w:val="18"/>
                <w:szCs w:val="18"/>
                <w:shd w:val="clear" w:color="auto" w:fill="FFFFFF"/>
              </w:rPr>
              <w:t>●  Configuración Profesional Cisco expreso</w:t>
            </w:r>
          </w:p>
          <w:p w:rsidR="00505705" w:rsidRPr="001914A7" w:rsidRDefault="00505705" w:rsidP="009B32D6">
            <w:pPr>
              <w:spacing w:before="120" w:after="120"/>
              <w:ind w:left="44"/>
              <w:rPr>
                <w:rFonts w:ascii="Verdana" w:hAnsi="Verdana" w:cs="Arial"/>
                <w:sz w:val="18"/>
                <w:szCs w:val="18"/>
                <w:shd w:val="clear" w:color="auto" w:fill="FFFFFF"/>
              </w:rPr>
            </w:pPr>
            <w:r w:rsidRPr="001914A7">
              <w:rPr>
                <w:rFonts w:ascii="Verdana" w:hAnsi="Verdana" w:cs="Arial"/>
                <w:sz w:val="18"/>
                <w:szCs w:val="18"/>
                <w:shd w:val="clear" w:color="auto" w:fill="FFFFFF"/>
              </w:rPr>
              <w:t>●  Cisco Prime ™ Infraestructura</w:t>
            </w:r>
          </w:p>
          <w:p w:rsidR="00505705" w:rsidRPr="001914A7" w:rsidRDefault="00505705" w:rsidP="009B32D6">
            <w:pPr>
              <w:spacing w:before="120" w:after="120"/>
              <w:ind w:left="44"/>
              <w:rPr>
                <w:rFonts w:ascii="Verdana" w:hAnsi="Verdana" w:cs="Arial"/>
                <w:sz w:val="18"/>
                <w:szCs w:val="18"/>
                <w:shd w:val="clear" w:color="auto" w:fill="FFFFFF"/>
              </w:rPr>
            </w:pPr>
            <w:r w:rsidRPr="001914A7">
              <w:rPr>
                <w:rFonts w:ascii="Verdana" w:hAnsi="Verdana" w:cs="Arial"/>
                <w:sz w:val="18"/>
                <w:szCs w:val="18"/>
                <w:shd w:val="clear" w:color="auto" w:fill="FFFFFF"/>
              </w:rPr>
              <w:t>●  Acuerdo de nivel de servicio IP Cisco (IP SLA)</w:t>
            </w:r>
          </w:p>
          <w:p w:rsidR="00505705" w:rsidRPr="001914A7" w:rsidRDefault="00505705" w:rsidP="009B32D6">
            <w:pPr>
              <w:spacing w:before="120" w:after="120"/>
              <w:ind w:left="44"/>
              <w:rPr>
                <w:rFonts w:ascii="Verdana" w:hAnsi="Verdana" w:cs="Arial"/>
                <w:sz w:val="18"/>
                <w:szCs w:val="18"/>
                <w:shd w:val="clear" w:color="auto" w:fill="FFFFFF"/>
              </w:rPr>
            </w:pPr>
            <w:r w:rsidRPr="001914A7">
              <w:rPr>
                <w:rFonts w:ascii="Verdana" w:hAnsi="Verdana" w:cs="Arial"/>
                <w:sz w:val="18"/>
                <w:szCs w:val="18"/>
                <w:shd w:val="clear" w:color="auto" w:fill="FFFFFF"/>
              </w:rPr>
              <w:t xml:space="preserve">●  Telnet, Protocolo Simple de Administración de Red Versión 3 (SNMPv3), (SSH) Protocolo </w:t>
            </w:r>
            <w:proofErr w:type="spellStart"/>
            <w:r w:rsidRPr="001914A7">
              <w:rPr>
                <w:rFonts w:ascii="Verdana" w:hAnsi="Verdana" w:cs="Arial"/>
                <w:sz w:val="18"/>
                <w:szCs w:val="18"/>
                <w:shd w:val="clear" w:color="auto" w:fill="FFFFFF"/>
              </w:rPr>
              <w:t>Secure</w:t>
            </w:r>
            <w:proofErr w:type="spellEnd"/>
            <w:r w:rsidRPr="001914A7">
              <w:rPr>
                <w:rFonts w:ascii="Verdana" w:hAnsi="Verdana" w:cs="Arial"/>
                <w:sz w:val="18"/>
                <w:szCs w:val="18"/>
                <w:shd w:val="clear" w:color="auto" w:fill="FFFFFF"/>
              </w:rPr>
              <w:t xml:space="preserve"> Shell, la interfaz de línea de comandos (CLI), y la gestión de HTTP</w:t>
            </w:r>
          </w:p>
          <w:p w:rsidR="00505705" w:rsidRPr="001914A7" w:rsidRDefault="00505705" w:rsidP="009B32D6">
            <w:pPr>
              <w:spacing w:before="120" w:after="120"/>
              <w:ind w:left="44"/>
              <w:rPr>
                <w:rFonts w:ascii="Verdana" w:hAnsi="Verdana" w:cs="Arial"/>
                <w:sz w:val="18"/>
                <w:szCs w:val="18"/>
                <w:shd w:val="clear" w:color="auto" w:fill="FFFFFF"/>
              </w:rPr>
            </w:pPr>
            <w:r w:rsidRPr="001914A7">
              <w:rPr>
                <w:rFonts w:ascii="Verdana" w:hAnsi="Verdana" w:cs="Arial"/>
                <w:sz w:val="18"/>
                <w:szCs w:val="18"/>
                <w:shd w:val="clear" w:color="auto" w:fill="FFFFFF"/>
              </w:rPr>
              <w:t>●  RADIUS y TACACS +</w:t>
            </w:r>
          </w:p>
          <w:p w:rsidR="00505705" w:rsidRDefault="00505705" w:rsidP="00277F0C">
            <w:pPr>
              <w:spacing w:before="120" w:after="120"/>
              <w:rPr>
                <w:rFonts w:ascii="Verdana" w:hAnsi="Verdana" w:cs="Arial"/>
                <w:sz w:val="18"/>
                <w:szCs w:val="18"/>
                <w:shd w:val="clear" w:color="auto" w:fill="FFFFFF"/>
              </w:rPr>
            </w:pPr>
          </w:p>
          <w:p w:rsidR="00AA4150" w:rsidRDefault="00AA4150" w:rsidP="00277F0C">
            <w:pPr>
              <w:spacing w:before="120" w:after="120"/>
              <w:rPr>
                <w:rFonts w:ascii="Verdana" w:hAnsi="Verdana" w:cs="Arial"/>
                <w:sz w:val="18"/>
                <w:szCs w:val="18"/>
                <w:shd w:val="clear" w:color="auto" w:fill="FFFFFF"/>
              </w:rPr>
            </w:pPr>
          </w:p>
          <w:p w:rsidR="00AA4150" w:rsidRPr="001914A7" w:rsidRDefault="00AA4150" w:rsidP="00277F0C">
            <w:pPr>
              <w:spacing w:before="120" w:after="120"/>
              <w:rPr>
                <w:rFonts w:ascii="Verdana" w:hAnsi="Verdana" w:cs="Arial"/>
                <w:sz w:val="18"/>
                <w:szCs w:val="18"/>
                <w:shd w:val="clear" w:color="auto" w:fill="FFFFFF"/>
              </w:rPr>
            </w:pPr>
          </w:p>
        </w:tc>
      </w:tr>
      <w:tr w:rsidR="00505705" w:rsidRPr="001914A7" w:rsidTr="00AA3645">
        <w:trPr>
          <w:jc w:val="center"/>
        </w:trPr>
        <w:tc>
          <w:tcPr>
            <w:tcW w:w="9817" w:type="dxa"/>
            <w:gridSpan w:val="8"/>
            <w:shd w:val="clear" w:color="auto" w:fill="FFF2CC" w:themeFill="accent4" w:themeFillTint="33"/>
          </w:tcPr>
          <w:p w:rsidR="00505705" w:rsidRPr="003F2432" w:rsidRDefault="00505705" w:rsidP="003F2432">
            <w:pPr>
              <w:numPr>
                <w:ilvl w:val="0"/>
                <w:numId w:val="11"/>
              </w:numPr>
              <w:spacing w:before="120" w:after="120"/>
              <w:jc w:val="both"/>
              <w:rPr>
                <w:rFonts w:ascii="Verdana" w:hAnsi="Verdana" w:cs="Arial"/>
                <w:b/>
                <w:sz w:val="18"/>
                <w:szCs w:val="18"/>
              </w:rPr>
            </w:pPr>
            <w:r w:rsidRPr="001914A7">
              <w:rPr>
                <w:rFonts w:ascii="Verdana" w:hAnsi="Verdana"/>
                <w:sz w:val="18"/>
                <w:szCs w:val="18"/>
              </w:rPr>
              <w:t xml:space="preserve"> </w:t>
            </w:r>
            <w:proofErr w:type="spellStart"/>
            <w:r w:rsidR="003F2432" w:rsidRPr="003F2432">
              <w:rPr>
                <w:rFonts w:ascii="Verdana" w:hAnsi="Verdana" w:cs="Arial"/>
                <w:b/>
                <w:sz w:val="18"/>
                <w:szCs w:val="18"/>
              </w:rPr>
              <w:t>Shelter</w:t>
            </w:r>
            <w:proofErr w:type="spellEnd"/>
            <w:r w:rsidR="003F2432" w:rsidRPr="003F2432">
              <w:rPr>
                <w:rFonts w:ascii="Verdana" w:hAnsi="Verdana" w:cs="Arial"/>
                <w:b/>
                <w:sz w:val="18"/>
                <w:szCs w:val="18"/>
              </w:rPr>
              <w:t xml:space="preserve"> de Comunicaciones, completamente equipado según detalle posterior</w:t>
            </w:r>
          </w:p>
        </w:tc>
      </w:tr>
      <w:tr w:rsidR="00505705" w:rsidRPr="001914A7" w:rsidTr="00AA3645">
        <w:trPr>
          <w:jc w:val="center"/>
        </w:trPr>
        <w:tc>
          <w:tcPr>
            <w:tcW w:w="9817" w:type="dxa"/>
            <w:gridSpan w:val="8"/>
            <w:shd w:val="clear" w:color="auto" w:fill="FFFFFF"/>
          </w:tcPr>
          <w:p w:rsidR="0059157B" w:rsidRPr="001914A7" w:rsidRDefault="0059157B" w:rsidP="0059157B">
            <w:pPr>
              <w:spacing w:before="120" w:after="120"/>
              <w:jc w:val="both"/>
              <w:rPr>
                <w:rFonts w:ascii="Verdana" w:hAnsi="Verdana"/>
                <w:sz w:val="18"/>
                <w:szCs w:val="18"/>
              </w:rPr>
            </w:pPr>
            <w:r w:rsidRPr="001914A7">
              <w:rPr>
                <w:rFonts w:ascii="Verdana" w:hAnsi="Verdana"/>
                <w:sz w:val="18"/>
                <w:szCs w:val="18"/>
              </w:rPr>
              <w:t xml:space="preserve">El </w:t>
            </w:r>
            <w:r w:rsidRPr="001914A7">
              <w:rPr>
                <w:rFonts w:ascii="Verdana" w:hAnsi="Verdana"/>
                <w:b/>
                <w:sz w:val="18"/>
                <w:szCs w:val="18"/>
              </w:rPr>
              <w:t>CONTRATISTA</w:t>
            </w:r>
            <w:r w:rsidRPr="001914A7">
              <w:rPr>
                <w:rFonts w:ascii="Verdana" w:hAnsi="Verdana"/>
                <w:sz w:val="18"/>
                <w:szCs w:val="18"/>
              </w:rPr>
              <w:t xml:space="preserve"> deberá proveer un </w:t>
            </w:r>
            <w:proofErr w:type="spellStart"/>
            <w:r w:rsidRPr="001914A7">
              <w:rPr>
                <w:rFonts w:ascii="Verdana" w:hAnsi="Verdana"/>
                <w:sz w:val="18"/>
                <w:szCs w:val="18"/>
              </w:rPr>
              <w:t>shelter</w:t>
            </w:r>
            <w:proofErr w:type="spellEnd"/>
            <w:r w:rsidRPr="001914A7">
              <w:rPr>
                <w:rFonts w:ascii="Verdana" w:hAnsi="Verdana"/>
                <w:sz w:val="18"/>
                <w:szCs w:val="18"/>
              </w:rPr>
              <w:t xml:space="preserve"> de comunicaciones para exteriores. El mismo debe estar ubicado en la base de la torre de telecomunicaciones en pozo, y albergará mínimamente los siguientes equipos:</w:t>
            </w:r>
          </w:p>
          <w:p w:rsidR="0059157B" w:rsidRPr="001914A7" w:rsidRDefault="0059157B" w:rsidP="00C40728">
            <w:pPr>
              <w:pStyle w:val="Prrafodelista"/>
              <w:numPr>
                <w:ilvl w:val="0"/>
                <w:numId w:val="8"/>
              </w:numPr>
              <w:spacing w:before="120" w:after="120"/>
              <w:ind w:right="113"/>
              <w:jc w:val="both"/>
              <w:rPr>
                <w:rFonts w:ascii="Verdana" w:hAnsi="Verdana"/>
                <w:sz w:val="18"/>
                <w:szCs w:val="18"/>
              </w:rPr>
            </w:pPr>
            <w:r w:rsidRPr="001914A7">
              <w:rPr>
                <w:rFonts w:ascii="Verdana" w:hAnsi="Verdana"/>
                <w:sz w:val="18"/>
                <w:szCs w:val="18"/>
              </w:rPr>
              <w:t>Aire Acondicionado con la capacidad necesaria para mantener acondicionado el ambiente a una temperatura idónea para TODOS los equipos en funcionamiento.</w:t>
            </w:r>
          </w:p>
          <w:p w:rsidR="0059157B" w:rsidRPr="001914A7" w:rsidRDefault="0059157B" w:rsidP="00C40728">
            <w:pPr>
              <w:pStyle w:val="Prrafodelista"/>
              <w:numPr>
                <w:ilvl w:val="0"/>
                <w:numId w:val="8"/>
              </w:numPr>
              <w:spacing w:before="120" w:after="120"/>
              <w:ind w:right="113"/>
              <w:jc w:val="both"/>
              <w:rPr>
                <w:rFonts w:ascii="Verdana" w:hAnsi="Verdana"/>
                <w:sz w:val="18"/>
                <w:szCs w:val="18"/>
              </w:rPr>
            </w:pPr>
            <w:proofErr w:type="spellStart"/>
            <w:r w:rsidRPr="001914A7">
              <w:rPr>
                <w:rFonts w:ascii="Verdana" w:hAnsi="Verdana"/>
                <w:sz w:val="18"/>
                <w:szCs w:val="18"/>
              </w:rPr>
              <w:t>Dimension</w:t>
            </w:r>
            <w:proofErr w:type="spellEnd"/>
            <w:r w:rsidRPr="001914A7">
              <w:rPr>
                <w:rFonts w:ascii="Verdana" w:hAnsi="Verdana"/>
                <w:sz w:val="18"/>
                <w:szCs w:val="18"/>
              </w:rPr>
              <w:t xml:space="preserve"> de 3x3</w:t>
            </w:r>
          </w:p>
          <w:p w:rsidR="0059157B" w:rsidRPr="001914A7" w:rsidRDefault="0059157B" w:rsidP="00C40728">
            <w:pPr>
              <w:pStyle w:val="Prrafodelista"/>
              <w:numPr>
                <w:ilvl w:val="0"/>
                <w:numId w:val="8"/>
              </w:numPr>
              <w:spacing w:before="120" w:after="120"/>
              <w:ind w:right="113"/>
              <w:jc w:val="both"/>
              <w:rPr>
                <w:rFonts w:ascii="Verdana" w:hAnsi="Verdana"/>
                <w:sz w:val="18"/>
                <w:szCs w:val="18"/>
              </w:rPr>
            </w:pPr>
            <w:r w:rsidRPr="001914A7">
              <w:rPr>
                <w:rFonts w:ascii="Verdana" w:hAnsi="Verdana"/>
                <w:sz w:val="18"/>
                <w:szCs w:val="18"/>
              </w:rPr>
              <w:t>Plancha Nervada, forrada con PVC interna</w:t>
            </w:r>
          </w:p>
          <w:p w:rsidR="0059157B" w:rsidRPr="001914A7" w:rsidRDefault="0059157B" w:rsidP="00C40728">
            <w:pPr>
              <w:pStyle w:val="Prrafodelista"/>
              <w:numPr>
                <w:ilvl w:val="0"/>
                <w:numId w:val="8"/>
              </w:numPr>
              <w:spacing w:before="120" w:after="120"/>
              <w:ind w:right="113"/>
              <w:jc w:val="both"/>
              <w:rPr>
                <w:rFonts w:ascii="Verdana" w:hAnsi="Verdana"/>
                <w:sz w:val="18"/>
                <w:szCs w:val="18"/>
              </w:rPr>
            </w:pPr>
            <w:r w:rsidRPr="001914A7">
              <w:rPr>
                <w:rFonts w:ascii="Verdana" w:hAnsi="Verdana"/>
                <w:sz w:val="18"/>
                <w:szCs w:val="18"/>
              </w:rPr>
              <w:t>Aislamiento de poliuretano</w:t>
            </w:r>
          </w:p>
          <w:p w:rsidR="0059157B" w:rsidRPr="001914A7" w:rsidRDefault="0059157B" w:rsidP="00C40728">
            <w:pPr>
              <w:pStyle w:val="Prrafodelista"/>
              <w:numPr>
                <w:ilvl w:val="0"/>
                <w:numId w:val="8"/>
              </w:numPr>
              <w:spacing w:before="120" w:after="120"/>
              <w:ind w:right="113"/>
              <w:jc w:val="both"/>
              <w:rPr>
                <w:rFonts w:ascii="Verdana" w:hAnsi="Verdana"/>
                <w:sz w:val="18"/>
                <w:szCs w:val="18"/>
              </w:rPr>
            </w:pPr>
            <w:r w:rsidRPr="001914A7">
              <w:rPr>
                <w:rFonts w:ascii="Verdana" w:hAnsi="Verdana"/>
                <w:sz w:val="18"/>
                <w:szCs w:val="18"/>
              </w:rPr>
              <w:lastRenderedPageBreak/>
              <w:t>UPS (</w:t>
            </w:r>
            <w:r w:rsidRPr="001914A7">
              <w:rPr>
                <w:rFonts w:ascii="Verdana" w:hAnsi="Verdana"/>
                <w:i/>
                <w:sz w:val="18"/>
                <w:szCs w:val="18"/>
              </w:rPr>
              <w:t>las características técnicas se detallan a continuación</w:t>
            </w:r>
            <w:r w:rsidRPr="001914A7">
              <w:rPr>
                <w:rFonts w:ascii="Verdana" w:hAnsi="Verdana"/>
                <w:sz w:val="18"/>
                <w:szCs w:val="18"/>
              </w:rPr>
              <w:t>).</w:t>
            </w:r>
          </w:p>
          <w:p w:rsidR="0059157B" w:rsidRPr="001914A7" w:rsidRDefault="0059157B" w:rsidP="00C40728">
            <w:pPr>
              <w:pStyle w:val="Prrafodelista"/>
              <w:numPr>
                <w:ilvl w:val="0"/>
                <w:numId w:val="8"/>
              </w:numPr>
              <w:spacing w:before="120" w:after="120"/>
              <w:ind w:right="113"/>
              <w:jc w:val="both"/>
              <w:rPr>
                <w:rFonts w:ascii="Verdana" w:hAnsi="Verdana"/>
                <w:sz w:val="18"/>
                <w:szCs w:val="18"/>
              </w:rPr>
            </w:pPr>
            <w:r w:rsidRPr="001914A7">
              <w:rPr>
                <w:rFonts w:ascii="Verdana" w:hAnsi="Verdana"/>
                <w:sz w:val="18"/>
                <w:szCs w:val="18"/>
              </w:rPr>
              <w:t>Transformador aislador.</w:t>
            </w:r>
          </w:p>
          <w:p w:rsidR="0059157B" w:rsidRPr="001914A7" w:rsidRDefault="0059157B" w:rsidP="00C40728">
            <w:pPr>
              <w:pStyle w:val="Prrafodelista"/>
              <w:numPr>
                <w:ilvl w:val="0"/>
                <w:numId w:val="8"/>
              </w:numPr>
              <w:spacing w:before="120" w:after="120"/>
              <w:ind w:right="113"/>
              <w:jc w:val="both"/>
              <w:rPr>
                <w:rFonts w:ascii="Verdana" w:hAnsi="Verdana"/>
                <w:sz w:val="18"/>
                <w:szCs w:val="18"/>
              </w:rPr>
            </w:pPr>
            <w:r w:rsidRPr="001914A7">
              <w:rPr>
                <w:rFonts w:ascii="Verdana" w:hAnsi="Verdana"/>
                <w:sz w:val="18"/>
                <w:szCs w:val="18"/>
              </w:rPr>
              <w:t>Equipos de comunicación.</w:t>
            </w:r>
          </w:p>
          <w:p w:rsidR="0059157B" w:rsidRPr="001914A7" w:rsidRDefault="0059157B" w:rsidP="00C40728">
            <w:pPr>
              <w:pStyle w:val="Prrafodelista"/>
              <w:numPr>
                <w:ilvl w:val="0"/>
                <w:numId w:val="8"/>
              </w:numPr>
              <w:spacing w:before="120" w:after="120"/>
              <w:ind w:right="113"/>
              <w:jc w:val="both"/>
              <w:rPr>
                <w:rFonts w:ascii="Verdana" w:hAnsi="Verdana"/>
                <w:sz w:val="18"/>
                <w:szCs w:val="18"/>
              </w:rPr>
            </w:pPr>
            <w:r w:rsidRPr="001914A7">
              <w:rPr>
                <w:rFonts w:ascii="Verdana" w:hAnsi="Verdana"/>
                <w:sz w:val="18"/>
                <w:szCs w:val="18"/>
              </w:rPr>
              <w:t>Dos repetidoras y sus fuentes de alimentación.</w:t>
            </w:r>
          </w:p>
          <w:p w:rsidR="0059157B" w:rsidRPr="001914A7" w:rsidRDefault="0059157B" w:rsidP="00C40728">
            <w:pPr>
              <w:pStyle w:val="Prrafodelista"/>
              <w:numPr>
                <w:ilvl w:val="0"/>
                <w:numId w:val="8"/>
              </w:numPr>
              <w:spacing w:before="120" w:after="120"/>
              <w:ind w:right="113"/>
              <w:jc w:val="both"/>
              <w:rPr>
                <w:rFonts w:ascii="Verdana" w:hAnsi="Verdana" w:cs="Arial"/>
                <w:b/>
                <w:sz w:val="18"/>
                <w:szCs w:val="18"/>
              </w:rPr>
            </w:pPr>
            <w:r w:rsidRPr="001914A7">
              <w:rPr>
                <w:rFonts w:ascii="Verdana" w:hAnsi="Verdana"/>
                <w:sz w:val="18"/>
                <w:szCs w:val="18"/>
              </w:rPr>
              <w:t>Fuentes de alimentación de equipos de comunicación.</w:t>
            </w:r>
          </w:p>
          <w:p w:rsidR="00505705" w:rsidRPr="001914A7" w:rsidRDefault="0059157B" w:rsidP="0059157B">
            <w:pPr>
              <w:pStyle w:val="Prrafodelista"/>
              <w:spacing w:before="120" w:after="120"/>
              <w:ind w:left="0" w:right="113"/>
              <w:jc w:val="both"/>
              <w:rPr>
                <w:rFonts w:ascii="Verdana" w:hAnsi="Verdana" w:cs="Arial"/>
                <w:b/>
                <w:sz w:val="18"/>
                <w:szCs w:val="18"/>
              </w:rPr>
            </w:pPr>
            <w:r w:rsidRPr="001914A7">
              <w:rPr>
                <w:rFonts w:ascii="Verdana" w:hAnsi="Verdana" w:cs="Arial"/>
                <w:sz w:val="18"/>
                <w:szCs w:val="18"/>
              </w:rPr>
              <w:t xml:space="preserve">El siguiente equipo será proporcionado por el </w:t>
            </w:r>
            <w:r w:rsidRPr="001914A7">
              <w:rPr>
                <w:rFonts w:ascii="Verdana" w:hAnsi="Verdana" w:cs="Arial"/>
                <w:b/>
                <w:sz w:val="18"/>
                <w:szCs w:val="18"/>
              </w:rPr>
              <w:t>CONTRATISTA</w:t>
            </w:r>
            <w:r w:rsidRPr="001914A7">
              <w:rPr>
                <w:rFonts w:ascii="Verdana" w:hAnsi="Verdana" w:cs="Arial"/>
                <w:sz w:val="18"/>
                <w:szCs w:val="18"/>
              </w:rPr>
              <w:t xml:space="preserve"> del servicio y se utilizará durante la ejecución del mismo para brindar un eficiente desenvolvimiento de las labores, debiendo cumplir mínimamente las siguientes características técnicas:</w:t>
            </w:r>
          </w:p>
        </w:tc>
      </w:tr>
      <w:tr w:rsidR="00505705" w:rsidRPr="001914A7" w:rsidTr="00AA3645">
        <w:trPr>
          <w:jc w:val="center"/>
        </w:trPr>
        <w:tc>
          <w:tcPr>
            <w:tcW w:w="9817" w:type="dxa"/>
            <w:gridSpan w:val="8"/>
            <w:shd w:val="clear" w:color="auto" w:fill="FFFFFF"/>
          </w:tcPr>
          <w:p w:rsidR="00505705" w:rsidRPr="001914A7" w:rsidRDefault="00505705" w:rsidP="009B32D6">
            <w:pPr>
              <w:spacing w:before="120" w:after="120"/>
              <w:jc w:val="both"/>
              <w:rPr>
                <w:rFonts w:ascii="Verdana" w:hAnsi="Verdana" w:cs="Arial"/>
                <w:b/>
                <w:sz w:val="18"/>
                <w:szCs w:val="18"/>
              </w:rPr>
            </w:pPr>
            <w:r w:rsidRPr="001914A7">
              <w:rPr>
                <w:rFonts w:ascii="Verdana" w:hAnsi="Verdana" w:cs="Arial"/>
                <w:b/>
                <w:sz w:val="18"/>
                <w:szCs w:val="18"/>
              </w:rPr>
              <w:lastRenderedPageBreak/>
              <w:t>EQUIPO UPS</w:t>
            </w:r>
          </w:p>
        </w:tc>
      </w:tr>
      <w:tr w:rsidR="00505705" w:rsidRPr="001914A7" w:rsidTr="00AA3645">
        <w:trPr>
          <w:jc w:val="center"/>
        </w:trPr>
        <w:tc>
          <w:tcPr>
            <w:tcW w:w="5027" w:type="dxa"/>
            <w:gridSpan w:val="6"/>
            <w:shd w:val="clear" w:color="auto" w:fill="auto"/>
          </w:tcPr>
          <w:p w:rsidR="00505705" w:rsidRPr="001914A7" w:rsidRDefault="00505705" w:rsidP="009B32D6">
            <w:pPr>
              <w:spacing w:before="120" w:after="120"/>
              <w:rPr>
                <w:rFonts w:ascii="Verdana" w:hAnsi="Verdana" w:cs="Arial"/>
                <w:sz w:val="18"/>
                <w:szCs w:val="18"/>
              </w:rPr>
            </w:pPr>
            <w:r w:rsidRPr="001914A7">
              <w:rPr>
                <w:rFonts w:ascii="Verdana" w:hAnsi="Verdana" w:cs="Arial"/>
                <w:sz w:val="18"/>
                <w:szCs w:val="18"/>
              </w:rPr>
              <w:t>Cantidad</w:t>
            </w:r>
          </w:p>
        </w:tc>
        <w:tc>
          <w:tcPr>
            <w:tcW w:w="4790" w:type="dxa"/>
            <w:gridSpan w:val="2"/>
            <w:shd w:val="clear" w:color="auto" w:fill="auto"/>
          </w:tcPr>
          <w:p w:rsidR="00505705" w:rsidRPr="001914A7" w:rsidRDefault="00505705" w:rsidP="009B32D6">
            <w:pPr>
              <w:spacing w:before="120" w:after="120"/>
              <w:rPr>
                <w:rFonts w:ascii="Verdana" w:hAnsi="Verdana" w:cs="Arial"/>
                <w:sz w:val="18"/>
                <w:szCs w:val="18"/>
              </w:rPr>
            </w:pPr>
            <w:r w:rsidRPr="001914A7">
              <w:rPr>
                <w:rFonts w:ascii="Verdana" w:hAnsi="Verdana" w:cs="Arial"/>
                <w:sz w:val="18"/>
                <w:szCs w:val="18"/>
              </w:rPr>
              <w:t>1 (una) unidad.</w:t>
            </w:r>
          </w:p>
        </w:tc>
      </w:tr>
      <w:tr w:rsidR="00505705" w:rsidRPr="001914A7" w:rsidTr="00AA3645">
        <w:trPr>
          <w:jc w:val="center"/>
        </w:trPr>
        <w:tc>
          <w:tcPr>
            <w:tcW w:w="5027" w:type="dxa"/>
            <w:gridSpan w:val="6"/>
            <w:shd w:val="clear" w:color="auto" w:fill="auto"/>
          </w:tcPr>
          <w:p w:rsidR="00505705" w:rsidRPr="001914A7" w:rsidRDefault="00505705" w:rsidP="009B32D6">
            <w:pPr>
              <w:spacing w:before="120" w:after="120"/>
              <w:rPr>
                <w:rFonts w:ascii="Verdana" w:hAnsi="Verdana" w:cs="Arial"/>
                <w:sz w:val="18"/>
                <w:szCs w:val="18"/>
              </w:rPr>
            </w:pPr>
            <w:r w:rsidRPr="001914A7">
              <w:rPr>
                <w:rFonts w:ascii="Verdana" w:hAnsi="Verdana" w:cs="Arial"/>
                <w:sz w:val="18"/>
                <w:szCs w:val="18"/>
              </w:rPr>
              <w:t>Ubicación</w:t>
            </w:r>
          </w:p>
        </w:tc>
        <w:tc>
          <w:tcPr>
            <w:tcW w:w="4790" w:type="dxa"/>
            <w:gridSpan w:val="2"/>
            <w:shd w:val="clear" w:color="auto" w:fill="auto"/>
          </w:tcPr>
          <w:p w:rsidR="00505705" w:rsidRPr="001914A7" w:rsidRDefault="00505705" w:rsidP="009B32D6">
            <w:pPr>
              <w:spacing w:before="120" w:after="120"/>
              <w:rPr>
                <w:rFonts w:ascii="Verdana" w:hAnsi="Verdana" w:cs="Arial"/>
                <w:sz w:val="18"/>
                <w:szCs w:val="18"/>
              </w:rPr>
            </w:pPr>
            <w:r w:rsidRPr="001914A7">
              <w:rPr>
                <w:rFonts w:ascii="Verdana" w:hAnsi="Verdana" w:cs="Arial"/>
                <w:sz w:val="18"/>
                <w:szCs w:val="18"/>
              </w:rPr>
              <w:t xml:space="preserve">En el </w:t>
            </w:r>
            <w:proofErr w:type="spellStart"/>
            <w:r w:rsidRPr="001914A7">
              <w:rPr>
                <w:rFonts w:ascii="Verdana" w:hAnsi="Verdana" w:cs="Arial"/>
                <w:sz w:val="18"/>
                <w:szCs w:val="18"/>
              </w:rPr>
              <w:t>Shelter</w:t>
            </w:r>
            <w:proofErr w:type="spellEnd"/>
            <w:r w:rsidRPr="001914A7">
              <w:rPr>
                <w:rFonts w:ascii="Verdana" w:hAnsi="Verdana" w:cs="Arial"/>
                <w:sz w:val="18"/>
                <w:szCs w:val="18"/>
              </w:rPr>
              <w:t xml:space="preserve"> de Comunicaciones</w:t>
            </w:r>
          </w:p>
        </w:tc>
      </w:tr>
      <w:tr w:rsidR="00505705" w:rsidRPr="001914A7" w:rsidTr="00AA3645">
        <w:trPr>
          <w:jc w:val="center"/>
        </w:trPr>
        <w:tc>
          <w:tcPr>
            <w:tcW w:w="5027" w:type="dxa"/>
            <w:gridSpan w:val="6"/>
            <w:shd w:val="clear" w:color="auto" w:fill="auto"/>
          </w:tcPr>
          <w:p w:rsidR="00505705" w:rsidRPr="001914A7" w:rsidRDefault="00505705" w:rsidP="009B32D6">
            <w:pPr>
              <w:spacing w:before="120" w:after="120"/>
              <w:rPr>
                <w:rFonts w:ascii="Verdana" w:hAnsi="Verdana" w:cs="Arial"/>
                <w:sz w:val="18"/>
                <w:szCs w:val="18"/>
              </w:rPr>
            </w:pPr>
            <w:r w:rsidRPr="001914A7">
              <w:rPr>
                <w:rFonts w:ascii="Verdana" w:hAnsi="Verdana" w:cs="Arial"/>
                <w:sz w:val="18"/>
                <w:szCs w:val="18"/>
              </w:rPr>
              <w:t>Capacidad de Potencia de Salida</w:t>
            </w:r>
          </w:p>
        </w:tc>
        <w:tc>
          <w:tcPr>
            <w:tcW w:w="4790" w:type="dxa"/>
            <w:gridSpan w:val="2"/>
            <w:shd w:val="clear" w:color="auto" w:fill="auto"/>
          </w:tcPr>
          <w:p w:rsidR="00505705" w:rsidRPr="001914A7" w:rsidRDefault="00505705" w:rsidP="009B32D6">
            <w:pPr>
              <w:spacing w:before="120" w:after="120"/>
              <w:rPr>
                <w:rFonts w:ascii="Verdana" w:hAnsi="Verdana" w:cs="Arial"/>
                <w:sz w:val="18"/>
                <w:szCs w:val="18"/>
              </w:rPr>
            </w:pPr>
            <w:r w:rsidRPr="001914A7">
              <w:rPr>
                <w:rFonts w:ascii="Verdana" w:hAnsi="Verdana" w:cs="Arial"/>
                <w:sz w:val="18"/>
                <w:szCs w:val="18"/>
              </w:rPr>
              <w:t>4,500 Vatios / 6,000 VA</w:t>
            </w:r>
          </w:p>
        </w:tc>
      </w:tr>
      <w:tr w:rsidR="00505705" w:rsidRPr="001914A7" w:rsidTr="00AA3645">
        <w:trPr>
          <w:jc w:val="center"/>
        </w:trPr>
        <w:tc>
          <w:tcPr>
            <w:tcW w:w="5027" w:type="dxa"/>
            <w:gridSpan w:val="6"/>
            <w:shd w:val="clear" w:color="auto" w:fill="auto"/>
          </w:tcPr>
          <w:p w:rsidR="00505705" w:rsidRPr="001914A7" w:rsidRDefault="00505705" w:rsidP="009B32D6">
            <w:pPr>
              <w:spacing w:before="120" w:after="120"/>
              <w:rPr>
                <w:rFonts w:ascii="Verdana" w:hAnsi="Verdana" w:cs="Arial"/>
                <w:sz w:val="18"/>
                <w:szCs w:val="18"/>
              </w:rPr>
            </w:pPr>
            <w:r w:rsidRPr="001914A7">
              <w:rPr>
                <w:rFonts w:ascii="Verdana" w:hAnsi="Verdana" w:cs="Arial"/>
                <w:sz w:val="18"/>
                <w:szCs w:val="18"/>
              </w:rPr>
              <w:t>Máxima Potencia Configurable</w:t>
            </w:r>
          </w:p>
        </w:tc>
        <w:tc>
          <w:tcPr>
            <w:tcW w:w="4790" w:type="dxa"/>
            <w:gridSpan w:val="2"/>
            <w:shd w:val="clear" w:color="auto" w:fill="auto"/>
          </w:tcPr>
          <w:p w:rsidR="00505705" w:rsidRPr="001914A7" w:rsidRDefault="00505705" w:rsidP="009B32D6">
            <w:pPr>
              <w:spacing w:before="120" w:after="120"/>
              <w:rPr>
                <w:rFonts w:ascii="Verdana" w:hAnsi="Verdana" w:cs="Arial"/>
                <w:sz w:val="18"/>
                <w:szCs w:val="18"/>
              </w:rPr>
            </w:pPr>
            <w:r w:rsidRPr="001914A7">
              <w:rPr>
                <w:rFonts w:ascii="Verdana" w:hAnsi="Verdana" w:cs="Arial"/>
                <w:sz w:val="18"/>
                <w:szCs w:val="18"/>
              </w:rPr>
              <w:t>4,500 Vatios / 6,000 VA</w:t>
            </w:r>
          </w:p>
        </w:tc>
      </w:tr>
      <w:tr w:rsidR="00505705" w:rsidRPr="001914A7" w:rsidTr="00AA3645">
        <w:trPr>
          <w:jc w:val="center"/>
        </w:trPr>
        <w:tc>
          <w:tcPr>
            <w:tcW w:w="5027" w:type="dxa"/>
            <w:gridSpan w:val="6"/>
            <w:shd w:val="clear" w:color="auto" w:fill="auto"/>
          </w:tcPr>
          <w:p w:rsidR="00505705" w:rsidRPr="001914A7" w:rsidRDefault="00505705" w:rsidP="009B32D6">
            <w:pPr>
              <w:spacing w:before="120" w:after="120"/>
              <w:rPr>
                <w:rFonts w:ascii="Verdana" w:hAnsi="Verdana" w:cs="Arial"/>
                <w:sz w:val="18"/>
                <w:szCs w:val="18"/>
              </w:rPr>
            </w:pPr>
            <w:r w:rsidRPr="001914A7">
              <w:rPr>
                <w:rFonts w:ascii="Verdana" w:hAnsi="Verdana" w:cs="Arial"/>
                <w:sz w:val="18"/>
                <w:szCs w:val="18"/>
              </w:rPr>
              <w:t>Tensión de Salida Nominal</w:t>
            </w:r>
          </w:p>
        </w:tc>
        <w:tc>
          <w:tcPr>
            <w:tcW w:w="4790" w:type="dxa"/>
            <w:gridSpan w:val="2"/>
            <w:shd w:val="clear" w:color="auto" w:fill="auto"/>
          </w:tcPr>
          <w:p w:rsidR="00505705" w:rsidRPr="001914A7" w:rsidRDefault="00505705" w:rsidP="009B32D6">
            <w:pPr>
              <w:spacing w:before="120" w:after="120"/>
              <w:rPr>
                <w:rFonts w:ascii="Verdana" w:hAnsi="Verdana" w:cs="Arial"/>
                <w:sz w:val="18"/>
                <w:szCs w:val="18"/>
              </w:rPr>
            </w:pPr>
            <w:r w:rsidRPr="001914A7">
              <w:rPr>
                <w:rFonts w:ascii="Verdana" w:hAnsi="Verdana" w:cs="Arial"/>
                <w:sz w:val="18"/>
                <w:szCs w:val="18"/>
              </w:rPr>
              <w:t>230 V.</w:t>
            </w:r>
          </w:p>
        </w:tc>
      </w:tr>
      <w:tr w:rsidR="00505705" w:rsidRPr="001914A7" w:rsidTr="00AA3645">
        <w:trPr>
          <w:jc w:val="center"/>
        </w:trPr>
        <w:tc>
          <w:tcPr>
            <w:tcW w:w="5027" w:type="dxa"/>
            <w:gridSpan w:val="6"/>
            <w:shd w:val="clear" w:color="auto" w:fill="auto"/>
          </w:tcPr>
          <w:p w:rsidR="00505705" w:rsidRPr="001914A7" w:rsidRDefault="00505705" w:rsidP="009B32D6">
            <w:pPr>
              <w:spacing w:before="120" w:after="120"/>
              <w:rPr>
                <w:rFonts w:ascii="Verdana" w:hAnsi="Verdana" w:cs="Arial"/>
                <w:sz w:val="18"/>
                <w:szCs w:val="18"/>
              </w:rPr>
            </w:pPr>
            <w:r w:rsidRPr="001914A7">
              <w:rPr>
                <w:rFonts w:ascii="Verdana" w:hAnsi="Verdana" w:cs="Arial"/>
                <w:sz w:val="18"/>
                <w:szCs w:val="18"/>
              </w:rPr>
              <w:t>Distorsión de tensión de salida</w:t>
            </w:r>
          </w:p>
        </w:tc>
        <w:tc>
          <w:tcPr>
            <w:tcW w:w="4790" w:type="dxa"/>
            <w:gridSpan w:val="2"/>
            <w:shd w:val="clear" w:color="auto" w:fill="auto"/>
          </w:tcPr>
          <w:p w:rsidR="00505705" w:rsidRPr="001914A7" w:rsidRDefault="00505705" w:rsidP="009B32D6">
            <w:pPr>
              <w:spacing w:before="120" w:after="120"/>
              <w:rPr>
                <w:rFonts w:ascii="Verdana" w:hAnsi="Verdana" w:cs="Arial"/>
                <w:sz w:val="18"/>
                <w:szCs w:val="18"/>
              </w:rPr>
            </w:pPr>
            <w:r w:rsidRPr="001914A7">
              <w:rPr>
                <w:rFonts w:ascii="Verdana" w:hAnsi="Verdana" w:cs="Arial"/>
                <w:sz w:val="18"/>
                <w:szCs w:val="18"/>
              </w:rPr>
              <w:t>Menos de 2%</w:t>
            </w:r>
          </w:p>
        </w:tc>
      </w:tr>
      <w:tr w:rsidR="00505705" w:rsidRPr="001914A7" w:rsidTr="00AA3645">
        <w:trPr>
          <w:jc w:val="center"/>
        </w:trPr>
        <w:tc>
          <w:tcPr>
            <w:tcW w:w="5027" w:type="dxa"/>
            <w:gridSpan w:val="6"/>
            <w:shd w:val="clear" w:color="auto" w:fill="auto"/>
          </w:tcPr>
          <w:p w:rsidR="00505705" w:rsidRPr="001914A7" w:rsidRDefault="00505705" w:rsidP="009B32D6">
            <w:pPr>
              <w:pStyle w:val="Default"/>
              <w:spacing w:before="120" w:after="120"/>
              <w:rPr>
                <w:color w:val="auto"/>
                <w:sz w:val="18"/>
                <w:szCs w:val="18"/>
              </w:rPr>
            </w:pPr>
            <w:r w:rsidRPr="001914A7">
              <w:rPr>
                <w:color w:val="auto"/>
                <w:sz w:val="18"/>
                <w:szCs w:val="18"/>
              </w:rPr>
              <w:t xml:space="preserve">Frecuencia de salida (sincronizada a red eléctrica principal) </w:t>
            </w:r>
          </w:p>
        </w:tc>
        <w:tc>
          <w:tcPr>
            <w:tcW w:w="4790" w:type="dxa"/>
            <w:gridSpan w:val="2"/>
            <w:shd w:val="clear" w:color="auto" w:fill="auto"/>
          </w:tcPr>
          <w:p w:rsidR="00505705" w:rsidRPr="001914A7" w:rsidRDefault="00505705" w:rsidP="009B32D6">
            <w:pPr>
              <w:pStyle w:val="Default"/>
              <w:spacing w:before="120" w:after="120"/>
              <w:rPr>
                <w:color w:val="auto"/>
                <w:sz w:val="18"/>
                <w:szCs w:val="18"/>
              </w:rPr>
            </w:pPr>
            <w:r w:rsidRPr="001914A7">
              <w:rPr>
                <w:color w:val="auto"/>
                <w:sz w:val="18"/>
                <w:szCs w:val="18"/>
              </w:rPr>
              <w:t xml:space="preserve">50/60 Hz +/-3 Hz </w:t>
            </w:r>
          </w:p>
        </w:tc>
      </w:tr>
      <w:tr w:rsidR="00505705" w:rsidRPr="001914A7" w:rsidTr="00AA3645">
        <w:trPr>
          <w:jc w:val="center"/>
        </w:trPr>
        <w:tc>
          <w:tcPr>
            <w:tcW w:w="5027" w:type="dxa"/>
            <w:gridSpan w:val="6"/>
            <w:shd w:val="clear" w:color="auto" w:fill="auto"/>
          </w:tcPr>
          <w:p w:rsidR="00505705" w:rsidRPr="001914A7" w:rsidRDefault="00505705" w:rsidP="009B32D6">
            <w:pPr>
              <w:pStyle w:val="Default"/>
              <w:spacing w:before="120" w:after="120"/>
              <w:rPr>
                <w:color w:val="auto"/>
                <w:sz w:val="18"/>
                <w:szCs w:val="18"/>
              </w:rPr>
            </w:pPr>
            <w:r w:rsidRPr="001914A7">
              <w:rPr>
                <w:color w:val="auto"/>
                <w:sz w:val="18"/>
                <w:szCs w:val="18"/>
              </w:rPr>
              <w:t xml:space="preserve">Otras tensiones de salida </w:t>
            </w:r>
          </w:p>
        </w:tc>
        <w:tc>
          <w:tcPr>
            <w:tcW w:w="4790" w:type="dxa"/>
            <w:gridSpan w:val="2"/>
            <w:shd w:val="clear" w:color="auto" w:fill="auto"/>
          </w:tcPr>
          <w:p w:rsidR="00505705" w:rsidRPr="001914A7" w:rsidRDefault="00505705" w:rsidP="009B32D6">
            <w:pPr>
              <w:pStyle w:val="Default"/>
              <w:spacing w:before="120" w:after="120"/>
              <w:rPr>
                <w:color w:val="auto"/>
                <w:sz w:val="18"/>
                <w:szCs w:val="18"/>
              </w:rPr>
            </w:pPr>
            <w:r w:rsidRPr="001914A7">
              <w:rPr>
                <w:color w:val="auto"/>
                <w:sz w:val="18"/>
                <w:szCs w:val="18"/>
              </w:rPr>
              <w:t xml:space="preserve">220, 240 </w:t>
            </w:r>
          </w:p>
        </w:tc>
      </w:tr>
      <w:tr w:rsidR="00505705" w:rsidRPr="001914A7" w:rsidTr="00AA3645">
        <w:trPr>
          <w:jc w:val="center"/>
        </w:trPr>
        <w:tc>
          <w:tcPr>
            <w:tcW w:w="5027" w:type="dxa"/>
            <w:gridSpan w:val="6"/>
            <w:shd w:val="clear" w:color="auto" w:fill="auto"/>
          </w:tcPr>
          <w:p w:rsidR="00505705" w:rsidRPr="001914A7" w:rsidRDefault="00505705" w:rsidP="009B32D6">
            <w:pPr>
              <w:pStyle w:val="Default"/>
              <w:spacing w:before="120" w:after="120"/>
              <w:rPr>
                <w:color w:val="auto"/>
                <w:sz w:val="18"/>
                <w:szCs w:val="18"/>
              </w:rPr>
            </w:pPr>
            <w:r w:rsidRPr="001914A7">
              <w:rPr>
                <w:color w:val="auto"/>
                <w:sz w:val="18"/>
                <w:szCs w:val="18"/>
              </w:rPr>
              <w:t xml:space="preserve">Factor de cresta </w:t>
            </w:r>
          </w:p>
        </w:tc>
        <w:tc>
          <w:tcPr>
            <w:tcW w:w="4790" w:type="dxa"/>
            <w:gridSpan w:val="2"/>
            <w:shd w:val="clear" w:color="auto" w:fill="auto"/>
          </w:tcPr>
          <w:p w:rsidR="00505705" w:rsidRPr="001914A7" w:rsidRDefault="00505705" w:rsidP="009B32D6">
            <w:pPr>
              <w:pStyle w:val="Default"/>
              <w:spacing w:before="120" w:after="120"/>
              <w:rPr>
                <w:color w:val="auto"/>
                <w:sz w:val="18"/>
                <w:szCs w:val="18"/>
              </w:rPr>
            </w:pPr>
            <w:r w:rsidRPr="001914A7">
              <w:rPr>
                <w:color w:val="auto"/>
                <w:sz w:val="18"/>
                <w:szCs w:val="18"/>
              </w:rPr>
              <w:t xml:space="preserve">3: 1 </w:t>
            </w:r>
          </w:p>
        </w:tc>
      </w:tr>
      <w:tr w:rsidR="00505705" w:rsidRPr="001914A7" w:rsidTr="00AA3645">
        <w:trPr>
          <w:jc w:val="center"/>
        </w:trPr>
        <w:tc>
          <w:tcPr>
            <w:tcW w:w="5027" w:type="dxa"/>
            <w:gridSpan w:val="6"/>
            <w:shd w:val="clear" w:color="auto" w:fill="auto"/>
          </w:tcPr>
          <w:p w:rsidR="00505705" w:rsidRPr="001914A7" w:rsidRDefault="00505705" w:rsidP="009B32D6">
            <w:pPr>
              <w:pStyle w:val="Default"/>
              <w:spacing w:before="120" w:after="120"/>
              <w:rPr>
                <w:color w:val="auto"/>
                <w:sz w:val="18"/>
                <w:szCs w:val="18"/>
              </w:rPr>
            </w:pPr>
            <w:r w:rsidRPr="001914A7">
              <w:rPr>
                <w:color w:val="auto"/>
                <w:sz w:val="18"/>
                <w:szCs w:val="18"/>
              </w:rPr>
              <w:t xml:space="preserve">Topología </w:t>
            </w:r>
          </w:p>
        </w:tc>
        <w:tc>
          <w:tcPr>
            <w:tcW w:w="4790" w:type="dxa"/>
            <w:gridSpan w:val="2"/>
            <w:shd w:val="clear" w:color="auto" w:fill="auto"/>
          </w:tcPr>
          <w:p w:rsidR="00505705" w:rsidRPr="001914A7" w:rsidRDefault="00505705" w:rsidP="009B32D6">
            <w:pPr>
              <w:pStyle w:val="Default"/>
              <w:spacing w:before="120" w:after="120"/>
              <w:rPr>
                <w:color w:val="auto"/>
                <w:sz w:val="18"/>
                <w:szCs w:val="18"/>
              </w:rPr>
            </w:pPr>
            <w:r w:rsidRPr="001914A7">
              <w:rPr>
                <w:color w:val="auto"/>
                <w:sz w:val="18"/>
                <w:szCs w:val="18"/>
              </w:rPr>
              <w:t xml:space="preserve">Doble conversión en línea </w:t>
            </w:r>
          </w:p>
        </w:tc>
      </w:tr>
      <w:tr w:rsidR="00505705" w:rsidRPr="001914A7" w:rsidTr="00AA3645">
        <w:trPr>
          <w:jc w:val="center"/>
        </w:trPr>
        <w:tc>
          <w:tcPr>
            <w:tcW w:w="5027" w:type="dxa"/>
            <w:gridSpan w:val="6"/>
            <w:shd w:val="clear" w:color="auto" w:fill="auto"/>
          </w:tcPr>
          <w:p w:rsidR="00505705" w:rsidRPr="001914A7" w:rsidRDefault="00505705" w:rsidP="009B32D6">
            <w:pPr>
              <w:pStyle w:val="Default"/>
              <w:spacing w:before="120" w:after="120"/>
              <w:rPr>
                <w:color w:val="auto"/>
                <w:sz w:val="18"/>
                <w:szCs w:val="18"/>
              </w:rPr>
            </w:pPr>
            <w:r w:rsidRPr="001914A7">
              <w:rPr>
                <w:color w:val="auto"/>
                <w:sz w:val="18"/>
                <w:szCs w:val="18"/>
              </w:rPr>
              <w:t xml:space="preserve">Tipo de forma de onda </w:t>
            </w:r>
          </w:p>
        </w:tc>
        <w:tc>
          <w:tcPr>
            <w:tcW w:w="4790" w:type="dxa"/>
            <w:gridSpan w:val="2"/>
            <w:shd w:val="clear" w:color="auto" w:fill="auto"/>
          </w:tcPr>
          <w:p w:rsidR="00505705" w:rsidRPr="001914A7" w:rsidRDefault="00505705" w:rsidP="009B32D6">
            <w:pPr>
              <w:pStyle w:val="Default"/>
              <w:spacing w:before="120" w:after="120"/>
              <w:rPr>
                <w:color w:val="auto"/>
                <w:sz w:val="18"/>
                <w:szCs w:val="18"/>
              </w:rPr>
            </w:pPr>
            <w:r w:rsidRPr="001914A7">
              <w:rPr>
                <w:color w:val="auto"/>
                <w:sz w:val="18"/>
                <w:szCs w:val="18"/>
              </w:rPr>
              <w:t xml:space="preserve">Onda </w:t>
            </w:r>
            <w:proofErr w:type="spellStart"/>
            <w:r w:rsidRPr="001914A7">
              <w:rPr>
                <w:color w:val="auto"/>
                <w:sz w:val="18"/>
                <w:szCs w:val="18"/>
              </w:rPr>
              <w:t>senoidal</w:t>
            </w:r>
            <w:proofErr w:type="spellEnd"/>
            <w:r w:rsidRPr="001914A7">
              <w:rPr>
                <w:color w:val="auto"/>
                <w:sz w:val="18"/>
                <w:szCs w:val="18"/>
              </w:rPr>
              <w:t xml:space="preserve"> </w:t>
            </w:r>
          </w:p>
        </w:tc>
      </w:tr>
      <w:tr w:rsidR="00505705" w:rsidRPr="001914A7" w:rsidTr="00AA3645">
        <w:trPr>
          <w:jc w:val="center"/>
        </w:trPr>
        <w:tc>
          <w:tcPr>
            <w:tcW w:w="5027" w:type="dxa"/>
            <w:gridSpan w:val="6"/>
            <w:shd w:val="clear" w:color="auto" w:fill="auto"/>
          </w:tcPr>
          <w:p w:rsidR="00505705" w:rsidRPr="001914A7" w:rsidRDefault="00505705" w:rsidP="009B32D6">
            <w:pPr>
              <w:pStyle w:val="Default"/>
              <w:spacing w:before="120" w:after="120"/>
              <w:rPr>
                <w:color w:val="auto"/>
                <w:sz w:val="18"/>
                <w:szCs w:val="18"/>
                <w:lang w:val="en-US"/>
              </w:rPr>
            </w:pPr>
            <w:r w:rsidRPr="001914A7">
              <w:rPr>
                <w:b/>
                <w:bCs/>
                <w:color w:val="auto"/>
                <w:sz w:val="18"/>
                <w:szCs w:val="18"/>
              </w:rPr>
              <w:t xml:space="preserve">Conexiones de salida </w:t>
            </w:r>
          </w:p>
          <w:p w:rsidR="00505705" w:rsidRPr="001914A7" w:rsidRDefault="00505705" w:rsidP="00C40728">
            <w:pPr>
              <w:pStyle w:val="Default"/>
              <w:widowControl/>
              <w:numPr>
                <w:ilvl w:val="0"/>
                <w:numId w:val="9"/>
              </w:numPr>
              <w:spacing w:before="120" w:after="120"/>
              <w:ind w:left="360"/>
              <w:rPr>
                <w:color w:val="auto"/>
                <w:sz w:val="18"/>
                <w:szCs w:val="18"/>
                <w:lang w:val="en-US"/>
              </w:rPr>
            </w:pPr>
            <w:r w:rsidRPr="001914A7">
              <w:rPr>
                <w:color w:val="auto"/>
                <w:sz w:val="18"/>
                <w:szCs w:val="18"/>
                <w:lang w:val="en-US"/>
              </w:rPr>
              <w:t xml:space="preserve">(6) IEC 320 C13 </w:t>
            </w:r>
          </w:p>
          <w:p w:rsidR="00505705" w:rsidRPr="001914A7" w:rsidRDefault="00505705" w:rsidP="00C40728">
            <w:pPr>
              <w:pStyle w:val="Default"/>
              <w:widowControl/>
              <w:numPr>
                <w:ilvl w:val="0"/>
                <w:numId w:val="9"/>
              </w:numPr>
              <w:spacing w:before="120" w:after="120"/>
              <w:ind w:left="360"/>
              <w:rPr>
                <w:color w:val="auto"/>
                <w:sz w:val="18"/>
                <w:szCs w:val="18"/>
                <w:lang w:val="en-US"/>
              </w:rPr>
            </w:pPr>
            <w:r w:rsidRPr="001914A7">
              <w:rPr>
                <w:color w:val="auto"/>
                <w:sz w:val="18"/>
                <w:szCs w:val="18"/>
                <w:lang w:val="en-US"/>
              </w:rPr>
              <w:t xml:space="preserve">(4) IEC 320 C19 </w:t>
            </w:r>
          </w:p>
          <w:p w:rsidR="00505705" w:rsidRPr="001914A7" w:rsidRDefault="00505705" w:rsidP="00C40728">
            <w:pPr>
              <w:pStyle w:val="Default"/>
              <w:widowControl/>
              <w:numPr>
                <w:ilvl w:val="0"/>
                <w:numId w:val="9"/>
              </w:numPr>
              <w:spacing w:before="120" w:after="120"/>
              <w:ind w:left="360"/>
              <w:rPr>
                <w:color w:val="auto"/>
                <w:sz w:val="18"/>
                <w:szCs w:val="18"/>
                <w:lang w:val="en-US"/>
              </w:rPr>
            </w:pPr>
            <w:r w:rsidRPr="001914A7">
              <w:rPr>
                <w:color w:val="auto"/>
                <w:sz w:val="18"/>
                <w:szCs w:val="18"/>
                <w:lang w:val="en-US"/>
              </w:rPr>
              <w:t xml:space="preserve">(2) IEC Jumpers </w:t>
            </w:r>
          </w:p>
        </w:tc>
        <w:tc>
          <w:tcPr>
            <w:tcW w:w="4790" w:type="dxa"/>
            <w:gridSpan w:val="2"/>
            <w:shd w:val="clear" w:color="auto" w:fill="auto"/>
          </w:tcPr>
          <w:p w:rsidR="00505705" w:rsidRPr="001914A7" w:rsidRDefault="00505705" w:rsidP="009B32D6">
            <w:pPr>
              <w:spacing w:before="120" w:after="120"/>
              <w:rPr>
                <w:rFonts w:ascii="Verdana" w:hAnsi="Verdana" w:cs="Arial"/>
                <w:sz w:val="18"/>
                <w:szCs w:val="18"/>
              </w:rPr>
            </w:pPr>
            <w:r w:rsidRPr="001914A7">
              <w:rPr>
                <w:rFonts w:ascii="Verdana" w:hAnsi="Verdana" w:cs="Arial"/>
                <w:noProof/>
                <w:sz w:val="18"/>
                <w:szCs w:val="18"/>
                <w:lang w:val="es-BO" w:eastAsia="es-BO"/>
              </w:rPr>
              <w:drawing>
                <wp:inline distT="0" distB="0" distL="0" distR="0" wp14:anchorId="71E69C3B" wp14:editId="3704684A">
                  <wp:extent cx="336550" cy="336550"/>
                  <wp:effectExtent l="0" t="0" r="635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6550" cy="336550"/>
                          </a:xfrm>
                          <a:prstGeom prst="rect">
                            <a:avLst/>
                          </a:prstGeom>
                          <a:noFill/>
                          <a:ln>
                            <a:noFill/>
                          </a:ln>
                        </pic:spPr>
                      </pic:pic>
                    </a:graphicData>
                  </a:graphic>
                </wp:inline>
              </w:drawing>
            </w:r>
          </w:p>
          <w:p w:rsidR="00505705" w:rsidRPr="001914A7" w:rsidRDefault="00505705" w:rsidP="009B32D6">
            <w:pPr>
              <w:spacing w:before="120" w:after="120"/>
              <w:rPr>
                <w:rFonts w:ascii="Verdana" w:hAnsi="Verdana" w:cs="Arial"/>
                <w:sz w:val="18"/>
                <w:szCs w:val="18"/>
              </w:rPr>
            </w:pPr>
            <w:r w:rsidRPr="001914A7">
              <w:rPr>
                <w:rFonts w:ascii="Verdana" w:hAnsi="Verdana" w:cs="Arial"/>
                <w:noProof/>
                <w:sz w:val="18"/>
                <w:szCs w:val="18"/>
                <w:lang w:val="es-BO" w:eastAsia="es-BO"/>
              </w:rPr>
              <w:drawing>
                <wp:inline distT="0" distB="0" distL="0" distR="0" wp14:anchorId="3F21A53E" wp14:editId="08CD0482">
                  <wp:extent cx="336550" cy="336550"/>
                  <wp:effectExtent l="0" t="0" r="635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6550" cy="336550"/>
                          </a:xfrm>
                          <a:prstGeom prst="rect">
                            <a:avLst/>
                          </a:prstGeom>
                          <a:noFill/>
                          <a:ln>
                            <a:noFill/>
                          </a:ln>
                        </pic:spPr>
                      </pic:pic>
                    </a:graphicData>
                  </a:graphic>
                </wp:inline>
              </w:drawing>
            </w:r>
          </w:p>
        </w:tc>
      </w:tr>
      <w:tr w:rsidR="00505705" w:rsidRPr="001914A7" w:rsidTr="00AA3645">
        <w:trPr>
          <w:jc w:val="center"/>
        </w:trPr>
        <w:tc>
          <w:tcPr>
            <w:tcW w:w="5027" w:type="dxa"/>
            <w:gridSpan w:val="6"/>
            <w:shd w:val="clear" w:color="auto" w:fill="auto"/>
          </w:tcPr>
          <w:p w:rsidR="00505705" w:rsidRPr="001914A7" w:rsidRDefault="00505705" w:rsidP="009B32D6">
            <w:pPr>
              <w:pStyle w:val="Default"/>
              <w:spacing w:before="120" w:after="120"/>
              <w:rPr>
                <w:color w:val="auto"/>
                <w:sz w:val="18"/>
                <w:szCs w:val="18"/>
              </w:rPr>
            </w:pPr>
            <w:r w:rsidRPr="001914A7">
              <w:rPr>
                <w:color w:val="auto"/>
                <w:sz w:val="18"/>
                <w:szCs w:val="18"/>
              </w:rPr>
              <w:t xml:space="preserve">Bypass </w:t>
            </w:r>
          </w:p>
        </w:tc>
        <w:tc>
          <w:tcPr>
            <w:tcW w:w="4790" w:type="dxa"/>
            <w:gridSpan w:val="2"/>
            <w:shd w:val="clear" w:color="auto" w:fill="auto"/>
          </w:tcPr>
          <w:p w:rsidR="00505705" w:rsidRPr="001914A7" w:rsidRDefault="00505705" w:rsidP="009B32D6">
            <w:pPr>
              <w:pStyle w:val="Default"/>
              <w:spacing w:before="120" w:after="120"/>
              <w:rPr>
                <w:color w:val="auto"/>
                <w:sz w:val="18"/>
                <w:szCs w:val="18"/>
              </w:rPr>
            </w:pPr>
            <w:r w:rsidRPr="001914A7">
              <w:rPr>
                <w:color w:val="auto"/>
                <w:sz w:val="18"/>
                <w:szCs w:val="18"/>
              </w:rPr>
              <w:t xml:space="preserve">Desviación interna (automática y manual) </w:t>
            </w:r>
          </w:p>
        </w:tc>
      </w:tr>
      <w:tr w:rsidR="00505705" w:rsidRPr="001914A7" w:rsidTr="00AA3645">
        <w:trPr>
          <w:jc w:val="center"/>
        </w:trPr>
        <w:tc>
          <w:tcPr>
            <w:tcW w:w="5027" w:type="dxa"/>
            <w:gridSpan w:val="6"/>
            <w:shd w:val="clear" w:color="auto" w:fill="auto"/>
          </w:tcPr>
          <w:p w:rsidR="00505705" w:rsidRPr="001914A7" w:rsidRDefault="00505705" w:rsidP="009B32D6">
            <w:pPr>
              <w:pStyle w:val="Default"/>
              <w:spacing w:before="120" w:after="120"/>
              <w:rPr>
                <w:color w:val="auto"/>
                <w:sz w:val="18"/>
                <w:szCs w:val="18"/>
              </w:rPr>
            </w:pPr>
            <w:r w:rsidRPr="001914A7">
              <w:rPr>
                <w:color w:val="auto"/>
                <w:sz w:val="18"/>
                <w:szCs w:val="18"/>
              </w:rPr>
              <w:t xml:space="preserve">Entrada de voltaje </w:t>
            </w:r>
          </w:p>
        </w:tc>
        <w:tc>
          <w:tcPr>
            <w:tcW w:w="4790" w:type="dxa"/>
            <w:gridSpan w:val="2"/>
            <w:shd w:val="clear" w:color="auto" w:fill="auto"/>
          </w:tcPr>
          <w:p w:rsidR="00505705" w:rsidRPr="001914A7" w:rsidRDefault="00505705" w:rsidP="009B32D6">
            <w:pPr>
              <w:pStyle w:val="Default"/>
              <w:spacing w:before="120" w:after="120"/>
              <w:rPr>
                <w:color w:val="auto"/>
                <w:sz w:val="18"/>
                <w:szCs w:val="18"/>
              </w:rPr>
            </w:pPr>
            <w:r w:rsidRPr="001914A7">
              <w:rPr>
                <w:color w:val="auto"/>
                <w:sz w:val="18"/>
                <w:szCs w:val="18"/>
              </w:rPr>
              <w:t xml:space="preserve">230V </w:t>
            </w:r>
          </w:p>
        </w:tc>
      </w:tr>
      <w:tr w:rsidR="00505705" w:rsidRPr="001914A7" w:rsidTr="00AA3645">
        <w:trPr>
          <w:jc w:val="center"/>
        </w:trPr>
        <w:tc>
          <w:tcPr>
            <w:tcW w:w="5027" w:type="dxa"/>
            <w:gridSpan w:val="6"/>
            <w:shd w:val="clear" w:color="auto" w:fill="auto"/>
          </w:tcPr>
          <w:p w:rsidR="00505705" w:rsidRPr="001914A7" w:rsidRDefault="00505705" w:rsidP="009B32D6">
            <w:pPr>
              <w:pStyle w:val="Default"/>
              <w:spacing w:before="120" w:after="120"/>
              <w:rPr>
                <w:color w:val="auto"/>
                <w:sz w:val="18"/>
                <w:szCs w:val="18"/>
              </w:rPr>
            </w:pPr>
            <w:r w:rsidRPr="001914A7">
              <w:rPr>
                <w:color w:val="auto"/>
                <w:sz w:val="18"/>
                <w:szCs w:val="18"/>
              </w:rPr>
              <w:t xml:space="preserve">Frecuencia de entrada </w:t>
            </w:r>
          </w:p>
        </w:tc>
        <w:tc>
          <w:tcPr>
            <w:tcW w:w="4790" w:type="dxa"/>
            <w:gridSpan w:val="2"/>
            <w:shd w:val="clear" w:color="auto" w:fill="auto"/>
          </w:tcPr>
          <w:p w:rsidR="00505705" w:rsidRPr="001914A7" w:rsidRDefault="00505705" w:rsidP="009B32D6">
            <w:pPr>
              <w:pStyle w:val="Default"/>
              <w:spacing w:before="120" w:after="120"/>
              <w:rPr>
                <w:color w:val="auto"/>
                <w:sz w:val="18"/>
                <w:szCs w:val="18"/>
              </w:rPr>
            </w:pPr>
            <w:r w:rsidRPr="001914A7">
              <w:rPr>
                <w:color w:val="auto"/>
                <w:sz w:val="18"/>
                <w:szCs w:val="18"/>
              </w:rPr>
              <w:t>40 - 70 Hz (</w:t>
            </w:r>
            <w:proofErr w:type="spellStart"/>
            <w:r w:rsidRPr="001914A7">
              <w:rPr>
                <w:color w:val="auto"/>
                <w:sz w:val="18"/>
                <w:szCs w:val="18"/>
              </w:rPr>
              <w:t>autosensor</w:t>
            </w:r>
            <w:proofErr w:type="spellEnd"/>
            <w:r w:rsidRPr="001914A7">
              <w:rPr>
                <w:color w:val="auto"/>
                <w:sz w:val="18"/>
                <w:szCs w:val="18"/>
              </w:rPr>
              <w:t xml:space="preserve">) </w:t>
            </w:r>
          </w:p>
        </w:tc>
      </w:tr>
      <w:tr w:rsidR="00505705" w:rsidRPr="00634088" w:rsidTr="00AA3645">
        <w:trPr>
          <w:jc w:val="center"/>
        </w:trPr>
        <w:tc>
          <w:tcPr>
            <w:tcW w:w="5027" w:type="dxa"/>
            <w:gridSpan w:val="6"/>
            <w:shd w:val="clear" w:color="auto" w:fill="auto"/>
          </w:tcPr>
          <w:p w:rsidR="00505705" w:rsidRPr="001914A7" w:rsidRDefault="00505705" w:rsidP="009B32D6">
            <w:pPr>
              <w:pStyle w:val="Default"/>
              <w:spacing w:before="120" w:after="120"/>
              <w:rPr>
                <w:color w:val="auto"/>
                <w:sz w:val="18"/>
                <w:szCs w:val="18"/>
              </w:rPr>
            </w:pPr>
            <w:r w:rsidRPr="001914A7">
              <w:rPr>
                <w:color w:val="auto"/>
                <w:sz w:val="18"/>
                <w:szCs w:val="18"/>
              </w:rPr>
              <w:t xml:space="preserve">Tipo de enchufe </w:t>
            </w:r>
          </w:p>
        </w:tc>
        <w:tc>
          <w:tcPr>
            <w:tcW w:w="4790" w:type="dxa"/>
            <w:gridSpan w:val="2"/>
            <w:shd w:val="clear" w:color="auto" w:fill="auto"/>
          </w:tcPr>
          <w:p w:rsidR="00505705" w:rsidRPr="001914A7" w:rsidRDefault="00505705" w:rsidP="009B32D6">
            <w:pPr>
              <w:pStyle w:val="Default"/>
              <w:spacing w:before="120" w:after="120"/>
              <w:rPr>
                <w:color w:val="auto"/>
                <w:sz w:val="18"/>
                <w:szCs w:val="18"/>
                <w:lang w:val="en-US"/>
              </w:rPr>
            </w:pPr>
            <w:r w:rsidRPr="001914A7">
              <w:rPr>
                <w:color w:val="auto"/>
                <w:sz w:val="18"/>
                <w:szCs w:val="18"/>
                <w:lang w:val="en-US"/>
              </w:rPr>
              <w:t>Hard Wire 3 wire (1PH+N+G)</w:t>
            </w:r>
          </w:p>
        </w:tc>
      </w:tr>
      <w:tr w:rsidR="00505705" w:rsidRPr="001914A7" w:rsidTr="00AA3645">
        <w:trPr>
          <w:jc w:val="center"/>
        </w:trPr>
        <w:tc>
          <w:tcPr>
            <w:tcW w:w="5027" w:type="dxa"/>
            <w:gridSpan w:val="6"/>
            <w:shd w:val="clear" w:color="auto" w:fill="auto"/>
          </w:tcPr>
          <w:p w:rsidR="00505705" w:rsidRPr="001914A7" w:rsidRDefault="00505705" w:rsidP="009B32D6">
            <w:pPr>
              <w:pStyle w:val="Default"/>
              <w:spacing w:before="120" w:after="120"/>
              <w:rPr>
                <w:color w:val="auto"/>
                <w:sz w:val="18"/>
                <w:szCs w:val="18"/>
              </w:rPr>
            </w:pPr>
            <w:r w:rsidRPr="001914A7">
              <w:rPr>
                <w:color w:val="auto"/>
                <w:sz w:val="18"/>
                <w:szCs w:val="18"/>
              </w:rPr>
              <w:t xml:space="preserve">Variación de tensión de entrada para operaciones </w:t>
            </w:r>
            <w:r w:rsidRPr="001914A7">
              <w:rPr>
                <w:color w:val="auto"/>
                <w:sz w:val="18"/>
                <w:szCs w:val="18"/>
              </w:rPr>
              <w:lastRenderedPageBreak/>
              <w:t xml:space="preserve">principales </w:t>
            </w:r>
          </w:p>
        </w:tc>
        <w:tc>
          <w:tcPr>
            <w:tcW w:w="4790" w:type="dxa"/>
            <w:gridSpan w:val="2"/>
            <w:shd w:val="clear" w:color="auto" w:fill="auto"/>
          </w:tcPr>
          <w:p w:rsidR="00505705" w:rsidRPr="001914A7" w:rsidRDefault="00505705" w:rsidP="009B32D6">
            <w:pPr>
              <w:pStyle w:val="Default"/>
              <w:spacing w:before="120" w:after="120"/>
              <w:rPr>
                <w:color w:val="auto"/>
                <w:sz w:val="18"/>
                <w:szCs w:val="18"/>
              </w:rPr>
            </w:pPr>
            <w:r w:rsidRPr="001914A7">
              <w:rPr>
                <w:color w:val="auto"/>
                <w:sz w:val="18"/>
                <w:szCs w:val="18"/>
              </w:rPr>
              <w:lastRenderedPageBreak/>
              <w:t xml:space="preserve">160 - 275V </w:t>
            </w:r>
          </w:p>
        </w:tc>
      </w:tr>
      <w:tr w:rsidR="00505705" w:rsidRPr="001914A7" w:rsidTr="00AA3645">
        <w:trPr>
          <w:jc w:val="center"/>
        </w:trPr>
        <w:tc>
          <w:tcPr>
            <w:tcW w:w="5027" w:type="dxa"/>
            <w:gridSpan w:val="6"/>
            <w:shd w:val="clear" w:color="auto" w:fill="auto"/>
          </w:tcPr>
          <w:p w:rsidR="00505705" w:rsidRPr="001914A7" w:rsidRDefault="00505705" w:rsidP="009B32D6">
            <w:pPr>
              <w:pStyle w:val="Default"/>
              <w:spacing w:before="120" w:after="120"/>
              <w:rPr>
                <w:color w:val="auto"/>
                <w:sz w:val="18"/>
                <w:szCs w:val="18"/>
              </w:rPr>
            </w:pPr>
            <w:r w:rsidRPr="001914A7">
              <w:rPr>
                <w:color w:val="auto"/>
                <w:sz w:val="18"/>
                <w:szCs w:val="18"/>
              </w:rPr>
              <w:lastRenderedPageBreak/>
              <w:t xml:space="preserve">Variación de tensión de entrada adaptable para operaciones principales </w:t>
            </w:r>
          </w:p>
        </w:tc>
        <w:tc>
          <w:tcPr>
            <w:tcW w:w="4790" w:type="dxa"/>
            <w:gridSpan w:val="2"/>
            <w:shd w:val="clear" w:color="auto" w:fill="auto"/>
          </w:tcPr>
          <w:p w:rsidR="00505705" w:rsidRPr="001914A7" w:rsidRDefault="00505705" w:rsidP="009B32D6">
            <w:pPr>
              <w:pStyle w:val="Default"/>
              <w:spacing w:before="120" w:after="120"/>
              <w:rPr>
                <w:color w:val="auto"/>
                <w:sz w:val="18"/>
                <w:szCs w:val="18"/>
              </w:rPr>
            </w:pPr>
            <w:r w:rsidRPr="001914A7">
              <w:rPr>
                <w:color w:val="auto"/>
                <w:sz w:val="18"/>
                <w:szCs w:val="18"/>
              </w:rPr>
              <w:t>100 - 275 (</w:t>
            </w:r>
            <w:proofErr w:type="spellStart"/>
            <w:r w:rsidRPr="001914A7">
              <w:rPr>
                <w:color w:val="auto"/>
                <w:sz w:val="18"/>
                <w:szCs w:val="18"/>
              </w:rPr>
              <w:t>half</w:t>
            </w:r>
            <w:proofErr w:type="spellEnd"/>
            <w:r w:rsidRPr="001914A7">
              <w:rPr>
                <w:color w:val="auto"/>
                <w:sz w:val="18"/>
                <w:szCs w:val="18"/>
              </w:rPr>
              <w:t xml:space="preserve"> load) V </w:t>
            </w:r>
          </w:p>
        </w:tc>
      </w:tr>
      <w:tr w:rsidR="00505705" w:rsidRPr="001914A7" w:rsidTr="00AA3645">
        <w:trPr>
          <w:jc w:val="center"/>
        </w:trPr>
        <w:tc>
          <w:tcPr>
            <w:tcW w:w="5027" w:type="dxa"/>
            <w:gridSpan w:val="6"/>
            <w:shd w:val="clear" w:color="auto" w:fill="auto"/>
          </w:tcPr>
          <w:p w:rsidR="00505705" w:rsidRPr="001914A7" w:rsidRDefault="00505705" w:rsidP="009B32D6">
            <w:pPr>
              <w:pStyle w:val="Default"/>
              <w:spacing w:before="120" w:after="120"/>
              <w:rPr>
                <w:color w:val="auto"/>
                <w:sz w:val="18"/>
                <w:szCs w:val="18"/>
              </w:rPr>
            </w:pPr>
            <w:r w:rsidRPr="001914A7">
              <w:rPr>
                <w:color w:val="auto"/>
                <w:sz w:val="18"/>
                <w:szCs w:val="18"/>
              </w:rPr>
              <w:t xml:space="preserve">Otras tensiones de entrada </w:t>
            </w:r>
          </w:p>
        </w:tc>
        <w:tc>
          <w:tcPr>
            <w:tcW w:w="4790" w:type="dxa"/>
            <w:gridSpan w:val="2"/>
            <w:shd w:val="clear" w:color="auto" w:fill="auto"/>
          </w:tcPr>
          <w:p w:rsidR="00505705" w:rsidRPr="001914A7" w:rsidRDefault="00505705" w:rsidP="009B32D6">
            <w:pPr>
              <w:pStyle w:val="Default"/>
              <w:spacing w:before="120" w:after="120"/>
              <w:rPr>
                <w:color w:val="auto"/>
                <w:sz w:val="18"/>
                <w:szCs w:val="18"/>
              </w:rPr>
            </w:pPr>
            <w:r w:rsidRPr="001914A7">
              <w:rPr>
                <w:color w:val="auto"/>
                <w:sz w:val="18"/>
                <w:szCs w:val="18"/>
              </w:rPr>
              <w:t xml:space="preserve">220, 240 </w:t>
            </w:r>
          </w:p>
        </w:tc>
      </w:tr>
      <w:tr w:rsidR="00505705" w:rsidRPr="001914A7" w:rsidTr="00AA3645">
        <w:trPr>
          <w:jc w:val="center"/>
        </w:trPr>
        <w:tc>
          <w:tcPr>
            <w:tcW w:w="5027" w:type="dxa"/>
            <w:gridSpan w:val="6"/>
            <w:shd w:val="clear" w:color="auto" w:fill="auto"/>
          </w:tcPr>
          <w:p w:rsidR="00505705" w:rsidRPr="001914A7" w:rsidRDefault="00505705" w:rsidP="009B32D6">
            <w:pPr>
              <w:pStyle w:val="Default"/>
              <w:spacing w:before="120" w:after="120"/>
              <w:rPr>
                <w:color w:val="auto"/>
                <w:sz w:val="18"/>
                <w:szCs w:val="18"/>
              </w:rPr>
            </w:pPr>
            <w:r w:rsidRPr="001914A7">
              <w:rPr>
                <w:color w:val="auto"/>
                <w:sz w:val="18"/>
                <w:szCs w:val="18"/>
              </w:rPr>
              <w:t xml:space="preserve">Tipo de batería </w:t>
            </w:r>
          </w:p>
        </w:tc>
        <w:tc>
          <w:tcPr>
            <w:tcW w:w="4790" w:type="dxa"/>
            <w:gridSpan w:val="2"/>
            <w:shd w:val="clear" w:color="auto" w:fill="auto"/>
          </w:tcPr>
          <w:p w:rsidR="00505705" w:rsidRPr="001914A7" w:rsidRDefault="00505705" w:rsidP="009B32D6">
            <w:pPr>
              <w:pStyle w:val="Default"/>
              <w:spacing w:before="120" w:after="120"/>
              <w:rPr>
                <w:color w:val="auto"/>
                <w:sz w:val="18"/>
                <w:szCs w:val="18"/>
              </w:rPr>
            </w:pPr>
            <w:r w:rsidRPr="001914A7">
              <w:rPr>
                <w:color w:val="auto"/>
                <w:sz w:val="18"/>
                <w:szCs w:val="18"/>
              </w:rPr>
              <w:t xml:space="preserve">Batería sellada de plomo sin necesidad de mantención con electrolito suspendido: a prueba de filtración </w:t>
            </w:r>
          </w:p>
        </w:tc>
      </w:tr>
      <w:tr w:rsidR="00505705" w:rsidRPr="001914A7" w:rsidTr="00AA3645">
        <w:trPr>
          <w:jc w:val="center"/>
        </w:trPr>
        <w:tc>
          <w:tcPr>
            <w:tcW w:w="5027" w:type="dxa"/>
            <w:gridSpan w:val="6"/>
            <w:shd w:val="clear" w:color="auto" w:fill="auto"/>
          </w:tcPr>
          <w:p w:rsidR="00505705" w:rsidRPr="001914A7" w:rsidRDefault="00505705" w:rsidP="009B32D6">
            <w:pPr>
              <w:pStyle w:val="Default"/>
              <w:spacing w:before="120" w:after="120"/>
              <w:rPr>
                <w:color w:val="auto"/>
                <w:sz w:val="18"/>
                <w:szCs w:val="18"/>
              </w:rPr>
            </w:pPr>
            <w:r w:rsidRPr="001914A7">
              <w:rPr>
                <w:color w:val="auto"/>
                <w:sz w:val="18"/>
                <w:szCs w:val="18"/>
              </w:rPr>
              <w:t xml:space="preserve">Baterías pre-instaladas </w:t>
            </w:r>
          </w:p>
        </w:tc>
        <w:tc>
          <w:tcPr>
            <w:tcW w:w="4790" w:type="dxa"/>
            <w:gridSpan w:val="2"/>
            <w:shd w:val="clear" w:color="auto" w:fill="auto"/>
          </w:tcPr>
          <w:p w:rsidR="00505705" w:rsidRPr="001914A7" w:rsidRDefault="00505705" w:rsidP="009B32D6">
            <w:pPr>
              <w:pStyle w:val="Default"/>
              <w:spacing w:before="120" w:after="120"/>
              <w:rPr>
                <w:color w:val="auto"/>
                <w:sz w:val="18"/>
                <w:szCs w:val="18"/>
              </w:rPr>
            </w:pPr>
            <w:r w:rsidRPr="001914A7">
              <w:rPr>
                <w:color w:val="auto"/>
                <w:sz w:val="18"/>
                <w:szCs w:val="18"/>
              </w:rPr>
              <w:t xml:space="preserve">2 </w:t>
            </w:r>
          </w:p>
        </w:tc>
      </w:tr>
      <w:tr w:rsidR="00505705" w:rsidRPr="001914A7" w:rsidTr="00AA3645">
        <w:trPr>
          <w:jc w:val="center"/>
        </w:trPr>
        <w:tc>
          <w:tcPr>
            <w:tcW w:w="5027" w:type="dxa"/>
            <w:gridSpan w:val="6"/>
            <w:shd w:val="clear" w:color="auto" w:fill="auto"/>
          </w:tcPr>
          <w:p w:rsidR="00505705" w:rsidRPr="001914A7" w:rsidRDefault="00505705" w:rsidP="009B32D6">
            <w:pPr>
              <w:pStyle w:val="Default"/>
              <w:spacing w:before="120" w:after="120"/>
              <w:rPr>
                <w:color w:val="auto"/>
                <w:sz w:val="18"/>
                <w:szCs w:val="18"/>
              </w:rPr>
            </w:pPr>
            <w:r w:rsidRPr="001914A7">
              <w:rPr>
                <w:color w:val="auto"/>
                <w:sz w:val="18"/>
                <w:szCs w:val="18"/>
              </w:rPr>
              <w:t xml:space="preserve">Tiempo típico de recarga </w:t>
            </w:r>
          </w:p>
        </w:tc>
        <w:tc>
          <w:tcPr>
            <w:tcW w:w="4790" w:type="dxa"/>
            <w:gridSpan w:val="2"/>
            <w:shd w:val="clear" w:color="auto" w:fill="auto"/>
          </w:tcPr>
          <w:p w:rsidR="00505705" w:rsidRPr="001914A7" w:rsidRDefault="00505705" w:rsidP="009B32D6">
            <w:pPr>
              <w:pStyle w:val="Default"/>
              <w:spacing w:before="120" w:after="120"/>
              <w:rPr>
                <w:color w:val="auto"/>
                <w:sz w:val="18"/>
                <w:szCs w:val="18"/>
              </w:rPr>
            </w:pPr>
            <w:r w:rsidRPr="001914A7">
              <w:rPr>
                <w:color w:val="auto"/>
                <w:sz w:val="18"/>
                <w:szCs w:val="18"/>
              </w:rPr>
              <w:t xml:space="preserve">1.50 hora(s) </w:t>
            </w:r>
          </w:p>
        </w:tc>
      </w:tr>
      <w:tr w:rsidR="00505705" w:rsidRPr="001914A7" w:rsidTr="00AA3645">
        <w:trPr>
          <w:jc w:val="center"/>
        </w:trPr>
        <w:tc>
          <w:tcPr>
            <w:tcW w:w="5027" w:type="dxa"/>
            <w:gridSpan w:val="6"/>
            <w:shd w:val="clear" w:color="auto" w:fill="auto"/>
          </w:tcPr>
          <w:p w:rsidR="00505705" w:rsidRPr="001914A7" w:rsidRDefault="00505705" w:rsidP="009B32D6">
            <w:pPr>
              <w:pStyle w:val="Default"/>
              <w:spacing w:before="120" w:after="120"/>
              <w:rPr>
                <w:color w:val="auto"/>
                <w:sz w:val="18"/>
                <w:szCs w:val="18"/>
              </w:rPr>
            </w:pPr>
            <w:r w:rsidRPr="001914A7">
              <w:rPr>
                <w:color w:val="auto"/>
                <w:sz w:val="18"/>
                <w:szCs w:val="18"/>
              </w:rPr>
              <w:t xml:space="preserve">Cantidad de cartuchos de batería de recambio </w:t>
            </w:r>
          </w:p>
        </w:tc>
        <w:tc>
          <w:tcPr>
            <w:tcW w:w="4790" w:type="dxa"/>
            <w:gridSpan w:val="2"/>
            <w:shd w:val="clear" w:color="auto" w:fill="auto"/>
          </w:tcPr>
          <w:p w:rsidR="00505705" w:rsidRPr="001914A7" w:rsidRDefault="00505705" w:rsidP="009B32D6">
            <w:pPr>
              <w:pStyle w:val="Default"/>
              <w:spacing w:before="120" w:after="120"/>
              <w:rPr>
                <w:color w:val="auto"/>
                <w:sz w:val="18"/>
                <w:szCs w:val="18"/>
              </w:rPr>
            </w:pPr>
            <w:r w:rsidRPr="001914A7">
              <w:rPr>
                <w:color w:val="auto"/>
                <w:sz w:val="18"/>
                <w:szCs w:val="18"/>
              </w:rPr>
              <w:t xml:space="preserve">1 </w:t>
            </w:r>
          </w:p>
        </w:tc>
      </w:tr>
      <w:tr w:rsidR="00505705" w:rsidRPr="001914A7" w:rsidTr="00AA3645">
        <w:trPr>
          <w:jc w:val="center"/>
        </w:trPr>
        <w:tc>
          <w:tcPr>
            <w:tcW w:w="5027" w:type="dxa"/>
            <w:gridSpan w:val="6"/>
            <w:shd w:val="clear" w:color="auto" w:fill="auto"/>
          </w:tcPr>
          <w:p w:rsidR="00505705" w:rsidRPr="001914A7" w:rsidRDefault="00505705" w:rsidP="009B32D6">
            <w:pPr>
              <w:pStyle w:val="Default"/>
              <w:spacing w:before="120" w:after="120"/>
              <w:rPr>
                <w:color w:val="auto"/>
                <w:sz w:val="18"/>
                <w:szCs w:val="18"/>
              </w:rPr>
            </w:pPr>
            <w:r w:rsidRPr="001914A7">
              <w:rPr>
                <w:color w:val="auto"/>
                <w:sz w:val="18"/>
                <w:szCs w:val="18"/>
              </w:rPr>
              <w:t xml:space="preserve">Puerto de interfaz </w:t>
            </w:r>
          </w:p>
        </w:tc>
        <w:tc>
          <w:tcPr>
            <w:tcW w:w="4790" w:type="dxa"/>
            <w:gridSpan w:val="2"/>
            <w:shd w:val="clear" w:color="auto" w:fill="auto"/>
          </w:tcPr>
          <w:p w:rsidR="00505705" w:rsidRPr="001914A7" w:rsidRDefault="00505705" w:rsidP="009B32D6">
            <w:pPr>
              <w:pStyle w:val="Default"/>
              <w:spacing w:before="120" w:after="120"/>
              <w:rPr>
                <w:color w:val="auto"/>
                <w:sz w:val="18"/>
                <w:szCs w:val="18"/>
              </w:rPr>
            </w:pPr>
            <w:r w:rsidRPr="001914A7">
              <w:rPr>
                <w:color w:val="auto"/>
                <w:sz w:val="18"/>
                <w:szCs w:val="18"/>
              </w:rPr>
              <w:t xml:space="preserve">Cierre de contacto, RJ-45 10/100 Base-T, RJ-45 Serial, </w:t>
            </w:r>
            <w:proofErr w:type="spellStart"/>
            <w:r w:rsidRPr="001914A7">
              <w:rPr>
                <w:color w:val="auto"/>
                <w:sz w:val="18"/>
                <w:szCs w:val="18"/>
              </w:rPr>
              <w:t>SmartSlot</w:t>
            </w:r>
            <w:proofErr w:type="spellEnd"/>
            <w:r w:rsidRPr="001914A7">
              <w:rPr>
                <w:color w:val="auto"/>
                <w:sz w:val="18"/>
                <w:szCs w:val="18"/>
              </w:rPr>
              <w:t xml:space="preserve">, USB </w:t>
            </w:r>
          </w:p>
        </w:tc>
      </w:tr>
      <w:tr w:rsidR="00505705" w:rsidRPr="001914A7" w:rsidTr="00AA3645">
        <w:trPr>
          <w:jc w:val="center"/>
        </w:trPr>
        <w:tc>
          <w:tcPr>
            <w:tcW w:w="5027" w:type="dxa"/>
            <w:gridSpan w:val="6"/>
            <w:shd w:val="clear" w:color="auto" w:fill="auto"/>
          </w:tcPr>
          <w:p w:rsidR="00505705" w:rsidRPr="001914A7" w:rsidRDefault="00505705" w:rsidP="009B32D6">
            <w:pPr>
              <w:pStyle w:val="Default"/>
              <w:spacing w:before="120" w:after="120"/>
              <w:rPr>
                <w:color w:val="auto"/>
                <w:sz w:val="18"/>
                <w:szCs w:val="18"/>
              </w:rPr>
            </w:pPr>
            <w:r w:rsidRPr="001914A7">
              <w:rPr>
                <w:color w:val="auto"/>
                <w:sz w:val="18"/>
                <w:szCs w:val="18"/>
              </w:rPr>
              <w:t xml:space="preserve">Cantidad de interfaces </w:t>
            </w:r>
            <w:proofErr w:type="spellStart"/>
            <w:r w:rsidRPr="001914A7">
              <w:rPr>
                <w:color w:val="auto"/>
                <w:sz w:val="18"/>
                <w:szCs w:val="18"/>
              </w:rPr>
              <w:t>SmartSlot</w:t>
            </w:r>
            <w:proofErr w:type="spellEnd"/>
            <w:r w:rsidRPr="001914A7">
              <w:rPr>
                <w:color w:val="auto"/>
                <w:sz w:val="18"/>
                <w:szCs w:val="18"/>
              </w:rPr>
              <w:t xml:space="preserve">™ </w:t>
            </w:r>
          </w:p>
        </w:tc>
        <w:tc>
          <w:tcPr>
            <w:tcW w:w="4790" w:type="dxa"/>
            <w:gridSpan w:val="2"/>
            <w:shd w:val="clear" w:color="auto" w:fill="auto"/>
          </w:tcPr>
          <w:p w:rsidR="00505705" w:rsidRPr="001914A7" w:rsidRDefault="00505705" w:rsidP="009B32D6">
            <w:pPr>
              <w:pStyle w:val="Default"/>
              <w:spacing w:before="120" w:after="120"/>
              <w:rPr>
                <w:color w:val="auto"/>
                <w:sz w:val="18"/>
                <w:szCs w:val="18"/>
              </w:rPr>
            </w:pPr>
            <w:r w:rsidRPr="001914A7">
              <w:rPr>
                <w:color w:val="auto"/>
                <w:sz w:val="18"/>
                <w:szCs w:val="18"/>
              </w:rPr>
              <w:t xml:space="preserve">1 </w:t>
            </w:r>
          </w:p>
        </w:tc>
      </w:tr>
      <w:tr w:rsidR="00505705" w:rsidRPr="001914A7" w:rsidTr="00AA3645">
        <w:trPr>
          <w:jc w:val="center"/>
        </w:trPr>
        <w:tc>
          <w:tcPr>
            <w:tcW w:w="5027" w:type="dxa"/>
            <w:gridSpan w:val="6"/>
            <w:shd w:val="clear" w:color="auto" w:fill="auto"/>
          </w:tcPr>
          <w:p w:rsidR="00505705" w:rsidRPr="001914A7" w:rsidRDefault="00505705" w:rsidP="009B32D6">
            <w:pPr>
              <w:pStyle w:val="Default"/>
              <w:spacing w:before="120" w:after="120"/>
              <w:rPr>
                <w:color w:val="auto"/>
                <w:sz w:val="18"/>
                <w:szCs w:val="18"/>
              </w:rPr>
            </w:pPr>
            <w:r w:rsidRPr="001914A7">
              <w:rPr>
                <w:color w:val="auto"/>
                <w:sz w:val="18"/>
                <w:szCs w:val="18"/>
              </w:rPr>
              <w:t xml:space="preserve">Panel de control </w:t>
            </w:r>
          </w:p>
        </w:tc>
        <w:tc>
          <w:tcPr>
            <w:tcW w:w="4790" w:type="dxa"/>
            <w:gridSpan w:val="2"/>
            <w:shd w:val="clear" w:color="auto" w:fill="auto"/>
          </w:tcPr>
          <w:p w:rsidR="00505705" w:rsidRPr="001914A7" w:rsidRDefault="00505705" w:rsidP="009B32D6">
            <w:pPr>
              <w:pStyle w:val="Default"/>
              <w:spacing w:before="120" w:after="120"/>
              <w:rPr>
                <w:color w:val="auto"/>
                <w:sz w:val="18"/>
                <w:szCs w:val="18"/>
              </w:rPr>
            </w:pPr>
            <w:r w:rsidRPr="001914A7">
              <w:rPr>
                <w:color w:val="auto"/>
                <w:sz w:val="18"/>
                <w:szCs w:val="18"/>
              </w:rPr>
              <w:t xml:space="preserve">Estatus multifuncional LCD y consola con control </w:t>
            </w:r>
          </w:p>
        </w:tc>
      </w:tr>
      <w:tr w:rsidR="00505705" w:rsidRPr="001914A7" w:rsidTr="00AA3645">
        <w:trPr>
          <w:jc w:val="center"/>
        </w:trPr>
        <w:tc>
          <w:tcPr>
            <w:tcW w:w="5027" w:type="dxa"/>
            <w:gridSpan w:val="6"/>
            <w:shd w:val="clear" w:color="auto" w:fill="auto"/>
          </w:tcPr>
          <w:p w:rsidR="00505705" w:rsidRPr="001914A7" w:rsidRDefault="00505705" w:rsidP="009B32D6">
            <w:pPr>
              <w:pStyle w:val="Default"/>
              <w:spacing w:before="120" w:after="120"/>
              <w:rPr>
                <w:color w:val="auto"/>
                <w:sz w:val="18"/>
                <w:szCs w:val="18"/>
              </w:rPr>
            </w:pPr>
            <w:r w:rsidRPr="001914A7">
              <w:rPr>
                <w:color w:val="auto"/>
                <w:sz w:val="18"/>
                <w:szCs w:val="18"/>
              </w:rPr>
              <w:t xml:space="preserve">Alarma audible </w:t>
            </w:r>
          </w:p>
        </w:tc>
        <w:tc>
          <w:tcPr>
            <w:tcW w:w="4790" w:type="dxa"/>
            <w:gridSpan w:val="2"/>
            <w:shd w:val="clear" w:color="auto" w:fill="auto"/>
          </w:tcPr>
          <w:p w:rsidR="00505705" w:rsidRPr="001914A7" w:rsidRDefault="00505705" w:rsidP="009B32D6">
            <w:pPr>
              <w:pStyle w:val="Default"/>
              <w:spacing w:before="120" w:after="120"/>
              <w:rPr>
                <w:color w:val="auto"/>
                <w:sz w:val="18"/>
                <w:szCs w:val="18"/>
              </w:rPr>
            </w:pPr>
            <w:r w:rsidRPr="001914A7">
              <w:rPr>
                <w:color w:val="auto"/>
                <w:sz w:val="18"/>
                <w:szCs w:val="18"/>
              </w:rPr>
              <w:t xml:space="preserve">Alarmas sonoras y visibles priorizadas por severidad </w:t>
            </w:r>
          </w:p>
        </w:tc>
      </w:tr>
      <w:tr w:rsidR="00505705" w:rsidRPr="001914A7" w:rsidTr="00AA3645">
        <w:trPr>
          <w:jc w:val="center"/>
        </w:trPr>
        <w:tc>
          <w:tcPr>
            <w:tcW w:w="5027" w:type="dxa"/>
            <w:gridSpan w:val="6"/>
            <w:shd w:val="clear" w:color="auto" w:fill="auto"/>
          </w:tcPr>
          <w:p w:rsidR="00505705" w:rsidRPr="001914A7" w:rsidRDefault="00505705" w:rsidP="009B32D6">
            <w:pPr>
              <w:pStyle w:val="Default"/>
              <w:spacing w:before="120" w:after="120"/>
              <w:rPr>
                <w:color w:val="auto"/>
                <w:sz w:val="18"/>
                <w:szCs w:val="18"/>
              </w:rPr>
            </w:pPr>
            <w:r w:rsidRPr="001914A7">
              <w:rPr>
                <w:color w:val="auto"/>
                <w:sz w:val="18"/>
                <w:szCs w:val="18"/>
              </w:rPr>
              <w:t xml:space="preserve">Interruptor de emergencia (EPO) </w:t>
            </w:r>
          </w:p>
        </w:tc>
        <w:tc>
          <w:tcPr>
            <w:tcW w:w="4790" w:type="dxa"/>
            <w:gridSpan w:val="2"/>
            <w:shd w:val="clear" w:color="auto" w:fill="auto"/>
          </w:tcPr>
          <w:p w:rsidR="00505705" w:rsidRPr="001914A7" w:rsidRDefault="00505705" w:rsidP="009B32D6">
            <w:pPr>
              <w:pStyle w:val="Default"/>
              <w:spacing w:before="120" w:after="120"/>
              <w:rPr>
                <w:color w:val="auto"/>
                <w:sz w:val="18"/>
                <w:szCs w:val="18"/>
              </w:rPr>
            </w:pPr>
            <w:r w:rsidRPr="001914A7">
              <w:rPr>
                <w:color w:val="auto"/>
                <w:sz w:val="18"/>
                <w:szCs w:val="18"/>
              </w:rPr>
              <w:t xml:space="preserve">Sí </w:t>
            </w:r>
          </w:p>
        </w:tc>
      </w:tr>
      <w:tr w:rsidR="00505705" w:rsidRPr="001914A7" w:rsidTr="00AA3645">
        <w:trPr>
          <w:jc w:val="center"/>
        </w:trPr>
        <w:tc>
          <w:tcPr>
            <w:tcW w:w="5027" w:type="dxa"/>
            <w:gridSpan w:val="6"/>
            <w:shd w:val="clear" w:color="auto" w:fill="auto"/>
          </w:tcPr>
          <w:p w:rsidR="00505705" w:rsidRPr="001914A7" w:rsidRDefault="00505705" w:rsidP="009B32D6">
            <w:pPr>
              <w:pStyle w:val="Default"/>
              <w:spacing w:before="120" w:after="120"/>
              <w:rPr>
                <w:color w:val="auto"/>
                <w:sz w:val="18"/>
                <w:szCs w:val="18"/>
              </w:rPr>
            </w:pPr>
            <w:r w:rsidRPr="001914A7">
              <w:rPr>
                <w:color w:val="auto"/>
                <w:sz w:val="18"/>
                <w:szCs w:val="18"/>
              </w:rPr>
              <w:t>Clasificación de energía de sobrecarga (</w:t>
            </w:r>
            <w:proofErr w:type="spellStart"/>
            <w:r w:rsidRPr="001914A7">
              <w:rPr>
                <w:color w:val="auto"/>
                <w:sz w:val="18"/>
                <w:szCs w:val="18"/>
              </w:rPr>
              <w:t>Joules</w:t>
            </w:r>
            <w:proofErr w:type="spellEnd"/>
            <w:r w:rsidRPr="001914A7">
              <w:rPr>
                <w:color w:val="auto"/>
                <w:sz w:val="18"/>
                <w:szCs w:val="18"/>
              </w:rPr>
              <w:t xml:space="preserve">) </w:t>
            </w:r>
          </w:p>
        </w:tc>
        <w:tc>
          <w:tcPr>
            <w:tcW w:w="4790" w:type="dxa"/>
            <w:gridSpan w:val="2"/>
            <w:shd w:val="clear" w:color="auto" w:fill="auto"/>
          </w:tcPr>
          <w:p w:rsidR="00505705" w:rsidRPr="001914A7" w:rsidRDefault="00505705" w:rsidP="009B32D6">
            <w:pPr>
              <w:pStyle w:val="Default"/>
              <w:spacing w:before="120" w:after="120"/>
              <w:rPr>
                <w:color w:val="auto"/>
                <w:sz w:val="18"/>
                <w:szCs w:val="18"/>
              </w:rPr>
            </w:pPr>
            <w:r w:rsidRPr="001914A7">
              <w:rPr>
                <w:color w:val="auto"/>
                <w:sz w:val="18"/>
                <w:szCs w:val="18"/>
              </w:rPr>
              <w:t xml:space="preserve">480 </w:t>
            </w:r>
            <w:proofErr w:type="spellStart"/>
            <w:r w:rsidRPr="001914A7">
              <w:rPr>
                <w:color w:val="auto"/>
                <w:sz w:val="18"/>
                <w:szCs w:val="18"/>
              </w:rPr>
              <w:t>Joules</w:t>
            </w:r>
            <w:proofErr w:type="spellEnd"/>
            <w:r w:rsidRPr="001914A7">
              <w:rPr>
                <w:color w:val="auto"/>
                <w:sz w:val="18"/>
                <w:szCs w:val="18"/>
              </w:rPr>
              <w:t xml:space="preserve"> </w:t>
            </w:r>
          </w:p>
        </w:tc>
      </w:tr>
      <w:tr w:rsidR="00505705" w:rsidRPr="001914A7" w:rsidTr="00AA3645">
        <w:trPr>
          <w:jc w:val="center"/>
        </w:trPr>
        <w:tc>
          <w:tcPr>
            <w:tcW w:w="5027" w:type="dxa"/>
            <w:gridSpan w:val="6"/>
            <w:shd w:val="clear" w:color="auto" w:fill="auto"/>
          </w:tcPr>
          <w:p w:rsidR="00505705" w:rsidRPr="001914A7" w:rsidRDefault="00505705" w:rsidP="009B32D6">
            <w:pPr>
              <w:pStyle w:val="Default"/>
              <w:spacing w:before="120" w:after="120"/>
              <w:rPr>
                <w:color w:val="auto"/>
                <w:sz w:val="18"/>
                <w:szCs w:val="18"/>
              </w:rPr>
            </w:pPr>
            <w:r w:rsidRPr="001914A7">
              <w:rPr>
                <w:color w:val="auto"/>
                <w:sz w:val="18"/>
                <w:szCs w:val="18"/>
              </w:rPr>
              <w:t xml:space="preserve">Color </w:t>
            </w:r>
          </w:p>
        </w:tc>
        <w:tc>
          <w:tcPr>
            <w:tcW w:w="4790" w:type="dxa"/>
            <w:gridSpan w:val="2"/>
            <w:shd w:val="clear" w:color="auto" w:fill="auto"/>
          </w:tcPr>
          <w:p w:rsidR="00505705" w:rsidRPr="001914A7" w:rsidRDefault="00505705" w:rsidP="009B32D6">
            <w:pPr>
              <w:pStyle w:val="Default"/>
              <w:spacing w:before="120" w:after="120"/>
              <w:rPr>
                <w:color w:val="auto"/>
                <w:sz w:val="18"/>
                <w:szCs w:val="18"/>
              </w:rPr>
            </w:pPr>
            <w:r w:rsidRPr="001914A7">
              <w:rPr>
                <w:color w:val="auto"/>
                <w:sz w:val="18"/>
                <w:szCs w:val="18"/>
              </w:rPr>
              <w:t xml:space="preserve">Negro </w:t>
            </w:r>
          </w:p>
        </w:tc>
      </w:tr>
      <w:tr w:rsidR="00505705" w:rsidRPr="001914A7" w:rsidTr="00AA3645">
        <w:trPr>
          <w:jc w:val="center"/>
        </w:trPr>
        <w:tc>
          <w:tcPr>
            <w:tcW w:w="5027" w:type="dxa"/>
            <w:gridSpan w:val="6"/>
            <w:shd w:val="clear" w:color="auto" w:fill="auto"/>
          </w:tcPr>
          <w:p w:rsidR="00505705" w:rsidRPr="001914A7" w:rsidRDefault="00505705" w:rsidP="009B32D6">
            <w:pPr>
              <w:pStyle w:val="Default"/>
              <w:spacing w:before="120" w:after="120"/>
              <w:rPr>
                <w:color w:val="auto"/>
                <w:sz w:val="18"/>
                <w:szCs w:val="18"/>
              </w:rPr>
            </w:pPr>
            <w:r w:rsidRPr="001914A7">
              <w:rPr>
                <w:color w:val="auto"/>
                <w:sz w:val="18"/>
                <w:szCs w:val="18"/>
              </w:rPr>
              <w:t xml:space="preserve">Ambiente operativo </w:t>
            </w:r>
          </w:p>
        </w:tc>
        <w:tc>
          <w:tcPr>
            <w:tcW w:w="4790" w:type="dxa"/>
            <w:gridSpan w:val="2"/>
            <w:shd w:val="clear" w:color="auto" w:fill="auto"/>
          </w:tcPr>
          <w:p w:rsidR="00505705" w:rsidRPr="001914A7" w:rsidRDefault="00505705" w:rsidP="009B32D6">
            <w:pPr>
              <w:pStyle w:val="Default"/>
              <w:spacing w:before="120" w:after="120"/>
              <w:rPr>
                <w:color w:val="auto"/>
                <w:sz w:val="18"/>
                <w:szCs w:val="18"/>
              </w:rPr>
            </w:pPr>
            <w:r w:rsidRPr="001914A7">
              <w:rPr>
                <w:color w:val="auto"/>
                <w:sz w:val="18"/>
                <w:szCs w:val="18"/>
              </w:rPr>
              <w:t xml:space="preserve">0 - 40 °C </w:t>
            </w:r>
          </w:p>
        </w:tc>
      </w:tr>
      <w:tr w:rsidR="00505705" w:rsidRPr="001914A7" w:rsidTr="00AA3645">
        <w:trPr>
          <w:jc w:val="center"/>
        </w:trPr>
        <w:tc>
          <w:tcPr>
            <w:tcW w:w="5027" w:type="dxa"/>
            <w:gridSpan w:val="6"/>
            <w:shd w:val="clear" w:color="auto" w:fill="auto"/>
          </w:tcPr>
          <w:p w:rsidR="00505705" w:rsidRPr="001914A7" w:rsidRDefault="00505705" w:rsidP="009B32D6">
            <w:pPr>
              <w:pStyle w:val="Default"/>
              <w:spacing w:before="120" w:after="120"/>
              <w:rPr>
                <w:color w:val="auto"/>
                <w:sz w:val="18"/>
                <w:szCs w:val="18"/>
              </w:rPr>
            </w:pPr>
            <w:r w:rsidRPr="001914A7">
              <w:rPr>
                <w:color w:val="auto"/>
                <w:sz w:val="18"/>
                <w:szCs w:val="18"/>
              </w:rPr>
              <w:t xml:space="preserve">Humedad relativa de operación </w:t>
            </w:r>
          </w:p>
        </w:tc>
        <w:tc>
          <w:tcPr>
            <w:tcW w:w="4790" w:type="dxa"/>
            <w:gridSpan w:val="2"/>
            <w:shd w:val="clear" w:color="auto" w:fill="auto"/>
          </w:tcPr>
          <w:p w:rsidR="00505705" w:rsidRPr="001914A7" w:rsidRDefault="00505705" w:rsidP="009B32D6">
            <w:pPr>
              <w:pStyle w:val="Default"/>
              <w:spacing w:before="120" w:after="120"/>
              <w:rPr>
                <w:color w:val="auto"/>
                <w:sz w:val="18"/>
                <w:szCs w:val="18"/>
              </w:rPr>
            </w:pPr>
            <w:r w:rsidRPr="001914A7">
              <w:rPr>
                <w:color w:val="auto"/>
                <w:sz w:val="18"/>
                <w:szCs w:val="18"/>
              </w:rPr>
              <w:t xml:space="preserve">0 - 95% </w:t>
            </w:r>
          </w:p>
        </w:tc>
      </w:tr>
      <w:tr w:rsidR="00505705" w:rsidRPr="001914A7" w:rsidTr="00AA3645">
        <w:trPr>
          <w:jc w:val="center"/>
        </w:trPr>
        <w:tc>
          <w:tcPr>
            <w:tcW w:w="5027" w:type="dxa"/>
            <w:gridSpan w:val="6"/>
            <w:shd w:val="clear" w:color="auto" w:fill="auto"/>
          </w:tcPr>
          <w:p w:rsidR="00505705" w:rsidRPr="001914A7" w:rsidRDefault="00505705" w:rsidP="009B32D6">
            <w:pPr>
              <w:pStyle w:val="Default"/>
              <w:spacing w:before="120" w:after="120"/>
              <w:rPr>
                <w:color w:val="auto"/>
                <w:sz w:val="18"/>
                <w:szCs w:val="18"/>
              </w:rPr>
            </w:pPr>
            <w:r w:rsidRPr="001914A7">
              <w:rPr>
                <w:color w:val="auto"/>
                <w:sz w:val="18"/>
                <w:szCs w:val="18"/>
              </w:rPr>
              <w:t xml:space="preserve">Elevación de operación </w:t>
            </w:r>
          </w:p>
        </w:tc>
        <w:tc>
          <w:tcPr>
            <w:tcW w:w="4790" w:type="dxa"/>
            <w:gridSpan w:val="2"/>
            <w:shd w:val="clear" w:color="auto" w:fill="auto"/>
          </w:tcPr>
          <w:p w:rsidR="00505705" w:rsidRPr="001914A7" w:rsidRDefault="00505705" w:rsidP="009B32D6">
            <w:pPr>
              <w:pStyle w:val="Default"/>
              <w:spacing w:before="120" w:after="120"/>
              <w:rPr>
                <w:color w:val="auto"/>
                <w:sz w:val="18"/>
                <w:szCs w:val="18"/>
              </w:rPr>
            </w:pPr>
            <w:r w:rsidRPr="001914A7">
              <w:rPr>
                <w:color w:val="auto"/>
                <w:sz w:val="18"/>
                <w:szCs w:val="18"/>
              </w:rPr>
              <w:t xml:space="preserve">0 – 3,000 metros </w:t>
            </w:r>
          </w:p>
        </w:tc>
      </w:tr>
      <w:tr w:rsidR="00505705" w:rsidRPr="001914A7" w:rsidTr="00AA3645">
        <w:trPr>
          <w:jc w:val="center"/>
        </w:trPr>
        <w:tc>
          <w:tcPr>
            <w:tcW w:w="5027" w:type="dxa"/>
            <w:gridSpan w:val="6"/>
            <w:shd w:val="clear" w:color="auto" w:fill="auto"/>
          </w:tcPr>
          <w:p w:rsidR="00505705" w:rsidRPr="001914A7" w:rsidRDefault="00505705" w:rsidP="009B32D6">
            <w:pPr>
              <w:pStyle w:val="Default"/>
              <w:spacing w:before="120" w:after="120"/>
              <w:rPr>
                <w:color w:val="auto"/>
                <w:sz w:val="18"/>
                <w:szCs w:val="18"/>
              </w:rPr>
            </w:pPr>
            <w:r w:rsidRPr="001914A7">
              <w:rPr>
                <w:color w:val="auto"/>
                <w:sz w:val="18"/>
                <w:szCs w:val="18"/>
              </w:rPr>
              <w:t xml:space="preserve">Temperatura de almacenamiento </w:t>
            </w:r>
          </w:p>
        </w:tc>
        <w:tc>
          <w:tcPr>
            <w:tcW w:w="4790" w:type="dxa"/>
            <w:gridSpan w:val="2"/>
            <w:shd w:val="clear" w:color="auto" w:fill="auto"/>
          </w:tcPr>
          <w:p w:rsidR="00505705" w:rsidRPr="001914A7" w:rsidRDefault="00505705" w:rsidP="009B32D6">
            <w:pPr>
              <w:pStyle w:val="Default"/>
              <w:spacing w:before="120" w:after="120"/>
              <w:rPr>
                <w:color w:val="auto"/>
                <w:sz w:val="18"/>
                <w:szCs w:val="18"/>
              </w:rPr>
            </w:pPr>
            <w:r w:rsidRPr="001914A7">
              <w:rPr>
                <w:color w:val="auto"/>
                <w:sz w:val="18"/>
                <w:szCs w:val="18"/>
              </w:rPr>
              <w:t xml:space="preserve">-15 - 45 °C </w:t>
            </w:r>
          </w:p>
        </w:tc>
      </w:tr>
      <w:tr w:rsidR="00505705" w:rsidRPr="001914A7" w:rsidTr="00AA3645">
        <w:trPr>
          <w:jc w:val="center"/>
        </w:trPr>
        <w:tc>
          <w:tcPr>
            <w:tcW w:w="5027" w:type="dxa"/>
            <w:gridSpan w:val="6"/>
            <w:shd w:val="clear" w:color="auto" w:fill="auto"/>
          </w:tcPr>
          <w:p w:rsidR="00505705" w:rsidRPr="001914A7" w:rsidRDefault="00505705" w:rsidP="009B32D6">
            <w:pPr>
              <w:pStyle w:val="Default"/>
              <w:spacing w:before="120" w:after="120"/>
              <w:rPr>
                <w:color w:val="auto"/>
                <w:sz w:val="18"/>
                <w:szCs w:val="18"/>
              </w:rPr>
            </w:pPr>
            <w:r w:rsidRPr="001914A7">
              <w:rPr>
                <w:color w:val="auto"/>
                <w:sz w:val="18"/>
                <w:szCs w:val="18"/>
              </w:rPr>
              <w:t xml:space="preserve">Humedad relativa de almacenamiento </w:t>
            </w:r>
          </w:p>
        </w:tc>
        <w:tc>
          <w:tcPr>
            <w:tcW w:w="4790" w:type="dxa"/>
            <w:gridSpan w:val="2"/>
            <w:shd w:val="clear" w:color="auto" w:fill="auto"/>
          </w:tcPr>
          <w:p w:rsidR="00505705" w:rsidRPr="001914A7" w:rsidRDefault="00505705" w:rsidP="009B32D6">
            <w:pPr>
              <w:pStyle w:val="Default"/>
              <w:spacing w:before="120" w:after="120"/>
              <w:rPr>
                <w:color w:val="auto"/>
                <w:sz w:val="18"/>
                <w:szCs w:val="18"/>
              </w:rPr>
            </w:pPr>
            <w:r w:rsidRPr="001914A7">
              <w:rPr>
                <w:color w:val="auto"/>
                <w:sz w:val="18"/>
                <w:szCs w:val="18"/>
              </w:rPr>
              <w:t>0 - 95%</w:t>
            </w:r>
          </w:p>
        </w:tc>
      </w:tr>
      <w:tr w:rsidR="00505705" w:rsidRPr="001914A7" w:rsidTr="00AA3645">
        <w:trPr>
          <w:jc w:val="center"/>
        </w:trPr>
        <w:tc>
          <w:tcPr>
            <w:tcW w:w="5027" w:type="dxa"/>
            <w:gridSpan w:val="6"/>
            <w:shd w:val="clear" w:color="auto" w:fill="auto"/>
          </w:tcPr>
          <w:p w:rsidR="00505705" w:rsidRPr="001914A7" w:rsidRDefault="00505705" w:rsidP="009B32D6">
            <w:pPr>
              <w:pStyle w:val="Default"/>
              <w:spacing w:before="120" w:after="120"/>
              <w:rPr>
                <w:color w:val="auto"/>
                <w:sz w:val="18"/>
                <w:szCs w:val="18"/>
              </w:rPr>
            </w:pPr>
            <w:r w:rsidRPr="001914A7">
              <w:rPr>
                <w:color w:val="auto"/>
                <w:sz w:val="18"/>
                <w:szCs w:val="18"/>
              </w:rPr>
              <w:t xml:space="preserve">Elevación de almacenamiento </w:t>
            </w:r>
          </w:p>
        </w:tc>
        <w:tc>
          <w:tcPr>
            <w:tcW w:w="4790" w:type="dxa"/>
            <w:gridSpan w:val="2"/>
            <w:shd w:val="clear" w:color="auto" w:fill="auto"/>
          </w:tcPr>
          <w:p w:rsidR="00505705" w:rsidRPr="001914A7" w:rsidRDefault="00505705" w:rsidP="009B32D6">
            <w:pPr>
              <w:pStyle w:val="Default"/>
              <w:spacing w:before="120" w:after="120"/>
              <w:rPr>
                <w:color w:val="auto"/>
                <w:sz w:val="18"/>
                <w:szCs w:val="18"/>
              </w:rPr>
            </w:pPr>
            <w:r w:rsidRPr="001914A7">
              <w:rPr>
                <w:color w:val="auto"/>
                <w:sz w:val="18"/>
                <w:szCs w:val="18"/>
              </w:rPr>
              <w:t xml:space="preserve">0 – 15,000 metros </w:t>
            </w:r>
          </w:p>
        </w:tc>
      </w:tr>
      <w:tr w:rsidR="00505705" w:rsidRPr="001914A7" w:rsidTr="00AA3645">
        <w:trPr>
          <w:jc w:val="center"/>
        </w:trPr>
        <w:tc>
          <w:tcPr>
            <w:tcW w:w="5027" w:type="dxa"/>
            <w:gridSpan w:val="6"/>
            <w:shd w:val="clear" w:color="auto" w:fill="auto"/>
          </w:tcPr>
          <w:p w:rsidR="00505705" w:rsidRPr="001914A7" w:rsidRDefault="00505705" w:rsidP="009B32D6">
            <w:pPr>
              <w:pStyle w:val="Default"/>
              <w:spacing w:before="120" w:after="120"/>
              <w:rPr>
                <w:color w:val="auto"/>
                <w:sz w:val="18"/>
                <w:szCs w:val="18"/>
              </w:rPr>
            </w:pPr>
            <w:r w:rsidRPr="001914A7">
              <w:rPr>
                <w:color w:val="auto"/>
                <w:sz w:val="18"/>
                <w:szCs w:val="18"/>
              </w:rPr>
              <w:t xml:space="preserve">Ruido audible a 1 metro de la superficie de la unidad </w:t>
            </w:r>
          </w:p>
        </w:tc>
        <w:tc>
          <w:tcPr>
            <w:tcW w:w="4790" w:type="dxa"/>
            <w:gridSpan w:val="2"/>
            <w:shd w:val="clear" w:color="auto" w:fill="auto"/>
          </w:tcPr>
          <w:p w:rsidR="00505705" w:rsidRPr="001914A7" w:rsidRDefault="00505705" w:rsidP="009B32D6">
            <w:pPr>
              <w:pStyle w:val="Default"/>
              <w:spacing w:before="120" w:after="120"/>
              <w:rPr>
                <w:color w:val="auto"/>
                <w:sz w:val="18"/>
                <w:szCs w:val="18"/>
              </w:rPr>
            </w:pPr>
            <w:r w:rsidRPr="001914A7">
              <w:rPr>
                <w:color w:val="auto"/>
                <w:sz w:val="18"/>
                <w:szCs w:val="18"/>
              </w:rPr>
              <w:t xml:space="preserve">55.00 </w:t>
            </w:r>
            <w:proofErr w:type="spellStart"/>
            <w:r w:rsidRPr="001914A7">
              <w:rPr>
                <w:color w:val="auto"/>
                <w:sz w:val="18"/>
                <w:szCs w:val="18"/>
              </w:rPr>
              <w:t>dBA</w:t>
            </w:r>
            <w:proofErr w:type="spellEnd"/>
            <w:r w:rsidRPr="001914A7">
              <w:rPr>
                <w:color w:val="auto"/>
                <w:sz w:val="18"/>
                <w:szCs w:val="18"/>
              </w:rPr>
              <w:t xml:space="preserve"> </w:t>
            </w:r>
          </w:p>
        </w:tc>
      </w:tr>
      <w:tr w:rsidR="00505705" w:rsidRPr="001914A7" w:rsidTr="00AA3645">
        <w:trPr>
          <w:jc w:val="center"/>
        </w:trPr>
        <w:tc>
          <w:tcPr>
            <w:tcW w:w="5027" w:type="dxa"/>
            <w:gridSpan w:val="6"/>
            <w:shd w:val="clear" w:color="auto" w:fill="auto"/>
          </w:tcPr>
          <w:p w:rsidR="00505705" w:rsidRPr="001914A7" w:rsidRDefault="00505705" w:rsidP="009B32D6">
            <w:pPr>
              <w:pStyle w:val="Default"/>
              <w:spacing w:before="120" w:after="120"/>
              <w:rPr>
                <w:color w:val="auto"/>
                <w:sz w:val="18"/>
                <w:szCs w:val="18"/>
              </w:rPr>
            </w:pPr>
            <w:r w:rsidRPr="001914A7">
              <w:rPr>
                <w:color w:val="auto"/>
                <w:sz w:val="18"/>
                <w:szCs w:val="18"/>
              </w:rPr>
              <w:t xml:space="preserve">Disipación térmica en línea </w:t>
            </w:r>
          </w:p>
        </w:tc>
        <w:tc>
          <w:tcPr>
            <w:tcW w:w="4790" w:type="dxa"/>
            <w:gridSpan w:val="2"/>
            <w:shd w:val="clear" w:color="auto" w:fill="auto"/>
          </w:tcPr>
          <w:p w:rsidR="00505705" w:rsidRPr="001914A7" w:rsidRDefault="00505705" w:rsidP="009B32D6">
            <w:pPr>
              <w:pStyle w:val="Default"/>
              <w:spacing w:before="120" w:after="120"/>
              <w:rPr>
                <w:color w:val="auto"/>
                <w:sz w:val="18"/>
                <w:szCs w:val="18"/>
              </w:rPr>
            </w:pPr>
            <w:r w:rsidRPr="001914A7">
              <w:rPr>
                <w:color w:val="auto"/>
                <w:sz w:val="18"/>
                <w:szCs w:val="18"/>
              </w:rPr>
              <w:t xml:space="preserve">931.00 BTU/hora </w:t>
            </w:r>
          </w:p>
        </w:tc>
      </w:tr>
      <w:tr w:rsidR="00505705" w:rsidRPr="001914A7" w:rsidTr="00AA3645">
        <w:trPr>
          <w:jc w:val="center"/>
        </w:trPr>
        <w:tc>
          <w:tcPr>
            <w:tcW w:w="5027" w:type="dxa"/>
            <w:gridSpan w:val="6"/>
            <w:shd w:val="clear" w:color="auto" w:fill="auto"/>
          </w:tcPr>
          <w:p w:rsidR="00505705" w:rsidRPr="001914A7" w:rsidRDefault="00505705" w:rsidP="009B32D6">
            <w:pPr>
              <w:pStyle w:val="Default"/>
              <w:spacing w:before="120" w:after="120"/>
              <w:rPr>
                <w:color w:val="auto"/>
                <w:sz w:val="18"/>
                <w:szCs w:val="18"/>
              </w:rPr>
            </w:pPr>
            <w:r w:rsidRPr="001914A7">
              <w:rPr>
                <w:color w:val="auto"/>
                <w:sz w:val="18"/>
                <w:szCs w:val="18"/>
              </w:rPr>
              <w:t>Clase de Protección</w:t>
            </w:r>
          </w:p>
        </w:tc>
        <w:tc>
          <w:tcPr>
            <w:tcW w:w="4790" w:type="dxa"/>
            <w:gridSpan w:val="2"/>
            <w:shd w:val="clear" w:color="auto" w:fill="auto"/>
          </w:tcPr>
          <w:p w:rsidR="00505705" w:rsidRPr="001914A7" w:rsidRDefault="00505705" w:rsidP="009B32D6">
            <w:pPr>
              <w:pStyle w:val="Default"/>
              <w:spacing w:before="120" w:after="120"/>
              <w:rPr>
                <w:color w:val="auto"/>
                <w:sz w:val="18"/>
                <w:szCs w:val="18"/>
              </w:rPr>
            </w:pPr>
            <w:r w:rsidRPr="001914A7">
              <w:rPr>
                <w:color w:val="auto"/>
                <w:sz w:val="18"/>
                <w:szCs w:val="18"/>
              </w:rPr>
              <w:t>IP 20</w:t>
            </w:r>
          </w:p>
        </w:tc>
      </w:tr>
      <w:tr w:rsidR="00505705" w:rsidRPr="001914A7" w:rsidTr="00AA3645">
        <w:trPr>
          <w:jc w:val="center"/>
        </w:trPr>
        <w:tc>
          <w:tcPr>
            <w:tcW w:w="5027" w:type="dxa"/>
            <w:gridSpan w:val="6"/>
            <w:shd w:val="clear" w:color="auto" w:fill="auto"/>
          </w:tcPr>
          <w:p w:rsidR="00505705" w:rsidRPr="001914A7" w:rsidRDefault="00505705" w:rsidP="009B32D6">
            <w:pPr>
              <w:pStyle w:val="Default"/>
              <w:spacing w:before="120" w:after="120"/>
              <w:rPr>
                <w:color w:val="auto"/>
                <w:sz w:val="18"/>
                <w:szCs w:val="18"/>
              </w:rPr>
            </w:pPr>
            <w:r w:rsidRPr="001914A7">
              <w:rPr>
                <w:color w:val="auto"/>
                <w:sz w:val="18"/>
                <w:szCs w:val="18"/>
              </w:rPr>
              <w:lastRenderedPageBreak/>
              <w:t xml:space="preserve">Certificaciones </w:t>
            </w:r>
          </w:p>
        </w:tc>
        <w:tc>
          <w:tcPr>
            <w:tcW w:w="4790" w:type="dxa"/>
            <w:gridSpan w:val="2"/>
            <w:shd w:val="clear" w:color="auto" w:fill="auto"/>
          </w:tcPr>
          <w:p w:rsidR="00505705" w:rsidRPr="001914A7" w:rsidRDefault="00505705" w:rsidP="009B32D6">
            <w:pPr>
              <w:pStyle w:val="Default"/>
              <w:spacing w:before="120" w:after="120"/>
              <w:rPr>
                <w:color w:val="auto"/>
                <w:sz w:val="18"/>
                <w:szCs w:val="18"/>
              </w:rPr>
            </w:pPr>
            <w:r w:rsidRPr="001914A7">
              <w:rPr>
                <w:color w:val="auto"/>
                <w:sz w:val="18"/>
                <w:szCs w:val="18"/>
              </w:rPr>
              <w:t>C-</w:t>
            </w:r>
            <w:proofErr w:type="spellStart"/>
            <w:r w:rsidRPr="001914A7">
              <w:rPr>
                <w:color w:val="auto"/>
                <w:sz w:val="18"/>
                <w:szCs w:val="18"/>
              </w:rPr>
              <w:t>tick</w:t>
            </w:r>
            <w:proofErr w:type="spellEnd"/>
            <w:r w:rsidRPr="001914A7">
              <w:rPr>
                <w:color w:val="auto"/>
                <w:sz w:val="18"/>
                <w:szCs w:val="18"/>
              </w:rPr>
              <w:t xml:space="preserve">, CE, Certificación CE, EAC, EN 50091-1, EN 50091-2, ENERGY STAR (Unión Europea), IEC 60950, IEC 62040-2, IRAM, VDE </w:t>
            </w:r>
          </w:p>
        </w:tc>
      </w:tr>
      <w:tr w:rsidR="00505705" w:rsidRPr="001914A7" w:rsidTr="00AA3645">
        <w:trPr>
          <w:jc w:val="center"/>
        </w:trPr>
        <w:tc>
          <w:tcPr>
            <w:tcW w:w="5027" w:type="dxa"/>
            <w:gridSpan w:val="6"/>
            <w:shd w:val="clear" w:color="auto" w:fill="auto"/>
          </w:tcPr>
          <w:p w:rsidR="00505705" w:rsidRPr="001914A7" w:rsidRDefault="00505705" w:rsidP="009B32D6">
            <w:pPr>
              <w:pStyle w:val="Default"/>
              <w:spacing w:before="120" w:after="120"/>
              <w:rPr>
                <w:color w:val="auto"/>
                <w:sz w:val="18"/>
                <w:szCs w:val="18"/>
              </w:rPr>
            </w:pPr>
            <w:r w:rsidRPr="001914A7">
              <w:rPr>
                <w:color w:val="auto"/>
                <w:sz w:val="18"/>
                <w:szCs w:val="18"/>
              </w:rPr>
              <w:t xml:space="preserve">Garantía estándar </w:t>
            </w:r>
          </w:p>
        </w:tc>
        <w:tc>
          <w:tcPr>
            <w:tcW w:w="4790" w:type="dxa"/>
            <w:gridSpan w:val="2"/>
            <w:shd w:val="clear" w:color="auto" w:fill="auto"/>
          </w:tcPr>
          <w:p w:rsidR="00505705" w:rsidRPr="001914A7" w:rsidRDefault="00505705" w:rsidP="009B32D6">
            <w:pPr>
              <w:pStyle w:val="Default"/>
              <w:spacing w:before="120" w:after="120"/>
              <w:rPr>
                <w:color w:val="auto"/>
                <w:sz w:val="18"/>
                <w:szCs w:val="18"/>
              </w:rPr>
            </w:pPr>
            <w:r w:rsidRPr="001914A7">
              <w:rPr>
                <w:color w:val="auto"/>
                <w:sz w:val="18"/>
                <w:szCs w:val="18"/>
              </w:rPr>
              <w:t xml:space="preserve">3 años para reparación o reemplazo (no incluye baterías) y 2 años para baterías </w:t>
            </w:r>
          </w:p>
        </w:tc>
      </w:tr>
      <w:tr w:rsidR="00505705" w:rsidRPr="001914A7" w:rsidTr="00AA3645">
        <w:trPr>
          <w:gridAfter w:val="1"/>
          <w:wAfter w:w="105" w:type="dxa"/>
          <w:jc w:val="center"/>
        </w:trPr>
        <w:tc>
          <w:tcPr>
            <w:tcW w:w="9712" w:type="dxa"/>
            <w:gridSpan w:val="7"/>
            <w:shd w:val="clear" w:color="auto" w:fill="FFF2CC" w:themeFill="accent4" w:themeFillTint="33"/>
          </w:tcPr>
          <w:p w:rsidR="00505705" w:rsidRPr="001914A7" w:rsidRDefault="003F2432" w:rsidP="00C40728">
            <w:pPr>
              <w:pStyle w:val="Ttulo1"/>
              <w:numPr>
                <w:ilvl w:val="0"/>
                <w:numId w:val="11"/>
              </w:numPr>
              <w:spacing w:line="360" w:lineRule="auto"/>
              <w:rPr>
                <w:rFonts w:ascii="Verdana" w:hAnsi="Verdana"/>
                <w:sz w:val="18"/>
                <w:szCs w:val="18"/>
              </w:rPr>
            </w:pPr>
            <w:r w:rsidRPr="001914A7">
              <w:rPr>
                <w:rFonts w:ascii="Verdana" w:hAnsi="Verdana" w:cs="Arial"/>
                <w:sz w:val="18"/>
                <w:szCs w:val="18"/>
              </w:rPr>
              <w:t xml:space="preserve">Cableado Estructurado Cat. 6A para la red de datos y telefonía (entubado </w:t>
            </w:r>
            <w:proofErr w:type="spellStart"/>
            <w:r w:rsidRPr="001914A7">
              <w:rPr>
                <w:rFonts w:ascii="Verdana" w:hAnsi="Verdana" w:cs="Arial"/>
                <w:sz w:val="18"/>
                <w:szCs w:val="18"/>
              </w:rPr>
              <w:t>conduit</w:t>
            </w:r>
            <w:proofErr w:type="spellEnd"/>
            <w:r w:rsidRPr="001914A7">
              <w:rPr>
                <w:rFonts w:ascii="Verdana" w:hAnsi="Verdana" w:cs="Arial"/>
                <w:sz w:val="18"/>
                <w:szCs w:val="18"/>
              </w:rPr>
              <w:t xml:space="preserve"> antiexplosivo) con provisión de accesorios de red</w:t>
            </w:r>
          </w:p>
        </w:tc>
      </w:tr>
      <w:tr w:rsidR="00505705" w:rsidRPr="001914A7" w:rsidTr="00AA3645">
        <w:trPr>
          <w:gridAfter w:val="1"/>
          <w:wAfter w:w="105" w:type="dxa"/>
          <w:jc w:val="center"/>
        </w:trPr>
        <w:tc>
          <w:tcPr>
            <w:tcW w:w="9712" w:type="dxa"/>
            <w:gridSpan w:val="7"/>
            <w:shd w:val="clear" w:color="auto" w:fill="FFFFFF"/>
          </w:tcPr>
          <w:p w:rsidR="00505705" w:rsidRPr="001914A7" w:rsidRDefault="00505705" w:rsidP="009B32D6">
            <w:pPr>
              <w:spacing w:line="360" w:lineRule="auto"/>
              <w:jc w:val="both"/>
              <w:rPr>
                <w:rFonts w:ascii="Verdana" w:hAnsi="Verdana" w:cs="Arial"/>
                <w:sz w:val="18"/>
                <w:szCs w:val="18"/>
              </w:rPr>
            </w:pPr>
            <w:r w:rsidRPr="001914A7">
              <w:rPr>
                <w:rFonts w:ascii="Verdana" w:hAnsi="Verdana" w:cs="Arial"/>
                <w:sz w:val="18"/>
                <w:szCs w:val="18"/>
              </w:rPr>
              <w:t>Se requiere el acceso a la red c</w:t>
            </w:r>
            <w:r w:rsidR="00AA4150">
              <w:rPr>
                <w:rFonts w:ascii="Verdana" w:hAnsi="Verdana" w:cs="Arial"/>
                <w:sz w:val="18"/>
                <w:szCs w:val="18"/>
              </w:rPr>
              <w:t xml:space="preserve">orporativa de YPFB para </w:t>
            </w:r>
            <w:r w:rsidR="00A35B07" w:rsidRPr="00EE1A66">
              <w:rPr>
                <w:rFonts w:ascii="Verdana" w:hAnsi="Verdana" w:cs="Arial"/>
                <w:sz w:val="18"/>
                <w:szCs w:val="18"/>
              </w:rPr>
              <w:t>seis</w:t>
            </w:r>
            <w:r w:rsidR="00AA4150">
              <w:rPr>
                <w:rFonts w:ascii="Verdana" w:hAnsi="Verdana" w:cs="Arial"/>
                <w:sz w:val="18"/>
                <w:szCs w:val="18"/>
              </w:rPr>
              <w:t xml:space="preserve"> (6</w:t>
            </w:r>
            <w:r w:rsidRPr="001914A7">
              <w:rPr>
                <w:rFonts w:ascii="Verdana" w:hAnsi="Verdana" w:cs="Arial"/>
                <w:sz w:val="18"/>
                <w:szCs w:val="18"/>
              </w:rPr>
              <w:t xml:space="preserve">) </w:t>
            </w:r>
            <w:r w:rsidRPr="001914A7">
              <w:rPr>
                <w:rFonts w:ascii="Verdana" w:hAnsi="Verdana" w:cs="Arial"/>
                <w:sz w:val="18"/>
                <w:szCs w:val="18"/>
                <w:u w:val="single"/>
              </w:rPr>
              <w:t>puntos dobles</w:t>
            </w:r>
            <w:r w:rsidRPr="001914A7">
              <w:rPr>
                <w:rFonts w:ascii="Verdana" w:hAnsi="Verdana" w:cs="Arial"/>
                <w:sz w:val="18"/>
                <w:szCs w:val="18"/>
              </w:rPr>
              <w:t xml:space="preserve"> determinados por YPFB. </w:t>
            </w:r>
          </w:p>
          <w:p w:rsidR="00505705" w:rsidRPr="001914A7" w:rsidRDefault="00505705" w:rsidP="009B32D6">
            <w:pPr>
              <w:spacing w:line="360" w:lineRule="auto"/>
              <w:jc w:val="both"/>
              <w:rPr>
                <w:rFonts w:ascii="Verdana" w:hAnsi="Verdana" w:cs="Arial"/>
                <w:sz w:val="18"/>
                <w:szCs w:val="18"/>
              </w:rPr>
            </w:pPr>
            <w:r w:rsidRPr="001914A7">
              <w:rPr>
                <w:rFonts w:ascii="Verdana" w:hAnsi="Verdana" w:cs="Arial"/>
                <w:sz w:val="18"/>
                <w:szCs w:val="18"/>
              </w:rPr>
              <w:t xml:space="preserve">Los mismos deben provenir del </w:t>
            </w:r>
            <w:proofErr w:type="spellStart"/>
            <w:r w:rsidRPr="001914A7">
              <w:rPr>
                <w:rFonts w:ascii="Verdana" w:hAnsi="Verdana" w:cs="Arial"/>
                <w:sz w:val="18"/>
                <w:szCs w:val="18"/>
              </w:rPr>
              <w:t>shelter</w:t>
            </w:r>
            <w:proofErr w:type="spellEnd"/>
            <w:r w:rsidRPr="001914A7">
              <w:rPr>
                <w:rFonts w:ascii="Verdana" w:hAnsi="Verdana" w:cs="Arial"/>
                <w:sz w:val="18"/>
                <w:szCs w:val="18"/>
              </w:rPr>
              <w:t xml:space="preserve"> de comunicaciones montado y dejando en cada oficina (</w:t>
            </w:r>
            <w:proofErr w:type="spellStart"/>
            <w:r w:rsidRPr="001914A7">
              <w:rPr>
                <w:rFonts w:ascii="Verdana" w:hAnsi="Verdana" w:cs="Arial"/>
                <w:sz w:val="18"/>
                <w:szCs w:val="18"/>
              </w:rPr>
              <w:t>portacamp</w:t>
            </w:r>
            <w:proofErr w:type="spellEnd"/>
            <w:r w:rsidRPr="001914A7">
              <w:rPr>
                <w:rFonts w:ascii="Verdana" w:hAnsi="Verdana" w:cs="Arial"/>
                <w:sz w:val="18"/>
                <w:szCs w:val="18"/>
              </w:rPr>
              <w:t xml:space="preserve">) un punto para datos y otro para telefonía. </w:t>
            </w:r>
            <w:r w:rsidR="0020691E">
              <w:rPr>
                <w:rFonts w:ascii="Verdana" w:hAnsi="Verdana" w:cs="Arial"/>
                <w:sz w:val="18"/>
                <w:szCs w:val="18"/>
              </w:rPr>
              <w:t xml:space="preserve">La instalación </w:t>
            </w:r>
            <w:proofErr w:type="spellStart"/>
            <w:r w:rsidR="0020691E">
              <w:rPr>
                <w:rFonts w:ascii="Verdana" w:hAnsi="Verdana" w:cs="Arial"/>
                <w:sz w:val="18"/>
                <w:szCs w:val="18"/>
              </w:rPr>
              <w:t>minima</w:t>
            </w:r>
            <w:proofErr w:type="spellEnd"/>
            <w:r w:rsidR="0020691E">
              <w:rPr>
                <w:rFonts w:ascii="Verdana" w:hAnsi="Verdana" w:cs="Arial"/>
                <w:sz w:val="18"/>
                <w:szCs w:val="18"/>
              </w:rPr>
              <w:t xml:space="preserve"> inicial y que podrá ser cambiada a requerimiento de YPFB </w:t>
            </w:r>
            <w:proofErr w:type="spellStart"/>
            <w:r w:rsidR="0020691E">
              <w:rPr>
                <w:rFonts w:ascii="Verdana" w:hAnsi="Verdana" w:cs="Arial"/>
                <w:sz w:val="18"/>
                <w:szCs w:val="18"/>
              </w:rPr>
              <w:t>debara</w:t>
            </w:r>
            <w:proofErr w:type="spellEnd"/>
            <w:r w:rsidR="0020691E">
              <w:rPr>
                <w:rFonts w:ascii="Verdana" w:hAnsi="Verdana" w:cs="Arial"/>
                <w:sz w:val="18"/>
                <w:szCs w:val="18"/>
              </w:rPr>
              <w:t xml:space="preserve"> ser de la siguiente manera: </w:t>
            </w:r>
            <w:r w:rsidR="0059157B" w:rsidRPr="001914A7">
              <w:rPr>
                <w:rFonts w:ascii="Verdana" w:hAnsi="Verdana" w:cs="Arial"/>
                <w:sz w:val="18"/>
                <w:szCs w:val="18"/>
              </w:rPr>
              <w:t xml:space="preserve">Un (1) punto Doble en el </w:t>
            </w:r>
            <w:proofErr w:type="spellStart"/>
            <w:r w:rsidR="0059157B" w:rsidRPr="001914A7">
              <w:rPr>
                <w:rFonts w:ascii="Verdana" w:hAnsi="Verdana" w:cs="Arial"/>
                <w:sz w:val="18"/>
                <w:szCs w:val="18"/>
              </w:rPr>
              <w:t>portacamp</w:t>
            </w:r>
            <w:proofErr w:type="spellEnd"/>
            <w:r w:rsidR="0059157B" w:rsidRPr="001914A7">
              <w:rPr>
                <w:rFonts w:ascii="Verdana" w:hAnsi="Verdana" w:cs="Arial"/>
                <w:sz w:val="18"/>
                <w:szCs w:val="18"/>
              </w:rPr>
              <w:t xml:space="preserve"> del </w:t>
            </w:r>
            <w:proofErr w:type="spellStart"/>
            <w:r w:rsidR="0059157B" w:rsidRPr="001914A7">
              <w:rPr>
                <w:rFonts w:ascii="Verdana" w:hAnsi="Verdana" w:cs="Arial"/>
                <w:sz w:val="18"/>
                <w:szCs w:val="18"/>
              </w:rPr>
              <w:t>CompanyMan</w:t>
            </w:r>
            <w:proofErr w:type="spellEnd"/>
            <w:r w:rsidR="0059157B" w:rsidRPr="001914A7">
              <w:rPr>
                <w:rFonts w:ascii="Verdana" w:hAnsi="Verdana" w:cs="Arial"/>
                <w:sz w:val="18"/>
                <w:szCs w:val="18"/>
              </w:rPr>
              <w:t xml:space="preserve">, Dos (2) puntos Dobles en el </w:t>
            </w:r>
            <w:proofErr w:type="spellStart"/>
            <w:r w:rsidR="0059157B" w:rsidRPr="001914A7">
              <w:rPr>
                <w:rFonts w:ascii="Verdana" w:hAnsi="Verdana" w:cs="Arial"/>
                <w:sz w:val="18"/>
                <w:szCs w:val="18"/>
              </w:rPr>
              <w:t>portacamp</w:t>
            </w:r>
            <w:proofErr w:type="spellEnd"/>
            <w:r w:rsidR="0059157B" w:rsidRPr="001914A7">
              <w:rPr>
                <w:rFonts w:ascii="Verdana" w:hAnsi="Verdana" w:cs="Arial"/>
                <w:sz w:val="18"/>
                <w:szCs w:val="18"/>
              </w:rPr>
              <w:t xml:space="preserve"> de Geología y dos (2) puntos dobles en el </w:t>
            </w:r>
            <w:proofErr w:type="spellStart"/>
            <w:r w:rsidR="0059157B" w:rsidRPr="001914A7">
              <w:rPr>
                <w:rFonts w:ascii="Verdana" w:hAnsi="Verdana" w:cs="Arial"/>
                <w:sz w:val="18"/>
                <w:szCs w:val="18"/>
              </w:rPr>
              <w:t>portacamp</w:t>
            </w:r>
            <w:proofErr w:type="spellEnd"/>
            <w:r w:rsidR="0059157B" w:rsidRPr="001914A7">
              <w:rPr>
                <w:rFonts w:ascii="Verdana" w:hAnsi="Verdana" w:cs="Arial"/>
                <w:sz w:val="18"/>
                <w:szCs w:val="18"/>
              </w:rPr>
              <w:t xml:space="preserve"> de Seguridad Industrial y </w:t>
            </w:r>
            <w:proofErr w:type="spellStart"/>
            <w:r w:rsidR="0059157B" w:rsidRPr="001914A7">
              <w:rPr>
                <w:rFonts w:ascii="Verdana" w:hAnsi="Verdana" w:cs="Arial"/>
                <w:sz w:val="18"/>
                <w:szCs w:val="18"/>
              </w:rPr>
              <w:t>CompanyNight</w:t>
            </w:r>
            <w:proofErr w:type="spellEnd"/>
            <w:r w:rsidR="0059157B" w:rsidRPr="001914A7">
              <w:rPr>
                <w:rFonts w:ascii="Verdana" w:hAnsi="Verdana" w:cs="Arial"/>
                <w:sz w:val="18"/>
                <w:szCs w:val="18"/>
              </w:rPr>
              <w:t>, l</w:t>
            </w:r>
            <w:r w:rsidRPr="001914A7">
              <w:rPr>
                <w:rFonts w:ascii="Verdana" w:hAnsi="Verdana" w:cs="Arial"/>
                <w:sz w:val="18"/>
                <w:szCs w:val="18"/>
              </w:rPr>
              <w:t xml:space="preserve">os puntos deberán estar bien identificados, tanto en las oficinas como en el </w:t>
            </w:r>
            <w:proofErr w:type="spellStart"/>
            <w:r w:rsidRPr="001914A7">
              <w:rPr>
                <w:rFonts w:ascii="Verdana" w:hAnsi="Verdana" w:cs="Arial"/>
                <w:sz w:val="18"/>
                <w:szCs w:val="18"/>
              </w:rPr>
              <w:t>shelter</w:t>
            </w:r>
            <w:proofErr w:type="spellEnd"/>
            <w:r w:rsidRPr="001914A7">
              <w:rPr>
                <w:rFonts w:ascii="Verdana" w:hAnsi="Verdana" w:cs="Arial"/>
                <w:sz w:val="18"/>
                <w:szCs w:val="18"/>
              </w:rPr>
              <w:t>.</w:t>
            </w:r>
          </w:p>
          <w:p w:rsidR="0070264C" w:rsidRPr="001914A7" w:rsidRDefault="00505705" w:rsidP="009B32D6">
            <w:pPr>
              <w:spacing w:line="360" w:lineRule="auto"/>
              <w:jc w:val="both"/>
              <w:rPr>
                <w:rFonts w:ascii="Verdana" w:hAnsi="Verdana" w:cs="Arial"/>
                <w:sz w:val="18"/>
                <w:szCs w:val="18"/>
              </w:rPr>
            </w:pPr>
            <w:r w:rsidRPr="001914A7">
              <w:rPr>
                <w:rFonts w:ascii="Verdana" w:hAnsi="Verdana" w:cs="Arial"/>
                <w:sz w:val="18"/>
                <w:szCs w:val="18"/>
              </w:rPr>
              <w:t>Estas conexiones deberán estar cableadas físicamente en los lugares determinados y tener la longitud máxima señalada por norma para cableados del tipo horizontal en Categoría 6</w:t>
            </w:r>
            <w:r w:rsidR="0070264C" w:rsidRPr="001914A7">
              <w:rPr>
                <w:rFonts w:ascii="Verdana" w:hAnsi="Verdana" w:cs="Arial"/>
                <w:sz w:val="18"/>
                <w:szCs w:val="18"/>
              </w:rPr>
              <w:t>A</w:t>
            </w:r>
            <w:r w:rsidRPr="001914A7">
              <w:rPr>
                <w:rFonts w:ascii="Verdana" w:hAnsi="Verdana" w:cs="Arial"/>
                <w:sz w:val="18"/>
                <w:szCs w:val="18"/>
              </w:rPr>
              <w:t xml:space="preserve">.  </w:t>
            </w:r>
          </w:p>
          <w:p w:rsidR="00505705" w:rsidRPr="001914A7" w:rsidRDefault="00505705" w:rsidP="009B32D6">
            <w:pPr>
              <w:spacing w:line="360" w:lineRule="auto"/>
              <w:jc w:val="both"/>
              <w:rPr>
                <w:rFonts w:ascii="Verdana" w:hAnsi="Verdana" w:cs="Arial"/>
                <w:sz w:val="18"/>
                <w:szCs w:val="18"/>
              </w:rPr>
            </w:pPr>
            <w:r w:rsidRPr="001914A7">
              <w:rPr>
                <w:rFonts w:ascii="Verdana" w:hAnsi="Verdana" w:cs="Arial"/>
                <w:sz w:val="18"/>
                <w:szCs w:val="18"/>
              </w:rPr>
              <w:t xml:space="preserve">Se deben proveer todos los elementos de red necesarios para la operatividad y buena práctica del servicio. </w:t>
            </w:r>
          </w:p>
          <w:p w:rsidR="00505705" w:rsidRPr="001914A7" w:rsidRDefault="00505705" w:rsidP="007C39B1">
            <w:pPr>
              <w:spacing w:line="360" w:lineRule="auto"/>
              <w:jc w:val="both"/>
              <w:rPr>
                <w:rFonts w:ascii="Verdana" w:hAnsi="Verdana" w:cs="Arial"/>
                <w:sz w:val="18"/>
                <w:szCs w:val="18"/>
              </w:rPr>
            </w:pPr>
            <w:r w:rsidRPr="001914A7">
              <w:rPr>
                <w:rFonts w:ascii="Verdana" w:hAnsi="Verdana" w:cs="Arial"/>
                <w:sz w:val="18"/>
                <w:szCs w:val="18"/>
              </w:rPr>
              <w:t xml:space="preserve">Para la canalización horizontal desde cada </w:t>
            </w:r>
            <w:proofErr w:type="spellStart"/>
            <w:r w:rsidRPr="001914A7">
              <w:rPr>
                <w:rFonts w:ascii="Verdana" w:hAnsi="Verdana" w:cs="Arial"/>
                <w:sz w:val="18"/>
                <w:szCs w:val="18"/>
              </w:rPr>
              <w:t>portacamp</w:t>
            </w:r>
            <w:proofErr w:type="spellEnd"/>
            <w:r w:rsidRPr="001914A7">
              <w:rPr>
                <w:rFonts w:ascii="Verdana" w:hAnsi="Verdana" w:cs="Arial"/>
                <w:sz w:val="18"/>
                <w:szCs w:val="18"/>
              </w:rPr>
              <w:t xml:space="preserve"> debe considerarse materiales de tipo antiexplosivo y enterrado de acuerdo a normas y buenas prácticas para este tipo de sitio de instalación.</w:t>
            </w:r>
          </w:p>
        </w:tc>
      </w:tr>
      <w:tr w:rsidR="00505705" w:rsidRPr="001914A7" w:rsidTr="00AA3645">
        <w:trPr>
          <w:gridAfter w:val="1"/>
          <w:wAfter w:w="105" w:type="dxa"/>
          <w:jc w:val="center"/>
        </w:trPr>
        <w:tc>
          <w:tcPr>
            <w:tcW w:w="9712" w:type="dxa"/>
            <w:gridSpan w:val="7"/>
            <w:shd w:val="clear" w:color="auto" w:fill="FFFFFF"/>
          </w:tcPr>
          <w:p w:rsidR="00505705" w:rsidRPr="001914A7" w:rsidRDefault="00505705" w:rsidP="009B32D6">
            <w:pPr>
              <w:spacing w:line="360" w:lineRule="auto"/>
              <w:jc w:val="both"/>
              <w:rPr>
                <w:rFonts w:ascii="Verdana" w:hAnsi="Verdana" w:cs="Arial"/>
                <w:b/>
                <w:sz w:val="18"/>
                <w:szCs w:val="18"/>
              </w:rPr>
            </w:pPr>
            <w:r w:rsidRPr="001914A7">
              <w:rPr>
                <w:rFonts w:ascii="Verdana" w:hAnsi="Verdana" w:cs="Arial"/>
                <w:b/>
                <w:sz w:val="18"/>
                <w:szCs w:val="18"/>
              </w:rPr>
              <w:t>MATERIAL DE CABLEADO ESTRUCTURADO EN POZO</w:t>
            </w:r>
          </w:p>
        </w:tc>
      </w:tr>
      <w:tr w:rsidR="00505705" w:rsidRPr="001914A7" w:rsidTr="00AA3645">
        <w:trPr>
          <w:gridAfter w:val="1"/>
          <w:wAfter w:w="105" w:type="dxa"/>
          <w:jc w:val="center"/>
        </w:trPr>
        <w:tc>
          <w:tcPr>
            <w:tcW w:w="9712" w:type="dxa"/>
            <w:gridSpan w:val="7"/>
            <w:shd w:val="clear" w:color="auto" w:fill="FFFFFF"/>
          </w:tcPr>
          <w:p w:rsidR="00505705" w:rsidRPr="001914A7" w:rsidRDefault="00505705" w:rsidP="009B32D6">
            <w:pPr>
              <w:pStyle w:val="Default"/>
              <w:spacing w:line="360" w:lineRule="auto"/>
              <w:rPr>
                <w:color w:val="auto"/>
                <w:sz w:val="18"/>
                <w:szCs w:val="18"/>
              </w:rPr>
            </w:pPr>
            <w:r w:rsidRPr="001914A7">
              <w:rPr>
                <w:sz w:val="18"/>
                <w:szCs w:val="18"/>
              </w:rPr>
              <w:t>Acorde a requerimiento del servicio de acuerdo a las dimensiones del proyecto y presentados en propuesta técnica del proponente. Los mismos son de carácter enunciativo, no limitativo.</w:t>
            </w:r>
          </w:p>
        </w:tc>
      </w:tr>
      <w:tr w:rsidR="00505705" w:rsidRPr="001914A7" w:rsidTr="00AA3645">
        <w:trPr>
          <w:gridAfter w:val="1"/>
          <w:wAfter w:w="105" w:type="dxa"/>
          <w:jc w:val="center"/>
        </w:trPr>
        <w:tc>
          <w:tcPr>
            <w:tcW w:w="9712" w:type="dxa"/>
            <w:gridSpan w:val="7"/>
            <w:shd w:val="clear" w:color="auto" w:fill="FFFFFF"/>
          </w:tcPr>
          <w:p w:rsidR="00505705" w:rsidRPr="001914A7" w:rsidRDefault="00505705" w:rsidP="00C40728">
            <w:pPr>
              <w:pStyle w:val="Default"/>
              <w:numPr>
                <w:ilvl w:val="0"/>
                <w:numId w:val="12"/>
              </w:numPr>
              <w:spacing w:line="360" w:lineRule="auto"/>
              <w:rPr>
                <w:color w:val="auto"/>
                <w:sz w:val="18"/>
                <w:szCs w:val="18"/>
              </w:rPr>
            </w:pPr>
            <w:r w:rsidRPr="001914A7">
              <w:rPr>
                <w:color w:val="auto"/>
                <w:sz w:val="18"/>
                <w:szCs w:val="18"/>
              </w:rPr>
              <w:t>Cable Ethernet STP CAT6</w:t>
            </w:r>
            <w:r w:rsidR="00A11D68" w:rsidRPr="001914A7">
              <w:rPr>
                <w:color w:val="auto"/>
                <w:sz w:val="18"/>
                <w:szCs w:val="18"/>
              </w:rPr>
              <w:t>A</w:t>
            </w:r>
            <w:r w:rsidRPr="001914A7">
              <w:rPr>
                <w:color w:val="auto"/>
                <w:sz w:val="18"/>
                <w:szCs w:val="18"/>
              </w:rPr>
              <w:t xml:space="preserve"> </w:t>
            </w:r>
          </w:p>
        </w:tc>
      </w:tr>
      <w:tr w:rsidR="00505705" w:rsidRPr="001914A7" w:rsidTr="00AA3645">
        <w:trPr>
          <w:gridAfter w:val="1"/>
          <w:wAfter w:w="105" w:type="dxa"/>
          <w:jc w:val="center"/>
        </w:trPr>
        <w:tc>
          <w:tcPr>
            <w:tcW w:w="9712" w:type="dxa"/>
            <w:gridSpan w:val="7"/>
            <w:shd w:val="clear" w:color="auto" w:fill="FFFFFF"/>
          </w:tcPr>
          <w:p w:rsidR="00505705" w:rsidRPr="001914A7" w:rsidRDefault="00A11D68" w:rsidP="00C40728">
            <w:pPr>
              <w:pStyle w:val="Default"/>
              <w:numPr>
                <w:ilvl w:val="0"/>
                <w:numId w:val="12"/>
              </w:numPr>
              <w:spacing w:line="360" w:lineRule="auto"/>
              <w:rPr>
                <w:color w:val="auto"/>
                <w:sz w:val="18"/>
                <w:szCs w:val="18"/>
              </w:rPr>
            </w:pPr>
            <w:r w:rsidRPr="001914A7">
              <w:rPr>
                <w:color w:val="auto"/>
                <w:sz w:val="18"/>
                <w:szCs w:val="18"/>
              </w:rPr>
              <w:t>Cable Ethernet UTP CAT6A</w:t>
            </w:r>
          </w:p>
        </w:tc>
      </w:tr>
      <w:tr w:rsidR="00505705" w:rsidRPr="001914A7" w:rsidTr="00AA3645">
        <w:trPr>
          <w:gridAfter w:val="1"/>
          <w:wAfter w:w="105" w:type="dxa"/>
          <w:jc w:val="center"/>
        </w:trPr>
        <w:tc>
          <w:tcPr>
            <w:tcW w:w="9712" w:type="dxa"/>
            <w:gridSpan w:val="7"/>
            <w:shd w:val="clear" w:color="auto" w:fill="FFFFFF"/>
          </w:tcPr>
          <w:p w:rsidR="00505705" w:rsidRPr="001914A7" w:rsidRDefault="00505705" w:rsidP="00C40728">
            <w:pPr>
              <w:pStyle w:val="Default"/>
              <w:numPr>
                <w:ilvl w:val="0"/>
                <w:numId w:val="12"/>
              </w:numPr>
              <w:spacing w:line="360" w:lineRule="auto"/>
              <w:rPr>
                <w:color w:val="auto"/>
                <w:sz w:val="18"/>
                <w:szCs w:val="18"/>
              </w:rPr>
            </w:pPr>
            <w:r w:rsidRPr="001914A7">
              <w:rPr>
                <w:color w:val="auto"/>
                <w:sz w:val="18"/>
                <w:szCs w:val="18"/>
              </w:rPr>
              <w:t xml:space="preserve">Conector RJ45 Metálico </w:t>
            </w:r>
          </w:p>
        </w:tc>
      </w:tr>
      <w:tr w:rsidR="00505705" w:rsidRPr="001914A7" w:rsidTr="00AA3645">
        <w:trPr>
          <w:gridAfter w:val="1"/>
          <w:wAfter w:w="105" w:type="dxa"/>
          <w:jc w:val="center"/>
        </w:trPr>
        <w:tc>
          <w:tcPr>
            <w:tcW w:w="9712" w:type="dxa"/>
            <w:gridSpan w:val="7"/>
            <w:shd w:val="clear" w:color="auto" w:fill="FFFFFF"/>
          </w:tcPr>
          <w:p w:rsidR="00505705" w:rsidRPr="001914A7" w:rsidRDefault="00505705" w:rsidP="00C40728">
            <w:pPr>
              <w:pStyle w:val="Default"/>
              <w:numPr>
                <w:ilvl w:val="0"/>
                <w:numId w:val="12"/>
              </w:numPr>
              <w:spacing w:line="360" w:lineRule="auto"/>
              <w:rPr>
                <w:color w:val="auto"/>
                <w:sz w:val="18"/>
                <w:szCs w:val="18"/>
              </w:rPr>
            </w:pPr>
            <w:r w:rsidRPr="001914A7">
              <w:rPr>
                <w:color w:val="auto"/>
                <w:sz w:val="18"/>
                <w:szCs w:val="18"/>
              </w:rPr>
              <w:t xml:space="preserve">Conector RJ45 Normal Plástico </w:t>
            </w:r>
          </w:p>
        </w:tc>
      </w:tr>
      <w:tr w:rsidR="00505705" w:rsidRPr="001914A7" w:rsidTr="00AA3645">
        <w:trPr>
          <w:gridAfter w:val="1"/>
          <w:wAfter w:w="105" w:type="dxa"/>
          <w:jc w:val="center"/>
        </w:trPr>
        <w:tc>
          <w:tcPr>
            <w:tcW w:w="9712" w:type="dxa"/>
            <w:gridSpan w:val="7"/>
            <w:shd w:val="clear" w:color="auto" w:fill="FFFFFF"/>
          </w:tcPr>
          <w:p w:rsidR="00505705" w:rsidRPr="001914A7" w:rsidRDefault="00505705" w:rsidP="00C40728">
            <w:pPr>
              <w:pStyle w:val="Default"/>
              <w:numPr>
                <w:ilvl w:val="0"/>
                <w:numId w:val="12"/>
              </w:numPr>
              <w:spacing w:line="360" w:lineRule="auto"/>
              <w:rPr>
                <w:color w:val="auto"/>
                <w:sz w:val="18"/>
                <w:szCs w:val="18"/>
              </w:rPr>
            </w:pPr>
            <w:r w:rsidRPr="001914A7">
              <w:rPr>
                <w:color w:val="auto"/>
                <w:sz w:val="18"/>
                <w:szCs w:val="18"/>
              </w:rPr>
              <w:t xml:space="preserve">Roseta para Sobreponer x 2 </w:t>
            </w:r>
          </w:p>
        </w:tc>
      </w:tr>
      <w:tr w:rsidR="00505705" w:rsidRPr="001914A7" w:rsidTr="00AA3645">
        <w:trPr>
          <w:gridAfter w:val="1"/>
          <w:wAfter w:w="105" w:type="dxa"/>
          <w:jc w:val="center"/>
        </w:trPr>
        <w:tc>
          <w:tcPr>
            <w:tcW w:w="9712" w:type="dxa"/>
            <w:gridSpan w:val="7"/>
            <w:shd w:val="clear" w:color="auto" w:fill="FFFFFF"/>
          </w:tcPr>
          <w:p w:rsidR="00505705" w:rsidRPr="001914A7" w:rsidRDefault="00505705" w:rsidP="00C40728">
            <w:pPr>
              <w:pStyle w:val="Default"/>
              <w:numPr>
                <w:ilvl w:val="0"/>
                <w:numId w:val="12"/>
              </w:numPr>
              <w:spacing w:line="360" w:lineRule="auto"/>
              <w:rPr>
                <w:color w:val="auto"/>
                <w:sz w:val="18"/>
                <w:szCs w:val="18"/>
              </w:rPr>
            </w:pPr>
            <w:r w:rsidRPr="001914A7">
              <w:rPr>
                <w:color w:val="auto"/>
                <w:sz w:val="18"/>
                <w:szCs w:val="18"/>
              </w:rPr>
              <w:t xml:space="preserve">Jack RJ45 Hembra </w:t>
            </w:r>
          </w:p>
        </w:tc>
      </w:tr>
      <w:tr w:rsidR="00505705" w:rsidRPr="001914A7" w:rsidTr="00AA3645">
        <w:trPr>
          <w:gridAfter w:val="1"/>
          <w:wAfter w:w="105" w:type="dxa"/>
          <w:jc w:val="center"/>
        </w:trPr>
        <w:tc>
          <w:tcPr>
            <w:tcW w:w="9712" w:type="dxa"/>
            <w:gridSpan w:val="7"/>
            <w:shd w:val="clear" w:color="auto" w:fill="FFFFFF"/>
          </w:tcPr>
          <w:p w:rsidR="00505705" w:rsidRPr="001914A7" w:rsidRDefault="00505705" w:rsidP="00C40728">
            <w:pPr>
              <w:pStyle w:val="Default"/>
              <w:numPr>
                <w:ilvl w:val="0"/>
                <w:numId w:val="12"/>
              </w:numPr>
              <w:spacing w:line="360" w:lineRule="auto"/>
              <w:rPr>
                <w:color w:val="auto"/>
                <w:sz w:val="18"/>
                <w:szCs w:val="18"/>
              </w:rPr>
            </w:pPr>
            <w:r w:rsidRPr="001914A7">
              <w:rPr>
                <w:color w:val="auto"/>
                <w:sz w:val="18"/>
                <w:szCs w:val="18"/>
              </w:rPr>
              <w:t>Conector RJ11 Macho</w:t>
            </w:r>
          </w:p>
        </w:tc>
      </w:tr>
      <w:tr w:rsidR="00505705" w:rsidRPr="00634088" w:rsidTr="00AA3645">
        <w:trPr>
          <w:gridAfter w:val="1"/>
          <w:wAfter w:w="105" w:type="dxa"/>
          <w:jc w:val="center"/>
        </w:trPr>
        <w:tc>
          <w:tcPr>
            <w:tcW w:w="9712" w:type="dxa"/>
            <w:gridSpan w:val="7"/>
            <w:shd w:val="clear" w:color="auto" w:fill="FFFFFF"/>
          </w:tcPr>
          <w:p w:rsidR="00505705" w:rsidRPr="001914A7" w:rsidRDefault="00505705" w:rsidP="00C40728">
            <w:pPr>
              <w:pStyle w:val="Default"/>
              <w:numPr>
                <w:ilvl w:val="0"/>
                <w:numId w:val="12"/>
              </w:numPr>
              <w:spacing w:line="360" w:lineRule="auto"/>
              <w:rPr>
                <w:color w:val="auto"/>
                <w:sz w:val="18"/>
                <w:szCs w:val="18"/>
                <w:lang w:val="en-US"/>
              </w:rPr>
            </w:pPr>
            <w:r w:rsidRPr="001914A7">
              <w:rPr>
                <w:color w:val="auto"/>
                <w:sz w:val="18"/>
                <w:szCs w:val="18"/>
                <w:lang w:val="en-US"/>
              </w:rPr>
              <w:t xml:space="preserve">Patch Cord S/FTP CAT6 1 metro </w:t>
            </w:r>
          </w:p>
        </w:tc>
      </w:tr>
      <w:tr w:rsidR="00505705" w:rsidRPr="00634088" w:rsidTr="00AA3645">
        <w:trPr>
          <w:gridAfter w:val="1"/>
          <w:wAfter w:w="105" w:type="dxa"/>
          <w:jc w:val="center"/>
        </w:trPr>
        <w:tc>
          <w:tcPr>
            <w:tcW w:w="9712" w:type="dxa"/>
            <w:gridSpan w:val="7"/>
            <w:shd w:val="clear" w:color="auto" w:fill="FFFFFF"/>
          </w:tcPr>
          <w:p w:rsidR="00505705" w:rsidRPr="001914A7" w:rsidRDefault="00505705" w:rsidP="00C40728">
            <w:pPr>
              <w:pStyle w:val="Default"/>
              <w:numPr>
                <w:ilvl w:val="0"/>
                <w:numId w:val="12"/>
              </w:numPr>
              <w:spacing w:line="360" w:lineRule="auto"/>
              <w:rPr>
                <w:color w:val="auto"/>
                <w:sz w:val="18"/>
                <w:szCs w:val="18"/>
                <w:lang w:val="en-US"/>
              </w:rPr>
            </w:pPr>
            <w:r w:rsidRPr="001914A7">
              <w:rPr>
                <w:color w:val="auto"/>
                <w:sz w:val="18"/>
                <w:szCs w:val="18"/>
                <w:lang w:val="en-US"/>
              </w:rPr>
              <w:t xml:space="preserve">Patch Cord UTP CAT6 3 metros </w:t>
            </w:r>
          </w:p>
        </w:tc>
      </w:tr>
      <w:tr w:rsidR="00505705" w:rsidRPr="00634088" w:rsidTr="00AA3645">
        <w:trPr>
          <w:gridAfter w:val="1"/>
          <w:wAfter w:w="105" w:type="dxa"/>
          <w:jc w:val="center"/>
        </w:trPr>
        <w:tc>
          <w:tcPr>
            <w:tcW w:w="9712" w:type="dxa"/>
            <w:gridSpan w:val="7"/>
            <w:shd w:val="clear" w:color="auto" w:fill="FFFFFF"/>
          </w:tcPr>
          <w:p w:rsidR="00505705" w:rsidRPr="001914A7" w:rsidRDefault="00505705" w:rsidP="00C40728">
            <w:pPr>
              <w:pStyle w:val="Default"/>
              <w:numPr>
                <w:ilvl w:val="0"/>
                <w:numId w:val="12"/>
              </w:numPr>
              <w:spacing w:line="360" w:lineRule="auto"/>
              <w:rPr>
                <w:color w:val="auto"/>
                <w:sz w:val="18"/>
                <w:szCs w:val="18"/>
                <w:lang w:val="en-US"/>
              </w:rPr>
            </w:pPr>
            <w:r w:rsidRPr="001914A7">
              <w:rPr>
                <w:color w:val="auto"/>
                <w:sz w:val="18"/>
                <w:szCs w:val="18"/>
                <w:lang w:val="en-US"/>
              </w:rPr>
              <w:t xml:space="preserve">Cable </w:t>
            </w:r>
            <w:proofErr w:type="spellStart"/>
            <w:r w:rsidRPr="001914A7">
              <w:rPr>
                <w:color w:val="auto"/>
                <w:sz w:val="18"/>
                <w:szCs w:val="18"/>
                <w:lang w:val="en-US"/>
              </w:rPr>
              <w:t>cordoplast</w:t>
            </w:r>
            <w:proofErr w:type="spellEnd"/>
            <w:r w:rsidRPr="001914A7">
              <w:rPr>
                <w:color w:val="auto"/>
                <w:sz w:val="18"/>
                <w:szCs w:val="18"/>
                <w:lang w:val="en-US"/>
              </w:rPr>
              <w:t xml:space="preserve"> flexible 3x4 mm </w:t>
            </w:r>
          </w:p>
        </w:tc>
      </w:tr>
      <w:tr w:rsidR="00505705" w:rsidRPr="001914A7" w:rsidTr="00AA3645">
        <w:trPr>
          <w:gridAfter w:val="1"/>
          <w:wAfter w:w="105" w:type="dxa"/>
          <w:jc w:val="center"/>
        </w:trPr>
        <w:tc>
          <w:tcPr>
            <w:tcW w:w="9712" w:type="dxa"/>
            <w:gridSpan w:val="7"/>
            <w:shd w:val="clear" w:color="auto" w:fill="FFFFFF"/>
          </w:tcPr>
          <w:p w:rsidR="00505705" w:rsidRPr="001914A7" w:rsidRDefault="00505705" w:rsidP="00C40728">
            <w:pPr>
              <w:pStyle w:val="Default"/>
              <w:numPr>
                <w:ilvl w:val="0"/>
                <w:numId w:val="12"/>
              </w:numPr>
              <w:spacing w:line="360" w:lineRule="auto"/>
              <w:rPr>
                <w:color w:val="auto"/>
                <w:sz w:val="18"/>
                <w:szCs w:val="18"/>
              </w:rPr>
            </w:pPr>
            <w:r w:rsidRPr="001914A7">
              <w:rPr>
                <w:color w:val="auto"/>
                <w:sz w:val="18"/>
                <w:szCs w:val="18"/>
              </w:rPr>
              <w:t xml:space="preserve">Cable Canal 27*30 mm con adhesivo </w:t>
            </w:r>
          </w:p>
        </w:tc>
      </w:tr>
      <w:tr w:rsidR="00505705" w:rsidRPr="001914A7" w:rsidTr="00AA3645">
        <w:trPr>
          <w:gridAfter w:val="1"/>
          <w:wAfter w:w="105" w:type="dxa"/>
          <w:jc w:val="center"/>
        </w:trPr>
        <w:tc>
          <w:tcPr>
            <w:tcW w:w="9712" w:type="dxa"/>
            <w:gridSpan w:val="7"/>
            <w:shd w:val="clear" w:color="auto" w:fill="FFFFFF"/>
          </w:tcPr>
          <w:p w:rsidR="00505705" w:rsidRPr="001914A7" w:rsidRDefault="00505705" w:rsidP="00C40728">
            <w:pPr>
              <w:pStyle w:val="Default"/>
              <w:numPr>
                <w:ilvl w:val="0"/>
                <w:numId w:val="12"/>
              </w:numPr>
              <w:spacing w:line="360" w:lineRule="auto"/>
              <w:rPr>
                <w:color w:val="auto"/>
                <w:sz w:val="18"/>
                <w:szCs w:val="18"/>
              </w:rPr>
            </w:pPr>
            <w:r w:rsidRPr="001914A7">
              <w:rPr>
                <w:color w:val="auto"/>
                <w:sz w:val="18"/>
                <w:szCs w:val="18"/>
              </w:rPr>
              <w:t xml:space="preserve">Tubo </w:t>
            </w:r>
            <w:proofErr w:type="spellStart"/>
            <w:r w:rsidRPr="001914A7">
              <w:rPr>
                <w:color w:val="auto"/>
                <w:sz w:val="18"/>
                <w:szCs w:val="18"/>
              </w:rPr>
              <w:t>Conduit</w:t>
            </w:r>
            <w:proofErr w:type="spellEnd"/>
            <w:r w:rsidRPr="001914A7">
              <w:rPr>
                <w:color w:val="auto"/>
                <w:sz w:val="18"/>
                <w:szCs w:val="18"/>
              </w:rPr>
              <w:t xml:space="preserve"> de 1" x 3 metros </w:t>
            </w:r>
          </w:p>
        </w:tc>
      </w:tr>
      <w:tr w:rsidR="00505705" w:rsidRPr="001914A7" w:rsidTr="00AA3645">
        <w:trPr>
          <w:gridAfter w:val="1"/>
          <w:wAfter w:w="105" w:type="dxa"/>
          <w:jc w:val="center"/>
        </w:trPr>
        <w:tc>
          <w:tcPr>
            <w:tcW w:w="9712" w:type="dxa"/>
            <w:gridSpan w:val="7"/>
            <w:shd w:val="clear" w:color="auto" w:fill="FFFFFF"/>
          </w:tcPr>
          <w:p w:rsidR="00505705" w:rsidRPr="001914A7" w:rsidRDefault="00505705" w:rsidP="00C40728">
            <w:pPr>
              <w:pStyle w:val="Default"/>
              <w:numPr>
                <w:ilvl w:val="0"/>
                <w:numId w:val="12"/>
              </w:numPr>
              <w:spacing w:line="360" w:lineRule="auto"/>
              <w:rPr>
                <w:color w:val="auto"/>
                <w:sz w:val="18"/>
                <w:szCs w:val="18"/>
              </w:rPr>
            </w:pPr>
            <w:r w:rsidRPr="001914A7">
              <w:rPr>
                <w:color w:val="auto"/>
                <w:sz w:val="18"/>
                <w:szCs w:val="18"/>
              </w:rPr>
              <w:t xml:space="preserve">Sello Vertical/Horizontal 1" </w:t>
            </w:r>
          </w:p>
        </w:tc>
      </w:tr>
      <w:tr w:rsidR="00505705" w:rsidRPr="001914A7" w:rsidTr="00AA3645">
        <w:trPr>
          <w:gridAfter w:val="1"/>
          <w:wAfter w:w="105" w:type="dxa"/>
          <w:jc w:val="center"/>
        </w:trPr>
        <w:tc>
          <w:tcPr>
            <w:tcW w:w="9712" w:type="dxa"/>
            <w:gridSpan w:val="7"/>
            <w:shd w:val="clear" w:color="auto" w:fill="FFFFFF"/>
          </w:tcPr>
          <w:p w:rsidR="00505705" w:rsidRPr="001914A7" w:rsidRDefault="00505705" w:rsidP="00C40728">
            <w:pPr>
              <w:pStyle w:val="Default"/>
              <w:numPr>
                <w:ilvl w:val="0"/>
                <w:numId w:val="12"/>
              </w:numPr>
              <w:spacing w:line="360" w:lineRule="auto"/>
              <w:rPr>
                <w:color w:val="auto"/>
                <w:sz w:val="18"/>
                <w:szCs w:val="18"/>
              </w:rPr>
            </w:pPr>
            <w:r w:rsidRPr="001914A7">
              <w:rPr>
                <w:color w:val="auto"/>
                <w:sz w:val="18"/>
                <w:szCs w:val="18"/>
              </w:rPr>
              <w:t xml:space="preserve">Tubo </w:t>
            </w:r>
            <w:proofErr w:type="spellStart"/>
            <w:r w:rsidRPr="001914A7">
              <w:rPr>
                <w:color w:val="auto"/>
                <w:sz w:val="18"/>
                <w:szCs w:val="18"/>
              </w:rPr>
              <w:t>Conduit</w:t>
            </w:r>
            <w:proofErr w:type="spellEnd"/>
            <w:r w:rsidRPr="001914A7">
              <w:rPr>
                <w:color w:val="auto"/>
                <w:sz w:val="18"/>
                <w:szCs w:val="18"/>
              </w:rPr>
              <w:t xml:space="preserve"> de 1 1/2" x 3 metros </w:t>
            </w:r>
          </w:p>
        </w:tc>
      </w:tr>
      <w:tr w:rsidR="00505705" w:rsidRPr="001914A7" w:rsidTr="00AA3645">
        <w:trPr>
          <w:gridAfter w:val="1"/>
          <w:wAfter w:w="105" w:type="dxa"/>
          <w:jc w:val="center"/>
        </w:trPr>
        <w:tc>
          <w:tcPr>
            <w:tcW w:w="9712" w:type="dxa"/>
            <w:gridSpan w:val="7"/>
            <w:shd w:val="clear" w:color="auto" w:fill="FFFFFF"/>
          </w:tcPr>
          <w:p w:rsidR="00505705" w:rsidRPr="001914A7" w:rsidRDefault="00505705" w:rsidP="00C40728">
            <w:pPr>
              <w:pStyle w:val="Default"/>
              <w:numPr>
                <w:ilvl w:val="0"/>
                <w:numId w:val="12"/>
              </w:numPr>
              <w:spacing w:line="360" w:lineRule="auto"/>
              <w:rPr>
                <w:color w:val="auto"/>
                <w:sz w:val="18"/>
                <w:szCs w:val="18"/>
              </w:rPr>
            </w:pPr>
            <w:r w:rsidRPr="001914A7">
              <w:rPr>
                <w:color w:val="auto"/>
                <w:sz w:val="18"/>
                <w:szCs w:val="18"/>
              </w:rPr>
              <w:lastRenderedPageBreak/>
              <w:t xml:space="preserve">Sello Vertical/Horizontal 1 1/2" </w:t>
            </w:r>
          </w:p>
        </w:tc>
      </w:tr>
      <w:tr w:rsidR="00505705" w:rsidRPr="001914A7" w:rsidTr="00AA3645">
        <w:trPr>
          <w:gridAfter w:val="1"/>
          <w:wAfter w:w="105" w:type="dxa"/>
          <w:jc w:val="center"/>
        </w:trPr>
        <w:tc>
          <w:tcPr>
            <w:tcW w:w="9712" w:type="dxa"/>
            <w:gridSpan w:val="7"/>
            <w:shd w:val="clear" w:color="auto" w:fill="FFFFFF"/>
          </w:tcPr>
          <w:p w:rsidR="00505705" w:rsidRPr="001914A7" w:rsidRDefault="00505705" w:rsidP="00C40728">
            <w:pPr>
              <w:pStyle w:val="Default"/>
              <w:numPr>
                <w:ilvl w:val="0"/>
                <w:numId w:val="12"/>
              </w:numPr>
              <w:spacing w:line="360" w:lineRule="auto"/>
              <w:rPr>
                <w:color w:val="auto"/>
                <w:sz w:val="18"/>
                <w:szCs w:val="18"/>
              </w:rPr>
            </w:pPr>
            <w:r w:rsidRPr="001914A7">
              <w:rPr>
                <w:color w:val="auto"/>
                <w:sz w:val="18"/>
                <w:szCs w:val="18"/>
              </w:rPr>
              <w:t xml:space="preserve">Pasta Selladora </w:t>
            </w:r>
          </w:p>
        </w:tc>
      </w:tr>
      <w:tr w:rsidR="00505705" w:rsidRPr="001914A7" w:rsidTr="00AA3645">
        <w:trPr>
          <w:gridAfter w:val="1"/>
          <w:wAfter w:w="105" w:type="dxa"/>
          <w:jc w:val="center"/>
        </w:trPr>
        <w:tc>
          <w:tcPr>
            <w:tcW w:w="9712" w:type="dxa"/>
            <w:gridSpan w:val="7"/>
            <w:shd w:val="clear" w:color="auto" w:fill="FFFFFF"/>
          </w:tcPr>
          <w:p w:rsidR="00505705" w:rsidRPr="001914A7" w:rsidRDefault="00505705" w:rsidP="00C40728">
            <w:pPr>
              <w:pStyle w:val="Default"/>
              <w:numPr>
                <w:ilvl w:val="0"/>
                <w:numId w:val="12"/>
              </w:numPr>
              <w:spacing w:line="360" w:lineRule="auto"/>
              <w:rPr>
                <w:color w:val="auto"/>
                <w:sz w:val="18"/>
                <w:szCs w:val="18"/>
              </w:rPr>
            </w:pPr>
            <w:r w:rsidRPr="001914A7">
              <w:rPr>
                <w:color w:val="auto"/>
                <w:sz w:val="18"/>
                <w:szCs w:val="18"/>
              </w:rPr>
              <w:t xml:space="preserve">Fibra de Retención </w:t>
            </w:r>
          </w:p>
        </w:tc>
      </w:tr>
      <w:tr w:rsidR="00505705" w:rsidRPr="001914A7" w:rsidTr="00AA3645">
        <w:trPr>
          <w:gridAfter w:val="1"/>
          <w:wAfter w:w="105" w:type="dxa"/>
          <w:jc w:val="center"/>
        </w:trPr>
        <w:tc>
          <w:tcPr>
            <w:tcW w:w="9712" w:type="dxa"/>
            <w:gridSpan w:val="7"/>
            <w:shd w:val="clear" w:color="auto" w:fill="FFFFFF"/>
          </w:tcPr>
          <w:p w:rsidR="00505705" w:rsidRPr="001914A7" w:rsidRDefault="00505705" w:rsidP="00C40728">
            <w:pPr>
              <w:pStyle w:val="Default"/>
              <w:numPr>
                <w:ilvl w:val="0"/>
                <w:numId w:val="12"/>
              </w:numPr>
              <w:spacing w:line="360" w:lineRule="auto"/>
              <w:rPr>
                <w:color w:val="auto"/>
                <w:sz w:val="18"/>
                <w:szCs w:val="18"/>
              </w:rPr>
            </w:pPr>
            <w:r w:rsidRPr="001914A7">
              <w:rPr>
                <w:color w:val="auto"/>
                <w:sz w:val="18"/>
                <w:szCs w:val="18"/>
              </w:rPr>
              <w:t xml:space="preserve">Caja de Concreto </w:t>
            </w:r>
          </w:p>
        </w:tc>
      </w:tr>
      <w:tr w:rsidR="00505705" w:rsidRPr="001914A7" w:rsidTr="00AA3645">
        <w:trPr>
          <w:gridAfter w:val="1"/>
          <w:wAfter w:w="105" w:type="dxa"/>
          <w:jc w:val="center"/>
        </w:trPr>
        <w:tc>
          <w:tcPr>
            <w:tcW w:w="9712" w:type="dxa"/>
            <w:gridSpan w:val="7"/>
            <w:shd w:val="clear" w:color="auto" w:fill="FFFFFF"/>
          </w:tcPr>
          <w:p w:rsidR="00505705" w:rsidRPr="001914A7" w:rsidRDefault="00505705" w:rsidP="00C40728">
            <w:pPr>
              <w:pStyle w:val="Default"/>
              <w:numPr>
                <w:ilvl w:val="0"/>
                <w:numId w:val="12"/>
              </w:numPr>
              <w:spacing w:line="360" w:lineRule="auto"/>
              <w:rPr>
                <w:color w:val="auto"/>
                <w:sz w:val="18"/>
                <w:szCs w:val="18"/>
              </w:rPr>
            </w:pPr>
            <w:r w:rsidRPr="001914A7">
              <w:rPr>
                <w:color w:val="auto"/>
                <w:sz w:val="18"/>
                <w:szCs w:val="18"/>
              </w:rPr>
              <w:t xml:space="preserve">Tapa Metálica </w:t>
            </w:r>
          </w:p>
        </w:tc>
      </w:tr>
      <w:tr w:rsidR="00505705" w:rsidRPr="001914A7" w:rsidTr="00AA3645">
        <w:trPr>
          <w:gridAfter w:val="1"/>
          <w:wAfter w:w="105" w:type="dxa"/>
          <w:jc w:val="center"/>
        </w:trPr>
        <w:tc>
          <w:tcPr>
            <w:tcW w:w="9712" w:type="dxa"/>
            <w:gridSpan w:val="7"/>
            <w:shd w:val="clear" w:color="auto" w:fill="FFFFFF"/>
          </w:tcPr>
          <w:p w:rsidR="00505705" w:rsidRPr="001914A7" w:rsidRDefault="00505705" w:rsidP="00C40728">
            <w:pPr>
              <w:pStyle w:val="Default"/>
              <w:numPr>
                <w:ilvl w:val="0"/>
                <w:numId w:val="12"/>
              </w:numPr>
              <w:spacing w:line="360" w:lineRule="auto"/>
              <w:rPr>
                <w:color w:val="auto"/>
                <w:sz w:val="18"/>
                <w:szCs w:val="18"/>
              </w:rPr>
            </w:pPr>
            <w:r w:rsidRPr="001914A7">
              <w:rPr>
                <w:color w:val="auto"/>
                <w:sz w:val="18"/>
                <w:szCs w:val="18"/>
              </w:rPr>
              <w:t xml:space="preserve">Regleta cortapicos con 6 puertos como mínimo. </w:t>
            </w:r>
          </w:p>
        </w:tc>
      </w:tr>
      <w:tr w:rsidR="00505705" w:rsidRPr="001914A7" w:rsidTr="00AA3645">
        <w:trPr>
          <w:gridAfter w:val="1"/>
          <w:wAfter w:w="105" w:type="dxa"/>
          <w:jc w:val="center"/>
        </w:trPr>
        <w:tc>
          <w:tcPr>
            <w:tcW w:w="9712" w:type="dxa"/>
            <w:gridSpan w:val="7"/>
            <w:shd w:val="clear" w:color="auto" w:fill="FFFFFF"/>
          </w:tcPr>
          <w:p w:rsidR="00505705" w:rsidRPr="001914A7" w:rsidRDefault="00505705" w:rsidP="00C40728">
            <w:pPr>
              <w:pStyle w:val="Default"/>
              <w:numPr>
                <w:ilvl w:val="0"/>
                <w:numId w:val="12"/>
              </w:numPr>
              <w:spacing w:line="360" w:lineRule="auto"/>
              <w:rPr>
                <w:color w:val="auto"/>
                <w:sz w:val="18"/>
                <w:szCs w:val="18"/>
              </w:rPr>
            </w:pPr>
            <w:r w:rsidRPr="001914A7">
              <w:rPr>
                <w:color w:val="auto"/>
                <w:sz w:val="18"/>
                <w:szCs w:val="18"/>
              </w:rPr>
              <w:t xml:space="preserve">Precintos Plásticos </w:t>
            </w:r>
          </w:p>
        </w:tc>
      </w:tr>
      <w:tr w:rsidR="00505705" w:rsidRPr="001914A7" w:rsidTr="00AA3645">
        <w:trPr>
          <w:gridAfter w:val="1"/>
          <w:wAfter w:w="105" w:type="dxa"/>
          <w:jc w:val="center"/>
        </w:trPr>
        <w:tc>
          <w:tcPr>
            <w:tcW w:w="9712" w:type="dxa"/>
            <w:gridSpan w:val="7"/>
            <w:shd w:val="clear" w:color="auto" w:fill="FFFFFF"/>
          </w:tcPr>
          <w:p w:rsidR="00505705" w:rsidRPr="001914A7" w:rsidRDefault="00505705" w:rsidP="00C40728">
            <w:pPr>
              <w:pStyle w:val="Default"/>
              <w:numPr>
                <w:ilvl w:val="0"/>
                <w:numId w:val="12"/>
              </w:numPr>
              <w:spacing w:line="360" w:lineRule="auto"/>
              <w:rPr>
                <w:color w:val="auto"/>
                <w:sz w:val="18"/>
                <w:szCs w:val="18"/>
              </w:rPr>
            </w:pPr>
            <w:r w:rsidRPr="001914A7">
              <w:rPr>
                <w:color w:val="auto"/>
                <w:sz w:val="18"/>
                <w:szCs w:val="18"/>
              </w:rPr>
              <w:t xml:space="preserve">Cinta doble impacto </w:t>
            </w:r>
          </w:p>
        </w:tc>
      </w:tr>
      <w:tr w:rsidR="00505705" w:rsidRPr="001914A7" w:rsidTr="00AA3645">
        <w:trPr>
          <w:gridAfter w:val="1"/>
          <w:wAfter w:w="105" w:type="dxa"/>
          <w:jc w:val="center"/>
        </w:trPr>
        <w:tc>
          <w:tcPr>
            <w:tcW w:w="9712" w:type="dxa"/>
            <w:gridSpan w:val="7"/>
            <w:shd w:val="clear" w:color="auto" w:fill="FFFFFF"/>
          </w:tcPr>
          <w:p w:rsidR="00505705" w:rsidRPr="001914A7" w:rsidRDefault="00505705" w:rsidP="00C40728">
            <w:pPr>
              <w:pStyle w:val="Default"/>
              <w:numPr>
                <w:ilvl w:val="0"/>
                <w:numId w:val="12"/>
              </w:numPr>
              <w:spacing w:line="360" w:lineRule="auto"/>
              <w:rPr>
                <w:color w:val="auto"/>
                <w:sz w:val="18"/>
                <w:szCs w:val="18"/>
              </w:rPr>
            </w:pPr>
            <w:r w:rsidRPr="001914A7">
              <w:rPr>
                <w:color w:val="auto"/>
                <w:sz w:val="18"/>
                <w:szCs w:val="18"/>
              </w:rPr>
              <w:t>Alambre galvanizado No. 14 (mínimamente).</w:t>
            </w:r>
          </w:p>
        </w:tc>
      </w:tr>
      <w:tr w:rsidR="00505705" w:rsidRPr="001914A7" w:rsidTr="00AA3645">
        <w:trPr>
          <w:gridAfter w:val="1"/>
          <w:wAfter w:w="105" w:type="dxa"/>
          <w:jc w:val="center"/>
        </w:trPr>
        <w:tc>
          <w:tcPr>
            <w:tcW w:w="9712" w:type="dxa"/>
            <w:gridSpan w:val="7"/>
            <w:shd w:val="clear" w:color="auto" w:fill="FFFFFF"/>
          </w:tcPr>
          <w:p w:rsidR="00505705" w:rsidRPr="001914A7" w:rsidRDefault="00505705" w:rsidP="00C40728">
            <w:pPr>
              <w:pStyle w:val="Default"/>
              <w:numPr>
                <w:ilvl w:val="0"/>
                <w:numId w:val="12"/>
              </w:numPr>
              <w:spacing w:line="360" w:lineRule="auto"/>
              <w:rPr>
                <w:color w:val="auto"/>
                <w:sz w:val="18"/>
                <w:szCs w:val="18"/>
              </w:rPr>
            </w:pPr>
            <w:r w:rsidRPr="001914A7">
              <w:rPr>
                <w:color w:val="auto"/>
                <w:sz w:val="18"/>
                <w:szCs w:val="18"/>
              </w:rPr>
              <w:t xml:space="preserve">Sellante Espuma Barra </w:t>
            </w:r>
          </w:p>
        </w:tc>
      </w:tr>
      <w:tr w:rsidR="00505705" w:rsidRPr="001914A7" w:rsidTr="00AA3645">
        <w:trPr>
          <w:gridAfter w:val="1"/>
          <w:wAfter w:w="105" w:type="dxa"/>
          <w:jc w:val="center"/>
        </w:trPr>
        <w:tc>
          <w:tcPr>
            <w:tcW w:w="9712" w:type="dxa"/>
            <w:gridSpan w:val="7"/>
            <w:shd w:val="clear" w:color="auto" w:fill="FFF2CC"/>
          </w:tcPr>
          <w:p w:rsidR="00505705" w:rsidRPr="003F2432" w:rsidRDefault="003F2432" w:rsidP="00C40728">
            <w:pPr>
              <w:numPr>
                <w:ilvl w:val="0"/>
                <w:numId w:val="11"/>
              </w:numPr>
              <w:spacing w:line="360" w:lineRule="auto"/>
              <w:rPr>
                <w:rFonts w:ascii="Verdana" w:hAnsi="Verdana" w:cs="Arial"/>
                <w:b/>
                <w:sz w:val="18"/>
                <w:szCs w:val="18"/>
              </w:rPr>
            </w:pPr>
            <w:r w:rsidRPr="003F2432">
              <w:rPr>
                <w:rFonts w:ascii="Verdana" w:hAnsi="Verdana" w:cs="Arial"/>
                <w:b/>
                <w:sz w:val="18"/>
                <w:szCs w:val="18"/>
              </w:rPr>
              <w:t xml:space="preserve">Solución </w:t>
            </w:r>
            <w:proofErr w:type="spellStart"/>
            <w:r w:rsidRPr="003F2432">
              <w:rPr>
                <w:rFonts w:ascii="Verdana" w:hAnsi="Verdana" w:cs="Arial"/>
                <w:b/>
                <w:sz w:val="18"/>
                <w:szCs w:val="18"/>
              </w:rPr>
              <w:t>Wifi</w:t>
            </w:r>
            <w:proofErr w:type="spellEnd"/>
            <w:r w:rsidRPr="003F2432">
              <w:rPr>
                <w:rFonts w:ascii="Verdana" w:hAnsi="Verdana" w:cs="Arial"/>
                <w:b/>
                <w:sz w:val="18"/>
                <w:szCs w:val="18"/>
              </w:rPr>
              <w:t xml:space="preserve"> MESH mismo que deberá incluir equipos para dar cobertura en Pozo VMT-X7, con una conectividad inalámbrica en banda 2.4 GHZ y 5 GHZ</w:t>
            </w:r>
          </w:p>
        </w:tc>
      </w:tr>
      <w:tr w:rsidR="00505705" w:rsidRPr="001914A7" w:rsidTr="00AA3645">
        <w:trPr>
          <w:gridAfter w:val="1"/>
          <w:wAfter w:w="105" w:type="dxa"/>
          <w:jc w:val="center"/>
        </w:trPr>
        <w:tc>
          <w:tcPr>
            <w:tcW w:w="9712" w:type="dxa"/>
            <w:gridSpan w:val="7"/>
            <w:shd w:val="clear" w:color="auto" w:fill="auto"/>
          </w:tcPr>
          <w:p w:rsidR="00505705" w:rsidRPr="001914A7" w:rsidRDefault="00505705" w:rsidP="009B32D6">
            <w:pPr>
              <w:spacing w:line="360" w:lineRule="auto"/>
              <w:jc w:val="both"/>
              <w:rPr>
                <w:rFonts w:ascii="Verdana" w:hAnsi="Verdana" w:cs="Arial"/>
                <w:sz w:val="18"/>
                <w:szCs w:val="18"/>
              </w:rPr>
            </w:pPr>
            <w:r w:rsidRPr="001914A7">
              <w:rPr>
                <w:rFonts w:ascii="Verdana" w:hAnsi="Verdana" w:cs="Arial"/>
                <w:sz w:val="18"/>
                <w:szCs w:val="18"/>
              </w:rPr>
              <w:t xml:space="preserve">Implementar una red de acceso inalámbrico para conectividad a la </w:t>
            </w:r>
            <w:r w:rsidR="001308FA" w:rsidRPr="001914A7">
              <w:rPr>
                <w:rFonts w:ascii="Verdana" w:hAnsi="Verdana" w:cs="Arial"/>
                <w:sz w:val="18"/>
                <w:szCs w:val="18"/>
              </w:rPr>
              <w:t>red de datos e internet de YPFB</w:t>
            </w:r>
            <w:r w:rsidRPr="001914A7">
              <w:rPr>
                <w:rFonts w:ascii="Verdana" w:hAnsi="Verdana" w:cs="Arial"/>
                <w:sz w:val="18"/>
                <w:szCs w:val="18"/>
              </w:rPr>
              <w:t>. La misma debe estar restringida y permitir el servicio para alrededor de treinta (30) equipos simultáneamente (</w:t>
            </w:r>
            <w:r w:rsidR="00AA4A3D">
              <w:rPr>
                <w:rFonts w:ascii="Verdana" w:hAnsi="Verdana" w:cs="Arial"/>
                <w:i/>
                <w:sz w:val="18"/>
                <w:szCs w:val="18"/>
              </w:rPr>
              <w:t>encriptada</w:t>
            </w:r>
            <w:r w:rsidRPr="001914A7">
              <w:rPr>
                <w:rFonts w:ascii="Verdana" w:hAnsi="Verdana" w:cs="Arial"/>
                <w:sz w:val="18"/>
                <w:szCs w:val="18"/>
              </w:rPr>
              <w:t>).</w:t>
            </w:r>
          </w:p>
          <w:p w:rsidR="00505705" w:rsidRPr="001914A7" w:rsidRDefault="00505705" w:rsidP="009B32D6">
            <w:pPr>
              <w:spacing w:line="360" w:lineRule="auto"/>
              <w:jc w:val="both"/>
              <w:rPr>
                <w:rFonts w:ascii="Verdana" w:hAnsi="Verdana" w:cs="Arial"/>
                <w:sz w:val="18"/>
                <w:szCs w:val="18"/>
              </w:rPr>
            </w:pPr>
            <w:r w:rsidRPr="001914A7">
              <w:rPr>
                <w:rFonts w:ascii="Verdana" w:hAnsi="Verdana" w:cs="Arial"/>
                <w:sz w:val="18"/>
                <w:szCs w:val="18"/>
              </w:rPr>
              <w:t>La red inalámbrica a ser implementada debe tener como alcance el pozo de perforación (</w:t>
            </w:r>
            <w:r w:rsidRPr="001914A7">
              <w:rPr>
                <w:rFonts w:ascii="Verdana" w:hAnsi="Verdana" w:cs="Arial"/>
                <w:i/>
                <w:sz w:val="18"/>
                <w:szCs w:val="18"/>
              </w:rPr>
              <w:t>tanto para interior como para exterior de las oficinas</w:t>
            </w:r>
            <w:r w:rsidRPr="001914A7">
              <w:rPr>
                <w:rFonts w:ascii="Verdana" w:hAnsi="Verdana" w:cs="Arial"/>
                <w:sz w:val="18"/>
                <w:szCs w:val="18"/>
              </w:rPr>
              <w:t>), tomando en cuenta las normas de seguridad industriales existentes en dichas locaciones.</w:t>
            </w:r>
          </w:p>
          <w:p w:rsidR="00505705" w:rsidRPr="001914A7" w:rsidRDefault="00505705" w:rsidP="00090AD0">
            <w:pPr>
              <w:spacing w:line="360" w:lineRule="auto"/>
              <w:jc w:val="both"/>
              <w:rPr>
                <w:rFonts w:ascii="Verdana" w:hAnsi="Verdana" w:cs="Arial"/>
                <w:sz w:val="18"/>
                <w:szCs w:val="18"/>
              </w:rPr>
            </w:pPr>
            <w:r w:rsidRPr="001914A7">
              <w:rPr>
                <w:rFonts w:ascii="Verdana" w:hAnsi="Verdana" w:cs="Arial"/>
                <w:sz w:val="18"/>
                <w:szCs w:val="18"/>
              </w:rPr>
              <w:t>El siguiente equipo</w:t>
            </w:r>
            <w:r w:rsidR="00090AD0" w:rsidRPr="001914A7">
              <w:rPr>
                <w:rFonts w:ascii="Verdana" w:hAnsi="Verdana" w:cs="Arial"/>
                <w:sz w:val="18"/>
                <w:szCs w:val="18"/>
              </w:rPr>
              <w:t xml:space="preserve"> o los equipos</w:t>
            </w:r>
            <w:r w:rsidRPr="001914A7">
              <w:rPr>
                <w:rFonts w:ascii="Verdana" w:hAnsi="Verdana" w:cs="Arial"/>
                <w:sz w:val="18"/>
                <w:szCs w:val="18"/>
              </w:rPr>
              <w:t xml:space="preserve"> </w:t>
            </w:r>
            <w:r w:rsidR="00090AD0" w:rsidRPr="001914A7">
              <w:rPr>
                <w:rFonts w:ascii="Verdana" w:hAnsi="Verdana" w:cs="Arial"/>
                <w:sz w:val="18"/>
                <w:szCs w:val="18"/>
              </w:rPr>
              <w:t>deberán ser</w:t>
            </w:r>
            <w:r w:rsidRPr="001914A7">
              <w:rPr>
                <w:rFonts w:ascii="Verdana" w:hAnsi="Verdana" w:cs="Arial"/>
                <w:sz w:val="18"/>
                <w:szCs w:val="18"/>
              </w:rPr>
              <w:t xml:space="preserve"> proporcionado</w:t>
            </w:r>
            <w:r w:rsidR="00090AD0" w:rsidRPr="001914A7">
              <w:rPr>
                <w:rFonts w:ascii="Verdana" w:hAnsi="Verdana" w:cs="Arial"/>
                <w:sz w:val="18"/>
                <w:szCs w:val="18"/>
              </w:rPr>
              <w:t>s</w:t>
            </w:r>
            <w:r w:rsidRPr="001914A7">
              <w:rPr>
                <w:rFonts w:ascii="Verdana" w:hAnsi="Verdana" w:cs="Arial"/>
                <w:sz w:val="18"/>
                <w:szCs w:val="18"/>
              </w:rPr>
              <w:t xml:space="preserve"> por el </w:t>
            </w:r>
            <w:r w:rsidRPr="001914A7">
              <w:rPr>
                <w:rFonts w:ascii="Verdana" w:hAnsi="Verdana" w:cs="Arial"/>
                <w:b/>
                <w:sz w:val="18"/>
                <w:szCs w:val="18"/>
              </w:rPr>
              <w:t>CONTRATISTA</w:t>
            </w:r>
            <w:r w:rsidRPr="001914A7">
              <w:rPr>
                <w:rFonts w:ascii="Verdana" w:hAnsi="Verdana" w:cs="Arial"/>
                <w:sz w:val="18"/>
                <w:szCs w:val="18"/>
              </w:rPr>
              <w:t xml:space="preserve"> del servicio y se utilizará durante la ejecución del mismo para brindar un eficiente desenvolvimiento de las labores, debiendo cumplir mínimamente las siguientes características técnicas:</w:t>
            </w:r>
          </w:p>
        </w:tc>
      </w:tr>
      <w:tr w:rsidR="00505705" w:rsidRPr="001914A7" w:rsidTr="00AA3645">
        <w:trPr>
          <w:gridAfter w:val="1"/>
          <w:wAfter w:w="105" w:type="dxa"/>
          <w:jc w:val="center"/>
        </w:trPr>
        <w:tc>
          <w:tcPr>
            <w:tcW w:w="9712" w:type="dxa"/>
            <w:gridSpan w:val="7"/>
            <w:shd w:val="clear" w:color="auto" w:fill="FFFFFF"/>
          </w:tcPr>
          <w:p w:rsidR="00505705" w:rsidRPr="001914A7" w:rsidRDefault="00505705" w:rsidP="009B32D6">
            <w:pPr>
              <w:spacing w:line="360" w:lineRule="auto"/>
              <w:jc w:val="both"/>
              <w:rPr>
                <w:rFonts w:ascii="Verdana" w:hAnsi="Verdana" w:cs="Arial"/>
                <w:b/>
                <w:sz w:val="18"/>
                <w:szCs w:val="18"/>
              </w:rPr>
            </w:pPr>
            <w:r w:rsidRPr="001914A7">
              <w:rPr>
                <w:rFonts w:ascii="Verdana" w:hAnsi="Verdana" w:cs="Arial"/>
                <w:b/>
                <w:sz w:val="18"/>
                <w:szCs w:val="18"/>
              </w:rPr>
              <w:t xml:space="preserve">EQUIPO </w:t>
            </w:r>
            <w:proofErr w:type="spellStart"/>
            <w:r w:rsidRPr="001914A7">
              <w:rPr>
                <w:rFonts w:ascii="Verdana" w:hAnsi="Verdana" w:cs="Arial"/>
                <w:b/>
                <w:sz w:val="18"/>
                <w:szCs w:val="18"/>
              </w:rPr>
              <w:t>Wi</w:t>
            </w:r>
            <w:proofErr w:type="spellEnd"/>
            <w:r w:rsidRPr="001914A7">
              <w:rPr>
                <w:rFonts w:ascii="Verdana" w:hAnsi="Verdana" w:cs="Arial"/>
                <w:b/>
                <w:sz w:val="18"/>
                <w:szCs w:val="18"/>
              </w:rPr>
              <w:t>-Fi</w:t>
            </w:r>
          </w:p>
        </w:tc>
      </w:tr>
      <w:tr w:rsidR="00505705" w:rsidRPr="001914A7" w:rsidTr="00AA3645">
        <w:trPr>
          <w:gridAfter w:val="1"/>
          <w:wAfter w:w="105" w:type="dxa"/>
          <w:jc w:val="center"/>
        </w:trPr>
        <w:tc>
          <w:tcPr>
            <w:tcW w:w="4883" w:type="dxa"/>
            <w:gridSpan w:val="3"/>
            <w:shd w:val="clear" w:color="auto" w:fill="auto"/>
          </w:tcPr>
          <w:p w:rsidR="00505705" w:rsidRPr="001914A7" w:rsidRDefault="00505705" w:rsidP="009B32D6">
            <w:pPr>
              <w:pStyle w:val="Default"/>
              <w:spacing w:line="360" w:lineRule="auto"/>
              <w:rPr>
                <w:color w:val="auto"/>
                <w:sz w:val="18"/>
                <w:szCs w:val="18"/>
              </w:rPr>
            </w:pPr>
            <w:r w:rsidRPr="001914A7">
              <w:rPr>
                <w:color w:val="auto"/>
                <w:sz w:val="18"/>
                <w:szCs w:val="18"/>
              </w:rPr>
              <w:t>Cantidad</w:t>
            </w:r>
          </w:p>
        </w:tc>
        <w:tc>
          <w:tcPr>
            <w:tcW w:w="4829" w:type="dxa"/>
            <w:gridSpan w:val="4"/>
            <w:shd w:val="clear" w:color="auto" w:fill="auto"/>
          </w:tcPr>
          <w:p w:rsidR="00505705" w:rsidRPr="001914A7" w:rsidRDefault="00505705" w:rsidP="009B32D6">
            <w:pPr>
              <w:pStyle w:val="Default"/>
              <w:spacing w:line="360" w:lineRule="auto"/>
              <w:rPr>
                <w:color w:val="auto"/>
                <w:sz w:val="18"/>
                <w:szCs w:val="18"/>
              </w:rPr>
            </w:pPr>
            <w:r w:rsidRPr="001914A7">
              <w:rPr>
                <w:color w:val="auto"/>
                <w:sz w:val="18"/>
                <w:szCs w:val="18"/>
              </w:rPr>
              <w:t>Equipos mínimos necesarios para cobertura del área del Campamento base.</w:t>
            </w:r>
          </w:p>
        </w:tc>
      </w:tr>
      <w:tr w:rsidR="00505705" w:rsidRPr="001914A7" w:rsidTr="00AA3645">
        <w:trPr>
          <w:gridAfter w:val="1"/>
          <w:wAfter w:w="105" w:type="dxa"/>
          <w:jc w:val="center"/>
        </w:trPr>
        <w:tc>
          <w:tcPr>
            <w:tcW w:w="4883" w:type="dxa"/>
            <w:gridSpan w:val="3"/>
            <w:shd w:val="clear" w:color="auto" w:fill="auto"/>
          </w:tcPr>
          <w:p w:rsidR="00505705" w:rsidRPr="001914A7" w:rsidRDefault="00505705" w:rsidP="009B32D6">
            <w:pPr>
              <w:pStyle w:val="Default"/>
              <w:spacing w:line="360" w:lineRule="auto"/>
              <w:rPr>
                <w:color w:val="auto"/>
                <w:sz w:val="18"/>
                <w:szCs w:val="18"/>
              </w:rPr>
            </w:pPr>
            <w:r w:rsidRPr="001914A7">
              <w:rPr>
                <w:color w:val="auto"/>
                <w:sz w:val="18"/>
                <w:szCs w:val="18"/>
              </w:rPr>
              <w:t xml:space="preserve">Peso </w:t>
            </w:r>
          </w:p>
        </w:tc>
        <w:tc>
          <w:tcPr>
            <w:tcW w:w="4829" w:type="dxa"/>
            <w:gridSpan w:val="4"/>
            <w:shd w:val="clear" w:color="auto" w:fill="auto"/>
          </w:tcPr>
          <w:p w:rsidR="00505705" w:rsidRPr="001914A7" w:rsidRDefault="00505705" w:rsidP="009B32D6">
            <w:pPr>
              <w:pStyle w:val="Default"/>
              <w:spacing w:line="360" w:lineRule="auto"/>
              <w:rPr>
                <w:color w:val="auto"/>
                <w:sz w:val="18"/>
                <w:szCs w:val="18"/>
              </w:rPr>
            </w:pPr>
            <w:r w:rsidRPr="001914A7">
              <w:rPr>
                <w:color w:val="auto"/>
                <w:sz w:val="18"/>
                <w:szCs w:val="18"/>
              </w:rPr>
              <w:t xml:space="preserve">No mayor a los 500 g </w:t>
            </w:r>
          </w:p>
        </w:tc>
      </w:tr>
      <w:tr w:rsidR="00505705" w:rsidRPr="001914A7" w:rsidTr="00AA3645">
        <w:trPr>
          <w:gridAfter w:val="1"/>
          <w:wAfter w:w="105" w:type="dxa"/>
          <w:jc w:val="center"/>
        </w:trPr>
        <w:tc>
          <w:tcPr>
            <w:tcW w:w="4883" w:type="dxa"/>
            <w:gridSpan w:val="3"/>
            <w:shd w:val="clear" w:color="auto" w:fill="auto"/>
          </w:tcPr>
          <w:p w:rsidR="00505705" w:rsidRPr="001914A7" w:rsidRDefault="00505705" w:rsidP="009B32D6">
            <w:pPr>
              <w:pStyle w:val="Default"/>
              <w:spacing w:line="360" w:lineRule="auto"/>
              <w:rPr>
                <w:color w:val="auto"/>
                <w:sz w:val="18"/>
                <w:szCs w:val="18"/>
              </w:rPr>
            </w:pPr>
            <w:r w:rsidRPr="001914A7">
              <w:rPr>
                <w:color w:val="auto"/>
                <w:sz w:val="18"/>
                <w:szCs w:val="18"/>
              </w:rPr>
              <w:t xml:space="preserve">Características Exteriores </w:t>
            </w:r>
          </w:p>
        </w:tc>
        <w:tc>
          <w:tcPr>
            <w:tcW w:w="4829" w:type="dxa"/>
            <w:gridSpan w:val="4"/>
            <w:shd w:val="clear" w:color="auto" w:fill="auto"/>
          </w:tcPr>
          <w:p w:rsidR="00505705" w:rsidRPr="001914A7" w:rsidRDefault="00505705" w:rsidP="009B32D6">
            <w:pPr>
              <w:pStyle w:val="Default"/>
              <w:spacing w:line="360" w:lineRule="auto"/>
              <w:rPr>
                <w:color w:val="auto"/>
                <w:sz w:val="18"/>
                <w:szCs w:val="18"/>
              </w:rPr>
            </w:pPr>
            <w:r w:rsidRPr="001914A7">
              <w:rPr>
                <w:color w:val="auto"/>
                <w:sz w:val="18"/>
                <w:szCs w:val="18"/>
              </w:rPr>
              <w:t xml:space="preserve">Plástico para exteriores resistente a UV </w:t>
            </w:r>
          </w:p>
        </w:tc>
      </w:tr>
      <w:tr w:rsidR="00505705" w:rsidRPr="001914A7" w:rsidTr="00AA3645">
        <w:trPr>
          <w:gridAfter w:val="1"/>
          <w:wAfter w:w="105" w:type="dxa"/>
          <w:jc w:val="center"/>
        </w:trPr>
        <w:tc>
          <w:tcPr>
            <w:tcW w:w="4883" w:type="dxa"/>
            <w:gridSpan w:val="3"/>
            <w:shd w:val="clear" w:color="auto" w:fill="auto"/>
          </w:tcPr>
          <w:p w:rsidR="00505705" w:rsidRPr="001914A7" w:rsidRDefault="00505705" w:rsidP="009B32D6">
            <w:pPr>
              <w:pStyle w:val="Default"/>
              <w:spacing w:line="360" w:lineRule="auto"/>
              <w:rPr>
                <w:color w:val="auto"/>
                <w:sz w:val="18"/>
                <w:szCs w:val="18"/>
              </w:rPr>
            </w:pPr>
            <w:r w:rsidRPr="001914A7">
              <w:rPr>
                <w:color w:val="auto"/>
                <w:sz w:val="18"/>
                <w:szCs w:val="18"/>
              </w:rPr>
              <w:t xml:space="preserve">Procesador </w:t>
            </w:r>
          </w:p>
        </w:tc>
        <w:tc>
          <w:tcPr>
            <w:tcW w:w="4829" w:type="dxa"/>
            <w:gridSpan w:val="4"/>
            <w:shd w:val="clear" w:color="auto" w:fill="auto"/>
          </w:tcPr>
          <w:p w:rsidR="00505705" w:rsidRPr="001914A7" w:rsidRDefault="00505705" w:rsidP="009B32D6">
            <w:pPr>
              <w:pStyle w:val="Default"/>
              <w:spacing w:line="360" w:lineRule="auto"/>
              <w:rPr>
                <w:color w:val="auto"/>
                <w:sz w:val="18"/>
                <w:szCs w:val="18"/>
              </w:rPr>
            </w:pPr>
            <w:r w:rsidRPr="001914A7">
              <w:rPr>
                <w:color w:val="auto"/>
                <w:sz w:val="18"/>
                <w:szCs w:val="18"/>
              </w:rPr>
              <w:t>MIPS 24Kc o equivalente.</w:t>
            </w:r>
          </w:p>
        </w:tc>
      </w:tr>
      <w:tr w:rsidR="00505705" w:rsidRPr="001914A7" w:rsidTr="00AA3645">
        <w:trPr>
          <w:gridAfter w:val="1"/>
          <w:wAfter w:w="105" w:type="dxa"/>
          <w:jc w:val="center"/>
        </w:trPr>
        <w:tc>
          <w:tcPr>
            <w:tcW w:w="4883" w:type="dxa"/>
            <w:gridSpan w:val="3"/>
            <w:shd w:val="clear" w:color="auto" w:fill="auto"/>
          </w:tcPr>
          <w:p w:rsidR="00505705" w:rsidRPr="001914A7" w:rsidRDefault="00505705" w:rsidP="009B32D6">
            <w:pPr>
              <w:pStyle w:val="Default"/>
              <w:spacing w:line="360" w:lineRule="auto"/>
              <w:rPr>
                <w:color w:val="auto"/>
                <w:sz w:val="18"/>
                <w:szCs w:val="18"/>
              </w:rPr>
            </w:pPr>
            <w:r w:rsidRPr="001914A7">
              <w:rPr>
                <w:color w:val="auto"/>
                <w:sz w:val="18"/>
                <w:szCs w:val="18"/>
              </w:rPr>
              <w:t>Memoria mínima requerida</w:t>
            </w:r>
          </w:p>
        </w:tc>
        <w:tc>
          <w:tcPr>
            <w:tcW w:w="4829" w:type="dxa"/>
            <w:gridSpan w:val="4"/>
            <w:shd w:val="clear" w:color="auto" w:fill="auto"/>
          </w:tcPr>
          <w:p w:rsidR="00505705" w:rsidRPr="001914A7" w:rsidRDefault="00505705" w:rsidP="009B32D6">
            <w:pPr>
              <w:pStyle w:val="Default"/>
              <w:spacing w:line="360" w:lineRule="auto"/>
              <w:rPr>
                <w:color w:val="auto"/>
                <w:sz w:val="18"/>
                <w:szCs w:val="18"/>
              </w:rPr>
            </w:pPr>
            <w:r w:rsidRPr="001914A7">
              <w:rPr>
                <w:color w:val="auto"/>
                <w:sz w:val="18"/>
                <w:szCs w:val="18"/>
              </w:rPr>
              <w:t xml:space="preserve">128 MB SDRAM, 8 MB Flash </w:t>
            </w:r>
          </w:p>
        </w:tc>
      </w:tr>
      <w:tr w:rsidR="00505705" w:rsidRPr="001914A7" w:rsidTr="00AA3645">
        <w:trPr>
          <w:gridAfter w:val="1"/>
          <w:wAfter w:w="105" w:type="dxa"/>
          <w:jc w:val="center"/>
        </w:trPr>
        <w:tc>
          <w:tcPr>
            <w:tcW w:w="4883" w:type="dxa"/>
            <w:gridSpan w:val="3"/>
            <w:shd w:val="clear" w:color="auto" w:fill="auto"/>
          </w:tcPr>
          <w:p w:rsidR="00505705" w:rsidRPr="001914A7" w:rsidRDefault="00505705" w:rsidP="009B32D6">
            <w:pPr>
              <w:pStyle w:val="Default"/>
              <w:spacing w:line="360" w:lineRule="auto"/>
              <w:rPr>
                <w:color w:val="auto"/>
                <w:sz w:val="18"/>
                <w:szCs w:val="18"/>
              </w:rPr>
            </w:pPr>
            <w:r w:rsidRPr="001914A7">
              <w:rPr>
                <w:color w:val="auto"/>
                <w:sz w:val="18"/>
                <w:szCs w:val="18"/>
              </w:rPr>
              <w:t xml:space="preserve">Interface de Red </w:t>
            </w:r>
          </w:p>
        </w:tc>
        <w:tc>
          <w:tcPr>
            <w:tcW w:w="4829" w:type="dxa"/>
            <w:gridSpan w:val="4"/>
            <w:shd w:val="clear" w:color="auto" w:fill="auto"/>
          </w:tcPr>
          <w:p w:rsidR="00505705" w:rsidRPr="001914A7" w:rsidRDefault="00505705" w:rsidP="009B32D6">
            <w:pPr>
              <w:pStyle w:val="Default"/>
              <w:spacing w:line="360" w:lineRule="auto"/>
              <w:rPr>
                <w:color w:val="auto"/>
                <w:sz w:val="18"/>
                <w:szCs w:val="18"/>
              </w:rPr>
            </w:pPr>
            <w:r w:rsidRPr="001914A7">
              <w:rPr>
                <w:color w:val="auto"/>
                <w:sz w:val="18"/>
                <w:szCs w:val="18"/>
              </w:rPr>
              <w:t xml:space="preserve">10/100 Mbps </w:t>
            </w:r>
          </w:p>
        </w:tc>
      </w:tr>
      <w:tr w:rsidR="00505705" w:rsidRPr="001914A7" w:rsidTr="00AA3645">
        <w:trPr>
          <w:gridAfter w:val="1"/>
          <w:wAfter w:w="105" w:type="dxa"/>
          <w:jc w:val="center"/>
        </w:trPr>
        <w:tc>
          <w:tcPr>
            <w:tcW w:w="4883" w:type="dxa"/>
            <w:gridSpan w:val="3"/>
            <w:shd w:val="clear" w:color="auto" w:fill="auto"/>
          </w:tcPr>
          <w:p w:rsidR="00505705" w:rsidRPr="001914A7" w:rsidRDefault="00505705" w:rsidP="009B32D6">
            <w:pPr>
              <w:pStyle w:val="Default"/>
              <w:spacing w:line="360" w:lineRule="auto"/>
              <w:rPr>
                <w:color w:val="auto"/>
                <w:sz w:val="18"/>
                <w:szCs w:val="18"/>
              </w:rPr>
            </w:pPr>
            <w:r w:rsidRPr="001914A7">
              <w:rPr>
                <w:color w:val="auto"/>
                <w:sz w:val="18"/>
                <w:szCs w:val="18"/>
              </w:rPr>
              <w:t xml:space="preserve">Conector RF </w:t>
            </w:r>
          </w:p>
        </w:tc>
        <w:tc>
          <w:tcPr>
            <w:tcW w:w="4829" w:type="dxa"/>
            <w:gridSpan w:val="4"/>
            <w:shd w:val="clear" w:color="auto" w:fill="auto"/>
          </w:tcPr>
          <w:p w:rsidR="00505705" w:rsidRPr="001914A7" w:rsidRDefault="00505705" w:rsidP="009B32D6">
            <w:pPr>
              <w:pStyle w:val="Default"/>
              <w:spacing w:line="360" w:lineRule="auto"/>
              <w:rPr>
                <w:color w:val="auto"/>
                <w:sz w:val="18"/>
                <w:szCs w:val="18"/>
              </w:rPr>
            </w:pPr>
            <w:r w:rsidRPr="001914A7">
              <w:rPr>
                <w:color w:val="auto"/>
                <w:sz w:val="18"/>
                <w:szCs w:val="18"/>
              </w:rPr>
              <w:t xml:space="preserve">RP-SMA Hembra </w:t>
            </w:r>
          </w:p>
        </w:tc>
      </w:tr>
      <w:tr w:rsidR="00505705" w:rsidRPr="001914A7" w:rsidTr="00AA3645">
        <w:trPr>
          <w:gridAfter w:val="1"/>
          <w:wAfter w:w="105" w:type="dxa"/>
          <w:jc w:val="center"/>
        </w:trPr>
        <w:tc>
          <w:tcPr>
            <w:tcW w:w="4883" w:type="dxa"/>
            <w:gridSpan w:val="3"/>
            <w:shd w:val="clear" w:color="auto" w:fill="auto"/>
          </w:tcPr>
          <w:p w:rsidR="00505705" w:rsidRPr="001914A7" w:rsidRDefault="00505705" w:rsidP="009B32D6">
            <w:pPr>
              <w:pStyle w:val="Default"/>
              <w:spacing w:line="360" w:lineRule="auto"/>
              <w:rPr>
                <w:color w:val="auto"/>
                <w:sz w:val="18"/>
                <w:szCs w:val="18"/>
              </w:rPr>
            </w:pPr>
            <w:r w:rsidRPr="001914A7">
              <w:rPr>
                <w:color w:val="auto"/>
                <w:sz w:val="18"/>
                <w:szCs w:val="18"/>
              </w:rPr>
              <w:t xml:space="preserve">Consumo </w:t>
            </w:r>
          </w:p>
        </w:tc>
        <w:tc>
          <w:tcPr>
            <w:tcW w:w="4829" w:type="dxa"/>
            <w:gridSpan w:val="4"/>
            <w:shd w:val="clear" w:color="auto" w:fill="auto"/>
          </w:tcPr>
          <w:p w:rsidR="00505705" w:rsidRPr="001914A7" w:rsidRDefault="00505705" w:rsidP="009B32D6">
            <w:pPr>
              <w:pStyle w:val="Default"/>
              <w:spacing w:line="360" w:lineRule="auto"/>
              <w:rPr>
                <w:color w:val="auto"/>
                <w:sz w:val="18"/>
                <w:szCs w:val="18"/>
              </w:rPr>
            </w:pPr>
            <w:r w:rsidRPr="001914A7">
              <w:rPr>
                <w:color w:val="auto"/>
                <w:sz w:val="18"/>
                <w:szCs w:val="18"/>
              </w:rPr>
              <w:t xml:space="preserve">No mayor a 6.5W </w:t>
            </w:r>
          </w:p>
        </w:tc>
      </w:tr>
      <w:tr w:rsidR="00505705" w:rsidRPr="001914A7" w:rsidTr="00AA3645">
        <w:trPr>
          <w:gridAfter w:val="1"/>
          <w:wAfter w:w="105" w:type="dxa"/>
          <w:jc w:val="center"/>
        </w:trPr>
        <w:tc>
          <w:tcPr>
            <w:tcW w:w="4883" w:type="dxa"/>
            <w:gridSpan w:val="3"/>
            <w:shd w:val="clear" w:color="auto" w:fill="auto"/>
          </w:tcPr>
          <w:p w:rsidR="00505705" w:rsidRPr="001914A7" w:rsidRDefault="00505705" w:rsidP="009B32D6">
            <w:pPr>
              <w:pStyle w:val="Default"/>
              <w:spacing w:line="360" w:lineRule="auto"/>
              <w:rPr>
                <w:color w:val="auto"/>
                <w:sz w:val="18"/>
                <w:szCs w:val="18"/>
              </w:rPr>
            </w:pPr>
            <w:r w:rsidRPr="001914A7">
              <w:rPr>
                <w:color w:val="auto"/>
                <w:sz w:val="18"/>
                <w:szCs w:val="18"/>
              </w:rPr>
              <w:t xml:space="preserve">Alimentación </w:t>
            </w:r>
          </w:p>
        </w:tc>
        <w:tc>
          <w:tcPr>
            <w:tcW w:w="4829" w:type="dxa"/>
            <w:gridSpan w:val="4"/>
            <w:shd w:val="clear" w:color="auto" w:fill="auto"/>
          </w:tcPr>
          <w:p w:rsidR="00505705" w:rsidRPr="001914A7" w:rsidRDefault="00505705" w:rsidP="009B32D6">
            <w:pPr>
              <w:pStyle w:val="Default"/>
              <w:spacing w:line="360" w:lineRule="auto"/>
              <w:rPr>
                <w:color w:val="auto"/>
                <w:sz w:val="18"/>
                <w:szCs w:val="18"/>
              </w:rPr>
            </w:pPr>
            <w:r w:rsidRPr="001914A7">
              <w:rPr>
                <w:color w:val="auto"/>
                <w:sz w:val="18"/>
                <w:szCs w:val="18"/>
              </w:rPr>
              <w:t xml:space="preserve">24V,  con adaptador </w:t>
            </w:r>
            <w:proofErr w:type="spellStart"/>
            <w:r w:rsidRPr="001914A7">
              <w:rPr>
                <w:color w:val="auto"/>
                <w:sz w:val="18"/>
                <w:szCs w:val="18"/>
              </w:rPr>
              <w:t>PoE</w:t>
            </w:r>
            <w:proofErr w:type="spellEnd"/>
            <w:r w:rsidRPr="001914A7">
              <w:rPr>
                <w:color w:val="auto"/>
                <w:sz w:val="18"/>
                <w:szCs w:val="18"/>
              </w:rPr>
              <w:t xml:space="preserve"> </w:t>
            </w:r>
          </w:p>
        </w:tc>
      </w:tr>
      <w:tr w:rsidR="00505705" w:rsidRPr="001914A7" w:rsidTr="00AA3645">
        <w:trPr>
          <w:gridAfter w:val="1"/>
          <w:wAfter w:w="105" w:type="dxa"/>
          <w:jc w:val="center"/>
        </w:trPr>
        <w:tc>
          <w:tcPr>
            <w:tcW w:w="4883" w:type="dxa"/>
            <w:gridSpan w:val="3"/>
            <w:shd w:val="clear" w:color="auto" w:fill="auto"/>
          </w:tcPr>
          <w:p w:rsidR="00505705" w:rsidRPr="001914A7" w:rsidRDefault="00505705" w:rsidP="009B32D6">
            <w:pPr>
              <w:pStyle w:val="Default"/>
              <w:spacing w:line="360" w:lineRule="auto"/>
              <w:rPr>
                <w:color w:val="auto"/>
                <w:sz w:val="18"/>
                <w:szCs w:val="18"/>
              </w:rPr>
            </w:pPr>
            <w:r w:rsidRPr="001914A7">
              <w:rPr>
                <w:color w:val="auto"/>
                <w:sz w:val="18"/>
                <w:szCs w:val="18"/>
              </w:rPr>
              <w:t xml:space="preserve">Método de Alimentación </w:t>
            </w:r>
          </w:p>
        </w:tc>
        <w:tc>
          <w:tcPr>
            <w:tcW w:w="4829" w:type="dxa"/>
            <w:gridSpan w:val="4"/>
            <w:shd w:val="clear" w:color="auto" w:fill="auto"/>
          </w:tcPr>
          <w:p w:rsidR="00505705" w:rsidRPr="001914A7" w:rsidRDefault="00505705" w:rsidP="009B32D6">
            <w:pPr>
              <w:pStyle w:val="Default"/>
              <w:spacing w:line="360" w:lineRule="auto"/>
              <w:rPr>
                <w:color w:val="auto"/>
                <w:sz w:val="18"/>
                <w:szCs w:val="18"/>
              </w:rPr>
            </w:pPr>
            <w:proofErr w:type="spellStart"/>
            <w:r w:rsidRPr="001914A7">
              <w:rPr>
                <w:color w:val="auto"/>
                <w:sz w:val="18"/>
                <w:szCs w:val="18"/>
              </w:rPr>
              <w:t>PoE</w:t>
            </w:r>
            <w:proofErr w:type="spellEnd"/>
            <w:r w:rsidRPr="001914A7">
              <w:rPr>
                <w:color w:val="auto"/>
                <w:sz w:val="18"/>
                <w:szCs w:val="18"/>
              </w:rPr>
              <w:t xml:space="preserve"> Pasivo </w:t>
            </w:r>
          </w:p>
        </w:tc>
      </w:tr>
      <w:tr w:rsidR="00505705" w:rsidRPr="001914A7" w:rsidTr="00AA3645">
        <w:trPr>
          <w:gridAfter w:val="1"/>
          <w:wAfter w:w="105" w:type="dxa"/>
          <w:jc w:val="center"/>
        </w:trPr>
        <w:tc>
          <w:tcPr>
            <w:tcW w:w="4883" w:type="dxa"/>
            <w:gridSpan w:val="3"/>
            <w:shd w:val="clear" w:color="auto" w:fill="auto"/>
          </w:tcPr>
          <w:p w:rsidR="00505705" w:rsidRPr="001914A7" w:rsidRDefault="00505705" w:rsidP="009B32D6">
            <w:pPr>
              <w:pStyle w:val="Default"/>
              <w:spacing w:line="360" w:lineRule="auto"/>
              <w:rPr>
                <w:color w:val="auto"/>
                <w:sz w:val="18"/>
                <w:szCs w:val="18"/>
              </w:rPr>
            </w:pPr>
            <w:r w:rsidRPr="001914A7">
              <w:rPr>
                <w:color w:val="auto"/>
                <w:sz w:val="18"/>
                <w:szCs w:val="18"/>
              </w:rPr>
              <w:t xml:space="preserve">Temperatura de Operación </w:t>
            </w:r>
          </w:p>
        </w:tc>
        <w:tc>
          <w:tcPr>
            <w:tcW w:w="4829" w:type="dxa"/>
            <w:gridSpan w:val="4"/>
            <w:shd w:val="clear" w:color="auto" w:fill="auto"/>
          </w:tcPr>
          <w:p w:rsidR="00505705" w:rsidRPr="001914A7" w:rsidRDefault="00505705" w:rsidP="009B32D6">
            <w:pPr>
              <w:pStyle w:val="Default"/>
              <w:spacing w:line="360" w:lineRule="auto"/>
              <w:rPr>
                <w:color w:val="auto"/>
                <w:sz w:val="18"/>
                <w:szCs w:val="18"/>
              </w:rPr>
            </w:pPr>
            <w:r w:rsidRPr="001914A7">
              <w:rPr>
                <w:color w:val="auto"/>
                <w:sz w:val="18"/>
                <w:szCs w:val="18"/>
              </w:rPr>
              <w:t xml:space="preserve">-30 a 75°C </w:t>
            </w:r>
          </w:p>
        </w:tc>
      </w:tr>
      <w:tr w:rsidR="00505705" w:rsidRPr="001914A7" w:rsidTr="00AA3645">
        <w:trPr>
          <w:gridAfter w:val="1"/>
          <w:wAfter w:w="105" w:type="dxa"/>
          <w:jc w:val="center"/>
        </w:trPr>
        <w:tc>
          <w:tcPr>
            <w:tcW w:w="4883" w:type="dxa"/>
            <w:gridSpan w:val="3"/>
            <w:shd w:val="clear" w:color="auto" w:fill="auto"/>
          </w:tcPr>
          <w:p w:rsidR="00505705" w:rsidRPr="001914A7" w:rsidRDefault="00505705" w:rsidP="009B32D6">
            <w:pPr>
              <w:pStyle w:val="Default"/>
              <w:spacing w:line="360" w:lineRule="auto"/>
              <w:rPr>
                <w:color w:val="auto"/>
                <w:sz w:val="18"/>
                <w:szCs w:val="18"/>
              </w:rPr>
            </w:pPr>
            <w:r w:rsidRPr="001914A7">
              <w:rPr>
                <w:color w:val="auto"/>
                <w:sz w:val="18"/>
                <w:szCs w:val="18"/>
              </w:rPr>
              <w:t xml:space="preserve">Humedad de Operación </w:t>
            </w:r>
          </w:p>
        </w:tc>
        <w:tc>
          <w:tcPr>
            <w:tcW w:w="4829" w:type="dxa"/>
            <w:gridSpan w:val="4"/>
            <w:shd w:val="clear" w:color="auto" w:fill="auto"/>
          </w:tcPr>
          <w:p w:rsidR="00505705" w:rsidRPr="001914A7" w:rsidRDefault="00505705" w:rsidP="009B32D6">
            <w:pPr>
              <w:pStyle w:val="Default"/>
              <w:spacing w:line="360" w:lineRule="auto"/>
              <w:rPr>
                <w:color w:val="auto"/>
                <w:sz w:val="18"/>
                <w:szCs w:val="18"/>
              </w:rPr>
            </w:pPr>
            <w:r w:rsidRPr="001914A7">
              <w:rPr>
                <w:color w:val="auto"/>
                <w:sz w:val="18"/>
                <w:szCs w:val="18"/>
              </w:rPr>
              <w:t xml:space="preserve">5 a 95% </w:t>
            </w:r>
          </w:p>
        </w:tc>
      </w:tr>
      <w:tr w:rsidR="00505705" w:rsidRPr="001914A7" w:rsidTr="00AA3645">
        <w:trPr>
          <w:gridAfter w:val="1"/>
          <w:wAfter w:w="105" w:type="dxa"/>
          <w:jc w:val="center"/>
        </w:trPr>
        <w:tc>
          <w:tcPr>
            <w:tcW w:w="4883" w:type="dxa"/>
            <w:gridSpan w:val="3"/>
            <w:shd w:val="clear" w:color="auto" w:fill="auto"/>
          </w:tcPr>
          <w:p w:rsidR="00505705" w:rsidRPr="001914A7" w:rsidRDefault="00505705" w:rsidP="009B32D6">
            <w:pPr>
              <w:pStyle w:val="Default"/>
              <w:spacing w:line="360" w:lineRule="auto"/>
              <w:rPr>
                <w:color w:val="auto"/>
                <w:sz w:val="18"/>
                <w:szCs w:val="18"/>
              </w:rPr>
            </w:pPr>
            <w:r w:rsidRPr="001914A7">
              <w:rPr>
                <w:color w:val="auto"/>
                <w:sz w:val="18"/>
                <w:szCs w:val="18"/>
              </w:rPr>
              <w:t xml:space="preserve">Modo de trabajo </w:t>
            </w:r>
          </w:p>
        </w:tc>
        <w:tc>
          <w:tcPr>
            <w:tcW w:w="4829" w:type="dxa"/>
            <w:gridSpan w:val="4"/>
            <w:shd w:val="clear" w:color="auto" w:fill="auto"/>
          </w:tcPr>
          <w:p w:rsidR="00505705" w:rsidRPr="001914A7" w:rsidRDefault="00505705" w:rsidP="009B32D6">
            <w:pPr>
              <w:pStyle w:val="Default"/>
              <w:spacing w:line="360" w:lineRule="auto"/>
              <w:rPr>
                <w:color w:val="auto"/>
                <w:sz w:val="18"/>
                <w:szCs w:val="18"/>
              </w:rPr>
            </w:pPr>
            <w:r w:rsidRPr="001914A7">
              <w:rPr>
                <w:color w:val="auto"/>
                <w:sz w:val="18"/>
                <w:szCs w:val="18"/>
              </w:rPr>
              <w:t xml:space="preserve">AP, Nodo </w:t>
            </w:r>
          </w:p>
        </w:tc>
      </w:tr>
      <w:tr w:rsidR="00505705" w:rsidRPr="001914A7" w:rsidTr="00AA3645">
        <w:trPr>
          <w:gridAfter w:val="1"/>
          <w:wAfter w:w="105" w:type="dxa"/>
          <w:jc w:val="center"/>
        </w:trPr>
        <w:tc>
          <w:tcPr>
            <w:tcW w:w="4883" w:type="dxa"/>
            <w:gridSpan w:val="3"/>
            <w:shd w:val="clear" w:color="auto" w:fill="auto"/>
          </w:tcPr>
          <w:p w:rsidR="00505705" w:rsidRPr="001914A7" w:rsidRDefault="00505705" w:rsidP="009B32D6">
            <w:pPr>
              <w:pStyle w:val="Default"/>
              <w:spacing w:line="360" w:lineRule="auto"/>
              <w:rPr>
                <w:color w:val="auto"/>
                <w:sz w:val="18"/>
                <w:szCs w:val="18"/>
              </w:rPr>
            </w:pPr>
            <w:r w:rsidRPr="001914A7">
              <w:rPr>
                <w:color w:val="auto"/>
                <w:sz w:val="18"/>
                <w:szCs w:val="18"/>
              </w:rPr>
              <w:lastRenderedPageBreak/>
              <w:t xml:space="preserve">Servicios </w:t>
            </w:r>
          </w:p>
        </w:tc>
        <w:tc>
          <w:tcPr>
            <w:tcW w:w="4829" w:type="dxa"/>
            <w:gridSpan w:val="4"/>
            <w:shd w:val="clear" w:color="auto" w:fill="auto"/>
          </w:tcPr>
          <w:p w:rsidR="00505705" w:rsidRPr="001914A7" w:rsidRDefault="00505705" w:rsidP="009B32D6">
            <w:pPr>
              <w:pStyle w:val="Default"/>
              <w:spacing w:line="360" w:lineRule="auto"/>
              <w:rPr>
                <w:color w:val="auto"/>
                <w:sz w:val="18"/>
                <w:szCs w:val="18"/>
              </w:rPr>
            </w:pPr>
            <w:r w:rsidRPr="001914A7">
              <w:rPr>
                <w:color w:val="auto"/>
                <w:sz w:val="18"/>
                <w:szCs w:val="18"/>
              </w:rPr>
              <w:t xml:space="preserve">Web server, SNMP, Servidor SSH, Telnet, DHCP, NAT, Puente, Enrutamiento </w:t>
            </w:r>
          </w:p>
        </w:tc>
      </w:tr>
      <w:tr w:rsidR="00505705" w:rsidRPr="001914A7" w:rsidTr="00AA3645">
        <w:trPr>
          <w:gridAfter w:val="1"/>
          <w:wAfter w:w="105" w:type="dxa"/>
          <w:jc w:val="center"/>
        </w:trPr>
        <w:tc>
          <w:tcPr>
            <w:tcW w:w="4883" w:type="dxa"/>
            <w:gridSpan w:val="3"/>
            <w:shd w:val="clear" w:color="auto" w:fill="auto"/>
          </w:tcPr>
          <w:p w:rsidR="00505705" w:rsidRPr="001914A7" w:rsidRDefault="00505705" w:rsidP="009B32D6">
            <w:pPr>
              <w:pStyle w:val="Default"/>
              <w:spacing w:line="360" w:lineRule="auto"/>
              <w:rPr>
                <w:color w:val="auto"/>
                <w:sz w:val="18"/>
                <w:szCs w:val="18"/>
              </w:rPr>
            </w:pPr>
            <w:r w:rsidRPr="001914A7">
              <w:rPr>
                <w:color w:val="auto"/>
                <w:sz w:val="18"/>
                <w:szCs w:val="18"/>
              </w:rPr>
              <w:t xml:space="preserve">Ajuste de Distancia </w:t>
            </w:r>
          </w:p>
        </w:tc>
        <w:tc>
          <w:tcPr>
            <w:tcW w:w="4829" w:type="dxa"/>
            <w:gridSpan w:val="4"/>
            <w:shd w:val="clear" w:color="auto" w:fill="auto"/>
          </w:tcPr>
          <w:p w:rsidR="00505705" w:rsidRPr="001914A7" w:rsidRDefault="00505705" w:rsidP="009B32D6">
            <w:pPr>
              <w:pStyle w:val="Default"/>
              <w:spacing w:line="360" w:lineRule="auto"/>
              <w:rPr>
                <w:color w:val="auto"/>
                <w:sz w:val="18"/>
                <w:szCs w:val="18"/>
              </w:rPr>
            </w:pPr>
            <w:r w:rsidRPr="001914A7">
              <w:rPr>
                <w:color w:val="auto"/>
                <w:sz w:val="18"/>
                <w:szCs w:val="18"/>
              </w:rPr>
              <w:t xml:space="preserve">Ajuste Dinámico y Modo Manual </w:t>
            </w:r>
          </w:p>
        </w:tc>
      </w:tr>
      <w:tr w:rsidR="00505705" w:rsidRPr="001914A7" w:rsidTr="00AA3645">
        <w:trPr>
          <w:gridAfter w:val="1"/>
          <w:wAfter w:w="105" w:type="dxa"/>
          <w:jc w:val="center"/>
        </w:trPr>
        <w:tc>
          <w:tcPr>
            <w:tcW w:w="4883" w:type="dxa"/>
            <w:gridSpan w:val="3"/>
            <w:shd w:val="clear" w:color="auto" w:fill="auto"/>
          </w:tcPr>
          <w:p w:rsidR="00505705" w:rsidRPr="001914A7" w:rsidRDefault="00505705" w:rsidP="009B32D6">
            <w:pPr>
              <w:pStyle w:val="Default"/>
              <w:spacing w:line="360" w:lineRule="auto"/>
              <w:rPr>
                <w:color w:val="auto"/>
                <w:sz w:val="18"/>
                <w:szCs w:val="18"/>
              </w:rPr>
            </w:pPr>
            <w:r w:rsidRPr="001914A7">
              <w:rPr>
                <w:color w:val="auto"/>
                <w:sz w:val="18"/>
                <w:szCs w:val="18"/>
              </w:rPr>
              <w:t xml:space="preserve">Ajuste de Potencia </w:t>
            </w:r>
          </w:p>
        </w:tc>
        <w:tc>
          <w:tcPr>
            <w:tcW w:w="4829" w:type="dxa"/>
            <w:gridSpan w:val="4"/>
            <w:shd w:val="clear" w:color="auto" w:fill="auto"/>
          </w:tcPr>
          <w:p w:rsidR="00505705" w:rsidRPr="001914A7" w:rsidRDefault="00505705" w:rsidP="009B32D6">
            <w:pPr>
              <w:pStyle w:val="Default"/>
              <w:spacing w:line="360" w:lineRule="auto"/>
              <w:rPr>
                <w:color w:val="auto"/>
                <w:sz w:val="18"/>
                <w:szCs w:val="18"/>
              </w:rPr>
            </w:pPr>
            <w:r w:rsidRPr="001914A7">
              <w:rPr>
                <w:color w:val="auto"/>
                <w:sz w:val="18"/>
                <w:szCs w:val="18"/>
              </w:rPr>
              <w:t xml:space="preserve">Ajustable con Software y CLI </w:t>
            </w:r>
          </w:p>
        </w:tc>
      </w:tr>
      <w:tr w:rsidR="00505705" w:rsidRPr="001914A7" w:rsidTr="00AA3645">
        <w:trPr>
          <w:gridAfter w:val="1"/>
          <w:wAfter w:w="105" w:type="dxa"/>
          <w:jc w:val="center"/>
        </w:trPr>
        <w:tc>
          <w:tcPr>
            <w:tcW w:w="4883" w:type="dxa"/>
            <w:gridSpan w:val="3"/>
            <w:shd w:val="clear" w:color="auto" w:fill="auto"/>
          </w:tcPr>
          <w:p w:rsidR="00505705" w:rsidRPr="001914A7" w:rsidRDefault="00505705" w:rsidP="009B32D6">
            <w:pPr>
              <w:pStyle w:val="Default"/>
              <w:spacing w:line="360" w:lineRule="auto"/>
              <w:rPr>
                <w:color w:val="auto"/>
                <w:sz w:val="18"/>
                <w:szCs w:val="18"/>
              </w:rPr>
            </w:pPr>
            <w:r w:rsidRPr="001914A7">
              <w:rPr>
                <w:color w:val="auto"/>
                <w:sz w:val="18"/>
                <w:szCs w:val="18"/>
              </w:rPr>
              <w:t xml:space="preserve">Seguridad </w:t>
            </w:r>
          </w:p>
        </w:tc>
        <w:tc>
          <w:tcPr>
            <w:tcW w:w="4829" w:type="dxa"/>
            <w:gridSpan w:val="4"/>
            <w:shd w:val="clear" w:color="auto" w:fill="auto"/>
          </w:tcPr>
          <w:p w:rsidR="00505705" w:rsidRPr="001914A7" w:rsidRDefault="00505705" w:rsidP="009B32D6">
            <w:pPr>
              <w:pStyle w:val="Default"/>
              <w:spacing w:line="360" w:lineRule="auto"/>
              <w:rPr>
                <w:color w:val="auto"/>
                <w:sz w:val="18"/>
                <w:szCs w:val="18"/>
              </w:rPr>
            </w:pPr>
            <w:r w:rsidRPr="001914A7">
              <w:rPr>
                <w:color w:val="auto"/>
                <w:sz w:val="18"/>
                <w:szCs w:val="18"/>
              </w:rPr>
              <w:t xml:space="preserve">WPA2 AES </w:t>
            </w:r>
          </w:p>
        </w:tc>
      </w:tr>
      <w:tr w:rsidR="00505705" w:rsidRPr="001914A7" w:rsidTr="00AA3645">
        <w:trPr>
          <w:gridAfter w:val="1"/>
          <w:wAfter w:w="105" w:type="dxa"/>
          <w:jc w:val="center"/>
        </w:trPr>
        <w:tc>
          <w:tcPr>
            <w:tcW w:w="4883" w:type="dxa"/>
            <w:gridSpan w:val="3"/>
            <w:shd w:val="clear" w:color="auto" w:fill="auto"/>
          </w:tcPr>
          <w:p w:rsidR="00505705" w:rsidRPr="001914A7" w:rsidRDefault="00505705" w:rsidP="009B32D6">
            <w:pPr>
              <w:pStyle w:val="Default"/>
              <w:spacing w:line="360" w:lineRule="auto"/>
              <w:rPr>
                <w:color w:val="auto"/>
                <w:sz w:val="18"/>
                <w:szCs w:val="18"/>
              </w:rPr>
            </w:pPr>
            <w:r w:rsidRPr="001914A7">
              <w:rPr>
                <w:color w:val="auto"/>
                <w:sz w:val="18"/>
                <w:szCs w:val="18"/>
              </w:rPr>
              <w:t xml:space="preserve">Certificaciones </w:t>
            </w:r>
          </w:p>
        </w:tc>
        <w:tc>
          <w:tcPr>
            <w:tcW w:w="4829" w:type="dxa"/>
            <w:gridSpan w:val="4"/>
            <w:shd w:val="clear" w:color="auto" w:fill="auto"/>
          </w:tcPr>
          <w:p w:rsidR="00505705" w:rsidRPr="001914A7" w:rsidRDefault="00505705" w:rsidP="009B32D6">
            <w:pPr>
              <w:pStyle w:val="Default"/>
              <w:spacing w:line="360" w:lineRule="auto"/>
              <w:rPr>
                <w:color w:val="auto"/>
                <w:sz w:val="18"/>
                <w:szCs w:val="18"/>
              </w:rPr>
            </w:pPr>
            <w:r w:rsidRPr="001914A7">
              <w:rPr>
                <w:color w:val="auto"/>
                <w:sz w:val="18"/>
                <w:szCs w:val="18"/>
              </w:rPr>
              <w:t xml:space="preserve">FCC, IC, CE </w:t>
            </w:r>
          </w:p>
        </w:tc>
      </w:tr>
      <w:tr w:rsidR="00A35B07" w:rsidRPr="001914A7" w:rsidTr="00AA3645">
        <w:trPr>
          <w:gridAfter w:val="1"/>
          <w:wAfter w:w="105" w:type="dxa"/>
          <w:jc w:val="center"/>
        </w:trPr>
        <w:tc>
          <w:tcPr>
            <w:tcW w:w="4883" w:type="dxa"/>
            <w:gridSpan w:val="3"/>
            <w:shd w:val="clear" w:color="auto" w:fill="auto"/>
          </w:tcPr>
          <w:p w:rsidR="00A35B07" w:rsidRDefault="00A35B07" w:rsidP="009B32D6">
            <w:pPr>
              <w:pStyle w:val="Default"/>
              <w:spacing w:line="360" w:lineRule="auto"/>
              <w:rPr>
                <w:color w:val="auto"/>
                <w:sz w:val="18"/>
                <w:szCs w:val="18"/>
              </w:rPr>
            </w:pPr>
          </w:p>
          <w:p w:rsidR="00A35B07" w:rsidRPr="001914A7" w:rsidRDefault="00A35B07" w:rsidP="009B32D6">
            <w:pPr>
              <w:pStyle w:val="Default"/>
              <w:spacing w:line="360" w:lineRule="auto"/>
              <w:rPr>
                <w:color w:val="auto"/>
                <w:sz w:val="18"/>
                <w:szCs w:val="18"/>
              </w:rPr>
            </w:pPr>
          </w:p>
        </w:tc>
        <w:tc>
          <w:tcPr>
            <w:tcW w:w="4829" w:type="dxa"/>
            <w:gridSpan w:val="4"/>
            <w:shd w:val="clear" w:color="auto" w:fill="auto"/>
          </w:tcPr>
          <w:p w:rsidR="00A35B07" w:rsidRPr="001914A7" w:rsidRDefault="00A35B07" w:rsidP="009B32D6">
            <w:pPr>
              <w:pStyle w:val="Default"/>
              <w:spacing w:line="360" w:lineRule="auto"/>
              <w:rPr>
                <w:color w:val="auto"/>
                <w:sz w:val="18"/>
                <w:szCs w:val="18"/>
              </w:rPr>
            </w:pPr>
          </w:p>
        </w:tc>
      </w:tr>
      <w:tr w:rsidR="00505705" w:rsidRPr="001914A7" w:rsidTr="00AA3645">
        <w:trPr>
          <w:gridAfter w:val="1"/>
          <w:wAfter w:w="105" w:type="dxa"/>
          <w:jc w:val="center"/>
        </w:trPr>
        <w:tc>
          <w:tcPr>
            <w:tcW w:w="9712" w:type="dxa"/>
            <w:gridSpan w:val="7"/>
            <w:shd w:val="clear" w:color="auto" w:fill="FFF2CC"/>
          </w:tcPr>
          <w:p w:rsidR="00505705" w:rsidRPr="003B0125" w:rsidRDefault="003B0125" w:rsidP="00C40728">
            <w:pPr>
              <w:numPr>
                <w:ilvl w:val="0"/>
                <w:numId w:val="11"/>
              </w:numPr>
              <w:spacing w:line="360" w:lineRule="auto"/>
              <w:jc w:val="both"/>
              <w:rPr>
                <w:rFonts w:ascii="Verdana" w:hAnsi="Verdana" w:cs="Arial"/>
                <w:b/>
                <w:sz w:val="18"/>
                <w:szCs w:val="18"/>
                <w:u w:val="single"/>
              </w:rPr>
            </w:pPr>
            <w:r w:rsidRPr="003B0125">
              <w:rPr>
                <w:rFonts w:ascii="Verdana" w:hAnsi="Verdana" w:cs="Arial"/>
                <w:b/>
                <w:color w:val="000000"/>
                <w:sz w:val="18"/>
                <w:szCs w:val="18"/>
              </w:rPr>
              <w:t xml:space="preserve">Equipos de </w:t>
            </w:r>
            <w:r w:rsidRPr="003B0125">
              <w:rPr>
                <w:rFonts w:ascii="Verdana" w:hAnsi="Verdana"/>
                <w:b/>
                <w:color w:val="000000"/>
                <w:sz w:val="18"/>
                <w:szCs w:val="18"/>
                <w:lang w:val="es-BO"/>
              </w:rPr>
              <w:t xml:space="preserve">telefonía IP/ intrínsecamente Seguro para Zona 1/21 </w:t>
            </w:r>
            <w:proofErr w:type="spellStart"/>
            <w:r w:rsidRPr="003B0125">
              <w:rPr>
                <w:rFonts w:ascii="Verdana" w:hAnsi="Verdana"/>
                <w:b/>
                <w:color w:val="000000"/>
                <w:sz w:val="18"/>
                <w:szCs w:val="18"/>
                <w:lang w:val="es-BO"/>
              </w:rPr>
              <w:t>Div</w:t>
            </w:r>
            <w:proofErr w:type="spellEnd"/>
            <w:r w:rsidRPr="003B0125">
              <w:rPr>
                <w:rFonts w:ascii="Verdana" w:hAnsi="Verdana"/>
                <w:b/>
                <w:color w:val="000000"/>
                <w:sz w:val="18"/>
                <w:szCs w:val="18"/>
                <w:lang w:val="es-BO"/>
              </w:rPr>
              <w:t xml:space="preserve"> 1, estos equipos serán utilizados por el Company </w:t>
            </w:r>
            <w:proofErr w:type="spellStart"/>
            <w:r w:rsidRPr="003B0125">
              <w:rPr>
                <w:rFonts w:ascii="Verdana" w:hAnsi="Verdana"/>
                <w:b/>
                <w:color w:val="000000"/>
                <w:sz w:val="18"/>
                <w:szCs w:val="18"/>
                <w:lang w:val="es-BO"/>
              </w:rPr>
              <w:t>Man</w:t>
            </w:r>
            <w:proofErr w:type="spellEnd"/>
            <w:r w:rsidRPr="003B0125">
              <w:rPr>
                <w:rFonts w:ascii="Verdana" w:hAnsi="Verdana"/>
                <w:b/>
                <w:color w:val="000000"/>
                <w:sz w:val="18"/>
                <w:szCs w:val="18"/>
                <w:lang w:val="es-BO"/>
              </w:rPr>
              <w:t xml:space="preserve"> y el Geólogo los cuales será utilizados en zona de perforación las cuales deben cumplir con certificación para </w:t>
            </w:r>
            <w:proofErr w:type="spellStart"/>
            <w:r w:rsidRPr="003B0125">
              <w:rPr>
                <w:rFonts w:ascii="Verdana" w:hAnsi="Verdana"/>
                <w:b/>
                <w:color w:val="000000"/>
                <w:sz w:val="18"/>
                <w:szCs w:val="18"/>
                <w:lang w:val="es-BO"/>
              </w:rPr>
              <w:t>operabilidad</w:t>
            </w:r>
            <w:proofErr w:type="spellEnd"/>
            <w:r w:rsidRPr="003B0125">
              <w:rPr>
                <w:rFonts w:ascii="Verdana" w:hAnsi="Verdana"/>
                <w:b/>
                <w:color w:val="000000"/>
                <w:sz w:val="18"/>
                <w:szCs w:val="18"/>
                <w:lang w:val="es-BO"/>
              </w:rPr>
              <w:t xml:space="preserve"> en Zona1/21 Div1</w:t>
            </w:r>
          </w:p>
        </w:tc>
      </w:tr>
      <w:tr w:rsidR="00505705" w:rsidRPr="001914A7" w:rsidTr="00AA3645">
        <w:trPr>
          <w:gridAfter w:val="1"/>
          <w:wAfter w:w="105" w:type="dxa"/>
          <w:jc w:val="center"/>
        </w:trPr>
        <w:tc>
          <w:tcPr>
            <w:tcW w:w="9712" w:type="dxa"/>
            <w:gridSpan w:val="7"/>
            <w:tcBorders>
              <w:bottom w:val="single" w:sz="4" w:space="0" w:color="auto"/>
            </w:tcBorders>
            <w:shd w:val="clear" w:color="auto" w:fill="FFFFFF"/>
          </w:tcPr>
          <w:p w:rsidR="003B0125" w:rsidRDefault="003B0125" w:rsidP="000C7240">
            <w:pPr>
              <w:pStyle w:val="Ttulo2"/>
              <w:keepLines/>
              <w:spacing w:before="40" w:after="0" w:line="259" w:lineRule="auto"/>
              <w:rPr>
                <w:rFonts w:ascii="Verdana" w:hAnsi="Verdana"/>
                <w:i w:val="0"/>
                <w:sz w:val="18"/>
                <w:szCs w:val="18"/>
                <w:lang w:val="es-BO"/>
              </w:rPr>
            </w:pPr>
          </w:p>
          <w:p w:rsidR="00BA4EFD" w:rsidRPr="001914A7" w:rsidRDefault="00BA4EFD" w:rsidP="000C7240">
            <w:pPr>
              <w:pStyle w:val="MSGENFONTSTYLENAMETEMPLATEROLENUMBERMSGENFONTSTYLENAMEBYROLETEXT20"/>
              <w:shd w:val="clear" w:color="auto" w:fill="auto"/>
              <w:spacing w:before="0" w:after="120" w:line="346" w:lineRule="exact"/>
              <w:ind w:right="280" w:firstLine="0"/>
              <w:jc w:val="both"/>
              <w:rPr>
                <w:rFonts w:ascii="Verdana" w:hAnsi="Verdana"/>
                <w:sz w:val="18"/>
                <w:szCs w:val="18"/>
              </w:rPr>
            </w:pPr>
            <w:r w:rsidRPr="001914A7">
              <w:rPr>
                <w:rFonts w:ascii="Verdana" w:hAnsi="Verdana"/>
                <w:sz w:val="18"/>
                <w:szCs w:val="18"/>
              </w:rPr>
              <w:t xml:space="preserve">Se debe considerar la </w:t>
            </w:r>
            <w:r w:rsidRPr="003B0125">
              <w:rPr>
                <w:rFonts w:ascii="Verdana" w:hAnsi="Verdana"/>
                <w:b/>
                <w:sz w:val="18"/>
                <w:szCs w:val="18"/>
              </w:rPr>
              <w:t>provisión de 2 equipos de comunicación para zona 1/21 div 1</w:t>
            </w:r>
            <w:r w:rsidRPr="001914A7">
              <w:rPr>
                <w:rFonts w:ascii="Verdana" w:hAnsi="Verdana"/>
                <w:sz w:val="18"/>
                <w:szCs w:val="18"/>
              </w:rPr>
              <w:t xml:space="preserve">, estos equipos deben poder contar con interoperabilidad entre la central telefónica IP y las redes LTE de la zona, este equipo usara como medio de comunicación las líneas de la GNEE. Debe considerarse los equipos un botón PTT, pantalla con la tecnología </w:t>
            </w:r>
            <w:proofErr w:type="spellStart"/>
            <w:r w:rsidRPr="001914A7">
              <w:rPr>
                <w:rFonts w:ascii="Verdana" w:hAnsi="Verdana"/>
                <w:sz w:val="18"/>
                <w:szCs w:val="18"/>
              </w:rPr>
              <w:t>Glove</w:t>
            </w:r>
            <w:proofErr w:type="spellEnd"/>
            <w:r w:rsidRPr="001914A7">
              <w:rPr>
                <w:rFonts w:ascii="Verdana" w:hAnsi="Verdana"/>
                <w:sz w:val="18"/>
                <w:szCs w:val="18"/>
              </w:rPr>
              <w:t xml:space="preserve"> </w:t>
            </w:r>
            <w:proofErr w:type="spellStart"/>
            <w:r w:rsidRPr="001914A7">
              <w:rPr>
                <w:rFonts w:ascii="Verdana" w:hAnsi="Verdana"/>
                <w:sz w:val="18"/>
                <w:szCs w:val="18"/>
              </w:rPr>
              <w:t>Touch</w:t>
            </w:r>
            <w:proofErr w:type="spellEnd"/>
            <w:r w:rsidRPr="001914A7">
              <w:rPr>
                <w:rFonts w:ascii="Verdana" w:hAnsi="Verdana"/>
                <w:sz w:val="18"/>
                <w:szCs w:val="18"/>
              </w:rPr>
              <w:t xml:space="preserve"> y </w:t>
            </w:r>
            <w:proofErr w:type="spellStart"/>
            <w:r w:rsidRPr="001914A7">
              <w:rPr>
                <w:rFonts w:ascii="Verdana" w:hAnsi="Verdana"/>
                <w:sz w:val="18"/>
                <w:szCs w:val="18"/>
              </w:rPr>
              <w:t>Gorilla</w:t>
            </w:r>
            <w:proofErr w:type="spellEnd"/>
            <w:r w:rsidRPr="001914A7">
              <w:rPr>
                <w:rFonts w:ascii="Verdana" w:hAnsi="Verdana"/>
                <w:sz w:val="18"/>
                <w:szCs w:val="18"/>
              </w:rPr>
              <w:t xml:space="preserve"> </w:t>
            </w:r>
            <w:proofErr w:type="spellStart"/>
            <w:r w:rsidRPr="001914A7">
              <w:rPr>
                <w:rFonts w:ascii="Verdana" w:hAnsi="Verdana"/>
                <w:sz w:val="18"/>
                <w:szCs w:val="18"/>
              </w:rPr>
              <w:t>Glass</w:t>
            </w:r>
            <w:proofErr w:type="spellEnd"/>
            <w:r w:rsidRPr="001914A7">
              <w:rPr>
                <w:rFonts w:ascii="Verdana" w:hAnsi="Verdana"/>
                <w:sz w:val="18"/>
                <w:szCs w:val="18"/>
              </w:rPr>
              <w:t xml:space="preserve"> 2 y </w:t>
            </w:r>
            <w:proofErr w:type="spellStart"/>
            <w:r w:rsidRPr="001914A7">
              <w:rPr>
                <w:rFonts w:ascii="Verdana" w:hAnsi="Verdana"/>
                <w:sz w:val="18"/>
                <w:szCs w:val="18"/>
              </w:rPr>
              <w:t>Proteccion</w:t>
            </w:r>
            <w:proofErr w:type="spellEnd"/>
            <w:r w:rsidRPr="001914A7">
              <w:rPr>
                <w:rFonts w:ascii="Verdana" w:hAnsi="Verdana"/>
                <w:sz w:val="18"/>
                <w:szCs w:val="18"/>
              </w:rPr>
              <w:t xml:space="preserve"> para trabajos en solitario.</w:t>
            </w:r>
          </w:p>
          <w:p w:rsidR="000C7240" w:rsidRPr="001914A7" w:rsidRDefault="000C7240" w:rsidP="000C7240">
            <w:pPr>
              <w:spacing w:line="360" w:lineRule="auto"/>
              <w:jc w:val="both"/>
              <w:rPr>
                <w:rFonts w:ascii="Verdana" w:hAnsi="Verdana"/>
                <w:sz w:val="18"/>
                <w:szCs w:val="18"/>
              </w:rPr>
            </w:pPr>
            <w:r w:rsidRPr="001914A7">
              <w:rPr>
                <w:rFonts w:ascii="Verdana" w:hAnsi="Verdana"/>
                <w:sz w:val="18"/>
                <w:szCs w:val="18"/>
              </w:rPr>
              <w:t>Los equipos que se utilizarán durante la ejecución del servicio, y para brindar un eficiente desenvolvimiento de las labores, deben cumplir mínimamente las siguientes características:</w:t>
            </w:r>
          </w:p>
          <w:p w:rsidR="00BA4EFD" w:rsidRPr="001914A7" w:rsidRDefault="00BA4EFD" w:rsidP="009B32D6">
            <w:pPr>
              <w:spacing w:line="360" w:lineRule="auto"/>
              <w:jc w:val="both"/>
              <w:rPr>
                <w:rFonts w:ascii="Verdana" w:hAnsi="Verdana"/>
                <w:sz w:val="18"/>
                <w:szCs w:val="18"/>
              </w:rPr>
            </w:pPr>
          </w:p>
        </w:tc>
      </w:tr>
      <w:tr w:rsidR="00505705" w:rsidRPr="001914A7" w:rsidTr="00AA3645">
        <w:trPr>
          <w:gridAfter w:val="1"/>
          <w:wAfter w:w="105" w:type="dxa"/>
          <w:trHeight w:val="454"/>
          <w:jc w:val="center"/>
        </w:trPr>
        <w:tc>
          <w:tcPr>
            <w:tcW w:w="9712" w:type="dxa"/>
            <w:gridSpan w:val="7"/>
            <w:shd w:val="clear" w:color="auto" w:fill="FFF2CC" w:themeFill="accent4" w:themeFillTint="33"/>
          </w:tcPr>
          <w:p w:rsidR="00505705" w:rsidRPr="001914A7" w:rsidRDefault="00505705" w:rsidP="003B0125">
            <w:pPr>
              <w:spacing w:line="360" w:lineRule="auto"/>
              <w:jc w:val="both"/>
              <w:rPr>
                <w:rFonts w:ascii="Verdana" w:hAnsi="Verdana" w:cs="Arial"/>
                <w:b/>
                <w:sz w:val="18"/>
                <w:szCs w:val="18"/>
                <w:u w:val="single"/>
              </w:rPr>
            </w:pPr>
            <w:r w:rsidRPr="001914A7">
              <w:rPr>
                <w:rFonts w:ascii="Verdana" w:hAnsi="Verdana"/>
                <w:b/>
                <w:sz w:val="18"/>
                <w:szCs w:val="18"/>
                <w:lang w:val="es-BO"/>
              </w:rPr>
              <w:t>EQUIPOS PARA TELEFONÍA IP/ INTRINSICO PARA ZONA 1/21 DIV. 1</w:t>
            </w:r>
          </w:p>
        </w:tc>
      </w:tr>
      <w:tr w:rsidR="00505705" w:rsidRPr="001914A7" w:rsidTr="00AA3645">
        <w:trPr>
          <w:gridAfter w:val="1"/>
          <w:wAfter w:w="105" w:type="dxa"/>
          <w:trHeight w:val="418"/>
          <w:jc w:val="center"/>
        </w:trPr>
        <w:tc>
          <w:tcPr>
            <w:tcW w:w="4883" w:type="dxa"/>
            <w:gridSpan w:val="3"/>
            <w:shd w:val="clear" w:color="auto" w:fill="auto"/>
            <w:vAlign w:val="center"/>
          </w:tcPr>
          <w:p w:rsidR="00505705" w:rsidRPr="001914A7" w:rsidRDefault="00505705" w:rsidP="009B32D6">
            <w:pPr>
              <w:spacing w:line="360" w:lineRule="auto"/>
              <w:rPr>
                <w:rFonts w:ascii="Verdana" w:hAnsi="Verdana"/>
                <w:sz w:val="18"/>
                <w:szCs w:val="18"/>
                <w:lang w:val="en-US"/>
              </w:rPr>
            </w:pPr>
            <w:r w:rsidRPr="001914A7">
              <w:rPr>
                <w:rFonts w:ascii="Verdana" w:hAnsi="Verdana"/>
                <w:sz w:val="18"/>
                <w:szCs w:val="18"/>
                <w:lang w:val="en-US"/>
              </w:rPr>
              <w:t xml:space="preserve">Sistema </w:t>
            </w:r>
            <w:proofErr w:type="spellStart"/>
            <w:r w:rsidRPr="001914A7">
              <w:rPr>
                <w:rFonts w:ascii="Verdana" w:hAnsi="Verdana"/>
                <w:sz w:val="18"/>
                <w:szCs w:val="18"/>
                <w:lang w:val="en-US"/>
              </w:rPr>
              <w:t>Operativo</w:t>
            </w:r>
            <w:proofErr w:type="spellEnd"/>
          </w:p>
        </w:tc>
        <w:tc>
          <w:tcPr>
            <w:tcW w:w="4829" w:type="dxa"/>
            <w:gridSpan w:val="4"/>
            <w:shd w:val="clear" w:color="auto" w:fill="auto"/>
            <w:vAlign w:val="center"/>
          </w:tcPr>
          <w:p w:rsidR="00505705" w:rsidRPr="001914A7" w:rsidRDefault="00505705" w:rsidP="009B32D6">
            <w:pPr>
              <w:spacing w:line="360" w:lineRule="auto"/>
              <w:rPr>
                <w:rFonts w:ascii="Verdana" w:hAnsi="Verdana"/>
                <w:sz w:val="18"/>
                <w:szCs w:val="18"/>
                <w:lang w:val="en-US"/>
              </w:rPr>
            </w:pPr>
            <w:r w:rsidRPr="001914A7">
              <w:rPr>
                <w:rFonts w:ascii="Verdana" w:hAnsi="Verdana"/>
                <w:sz w:val="18"/>
                <w:szCs w:val="18"/>
                <w:lang w:val="en-US"/>
              </w:rPr>
              <w:t>Android 4.4 (</w:t>
            </w:r>
            <w:proofErr w:type="spellStart"/>
            <w:r w:rsidRPr="001914A7">
              <w:rPr>
                <w:rFonts w:ascii="Verdana" w:hAnsi="Verdana"/>
                <w:sz w:val="18"/>
                <w:szCs w:val="18"/>
                <w:lang w:val="en-US"/>
              </w:rPr>
              <w:t>kitkat</w:t>
            </w:r>
            <w:proofErr w:type="spellEnd"/>
            <w:r w:rsidRPr="001914A7">
              <w:rPr>
                <w:rFonts w:ascii="Verdana" w:hAnsi="Verdana"/>
                <w:sz w:val="18"/>
                <w:szCs w:val="18"/>
                <w:lang w:val="en-US"/>
              </w:rPr>
              <w:t>)</w:t>
            </w:r>
          </w:p>
        </w:tc>
      </w:tr>
      <w:tr w:rsidR="00505705" w:rsidRPr="001914A7" w:rsidTr="00AA3645">
        <w:trPr>
          <w:gridAfter w:val="1"/>
          <w:wAfter w:w="105" w:type="dxa"/>
          <w:trHeight w:val="424"/>
          <w:jc w:val="center"/>
        </w:trPr>
        <w:tc>
          <w:tcPr>
            <w:tcW w:w="4883" w:type="dxa"/>
            <w:gridSpan w:val="3"/>
            <w:shd w:val="clear" w:color="auto" w:fill="auto"/>
            <w:vAlign w:val="center"/>
          </w:tcPr>
          <w:p w:rsidR="00505705" w:rsidRPr="001914A7" w:rsidRDefault="00505705" w:rsidP="009B32D6">
            <w:pPr>
              <w:spacing w:line="360" w:lineRule="auto"/>
              <w:rPr>
                <w:rFonts w:ascii="Verdana" w:hAnsi="Verdana"/>
                <w:sz w:val="18"/>
                <w:szCs w:val="18"/>
                <w:lang w:val="en-US"/>
              </w:rPr>
            </w:pPr>
            <w:proofErr w:type="spellStart"/>
            <w:r w:rsidRPr="001914A7">
              <w:rPr>
                <w:rFonts w:ascii="Verdana" w:hAnsi="Verdana"/>
                <w:sz w:val="18"/>
                <w:szCs w:val="18"/>
                <w:lang w:val="en-US"/>
              </w:rPr>
              <w:t>Conjunto</w:t>
            </w:r>
            <w:proofErr w:type="spellEnd"/>
            <w:r w:rsidRPr="001914A7">
              <w:rPr>
                <w:rFonts w:ascii="Verdana" w:hAnsi="Verdana"/>
                <w:sz w:val="18"/>
                <w:szCs w:val="18"/>
                <w:lang w:val="en-US"/>
              </w:rPr>
              <w:t xml:space="preserve"> de Chip</w:t>
            </w:r>
          </w:p>
        </w:tc>
        <w:tc>
          <w:tcPr>
            <w:tcW w:w="4829" w:type="dxa"/>
            <w:gridSpan w:val="4"/>
            <w:shd w:val="clear" w:color="auto" w:fill="auto"/>
            <w:vAlign w:val="center"/>
          </w:tcPr>
          <w:p w:rsidR="00505705" w:rsidRPr="001914A7" w:rsidRDefault="00505705" w:rsidP="009B32D6">
            <w:pPr>
              <w:spacing w:line="360" w:lineRule="auto"/>
              <w:rPr>
                <w:rFonts w:ascii="Verdana" w:hAnsi="Verdana"/>
                <w:sz w:val="18"/>
                <w:szCs w:val="18"/>
                <w:lang w:val="en-US"/>
              </w:rPr>
            </w:pPr>
            <w:r w:rsidRPr="001914A7">
              <w:rPr>
                <w:rFonts w:ascii="Verdana" w:hAnsi="Verdana"/>
                <w:sz w:val="18"/>
                <w:szCs w:val="18"/>
                <w:lang w:val="en-US"/>
              </w:rPr>
              <w:t xml:space="preserve">MSM8926 1.2 </w:t>
            </w:r>
            <w:proofErr w:type="spellStart"/>
            <w:r w:rsidRPr="001914A7">
              <w:rPr>
                <w:rFonts w:ascii="Verdana" w:hAnsi="Verdana"/>
                <w:sz w:val="18"/>
                <w:szCs w:val="18"/>
                <w:lang w:val="en-US"/>
              </w:rPr>
              <w:t>gHz</w:t>
            </w:r>
            <w:proofErr w:type="spellEnd"/>
            <w:r w:rsidRPr="001914A7">
              <w:rPr>
                <w:rFonts w:ascii="Verdana" w:hAnsi="Verdana"/>
                <w:sz w:val="18"/>
                <w:szCs w:val="18"/>
                <w:lang w:val="en-US"/>
              </w:rPr>
              <w:t xml:space="preserve"> Quad core</w:t>
            </w:r>
          </w:p>
        </w:tc>
      </w:tr>
      <w:tr w:rsidR="00505705" w:rsidRPr="001914A7" w:rsidTr="00AA3645">
        <w:trPr>
          <w:gridAfter w:val="1"/>
          <w:wAfter w:w="105" w:type="dxa"/>
          <w:trHeight w:val="1323"/>
          <w:jc w:val="center"/>
        </w:trPr>
        <w:tc>
          <w:tcPr>
            <w:tcW w:w="4883" w:type="dxa"/>
            <w:gridSpan w:val="3"/>
            <w:shd w:val="clear" w:color="auto" w:fill="auto"/>
            <w:vAlign w:val="center"/>
          </w:tcPr>
          <w:p w:rsidR="00505705" w:rsidRPr="001914A7" w:rsidRDefault="00505705" w:rsidP="009B32D6">
            <w:pPr>
              <w:spacing w:line="360" w:lineRule="auto"/>
              <w:rPr>
                <w:rFonts w:ascii="Verdana" w:hAnsi="Verdana"/>
                <w:sz w:val="18"/>
                <w:szCs w:val="18"/>
                <w:lang w:val="en-US"/>
              </w:rPr>
            </w:pPr>
            <w:r w:rsidRPr="001914A7">
              <w:rPr>
                <w:rFonts w:ascii="Verdana" w:hAnsi="Verdana"/>
                <w:sz w:val="18"/>
                <w:szCs w:val="18"/>
                <w:lang w:val="en-US"/>
              </w:rPr>
              <w:t>Banda</w:t>
            </w:r>
          </w:p>
        </w:tc>
        <w:tc>
          <w:tcPr>
            <w:tcW w:w="4829" w:type="dxa"/>
            <w:gridSpan w:val="4"/>
            <w:shd w:val="clear" w:color="auto" w:fill="auto"/>
            <w:vAlign w:val="center"/>
          </w:tcPr>
          <w:p w:rsidR="00505705" w:rsidRPr="001914A7" w:rsidRDefault="00505705" w:rsidP="009B32D6">
            <w:pPr>
              <w:spacing w:line="360" w:lineRule="auto"/>
              <w:rPr>
                <w:rFonts w:ascii="Verdana" w:hAnsi="Verdana"/>
                <w:sz w:val="18"/>
                <w:szCs w:val="18"/>
                <w:lang w:val="en-US"/>
              </w:rPr>
            </w:pPr>
            <w:r w:rsidRPr="001914A7">
              <w:rPr>
                <w:rFonts w:ascii="Verdana" w:hAnsi="Verdana"/>
                <w:sz w:val="18"/>
                <w:szCs w:val="18"/>
                <w:lang w:val="en-US"/>
              </w:rPr>
              <w:t xml:space="preserve">4g / </w:t>
            </w:r>
            <w:proofErr w:type="spellStart"/>
            <w:r w:rsidRPr="001914A7">
              <w:rPr>
                <w:rFonts w:ascii="Verdana" w:hAnsi="Verdana"/>
                <w:sz w:val="18"/>
                <w:szCs w:val="18"/>
                <w:lang w:val="en-US"/>
              </w:rPr>
              <w:t>LTe</w:t>
            </w:r>
            <w:proofErr w:type="spellEnd"/>
            <w:r w:rsidRPr="001914A7">
              <w:rPr>
                <w:rFonts w:ascii="Verdana" w:hAnsi="Verdana"/>
                <w:sz w:val="18"/>
                <w:szCs w:val="18"/>
                <w:lang w:val="en-US"/>
              </w:rPr>
              <w:t>-standard</w:t>
            </w:r>
          </w:p>
          <w:p w:rsidR="00505705" w:rsidRPr="001914A7" w:rsidRDefault="00505705" w:rsidP="009B32D6">
            <w:pPr>
              <w:spacing w:line="360" w:lineRule="auto"/>
              <w:rPr>
                <w:rFonts w:ascii="Verdana" w:hAnsi="Verdana"/>
                <w:sz w:val="18"/>
                <w:szCs w:val="18"/>
                <w:lang w:val="en-US"/>
              </w:rPr>
            </w:pPr>
            <w:r w:rsidRPr="001914A7">
              <w:rPr>
                <w:rFonts w:ascii="Verdana" w:hAnsi="Verdana"/>
                <w:sz w:val="18"/>
                <w:szCs w:val="18"/>
                <w:lang w:val="en-US"/>
              </w:rPr>
              <w:t>Quad Band / UMTS850/900/1900/</w:t>
            </w:r>
            <w:r w:rsidRPr="001914A7">
              <w:rPr>
                <w:rFonts w:ascii="Verdana" w:hAnsi="Verdana"/>
                <w:sz w:val="18"/>
                <w:szCs w:val="18"/>
                <w:lang w:val="en-US"/>
              </w:rPr>
              <w:tab/>
              <w:t>2100</w:t>
            </w:r>
            <w:r w:rsidRPr="001914A7">
              <w:rPr>
                <w:rFonts w:ascii="Verdana" w:hAnsi="Verdana"/>
                <w:sz w:val="18"/>
                <w:szCs w:val="18"/>
                <w:lang w:val="en-US"/>
              </w:rPr>
              <w:tab/>
              <w:t>MHz</w:t>
            </w:r>
          </w:p>
          <w:p w:rsidR="00505705" w:rsidRPr="001914A7" w:rsidRDefault="00505705" w:rsidP="009B32D6">
            <w:pPr>
              <w:spacing w:line="360" w:lineRule="auto"/>
              <w:rPr>
                <w:rFonts w:ascii="Verdana" w:hAnsi="Verdana"/>
                <w:sz w:val="18"/>
                <w:szCs w:val="18"/>
                <w:lang w:val="en-US"/>
              </w:rPr>
            </w:pPr>
            <w:r w:rsidRPr="001914A7">
              <w:rPr>
                <w:rFonts w:ascii="Verdana" w:hAnsi="Verdana"/>
                <w:sz w:val="18"/>
                <w:szCs w:val="18"/>
                <w:lang w:val="en-US"/>
              </w:rPr>
              <w:t>Quad Band /GSM</w:t>
            </w:r>
            <w:r w:rsidRPr="001914A7">
              <w:rPr>
                <w:rFonts w:ascii="Verdana" w:hAnsi="Verdana"/>
                <w:sz w:val="18"/>
                <w:szCs w:val="18"/>
                <w:lang w:val="en-US"/>
              </w:rPr>
              <w:tab/>
              <w:t>850/900</w:t>
            </w:r>
            <w:r w:rsidRPr="001914A7">
              <w:rPr>
                <w:rFonts w:ascii="Verdana" w:hAnsi="Verdana"/>
                <w:sz w:val="18"/>
                <w:szCs w:val="18"/>
                <w:lang w:val="en-US"/>
              </w:rPr>
              <w:tab/>
              <w:t>/1800/1900</w:t>
            </w:r>
            <w:r w:rsidRPr="001914A7">
              <w:rPr>
                <w:rFonts w:ascii="Verdana" w:hAnsi="Verdana"/>
                <w:sz w:val="18"/>
                <w:szCs w:val="18"/>
                <w:lang w:val="en-US"/>
              </w:rPr>
              <w:tab/>
              <w:t>MHz</w:t>
            </w:r>
          </w:p>
        </w:tc>
      </w:tr>
      <w:tr w:rsidR="00505705" w:rsidRPr="001914A7" w:rsidTr="00AA3645">
        <w:trPr>
          <w:gridAfter w:val="1"/>
          <w:wAfter w:w="105" w:type="dxa"/>
          <w:trHeight w:val="208"/>
          <w:jc w:val="center"/>
        </w:trPr>
        <w:tc>
          <w:tcPr>
            <w:tcW w:w="4883" w:type="dxa"/>
            <w:gridSpan w:val="3"/>
            <w:shd w:val="clear" w:color="auto" w:fill="auto"/>
            <w:vAlign w:val="center"/>
          </w:tcPr>
          <w:p w:rsidR="00505705" w:rsidRPr="001914A7" w:rsidRDefault="00505705" w:rsidP="009B32D6">
            <w:pPr>
              <w:spacing w:line="360" w:lineRule="auto"/>
              <w:rPr>
                <w:rFonts w:ascii="Verdana" w:hAnsi="Verdana"/>
                <w:sz w:val="18"/>
                <w:szCs w:val="18"/>
                <w:lang w:val="en-US"/>
              </w:rPr>
            </w:pPr>
            <w:proofErr w:type="spellStart"/>
            <w:r w:rsidRPr="001914A7">
              <w:rPr>
                <w:rFonts w:ascii="Verdana" w:hAnsi="Verdana"/>
                <w:sz w:val="18"/>
                <w:szCs w:val="18"/>
                <w:lang w:val="en-US"/>
              </w:rPr>
              <w:t>Antena</w:t>
            </w:r>
            <w:proofErr w:type="spellEnd"/>
          </w:p>
        </w:tc>
        <w:tc>
          <w:tcPr>
            <w:tcW w:w="4829" w:type="dxa"/>
            <w:gridSpan w:val="4"/>
            <w:shd w:val="clear" w:color="auto" w:fill="auto"/>
            <w:vAlign w:val="center"/>
          </w:tcPr>
          <w:p w:rsidR="00505705" w:rsidRPr="001914A7" w:rsidRDefault="00505705" w:rsidP="009B32D6">
            <w:pPr>
              <w:spacing w:line="360" w:lineRule="auto"/>
              <w:rPr>
                <w:rFonts w:ascii="Verdana" w:hAnsi="Verdana"/>
                <w:sz w:val="18"/>
                <w:szCs w:val="18"/>
                <w:lang w:val="en-US"/>
              </w:rPr>
            </w:pPr>
            <w:proofErr w:type="spellStart"/>
            <w:r w:rsidRPr="001914A7">
              <w:rPr>
                <w:rFonts w:ascii="Verdana" w:hAnsi="Verdana"/>
                <w:sz w:val="18"/>
                <w:szCs w:val="18"/>
                <w:lang w:val="en-US"/>
              </w:rPr>
              <w:t>Antena</w:t>
            </w:r>
            <w:proofErr w:type="spellEnd"/>
            <w:r w:rsidRPr="001914A7">
              <w:rPr>
                <w:rFonts w:ascii="Verdana" w:hAnsi="Verdana"/>
                <w:sz w:val="18"/>
                <w:szCs w:val="18"/>
                <w:lang w:val="en-US"/>
              </w:rPr>
              <w:t xml:space="preserve"> MIMO para LTE</w:t>
            </w:r>
          </w:p>
        </w:tc>
      </w:tr>
      <w:tr w:rsidR="00505705" w:rsidRPr="001914A7" w:rsidTr="00AA3645">
        <w:trPr>
          <w:gridAfter w:val="1"/>
          <w:wAfter w:w="105" w:type="dxa"/>
          <w:trHeight w:val="397"/>
          <w:jc w:val="center"/>
        </w:trPr>
        <w:tc>
          <w:tcPr>
            <w:tcW w:w="4883" w:type="dxa"/>
            <w:gridSpan w:val="3"/>
            <w:shd w:val="clear" w:color="auto" w:fill="auto"/>
            <w:vAlign w:val="center"/>
          </w:tcPr>
          <w:p w:rsidR="00505705" w:rsidRPr="001914A7" w:rsidRDefault="00505705" w:rsidP="009B32D6">
            <w:pPr>
              <w:spacing w:line="360" w:lineRule="auto"/>
              <w:rPr>
                <w:rFonts w:ascii="Verdana" w:hAnsi="Verdana"/>
                <w:sz w:val="18"/>
                <w:szCs w:val="18"/>
                <w:lang w:val="en-US"/>
              </w:rPr>
            </w:pPr>
            <w:r w:rsidRPr="001914A7">
              <w:rPr>
                <w:rFonts w:ascii="Verdana" w:hAnsi="Verdana"/>
                <w:sz w:val="18"/>
                <w:szCs w:val="18"/>
                <w:lang w:val="en-US"/>
              </w:rPr>
              <w:t>WIFI</w:t>
            </w:r>
          </w:p>
        </w:tc>
        <w:tc>
          <w:tcPr>
            <w:tcW w:w="4829" w:type="dxa"/>
            <w:gridSpan w:val="4"/>
            <w:shd w:val="clear" w:color="auto" w:fill="auto"/>
            <w:vAlign w:val="center"/>
          </w:tcPr>
          <w:p w:rsidR="00505705" w:rsidRPr="001914A7" w:rsidRDefault="00505705" w:rsidP="009B32D6">
            <w:pPr>
              <w:spacing w:line="360" w:lineRule="auto"/>
              <w:rPr>
                <w:rFonts w:ascii="Verdana" w:hAnsi="Verdana"/>
                <w:sz w:val="18"/>
                <w:szCs w:val="18"/>
                <w:lang w:val="es-BO"/>
              </w:rPr>
            </w:pPr>
            <w:r w:rsidRPr="001914A7">
              <w:rPr>
                <w:rFonts w:ascii="Verdana" w:hAnsi="Verdana"/>
                <w:sz w:val="18"/>
                <w:szCs w:val="18"/>
                <w:lang w:val="es-BO"/>
              </w:rPr>
              <w:t xml:space="preserve">802.11 a / b / g / n, banda dual, </w:t>
            </w:r>
            <w:proofErr w:type="spellStart"/>
            <w:r w:rsidRPr="001914A7">
              <w:rPr>
                <w:rFonts w:ascii="Verdana" w:hAnsi="Verdana"/>
                <w:sz w:val="18"/>
                <w:szCs w:val="18"/>
                <w:lang w:val="es-BO"/>
              </w:rPr>
              <w:t>WiFi</w:t>
            </w:r>
            <w:proofErr w:type="spellEnd"/>
            <w:r w:rsidRPr="001914A7">
              <w:rPr>
                <w:rFonts w:ascii="Verdana" w:hAnsi="Verdana"/>
                <w:sz w:val="18"/>
                <w:szCs w:val="18"/>
                <w:lang w:val="es-BO"/>
              </w:rPr>
              <w:t xml:space="preserve"> </w:t>
            </w:r>
            <w:proofErr w:type="spellStart"/>
            <w:r w:rsidRPr="001914A7">
              <w:rPr>
                <w:rFonts w:ascii="Verdana" w:hAnsi="Verdana"/>
                <w:sz w:val="18"/>
                <w:szCs w:val="18"/>
                <w:lang w:val="es-BO"/>
              </w:rPr>
              <w:t>Direct</w:t>
            </w:r>
            <w:proofErr w:type="spellEnd"/>
            <w:r w:rsidRPr="001914A7">
              <w:rPr>
                <w:rFonts w:ascii="Verdana" w:hAnsi="Verdana"/>
                <w:sz w:val="18"/>
                <w:szCs w:val="18"/>
                <w:lang w:val="es-BO"/>
              </w:rPr>
              <w:t xml:space="preserve">, punto de acceso de </w:t>
            </w:r>
            <w:proofErr w:type="spellStart"/>
            <w:r w:rsidRPr="001914A7">
              <w:rPr>
                <w:rFonts w:ascii="Verdana" w:hAnsi="Verdana"/>
                <w:sz w:val="18"/>
                <w:szCs w:val="18"/>
                <w:lang w:val="es-BO"/>
              </w:rPr>
              <w:t>WiFi</w:t>
            </w:r>
            <w:proofErr w:type="spellEnd"/>
          </w:p>
        </w:tc>
      </w:tr>
      <w:tr w:rsidR="00505705" w:rsidRPr="001914A7" w:rsidTr="00AA3645">
        <w:trPr>
          <w:gridAfter w:val="1"/>
          <w:wAfter w:w="105" w:type="dxa"/>
          <w:trHeight w:val="791"/>
          <w:jc w:val="center"/>
        </w:trPr>
        <w:tc>
          <w:tcPr>
            <w:tcW w:w="4883" w:type="dxa"/>
            <w:gridSpan w:val="3"/>
            <w:shd w:val="clear" w:color="auto" w:fill="auto"/>
            <w:vAlign w:val="center"/>
          </w:tcPr>
          <w:p w:rsidR="00505705" w:rsidRPr="001914A7" w:rsidRDefault="00505705" w:rsidP="009B32D6">
            <w:pPr>
              <w:spacing w:line="360" w:lineRule="auto"/>
              <w:rPr>
                <w:rFonts w:ascii="Verdana" w:hAnsi="Verdana"/>
                <w:sz w:val="18"/>
                <w:szCs w:val="18"/>
                <w:lang w:val="en-US"/>
              </w:rPr>
            </w:pPr>
            <w:r w:rsidRPr="001914A7">
              <w:rPr>
                <w:rFonts w:ascii="Verdana" w:hAnsi="Verdana"/>
                <w:sz w:val="18"/>
                <w:szCs w:val="18"/>
                <w:lang w:val="en-US"/>
              </w:rPr>
              <w:t>Memoria</w:t>
            </w:r>
          </w:p>
        </w:tc>
        <w:tc>
          <w:tcPr>
            <w:tcW w:w="4829" w:type="dxa"/>
            <w:gridSpan w:val="4"/>
            <w:shd w:val="clear" w:color="auto" w:fill="auto"/>
            <w:vAlign w:val="center"/>
          </w:tcPr>
          <w:p w:rsidR="00505705" w:rsidRPr="001914A7" w:rsidRDefault="00505705" w:rsidP="009B32D6">
            <w:pPr>
              <w:spacing w:line="360" w:lineRule="auto"/>
              <w:rPr>
                <w:rFonts w:ascii="Verdana" w:hAnsi="Verdana"/>
                <w:sz w:val="18"/>
                <w:szCs w:val="18"/>
                <w:lang w:val="es-BO"/>
              </w:rPr>
            </w:pPr>
            <w:r w:rsidRPr="001914A7">
              <w:rPr>
                <w:rFonts w:ascii="Verdana" w:hAnsi="Verdana"/>
                <w:sz w:val="18"/>
                <w:szCs w:val="18"/>
                <w:lang w:val="es-BO"/>
              </w:rPr>
              <w:t xml:space="preserve">16 GB de almacenamiento interno / 1 GB de </w:t>
            </w:r>
            <w:proofErr w:type="spellStart"/>
            <w:r w:rsidRPr="001914A7">
              <w:rPr>
                <w:rFonts w:ascii="Verdana" w:hAnsi="Verdana"/>
                <w:sz w:val="18"/>
                <w:szCs w:val="18"/>
                <w:lang w:val="es-BO"/>
              </w:rPr>
              <w:t>ram</w:t>
            </w:r>
            <w:proofErr w:type="spellEnd"/>
          </w:p>
          <w:p w:rsidR="00505705" w:rsidRPr="001914A7" w:rsidRDefault="00505705" w:rsidP="009B32D6">
            <w:pPr>
              <w:spacing w:line="360" w:lineRule="auto"/>
              <w:rPr>
                <w:rFonts w:ascii="Verdana" w:hAnsi="Verdana"/>
                <w:sz w:val="18"/>
                <w:szCs w:val="18"/>
                <w:lang w:val="en-US"/>
              </w:rPr>
            </w:pPr>
            <w:r w:rsidRPr="001914A7">
              <w:rPr>
                <w:rFonts w:ascii="Verdana" w:hAnsi="Verdana"/>
                <w:sz w:val="18"/>
                <w:szCs w:val="18"/>
                <w:lang w:val="en-US"/>
              </w:rPr>
              <w:t xml:space="preserve">12 GB </w:t>
            </w:r>
            <w:proofErr w:type="spellStart"/>
            <w:r w:rsidRPr="001914A7">
              <w:rPr>
                <w:rFonts w:ascii="Verdana" w:hAnsi="Verdana"/>
                <w:sz w:val="18"/>
                <w:szCs w:val="18"/>
                <w:lang w:val="en-US"/>
              </w:rPr>
              <w:t>memoria</w:t>
            </w:r>
            <w:proofErr w:type="spellEnd"/>
            <w:r w:rsidRPr="001914A7">
              <w:rPr>
                <w:rFonts w:ascii="Verdana" w:hAnsi="Verdana"/>
                <w:sz w:val="18"/>
                <w:szCs w:val="18"/>
                <w:lang w:val="en-US"/>
              </w:rPr>
              <w:t xml:space="preserve"> de </w:t>
            </w:r>
            <w:proofErr w:type="spellStart"/>
            <w:r w:rsidRPr="001914A7">
              <w:rPr>
                <w:rFonts w:ascii="Verdana" w:hAnsi="Verdana"/>
                <w:sz w:val="18"/>
                <w:szCs w:val="18"/>
                <w:lang w:val="en-US"/>
              </w:rPr>
              <w:t>usuario</w:t>
            </w:r>
            <w:proofErr w:type="spellEnd"/>
          </w:p>
        </w:tc>
      </w:tr>
      <w:tr w:rsidR="00505705" w:rsidRPr="001914A7" w:rsidTr="00AA3645">
        <w:trPr>
          <w:gridAfter w:val="1"/>
          <w:wAfter w:w="105" w:type="dxa"/>
          <w:trHeight w:val="1147"/>
          <w:jc w:val="center"/>
        </w:trPr>
        <w:tc>
          <w:tcPr>
            <w:tcW w:w="4883" w:type="dxa"/>
            <w:gridSpan w:val="3"/>
            <w:shd w:val="clear" w:color="auto" w:fill="auto"/>
            <w:vAlign w:val="center"/>
          </w:tcPr>
          <w:p w:rsidR="00505705" w:rsidRPr="001914A7" w:rsidRDefault="00505705" w:rsidP="009B32D6">
            <w:pPr>
              <w:spacing w:line="360" w:lineRule="auto"/>
              <w:rPr>
                <w:rFonts w:ascii="Verdana" w:hAnsi="Verdana"/>
                <w:sz w:val="18"/>
                <w:szCs w:val="18"/>
                <w:lang w:val="en-US"/>
              </w:rPr>
            </w:pPr>
            <w:r w:rsidRPr="001914A7">
              <w:rPr>
                <w:rFonts w:ascii="Verdana" w:hAnsi="Verdana"/>
                <w:sz w:val="18"/>
                <w:szCs w:val="18"/>
                <w:lang w:val="en-US"/>
              </w:rPr>
              <w:lastRenderedPageBreak/>
              <w:t>Bluetooth</w:t>
            </w:r>
          </w:p>
          <w:p w:rsidR="00505705" w:rsidRPr="001914A7" w:rsidRDefault="00505705" w:rsidP="009B32D6">
            <w:pPr>
              <w:spacing w:line="360" w:lineRule="auto"/>
              <w:rPr>
                <w:rFonts w:ascii="Verdana" w:hAnsi="Verdana"/>
                <w:sz w:val="18"/>
                <w:szCs w:val="18"/>
                <w:lang w:val="en-US"/>
              </w:rPr>
            </w:pPr>
            <w:proofErr w:type="spellStart"/>
            <w:r w:rsidRPr="001914A7">
              <w:rPr>
                <w:rFonts w:ascii="Verdana" w:hAnsi="Verdana"/>
                <w:sz w:val="18"/>
                <w:szCs w:val="18"/>
                <w:lang w:val="en-US"/>
              </w:rPr>
              <w:t>sms</w:t>
            </w:r>
            <w:proofErr w:type="spellEnd"/>
            <w:r w:rsidRPr="001914A7">
              <w:rPr>
                <w:rFonts w:ascii="Verdana" w:hAnsi="Verdana"/>
                <w:sz w:val="18"/>
                <w:szCs w:val="18"/>
                <w:lang w:val="en-US"/>
              </w:rPr>
              <w:t>, mms (</w:t>
            </w:r>
            <w:proofErr w:type="spellStart"/>
            <w:r w:rsidRPr="001914A7">
              <w:rPr>
                <w:rFonts w:ascii="Verdana" w:hAnsi="Verdana"/>
                <w:sz w:val="18"/>
                <w:szCs w:val="18"/>
                <w:lang w:val="en-US"/>
              </w:rPr>
              <w:t>texto</w:t>
            </w:r>
            <w:proofErr w:type="spellEnd"/>
            <w:r w:rsidRPr="001914A7">
              <w:rPr>
                <w:rFonts w:ascii="Verdana" w:hAnsi="Verdana"/>
                <w:sz w:val="18"/>
                <w:szCs w:val="18"/>
                <w:lang w:val="en-US"/>
              </w:rPr>
              <w:t xml:space="preserve">, </w:t>
            </w:r>
            <w:proofErr w:type="spellStart"/>
            <w:r w:rsidRPr="001914A7">
              <w:rPr>
                <w:rFonts w:ascii="Verdana" w:hAnsi="Verdana"/>
                <w:sz w:val="18"/>
                <w:szCs w:val="18"/>
                <w:lang w:val="en-US"/>
              </w:rPr>
              <w:t>imágenes</w:t>
            </w:r>
            <w:proofErr w:type="spellEnd"/>
            <w:r w:rsidRPr="001914A7">
              <w:rPr>
                <w:rFonts w:ascii="Verdana" w:hAnsi="Verdana"/>
                <w:sz w:val="18"/>
                <w:szCs w:val="18"/>
                <w:lang w:val="en-US"/>
              </w:rPr>
              <w:t>, audio,</w:t>
            </w:r>
          </w:p>
          <w:p w:rsidR="00505705" w:rsidRPr="001914A7" w:rsidRDefault="00505705" w:rsidP="009B32D6">
            <w:pPr>
              <w:spacing w:line="360" w:lineRule="auto"/>
              <w:rPr>
                <w:rFonts w:ascii="Verdana" w:hAnsi="Verdana"/>
                <w:sz w:val="18"/>
                <w:szCs w:val="18"/>
                <w:lang w:val="en-US"/>
              </w:rPr>
            </w:pPr>
            <w:proofErr w:type="spellStart"/>
            <w:r w:rsidRPr="001914A7">
              <w:rPr>
                <w:rFonts w:ascii="Verdana" w:hAnsi="Verdana"/>
                <w:sz w:val="18"/>
                <w:szCs w:val="18"/>
                <w:lang w:val="en-US"/>
              </w:rPr>
              <w:t>vídeo</w:t>
            </w:r>
            <w:proofErr w:type="spellEnd"/>
            <w:r w:rsidRPr="001914A7">
              <w:rPr>
                <w:rFonts w:ascii="Verdana" w:hAnsi="Verdana"/>
                <w:sz w:val="18"/>
                <w:szCs w:val="18"/>
                <w:lang w:val="en-US"/>
              </w:rPr>
              <w:t>)</w:t>
            </w:r>
          </w:p>
        </w:tc>
        <w:tc>
          <w:tcPr>
            <w:tcW w:w="4829" w:type="dxa"/>
            <w:gridSpan w:val="4"/>
            <w:shd w:val="clear" w:color="auto" w:fill="auto"/>
            <w:vAlign w:val="center"/>
          </w:tcPr>
          <w:p w:rsidR="00505705" w:rsidRPr="001914A7" w:rsidRDefault="00505705" w:rsidP="009B32D6">
            <w:pPr>
              <w:spacing w:line="360" w:lineRule="auto"/>
              <w:rPr>
                <w:rFonts w:ascii="Verdana" w:hAnsi="Verdana"/>
                <w:sz w:val="18"/>
                <w:szCs w:val="18"/>
                <w:lang w:val="es-BO"/>
              </w:rPr>
            </w:pPr>
            <w:r w:rsidRPr="001914A7">
              <w:rPr>
                <w:rFonts w:ascii="Verdana" w:hAnsi="Verdana"/>
                <w:sz w:val="18"/>
                <w:szCs w:val="18"/>
                <w:lang w:val="es-BO"/>
              </w:rPr>
              <w:t xml:space="preserve">BT4.0 / BLE (baja </w:t>
            </w:r>
            <w:proofErr w:type="spellStart"/>
            <w:r w:rsidRPr="001914A7">
              <w:rPr>
                <w:rFonts w:ascii="Verdana" w:hAnsi="Verdana"/>
                <w:sz w:val="18"/>
                <w:szCs w:val="18"/>
                <w:lang w:val="es-BO"/>
              </w:rPr>
              <w:t>enerergia</w:t>
            </w:r>
            <w:proofErr w:type="spellEnd"/>
            <w:r w:rsidRPr="001914A7">
              <w:rPr>
                <w:rFonts w:ascii="Verdana" w:hAnsi="Verdana"/>
                <w:sz w:val="18"/>
                <w:szCs w:val="18"/>
                <w:lang w:val="es-BO"/>
              </w:rPr>
              <w:t>)</w:t>
            </w:r>
          </w:p>
          <w:p w:rsidR="00505705" w:rsidRPr="001914A7" w:rsidRDefault="00505705" w:rsidP="009B32D6">
            <w:pPr>
              <w:spacing w:line="360" w:lineRule="auto"/>
              <w:rPr>
                <w:rFonts w:ascii="Verdana" w:hAnsi="Verdana"/>
                <w:sz w:val="18"/>
                <w:szCs w:val="18"/>
                <w:lang w:val="es-BO"/>
              </w:rPr>
            </w:pPr>
            <w:r w:rsidRPr="001914A7">
              <w:rPr>
                <w:rFonts w:ascii="Verdana" w:hAnsi="Verdana"/>
                <w:sz w:val="18"/>
                <w:szCs w:val="18"/>
                <w:lang w:val="es-BO"/>
              </w:rPr>
              <w:t xml:space="preserve">admite </w:t>
            </w:r>
            <w:proofErr w:type="spellStart"/>
            <w:r w:rsidRPr="001914A7">
              <w:rPr>
                <w:rFonts w:ascii="Verdana" w:hAnsi="Verdana"/>
                <w:sz w:val="18"/>
                <w:szCs w:val="18"/>
                <w:lang w:val="es-BO"/>
              </w:rPr>
              <w:t>sms</w:t>
            </w:r>
            <w:proofErr w:type="spellEnd"/>
            <w:r w:rsidRPr="001914A7">
              <w:rPr>
                <w:rFonts w:ascii="Verdana" w:hAnsi="Verdana"/>
                <w:sz w:val="18"/>
                <w:szCs w:val="18"/>
                <w:lang w:val="es-BO"/>
              </w:rPr>
              <w:t xml:space="preserve"> y </w:t>
            </w:r>
            <w:proofErr w:type="spellStart"/>
            <w:r w:rsidRPr="001914A7">
              <w:rPr>
                <w:rFonts w:ascii="Verdana" w:hAnsi="Verdana"/>
                <w:sz w:val="18"/>
                <w:szCs w:val="18"/>
                <w:lang w:val="es-BO"/>
              </w:rPr>
              <w:t>mms</w:t>
            </w:r>
            <w:proofErr w:type="spellEnd"/>
          </w:p>
        </w:tc>
      </w:tr>
      <w:tr w:rsidR="00505705" w:rsidRPr="001914A7" w:rsidTr="00AA3645">
        <w:trPr>
          <w:gridAfter w:val="1"/>
          <w:wAfter w:w="105" w:type="dxa"/>
          <w:trHeight w:val="496"/>
          <w:jc w:val="center"/>
        </w:trPr>
        <w:tc>
          <w:tcPr>
            <w:tcW w:w="4883" w:type="dxa"/>
            <w:gridSpan w:val="3"/>
            <w:shd w:val="clear" w:color="auto" w:fill="auto"/>
            <w:vAlign w:val="center"/>
          </w:tcPr>
          <w:p w:rsidR="00505705" w:rsidRPr="001914A7" w:rsidRDefault="00505705" w:rsidP="009B32D6">
            <w:pPr>
              <w:spacing w:line="360" w:lineRule="auto"/>
              <w:rPr>
                <w:rFonts w:ascii="Verdana" w:hAnsi="Verdana"/>
                <w:sz w:val="18"/>
                <w:szCs w:val="18"/>
                <w:lang w:val="en-US"/>
              </w:rPr>
            </w:pPr>
            <w:r w:rsidRPr="001914A7">
              <w:rPr>
                <w:rFonts w:ascii="Verdana" w:hAnsi="Verdana"/>
                <w:sz w:val="18"/>
                <w:szCs w:val="18"/>
                <w:lang w:val="en-US"/>
              </w:rPr>
              <w:t>GPS, NFC</w:t>
            </w:r>
          </w:p>
        </w:tc>
        <w:tc>
          <w:tcPr>
            <w:tcW w:w="4829" w:type="dxa"/>
            <w:gridSpan w:val="4"/>
            <w:shd w:val="clear" w:color="auto" w:fill="auto"/>
            <w:vAlign w:val="center"/>
          </w:tcPr>
          <w:p w:rsidR="00505705" w:rsidRPr="001914A7" w:rsidRDefault="00505705" w:rsidP="009B32D6">
            <w:pPr>
              <w:spacing w:line="360" w:lineRule="auto"/>
              <w:rPr>
                <w:rFonts w:ascii="Verdana" w:hAnsi="Verdana"/>
                <w:sz w:val="18"/>
                <w:szCs w:val="18"/>
                <w:lang w:val="en-US"/>
              </w:rPr>
            </w:pPr>
            <w:r w:rsidRPr="001914A7">
              <w:rPr>
                <w:rFonts w:ascii="Verdana" w:hAnsi="Verdana"/>
                <w:sz w:val="18"/>
                <w:szCs w:val="18"/>
                <w:lang w:val="en-US"/>
              </w:rPr>
              <w:t>GPS / GLONASS / NFC</w:t>
            </w:r>
          </w:p>
        </w:tc>
      </w:tr>
      <w:tr w:rsidR="00505705" w:rsidRPr="001914A7" w:rsidTr="00AA3645">
        <w:trPr>
          <w:gridAfter w:val="1"/>
          <w:wAfter w:w="105" w:type="dxa"/>
          <w:trHeight w:val="557"/>
          <w:jc w:val="center"/>
        </w:trPr>
        <w:tc>
          <w:tcPr>
            <w:tcW w:w="4883" w:type="dxa"/>
            <w:gridSpan w:val="3"/>
            <w:shd w:val="clear" w:color="auto" w:fill="auto"/>
            <w:vAlign w:val="center"/>
          </w:tcPr>
          <w:p w:rsidR="00505705" w:rsidRPr="001914A7" w:rsidRDefault="00505705" w:rsidP="009B32D6">
            <w:pPr>
              <w:spacing w:line="360" w:lineRule="auto"/>
              <w:rPr>
                <w:rFonts w:ascii="Verdana" w:hAnsi="Verdana"/>
                <w:sz w:val="18"/>
                <w:szCs w:val="18"/>
                <w:lang w:val="en-US"/>
              </w:rPr>
            </w:pPr>
            <w:proofErr w:type="spellStart"/>
            <w:r w:rsidRPr="001914A7">
              <w:rPr>
                <w:rFonts w:ascii="Verdana" w:hAnsi="Verdana"/>
                <w:sz w:val="18"/>
                <w:szCs w:val="18"/>
                <w:lang w:val="en-US"/>
              </w:rPr>
              <w:t>duración</w:t>
            </w:r>
            <w:proofErr w:type="spellEnd"/>
            <w:r w:rsidRPr="001914A7">
              <w:rPr>
                <w:rFonts w:ascii="Verdana" w:hAnsi="Verdana"/>
                <w:sz w:val="18"/>
                <w:szCs w:val="18"/>
                <w:lang w:val="en-US"/>
              </w:rPr>
              <w:t xml:space="preserve"> de la </w:t>
            </w:r>
            <w:proofErr w:type="spellStart"/>
            <w:r w:rsidRPr="001914A7">
              <w:rPr>
                <w:rFonts w:ascii="Verdana" w:hAnsi="Verdana"/>
                <w:sz w:val="18"/>
                <w:szCs w:val="18"/>
                <w:lang w:val="en-US"/>
              </w:rPr>
              <w:t>batería</w:t>
            </w:r>
            <w:proofErr w:type="spellEnd"/>
            <w:r w:rsidRPr="001914A7">
              <w:rPr>
                <w:rFonts w:ascii="Verdana" w:hAnsi="Verdana"/>
                <w:sz w:val="18"/>
                <w:szCs w:val="18"/>
                <w:lang w:val="en-US"/>
              </w:rPr>
              <w:t>:</w:t>
            </w:r>
          </w:p>
        </w:tc>
        <w:tc>
          <w:tcPr>
            <w:tcW w:w="4829" w:type="dxa"/>
            <w:gridSpan w:val="4"/>
            <w:shd w:val="clear" w:color="auto" w:fill="auto"/>
            <w:vAlign w:val="center"/>
          </w:tcPr>
          <w:p w:rsidR="00505705" w:rsidRPr="001914A7" w:rsidRDefault="00505705" w:rsidP="009B32D6">
            <w:pPr>
              <w:spacing w:line="360" w:lineRule="auto"/>
              <w:rPr>
                <w:rFonts w:ascii="Verdana" w:hAnsi="Verdana"/>
                <w:sz w:val="18"/>
                <w:szCs w:val="18"/>
                <w:lang w:val="es-BO"/>
              </w:rPr>
            </w:pPr>
            <w:r w:rsidRPr="001914A7">
              <w:rPr>
                <w:rFonts w:ascii="Verdana" w:hAnsi="Verdana"/>
                <w:sz w:val="18"/>
                <w:szCs w:val="18"/>
                <w:lang w:val="es-BO"/>
              </w:rPr>
              <w:t>Hasta 1000 horas en espera y hasta 40 en conversación</w:t>
            </w:r>
          </w:p>
        </w:tc>
      </w:tr>
      <w:tr w:rsidR="00505705" w:rsidRPr="001914A7" w:rsidTr="00AA3645">
        <w:trPr>
          <w:gridAfter w:val="1"/>
          <w:wAfter w:w="105" w:type="dxa"/>
          <w:trHeight w:val="536"/>
          <w:jc w:val="center"/>
        </w:trPr>
        <w:tc>
          <w:tcPr>
            <w:tcW w:w="4883" w:type="dxa"/>
            <w:gridSpan w:val="3"/>
            <w:shd w:val="clear" w:color="auto" w:fill="auto"/>
            <w:vAlign w:val="center"/>
          </w:tcPr>
          <w:p w:rsidR="00505705" w:rsidRPr="001914A7" w:rsidRDefault="00505705" w:rsidP="009B32D6">
            <w:pPr>
              <w:spacing w:line="360" w:lineRule="auto"/>
              <w:rPr>
                <w:rFonts w:ascii="Verdana" w:hAnsi="Verdana"/>
                <w:color w:val="000000"/>
                <w:sz w:val="18"/>
                <w:szCs w:val="18"/>
                <w:lang w:val="en-US"/>
              </w:rPr>
            </w:pPr>
            <w:proofErr w:type="spellStart"/>
            <w:r w:rsidRPr="001914A7">
              <w:rPr>
                <w:rFonts w:ascii="Verdana" w:hAnsi="Verdana"/>
                <w:sz w:val="18"/>
                <w:szCs w:val="18"/>
                <w:lang w:val="en-US"/>
              </w:rPr>
              <w:t>Temperatura</w:t>
            </w:r>
            <w:proofErr w:type="spellEnd"/>
            <w:r w:rsidRPr="001914A7">
              <w:rPr>
                <w:rFonts w:ascii="Verdana" w:hAnsi="Verdana"/>
                <w:sz w:val="18"/>
                <w:szCs w:val="18"/>
                <w:lang w:val="en-US"/>
              </w:rPr>
              <w:t xml:space="preserve"> </w:t>
            </w:r>
            <w:proofErr w:type="spellStart"/>
            <w:r w:rsidRPr="001914A7">
              <w:rPr>
                <w:rFonts w:ascii="Verdana" w:hAnsi="Verdana"/>
                <w:sz w:val="18"/>
                <w:szCs w:val="18"/>
                <w:lang w:val="en-US"/>
              </w:rPr>
              <w:t>ambiente</w:t>
            </w:r>
            <w:proofErr w:type="spellEnd"/>
          </w:p>
        </w:tc>
        <w:tc>
          <w:tcPr>
            <w:tcW w:w="4829" w:type="dxa"/>
            <w:gridSpan w:val="4"/>
            <w:shd w:val="clear" w:color="auto" w:fill="auto"/>
            <w:vAlign w:val="center"/>
          </w:tcPr>
          <w:p w:rsidR="00505705" w:rsidRPr="001914A7" w:rsidRDefault="00505705" w:rsidP="009B32D6">
            <w:pPr>
              <w:spacing w:line="360" w:lineRule="auto"/>
              <w:rPr>
                <w:rFonts w:ascii="Verdana" w:hAnsi="Verdana"/>
                <w:sz w:val="18"/>
                <w:szCs w:val="18"/>
                <w:lang w:val="en-US"/>
              </w:rPr>
            </w:pPr>
            <w:r w:rsidRPr="001914A7">
              <w:rPr>
                <w:rFonts w:ascii="Verdana" w:hAnsi="Verdana"/>
                <w:sz w:val="18"/>
                <w:szCs w:val="18"/>
                <w:lang w:val="en-US"/>
              </w:rPr>
              <w:t>-20°C.....+55°C</w:t>
            </w:r>
          </w:p>
        </w:tc>
      </w:tr>
      <w:tr w:rsidR="00505705" w:rsidRPr="001914A7" w:rsidTr="00AA3645">
        <w:trPr>
          <w:gridAfter w:val="1"/>
          <w:wAfter w:w="105" w:type="dxa"/>
          <w:trHeight w:val="717"/>
          <w:jc w:val="center"/>
        </w:trPr>
        <w:tc>
          <w:tcPr>
            <w:tcW w:w="4883" w:type="dxa"/>
            <w:gridSpan w:val="3"/>
            <w:shd w:val="clear" w:color="auto" w:fill="auto"/>
            <w:vAlign w:val="center"/>
          </w:tcPr>
          <w:p w:rsidR="00505705" w:rsidRPr="001914A7" w:rsidRDefault="00505705" w:rsidP="009B32D6">
            <w:pPr>
              <w:spacing w:line="360" w:lineRule="auto"/>
              <w:rPr>
                <w:rFonts w:ascii="Verdana" w:hAnsi="Verdana"/>
                <w:sz w:val="18"/>
                <w:szCs w:val="18"/>
                <w:lang w:val="en-US"/>
              </w:rPr>
            </w:pPr>
            <w:proofErr w:type="spellStart"/>
            <w:r w:rsidRPr="001914A7">
              <w:rPr>
                <w:rFonts w:ascii="Verdana" w:hAnsi="Verdana"/>
                <w:sz w:val="18"/>
                <w:szCs w:val="18"/>
                <w:lang w:val="en-US"/>
              </w:rPr>
              <w:t>Clase</w:t>
            </w:r>
            <w:proofErr w:type="spellEnd"/>
            <w:r w:rsidRPr="001914A7">
              <w:rPr>
                <w:rFonts w:ascii="Verdana" w:hAnsi="Verdana"/>
                <w:sz w:val="18"/>
                <w:szCs w:val="18"/>
                <w:lang w:val="en-US"/>
              </w:rPr>
              <w:t xml:space="preserve"> de </w:t>
            </w:r>
            <w:proofErr w:type="spellStart"/>
            <w:r w:rsidRPr="001914A7">
              <w:rPr>
                <w:rFonts w:ascii="Verdana" w:hAnsi="Verdana"/>
                <w:sz w:val="18"/>
                <w:szCs w:val="18"/>
                <w:lang w:val="en-US"/>
              </w:rPr>
              <w:t>protección</w:t>
            </w:r>
            <w:proofErr w:type="spellEnd"/>
          </w:p>
        </w:tc>
        <w:tc>
          <w:tcPr>
            <w:tcW w:w="4829" w:type="dxa"/>
            <w:gridSpan w:val="4"/>
            <w:shd w:val="clear" w:color="auto" w:fill="auto"/>
            <w:vAlign w:val="center"/>
          </w:tcPr>
          <w:p w:rsidR="00505705" w:rsidRPr="001914A7" w:rsidRDefault="00505705" w:rsidP="009B32D6">
            <w:pPr>
              <w:spacing w:line="360" w:lineRule="auto"/>
              <w:rPr>
                <w:rFonts w:ascii="Verdana" w:hAnsi="Verdana"/>
                <w:sz w:val="18"/>
                <w:szCs w:val="18"/>
                <w:lang w:val="en-US"/>
              </w:rPr>
            </w:pPr>
            <w:r w:rsidRPr="001914A7">
              <w:rPr>
                <w:rFonts w:ascii="Verdana" w:hAnsi="Verdana"/>
                <w:sz w:val="18"/>
                <w:szCs w:val="18"/>
                <w:lang w:val="en-US"/>
              </w:rPr>
              <w:t>IP68</w:t>
            </w:r>
          </w:p>
        </w:tc>
      </w:tr>
      <w:tr w:rsidR="00505705" w:rsidRPr="00634088" w:rsidTr="00AA3645">
        <w:trPr>
          <w:gridAfter w:val="1"/>
          <w:wAfter w:w="105" w:type="dxa"/>
          <w:trHeight w:val="454"/>
          <w:jc w:val="center"/>
        </w:trPr>
        <w:tc>
          <w:tcPr>
            <w:tcW w:w="4883" w:type="dxa"/>
            <w:gridSpan w:val="3"/>
            <w:shd w:val="clear" w:color="auto" w:fill="auto"/>
          </w:tcPr>
          <w:p w:rsidR="00505705" w:rsidRPr="001914A7" w:rsidRDefault="00505705" w:rsidP="009B32D6">
            <w:pPr>
              <w:spacing w:line="360" w:lineRule="auto"/>
              <w:rPr>
                <w:rFonts w:ascii="Verdana" w:hAnsi="Verdana"/>
                <w:sz w:val="18"/>
                <w:szCs w:val="18"/>
                <w:lang w:val="en-US"/>
              </w:rPr>
            </w:pPr>
            <w:proofErr w:type="spellStart"/>
            <w:r w:rsidRPr="001914A7">
              <w:rPr>
                <w:rFonts w:ascii="Verdana" w:hAnsi="Verdana"/>
                <w:sz w:val="18"/>
                <w:szCs w:val="18"/>
                <w:lang w:val="en-US"/>
              </w:rPr>
              <w:t>Tamaño</w:t>
            </w:r>
            <w:proofErr w:type="spellEnd"/>
          </w:p>
        </w:tc>
        <w:tc>
          <w:tcPr>
            <w:tcW w:w="4829" w:type="dxa"/>
            <w:gridSpan w:val="4"/>
            <w:shd w:val="clear" w:color="auto" w:fill="auto"/>
          </w:tcPr>
          <w:p w:rsidR="00505705" w:rsidRPr="001914A7" w:rsidRDefault="00505705" w:rsidP="009B32D6">
            <w:pPr>
              <w:spacing w:line="360" w:lineRule="auto"/>
              <w:rPr>
                <w:rFonts w:ascii="Verdana" w:hAnsi="Verdana"/>
                <w:sz w:val="18"/>
                <w:szCs w:val="18"/>
                <w:lang w:val="en-US"/>
              </w:rPr>
            </w:pPr>
            <w:r w:rsidRPr="001914A7">
              <w:rPr>
                <w:rFonts w:ascii="Verdana" w:hAnsi="Verdana"/>
                <w:sz w:val="18"/>
                <w:szCs w:val="18"/>
                <w:lang w:val="en-US"/>
              </w:rPr>
              <w:t>137mm x 72,1mm x 26,9 mm (5,39" x 2,54"</w:t>
            </w:r>
            <w:r w:rsidRPr="001914A7">
              <w:rPr>
                <w:rFonts w:ascii="Verdana" w:hAnsi="Verdana"/>
                <w:sz w:val="18"/>
                <w:szCs w:val="18"/>
                <w:lang w:val="en-US"/>
              </w:rPr>
              <w:tab/>
              <w:t>x1,05")</w:t>
            </w:r>
          </w:p>
        </w:tc>
      </w:tr>
      <w:tr w:rsidR="00505705" w:rsidRPr="001914A7" w:rsidTr="00AA3645">
        <w:trPr>
          <w:gridAfter w:val="1"/>
          <w:wAfter w:w="105" w:type="dxa"/>
          <w:trHeight w:val="454"/>
          <w:jc w:val="center"/>
        </w:trPr>
        <w:tc>
          <w:tcPr>
            <w:tcW w:w="4883" w:type="dxa"/>
            <w:gridSpan w:val="3"/>
            <w:shd w:val="clear" w:color="auto" w:fill="auto"/>
          </w:tcPr>
          <w:p w:rsidR="00505705" w:rsidRPr="001914A7" w:rsidRDefault="00505705" w:rsidP="009B32D6">
            <w:pPr>
              <w:spacing w:line="360" w:lineRule="auto"/>
              <w:rPr>
                <w:rFonts w:ascii="Verdana" w:hAnsi="Verdana"/>
                <w:sz w:val="18"/>
                <w:szCs w:val="18"/>
                <w:lang w:val="en-US"/>
              </w:rPr>
            </w:pPr>
            <w:proofErr w:type="spellStart"/>
            <w:r w:rsidRPr="001914A7">
              <w:rPr>
                <w:rFonts w:ascii="Verdana" w:hAnsi="Verdana"/>
                <w:sz w:val="18"/>
                <w:szCs w:val="18"/>
                <w:lang w:val="en-US"/>
              </w:rPr>
              <w:t>Botones</w:t>
            </w:r>
            <w:proofErr w:type="spellEnd"/>
            <w:r w:rsidRPr="001914A7">
              <w:rPr>
                <w:rFonts w:ascii="Verdana" w:hAnsi="Verdana"/>
                <w:sz w:val="18"/>
                <w:szCs w:val="18"/>
                <w:lang w:val="en-US"/>
              </w:rPr>
              <w:t xml:space="preserve"> </w:t>
            </w:r>
            <w:proofErr w:type="spellStart"/>
            <w:r w:rsidRPr="001914A7">
              <w:rPr>
                <w:rFonts w:ascii="Verdana" w:hAnsi="Verdana"/>
                <w:sz w:val="18"/>
                <w:szCs w:val="18"/>
                <w:lang w:val="en-US"/>
              </w:rPr>
              <w:t>Especiales</w:t>
            </w:r>
            <w:proofErr w:type="spellEnd"/>
          </w:p>
        </w:tc>
        <w:tc>
          <w:tcPr>
            <w:tcW w:w="4829" w:type="dxa"/>
            <w:gridSpan w:val="4"/>
            <w:shd w:val="clear" w:color="auto" w:fill="auto"/>
          </w:tcPr>
          <w:p w:rsidR="00505705" w:rsidRPr="001914A7" w:rsidRDefault="00505705" w:rsidP="009B32D6">
            <w:pPr>
              <w:spacing w:line="360" w:lineRule="auto"/>
              <w:rPr>
                <w:rFonts w:ascii="Verdana" w:hAnsi="Verdana"/>
                <w:sz w:val="18"/>
                <w:szCs w:val="18"/>
                <w:lang w:val="es-BO"/>
              </w:rPr>
            </w:pPr>
            <w:r w:rsidRPr="001914A7">
              <w:rPr>
                <w:rFonts w:ascii="Verdana" w:hAnsi="Verdana"/>
                <w:sz w:val="18"/>
                <w:szCs w:val="18"/>
                <w:lang w:val="es-BO"/>
              </w:rPr>
              <w:t>Botón de PTT / Botón de alarma / Botón de encendido</w:t>
            </w:r>
          </w:p>
        </w:tc>
      </w:tr>
      <w:tr w:rsidR="00505705" w:rsidRPr="001914A7" w:rsidTr="00AA3645">
        <w:trPr>
          <w:gridAfter w:val="1"/>
          <w:wAfter w:w="105" w:type="dxa"/>
          <w:trHeight w:val="879"/>
          <w:jc w:val="center"/>
        </w:trPr>
        <w:tc>
          <w:tcPr>
            <w:tcW w:w="4883" w:type="dxa"/>
            <w:gridSpan w:val="3"/>
            <w:shd w:val="clear" w:color="auto" w:fill="auto"/>
            <w:vAlign w:val="center"/>
          </w:tcPr>
          <w:p w:rsidR="00505705" w:rsidRPr="001914A7" w:rsidRDefault="00505705" w:rsidP="009B32D6">
            <w:pPr>
              <w:spacing w:line="360" w:lineRule="auto"/>
              <w:rPr>
                <w:rFonts w:ascii="Verdana" w:hAnsi="Verdana"/>
                <w:sz w:val="18"/>
                <w:szCs w:val="18"/>
                <w:lang w:val="en-US"/>
              </w:rPr>
            </w:pPr>
            <w:proofErr w:type="spellStart"/>
            <w:r w:rsidRPr="001914A7">
              <w:rPr>
                <w:rFonts w:ascii="Verdana" w:hAnsi="Verdana"/>
                <w:sz w:val="18"/>
                <w:szCs w:val="18"/>
                <w:lang w:val="en-US"/>
              </w:rPr>
              <w:t>Tipo</w:t>
            </w:r>
            <w:proofErr w:type="spellEnd"/>
            <w:r w:rsidRPr="001914A7">
              <w:rPr>
                <w:rFonts w:ascii="Verdana" w:hAnsi="Verdana"/>
                <w:sz w:val="18"/>
                <w:szCs w:val="18"/>
                <w:lang w:val="en-US"/>
              </w:rPr>
              <w:t xml:space="preserve"> de </w:t>
            </w:r>
            <w:proofErr w:type="spellStart"/>
            <w:r w:rsidRPr="001914A7">
              <w:rPr>
                <w:rFonts w:ascii="Verdana" w:hAnsi="Verdana"/>
                <w:sz w:val="18"/>
                <w:szCs w:val="18"/>
                <w:lang w:val="en-US"/>
              </w:rPr>
              <w:t>Pantalla</w:t>
            </w:r>
            <w:proofErr w:type="spellEnd"/>
          </w:p>
        </w:tc>
        <w:tc>
          <w:tcPr>
            <w:tcW w:w="4829" w:type="dxa"/>
            <w:gridSpan w:val="4"/>
            <w:shd w:val="clear" w:color="auto" w:fill="auto"/>
            <w:vAlign w:val="center"/>
          </w:tcPr>
          <w:p w:rsidR="00505705" w:rsidRPr="001914A7" w:rsidRDefault="00505705" w:rsidP="009B32D6">
            <w:pPr>
              <w:spacing w:line="360" w:lineRule="auto"/>
              <w:rPr>
                <w:rFonts w:ascii="Verdana" w:hAnsi="Verdana"/>
                <w:sz w:val="18"/>
                <w:szCs w:val="18"/>
                <w:lang w:val="es-BO"/>
              </w:rPr>
            </w:pPr>
            <w:r w:rsidRPr="001914A7">
              <w:rPr>
                <w:rFonts w:ascii="Verdana" w:hAnsi="Verdana"/>
                <w:sz w:val="18"/>
                <w:szCs w:val="18"/>
                <w:lang w:val="es-BO"/>
              </w:rPr>
              <w:t xml:space="preserve">Pantalla con cristal Corning </w:t>
            </w:r>
            <w:proofErr w:type="spellStart"/>
            <w:r w:rsidRPr="001914A7">
              <w:rPr>
                <w:rFonts w:ascii="Verdana" w:hAnsi="Verdana"/>
                <w:sz w:val="18"/>
                <w:szCs w:val="18"/>
                <w:lang w:val="es-BO"/>
              </w:rPr>
              <w:t>Gorilla</w:t>
            </w:r>
            <w:proofErr w:type="spellEnd"/>
            <w:r w:rsidRPr="001914A7">
              <w:rPr>
                <w:rFonts w:ascii="Verdana" w:hAnsi="Verdana"/>
                <w:sz w:val="18"/>
                <w:szCs w:val="18"/>
                <w:lang w:val="es-BO"/>
              </w:rPr>
              <w:t xml:space="preserve">® </w:t>
            </w:r>
            <w:proofErr w:type="spellStart"/>
            <w:r w:rsidRPr="001914A7">
              <w:rPr>
                <w:rFonts w:ascii="Verdana" w:hAnsi="Verdana"/>
                <w:sz w:val="18"/>
                <w:szCs w:val="18"/>
                <w:lang w:val="es-BO"/>
              </w:rPr>
              <w:t>glass</w:t>
            </w:r>
            <w:proofErr w:type="spellEnd"/>
            <w:r w:rsidRPr="001914A7">
              <w:rPr>
                <w:rFonts w:ascii="Verdana" w:hAnsi="Verdana"/>
                <w:sz w:val="18"/>
                <w:szCs w:val="18"/>
                <w:lang w:val="es-BO"/>
              </w:rPr>
              <w:t xml:space="preserve"> 2 y tecnologías </w:t>
            </w:r>
            <w:proofErr w:type="spellStart"/>
            <w:r w:rsidRPr="001914A7">
              <w:rPr>
                <w:rFonts w:ascii="Verdana" w:hAnsi="Verdana"/>
                <w:sz w:val="18"/>
                <w:szCs w:val="18"/>
                <w:lang w:val="es-BO"/>
              </w:rPr>
              <w:t>Blanview</w:t>
            </w:r>
            <w:proofErr w:type="spellEnd"/>
            <w:r w:rsidRPr="001914A7">
              <w:rPr>
                <w:rFonts w:ascii="Verdana" w:hAnsi="Verdana"/>
                <w:sz w:val="18"/>
                <w:szCs w:val="18"/>
                <w:lang w:val="es-BO"/>
              </w:rPr>
              <w:t xml:space="preserve"> y </w:t>
            </w:r>
            <w:proofErr w:type="spellStart"/>
            <w:r w:rsidRPr="001914A7">
              <w:rPr>
                <w:rFonts w:ascii="Verdana" w:hAnsi="Verdana"/>
                <w:sz w:val="18"/>
                <w:szCs w:val="18"/>
                <w:lang w:val="es-BO"/>
              </w:rPr>
              <w:t>Glove</w:t>
            </w:r>
            <w:proofErr w:type="spellEnd"/>
            <w:r w:rsidRPr="001914A7">
              <w:rPr>
                <w:rFonts w:ascii="Verdana" w:hAnsi="Verdana"/>
                <w:sz w:val="18"/>
                <w:szCs w:val="18"/>
                <w:lang w:val="es-BO"/>
              </w:rPr>
              <w:t xml:space="preserve"> </w:t>
            </w:r>
            <w:proofErr w:type="spellStart"/>
            <w:r w:rsidRPr="001914A7">
              <w:rPr>
                <w:rFonts w:ascii="Verdana" w:hAnsi="Verdana"/>
                <w:sz w:val="18"/>
                <w:szCs w:val="18"/>
                <w:lang w:val="es-BO"/>
              </w:rPr>
              <w:t>Touch</w:t>
            </w:r>
            <w:proofErr w:type="spellEnd"/>
          </w:p>
        </w:tc>
      </w:tr>
      <w:tr w:rsidR="00505705" w:rsidRPr="001914A7" w:rsidTr="00AA3645">
        <w:trPr>
          <w:gridAfter w:val="1"/>
          <w:wAfter w:w="105" w:type="dxa"/>
          <w:trHeight w:val="282"/>
          <w:jc w:val="center"/>
        </w:trPr>
        <w:tc>
          <w:tcPr>
            <w:tcW w:w="4883" w:type="dxa"/>
            <w:gridSpan w:val="3"/>
            <w:shd w:val="clear" w:color="auto" w:fill="auto"/>
            <w:vAlign w:val="center"/>
          </w:tcPr>
          <w:p w:rsidR="00505705" w:rsidRPr="001914A7" w:rsidRDefault="00505705" w:rsidP="009B32D6">
            <w:pPr>
              <w:spacing w:line="360" w:lineRule="auto"/>
              <w:rPr>
                <w:rFonts w:ascii="Verdana" w:hAnsi="Verdana"/>
                <w:sz w:val="18"/>
                <w:szCs w:val="18"/>
                <w:lang w:val="en-US"/>
              </w:rPr>
            </w:pPr>
            <w:proofErr w:type="spellStart"/>
            <w:r w:rsidRPr="001914A7">
              <w:rPr>
                <w:rFonts w:ascii="Verdana" w:hAnsi="Verdana"/>
                <w:sz w:val="18"/>
                <w:szCs w:val="18"/>
                <w:lang w:val="en-US"/>
              </w:rPr>
              <w:t>Linterna</w:t>
            </w:r>
            <w:proofErr w:type="spellEnd"/>
            <w:r w:rsidRPr="001914A7">
              <w:rPr>
                <w:rFonts w:ascii="Verdana" w:hAnsi="Verdana"/>
                <w:sz w:val="18"/>
                <w:szCs w:val="18"/>
                <w:lang w:val="en-US"/>
              </w:rPr>
              <w:t xml:space="preserve"> LED</w:t>
            </w:r>
          </w:p>
        </w:tc>
        <w:tc>
          <w:tcPr>
            <w:tcW w:w="4829" w:type="dxa"/>
            <w:gridSpan w:val="4"/>
            <w:shd w:val="clear" w:color="auto" w:fill="auto"/>
            <w:vAlign w:val="center"/>
          </w:tcPr>
          <w:p w:rsidR="00505705" w:rsidRPr="001914A7" w:rsidRDefault="00505705" w:rsidP="009B32D6">
            <w:pPr>
              <w:spacing w:line="360" w:lineRule="auto"/>
              <w:rPr>
                <w:rFonts w:ascii="Verdana" w:hAnsi="Verdana"/>
                <w:sz w:val="18"/>
                <w:szCs w:val="18"/>
                <w:lang w:val="en-US"/>
              </w:rPr>
            </w:pPr>
            <w:r w:rsidRPr="001914A7">
              <w:rPr>
                <w:rFonts w:ascii="Verdana" w:hAnsi="Verdana"/>
                <w:sz w:val="18"/>
                <w:szCs w:val="18"/>
                <w:lang w:val="en-US"/>
              </w:rPr>
              <w:t>SI</w:t>
            </w:r>
          </w:p>
        </w:tc>
      </w:tr>
      <w:tr w:rsidR="00505705" w:rsidRPr="001914A7" w:rsidTr="00AA3645">
        <w:trPr>
          <w:gridAfter w:val="1"/>
          <w:wAfter w:w="105" w:type="dxa"/>
          <w:trHeight w:val="755"/>
          <w:jc w:val="center"/>
        </w:trPr>
        <w:tc>
          <w:tcPr>
            <w:tcW w:w="4883" w:type="dxa"/>
            <w:gridSpan w:val="3"/>
            <w:shd w:val="clear" w:color="auto" w:fill="auto"/>
            <w:vAlign w:val="center"/>
          </w:tcPr>
          <w:p w:rsidR="00505705" w:rsidRPr="001914A7" w:rsidRDefault="00505705" w:rsidP="009B32D6">
            <w:pPr>
              <w:spacing w:line="360" w:lineRule="auto"/>
              <w:rPr>
                <w:rFonts w:ascii="Verdana" w:hAnsi="Verdana"/>
                <w:sz w:val="18"/>
                <w:szCs w:val="18"/>
                <w:lang w:val="en-US"/>
              </w:rPr>
            </w:pPr>
            <w:proofErr w:type="spellStart"/>
            <w:r w:rsidRPr="001914A7">
              <w:rPr>
                <w:rFonts w:ascii="Verdana" w:hAnsi="Verdana"/>
                <w:sz w:val="18"/>
                <w:szCs w:val="18"/>
                <w:lang w:val="en-US"/>
              </w:rPr>
              <w:t>Microfono</w:t>
            </w:r>
            <w:proofErr w:type="spellEnd"/>
          </w:p>
        </w:tc>
        <w:tc>
          <w:tcPr>
            <w:tcW w:w="4829" w:type="dxa"/>
            <w:gridSpan w:val="4"/>
            <w:shd w:val="clear" w:color="auto" w:fill="auto"/>
            <w:vAlign w:val="center"/>
          </w:tcPr>
          <w:p w:rsidR="00505705" w:rsidRPr="001914A7" w:rsidRDefault="00505705" w:rsidP="009B32D6">
            <w:pPr>
              <w:spacing w:line="360" w:lineRule="auto"/>
              <w:rPr>
                <w:rFonts w:ascii="Verdana" w:hAnsi="Verdana"/>
                <w:sz w:val="18"/>
                <w:szCs w:val="18"/>
                <w:lang w:val="es-BO"/>
              </w:rPr>
            </w:pPr>
            <w:r w:rsidRPr="001914A7">
              <w:rPr>
                <w:rFonts w:ascii="Verdana" w:hAnsi="Verdana"/>
                <w:sz w:val="18"/>
                <w:szCs w:val="18"/>
                <w:lang w:val="es-BO"/>
              </w:rPr>
              <w:t>Solución con sistema dual de micrófonos</w:t>
            </w:r>
          </w:p>
          <w:p w:rsidR="00505705" w:rsidRPr="001914A7" w:rsidRDefault="00505705" w:rsidP="009B32D6">
            <w:pPr>
              <w:spacing w:line="360" w:lineRule="auto"/>
              <w:rPr>
                <w:rFonts w:ascii="Verdana" w:hAnsi="Verdana"/>
                <w:sz w:val="18"/>
                <w:szCs w:val="18"/>
                <w:lang w:val="en-US"/>
              </w:rPr>
            </w:pPr>
            <w:proofErr w:type="spellStart"/>
            <w:r w:rsidRPr="001914A7">
              <w:rPr>
                <w:rFonts w:ascii="Verdana" w:hAnsi="Verdana"/>
                <w:sz w:val="18"/>
                <w:szCs w:val="18"/>
                <w:lang w:val="en-US"/>
              </w:rPr>
              <w:t>Cancelación</w:t>
            </w:r>
            <w:proofErr w:type="spellEnd"/>
            <w:r w:rsidRPr="001914A7">
              <w:rPr>
                <w:rFonts w:ascii="Verdana" w:hAnsi="Verdana"/>
                <w:sz w:val="18"/>
                <w:szCs w:val="18"/>
                <w:lang w:val="en-US"/>
              </w:rPr>
              <w:t xml:space="preserve"> de </w:t>
            </w:r>
            <w:proofErr w:type="spellStart"/>
            <w:r w:rsidRPr="001914A7">
              <w:rPr>
                <w:rFonts w:ascii="Verdana" w:hAnsi="Verdana"/>
                <w:sz w:val="18"/>
                <w:szCs w:val="18"/>
                <w:lang w:val="en-US"/>
              </w:rPr>
              <w:t>ruidos</w:t>
            </w:r>
            <w:proofErr w:type="spellEnd"/>
          </w:p>
        </w:tc>
      </w:tr>
      <w:tr w:rsidR="00505705" w:rsidRPr="001914A7" w:rsidTr="00AA3645">
        <w:trPr>
          <w:gridAfter w:val="1"/>
          <w:wAfter w:w="105" w:type="dxa"/>
          <w:trHeight w:val="412"/>
          <w:jc w:val="center"/>
        </w:trPr>
        <w:tc>
          <w:tcPr>
            <w:tcW w:w="4883" w:type="dxa"/>
            <w:gridSpan w:val="3"/>
            <w:shd w:val="clear" w:color="auto" w:fill="auto"/>
            <w:vAlign w:val="center"/>
          </w:tcPr>
          <w:p w:rsidR="00505705" w:rsidRPr="001914A7" w:rsidRDefault="00505705" w:rsidP="009B32D6">
            <w:pPr>
              <w:spacing w:line="360" w:lineRule="auto"/>
              <w:rPr>
                <w:rFonts w:ascii="Verdana" w:hAnsi="Verdana"/>
                <w:sz w:val="18"/>
                <w:szCs w:val="18"/>
                <w:lang w:val="en-US"/>
              </w:rPr>
            </w:pPr>
            <w:r w:rsidRPr="001914A7">
              <w:rPr>
                <w:rFonts w:ascii="Verdana" w:hAnsi="Verdana"/>
                <w:sz w:val="18"/>
                <w:szCs w:val="18"/>
                <w:lang w:val="en-US"/>
              </w:rPr>
              <w:t>Email Client</w:t>
            </w:r>
          </w:p>
        </w:tc>
        <w:tc>
          <w:tcPr>
            <w:tcW w:w="4829" w:type="dxa"/>
            <w:gridSpan w:val="4"/>
            <w:shd w:val="clear" w:color="auto" w:fill="auto"/>
            <w:vAlign w:val="center"/>
          </w:tcPr>
          <w:p w:rsidR="00505705" w:rsidRPr="001914A7" w:rsidRDefault="00505705" w:rsidP="009B32D6">
            <w:pPr>
              <w:spacing w:line="360" w:lineRule="auto"/>
              <w:rPr>
                <w:rFonts w:ascii="Verdana" w:hAnsi="Verdana"/>
                <w:sz w:val="18"/>
                <w:szCs w:val="18"/>
                <w:lang w:val="en-US"/>
              </w:rPr>
            </w:pPr>
            <w:r w:rsidRPr="001914A7">
              <w:rPr>
                <w:rFonts w:ascii="Verdana" w:hAnsi="Verdana"/>
                <w:sz w:val="18"/>
                <w:szCs w:val="18"/>
                <w:lang w:val="en-US"/>
              </w:rPr>
              <w:t>EAS, Gmail, POP3, IMAP</w:t>
            </w:r>
          </w:p>
        </w:tc>
      </w:tr>
      <w:tr w:rsidR="00505705" w:rsidRPr="00634088" w:rsidTr="00AA3645">
        <w:trPr>
          <w:gridAfter w:val="1"/>
          <w:wAfter w:w="105" w:type="dxa"/>
          <w:trHeight w:val="1323"/>
          <w:jc w:val="center"/>
        </w:trPr>
        <w:tc>
          <w:tcPr>
            <w:tcW w:w="4883" w:type="dxa"/>
            <w:gridSpan w:val="3"/>
            <w:shd w:val="clear" w:color="auto" w:fill="auto"/>
          </w:tcPr>
          <w:p w:rsidR="00505705" w:rsidRPr="001914A7" w:rsidRDefault="00505705" w:rsidP="009B32D6">
            <w:pPr>
              <w:spacing w:line="360" w:lineRule="auto"/>
              <w:rPr>
                <w:rFonts w:ascii="Verdana" w:hAnsi="Verdana"/>
                <w:sz w:val="18"/>
                <w:szCs w:val="18"/>
                <w:lang w:val="en-US"/>
              </w:rPr>
            </w:pPr>
            <w:proofErr w:type="spellStart"/>
            <w:r w:rsidRPr="001914A7">
              <w:rPr>
                <w:rFonts w:ascii="Verdana" w:hAnsi="Verdana"/>
                <w:sz w:val="18"/>
                <w:szCs w:val="18"/>
                <w:lang w:val="en-US"/>
              </w:rPr>
              <w:t>Certificaciones</w:t>
            </w:r>
            <w:proofErr w:type="spellEnd"/>
          </w:p>
        </w:tc>
        <w:tc>
          <w:tcPr>
            <w:tcW w:w="4829" w:type="dxa"/>
            <w:gridSpan w:val="4"/>
            <w:shd w:val="clear" w:color="auto" w:fill="auto"/>
          </w:tcPr>
          <w:p w:rsidR="00505705" w:rsidRPr="001914A7" w:rsidRDefault="00505705" w:rsidP="009B32D6">
            <w:pPr>
              <w:spacing w:line="360" w:lineRule="auto"/>
              <w:rPr>
                <w:rFonts w:ascii="Verdana" w:hAnsi="Verdana"/>
                <w:sz w:val="18"/>
                <w:szCs w:val="18"/>
                <w:lang w:val="en-US"/>
              </w:rPr>
            </w:pPr>
            <w:r w:rsidRPr="001914A7">
              <w:rPr>
                <w:rFonts w:ascii="Verdana" w:hAnsi="Verdana"/>
                <w:sz w:val="18"/>
                <w:szCs w:val="18"/>
                <w:lang w:val="en-US"/>
              </w:rPr>
              <w:t xml:space="preserve">ATEX – II 2 G EX </w:t>
            </w:r>
            <w:proofErr w:type="spellStart"/>
            <w:r w:rsidRPr="001914A7">
              <w:rPr>
                <w:rFonts w:ascii="Verdana" w:hAnsi="Verdana"/>
                <w:sz w:val="18"/>
                <w:szCs w:val="18"/>
                <w:lang w:val="en-US"/>
              </w:rPr>
              <w:t>ib</w:t>
            </w:r>
            <w:proofErr w:type="spellEnd"/>
            <w:r w:rsidRPr="001914A7">
              <w:rPr>
                <w:rFonts w:ascii="Verdana" w:hAnsi="Verdana"/>
                <w:sz w:val="18"/>
                <w:szCs w:val="18"/>
                <w:lang w:val="en-US"/>
              </w:rPr>
              <w:t xml:space="preserve"> IIC T4 Gb IP64</w:t>
            </w:r>
          </w:p>
          <w:p w:rsidR="00505705" w:rsidRPr="001914A7" w:rsidRDefault="00505705" w:rsidP="009B32D6">
            <w:pPr>
              <w:spacing w:line="360" w:lineRule="auto"/>
              <w:rPr>
                <w:rFonts w:ascii="Verdana" w:hAnsi="Verdana"/>
                <w:sz w:val="18"/>
                <w:szCs w:val="18"/>
                <w:lang w:val="en-US"/>
              </w:rPr>
            </w:pPr>
            <w:r w:rsidRPr="001914A7">
              <w:rPr>
                <w:rFonts w:ascii="Verdana" w:hAnsi="Verdana"/>
                <w:sz w:val="18"/>
                <w:szCs w:val="18"/>
                <w:lang w:val="en-US"/>
              </w:rPr>
              <w:t xml:space="preserve">ATEX – II 2 D EX </w:t>
            </w:r>
            <w:proofErr w:type="spellStart"/>
            <w:r w:rsidRPr="001914A7">
              <w:rPr>
                <w:rFonts w:ascii="Verdana" w:hAnsi="Verdana"/>
                <w:sz w:val="18"/>
                <w:szCs w:val="18"/>
                <w:lang w:val="en-US"/>
              </w:rPr>
              <w:t>ib</w:t>
            </w:r>
            <w:proofErr w:type="spellEnd"/>
            <w:r w:rsidRPr="001914A7">
              <w:rPr>
                <w:rFonts w:ascii="Verdana" w:hAnsi="Verdana"/>
                <w:sz w:val="18"/>
                <w:szCs w:val="18"/>
                <w:lang w:val="en-US"/>
              </w:rPr>
              <w:t xml:space="preserve"> IIIC T135 Db IP6X</w:t>
            </w:r>
          </w:p>
          <w:p w:rsidR="00505705" w:rsidRPr="001914A7" w:rsidRDefault="00505705" w:rsidP="009B32D6">
            <w:pPr>
              <w:spacing w:line="360" w:lineRule="auto"/>
              <w:rPr>
                <w:rFonts w:ascii="Verdana" w:hAnsi="Verdana"/>
                <w:sz w:val="18"/>
                <w:szCs w:val="18"/>
                <w:lang w:val="en-US"/>
              </w:rPr>
            </w:pPr>
            <w:r w:rsidRPr="001914A7">
              <w:rPr>
                <w:rFonts w:ascii="Verdana" w:hAnsi="Verdana"/>
                <w:sz w:val="18"/>
                <w:szCs w:val="18"/>
                <w:lang w:val="en-US"/>
              </w:rPr>
              <w:t>NEC &amp; CEC – CLASS I, DIVISION 1, GROUP A-D TA</w:t>
            </w:r>
          </w:p>
          <w:p w:rsidR="00505705" w:rsidRPr="001914A7" w:rsidRDefault="00505705" w:rsidP="009B32D6">
            <w:pPr>
              <w:spacing w:line="360" w:lineRule="auto"/>
              <w:rPr>
                <w:rFonts w:ascii="Verdana" w:hAnsi="Verdana"/>
                <w:sz w:val="18"/>
                <w:szCs w:val="18"/>
                <w:lang w:val="en-US"/>
              </w:rPr>
            </w:pPr>
            <w:r w:rsidRPr="001914A7">
              <w:rPr>
                <w:rFonts w:ascii="Verdana" w:hAnsi="Verdana"/>
                <w:sz w:val="18"/>
                <w:szCs w:val="18"/>
                <w:lang w:val="en-US"/>
              </w:rPr>
              <w:t>NEC &amp; CEC – CLASS II &amp; III, DIVISION 1, GROUP E-G TA</w:t>
            </w:r>
          </w:p>
        </w:tc>
      </w:tr>
      <w:tr w:rsidR="00505705" w:rsidRPr="001914A7" w:rsidTr="00AA3645">
        <w:trPr>
          <w:gridAfter w:val="1"/>
          <w:wAfter w:w="105" w:type="dxa"/>
          <w:trHeight w:val="262"/>
          <w:jc w:val="center"/>
        </w:trPr>
        <w:tc>
          <w:tcPr>
            <w:tcW w:w="4883" w:type="dxa"/>
            <w:gridSpan w:val="3"/>
            <w:shd w:val="clear" w:color="auto" w:fill="auto"/>
          </w:tcPr>
          <w:p w:rsidR="00505705" w:rsidRPr="001914A7" w:rsidRDefault="00505705" w:rsidP="009B32D6">
            <w:pPr>
              <w:spacing w:line="360" w:lineRule="auto"/>
              <w:rPr>
                <w:rFonts w:ascii="Verdana" w:hAnsi="Verdana"/>
                <w:sz w:val="18"/>
                <w:szCs w:val="18"/>
                <w:lang w:val="es-BO"/>
              </w:rPr>
            </w:pPr>
            <w:proofErr w:type="spellStart"/>
            <w:r w:rsidRPr="001914A7">
              <w:rPr>
                <w:rFonts w:ascii="Verdana" w:hAnsi="Verdana"/>
                <w:sz w:val="18"/>
                <w:szCs w:val="18"/>
                <w:lang w:val="es-BO"/>
              </w:rPr>
              <w:t>Proteccion</w:t>
            </w:r>
            <w:proofErr w:type="spellEnd"/>
            <w:r w:rsidRPr="001914A7">
              <w:rPr>
                <w:rFonts w:ascii="Verdana" w:hAnsi="Verdana"/>
                <w:sz w:val="18"/>
                <w:szCs w:val="18"/>
                <w:lang w:val="es-BO"/>
              </w:rPr>
              <w:t xml:space="preserve"> para Trabajo en solitario</w:t>
            </w:r>
          </w:p>
        </w:tc>
        <w:tc>
          <w:tcPr>
            <w:tcW w:w="4829" w:type="dxa"/>
            <w:gridSpan w:val="4"/>
            <w:shd w:val="clear" w:color="auto" w:fill="auto"/>
          </w:tcPr>
          <w:p w:rsidR="00505705" w:rsidRPr="001914A7" w:rsidRDefault="00505705" w:rsidP="009B32D6">
            <w:pPr>
              <w:spacing w:line="360" w:lineRule="auto"/>
              <w:rPr>
                <w:rFonts w:ascii="Verdana" w:hAnsi="Verdana"/>
                <w:sz w:val="18"/>
                <w:szCs w:val="18"/>
                <w:lang w:val="en-US"/>
              </w:rPr>
            </w:pPr>
            <w:r w:rsidRPr="001914A7">
              <w:rPr>
                <w:rFonts w:ascii="Verdana" w:hAnsi="Verdana"/>
                <w:sz w:val="18"/>
                <w:szCs w:val="18"/>
                <w:lang w:val="en-US"/>
              </w:rPr>
              <w:t>LWP</w:t>
            </w:r>
          </w:p>
        </w:tc>
      </w:tr>
      <w:tr w:rsidR="003B0125" w:rsidRPr="001914A7" w:rsidTr="00AA3645">
        <w:trPr>
          <w:gridAfter w:val="1"/>
          <w:wAfter w:w="105" w:type="dxa"/>
          <w:trHeight w:val="262"/>
          <w:jc w:val="center"/>
        </w:trPr>
        <w:tc>
          <w:tcPr>
            <w:tcW w:w="4883" w:type="dxa"/>
            <w:gridSpan w:val="3"/>
            <w:shd w:val="clear" w:color="auto" w:fill="auto"/>
          </w:tcPr>
          <w:p w:rsidR="003B0125" w:rsidRPr="001914A7" w:rsidRDefault="003B0125" w:rsidP="009B32D6">
            <w:pPr>
              <w:spacing w:line="360" w:lineRule="auto"/>
              <w:rPr>
                <w:rFonts w:ascii="Verdana" w:hAnsi="Verdana"/>
                <w:sz w:val="18"/>
                <w:szCs w:val="18"/>
                <w:lang w:val="es-BO"/>
              </w:rPr>
            </w:pPr>
          </w:p>
        </w:tc>
        <w:tc>
          <w:tcPr>
            <w:tcW w:w="4829" w:type="dxa"/>
            <w:gridSpan w:val="4"/>
            <w:shd w:val="clear" w:color="auto" w:fill="auto"/>
          </w:tcPr>
          <w:p w:rsidR="003B0125" w:rsidRPr="001914A7" w:rsidRDefault="003B0125" w:rsidP="009B32D6">
            <w:pPr>
              <w:spacing w:line="360" w:lineRule="auto"/>
              <w:rPr>
                <w:rFonts w:ascii="Verdana" w:hAnsi="Verdana"/>
                <w:sz w:val="18"/>
                <w:szCs w:val="18"/>
                <w:lang w:val="en-US"/>
              </w:rPr>
            </w:pPr>
          </w:p>
        </w:tc>
      </w:tr>
    </w:tbl>
    <w:p w:rsidR="003B0125" w:rsidRDefault="003B0125" w:rsidP="003B0125">
      <w:pPr>
        <w:pStyle w:val="A2"/>
        <w:numPr>
          <w:ilvl w:val="0"/>
          <w:numId w:val="0"/>
        </w:numPr>
        <w:ind w:left="1080"/>
      </w:pPr>
    </w:p>
    <w:p w:rsidR="003B0125" w:rsidRDefault="003B0125" w:rsidP="003B0125">
      <w:pPr>
        <w:pStyle w:val="A2"/>
        <w:numPr>
          <w:ilvl w:val="0"/>
          <w:numId w:val="0"/>
        </w:numPr>
        <w:ind w:left="1080"/>
      </w:pPr>
    </w:p>
    <w:p w:rsidR="005356FA" w:rsidRDefault="005356FA" w:rsidP="003B0125">
      <w:pPr>
        <w:pStyle w:val="A2"/>
        <w:numPr>
          <w:ilvl w:val="0"/>
          <w:numId w:val="0"/>
        </w:numPr>
        <w:ind w:left="1080"/>
      </w:pPr>
    </w:p>
    <w:p w:rsidR="005356FA" w:rsidRDefault="005356FA" w:rsidP="003B0125">
      <w:pPr>
        <w:pStyle w:val="A2"/>
        <w:numPr>
          <w:ilvl w:val="0"/>
          <w:numId w:val="0"/>
        </w:numPr>
        <w:ind w:left="1080"/>
      </w:pPr>
    </w:p>
    <w:p w:rsidR="005356FA" w:rsidRDefault="005356FA" w:rsidP="003B0125">
      <w:pPr>
        <w:pStyle w:val="A2"/>
        <w:numPr>
          <w:ilvl w:val="0"/>
          <w:numId w:val="0"/>
        </w:numPr>
        <w:ind w:left="1080"/>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1"/>
        <w:gridCol w:w="37"/>
        <w:gridCol w:w="255"/>
        <w:gridCol w:w="98"/>
        <w:gridCol w:w="36"/>
        <w:gridCol w:w="10"/>
        <w:gridCol w:w="4685"/>
        <w:gridCol w:w="105"/>
      </w:tblGrid>
      <w:tr w:rsidR="005356FA" w:rsidRPr="0054435E" w:rsidTr="005356FA">
        <w:trPr>
          <w:jc w:val="center"/>
        </w:trPr>
        <w:tc>
          <w:tcPr>
            <w:tcW w:w="9817" w:type="dxa"/>
            <w:gridSpan w:val="8"/>
            <w:shd w:val="clear" w:color="auto" w:fill="DEEAF6"/>
          </w:tcPr>
          <w:p w:rsidR="005356FA" w:rsidRPr="0054435E" w:rsidRDefault="005356FA" w:rsidP="005356FA">
            <w:pPr>
              <w:pStyle w:val="Ttulo1"/>
              <w:spacing w:before="120" w:after="120"/>
              <w:rPr>
                <w:rFonts w:ascii="Verdana" w:hAnsi="Verdana"/>
                <w:noProof/>
                <w:sz w:val="18"/>
                <w:szCs w:val="18"/>
                <w:lang w:val="es-BO" w:eastAsia="es-BO"/>
              </w:rPr>
            </w:pPr>
            <w:r w:rsidRPr="001914A7">
              <w:rPr>
                <w:rFonts w:ascii="Verdana" w:hAnsi="Verdana"/>
                <w:sz w:val="18"/>
                <w:szCs w:val="18"/>
              </w:rPr>
              <w:t>DESCRIPCIÓN DE LOS SERVICIOS REQUERIDOS</w:t>
            </w:r>
            <w:r>
              <w:rPr>
                <w:rFonts w:ascii="Verdana" w:hAnsi="Verdana"/>
                <w:sz w:val="18"/>
                <w:szCs w:val="18"/>
                <w:lang w:val="es-BO"/>
              </w:rPr>
              <w:t xml:space="preserve"> POZO GOMERO-X1 IE</w:t>
            </w:r>
          </w:p>
        </w:tc>
      </w:tr>
      <w:tr w:rsidR="005356FA" w:rsidRPr="001914A7" w:rsidTr="005356FA">
        <w:trPr>
          <w:jc w:val="center"/>
        </w:trPr>
        <w:tc>
          <w:tcPr>
            <w:tcW w:w="9817" w:type="dxa"/>
            <w:gridSpan w:val="8"/>
            <w:shd w:val="clear" w:color="auto" w:fill="FFF2CC" w:themeFill="accent4" w:themeFillTint="33"/>
          </w:tcPr>
          <w:p w:rsidR="005356FA" w:rsidRPr="001914A7" w:rsidRDefault="005356FA" w:rsidP="005356FA">
            <w:pPr>
              <w:pStyle w:val="Ttulo1"/>
              <w:numPr>
                <w:ilvl w:val="0"/>
                <w:numId w:val="11"/>
              </w:numPr>
              <w:spacing w:before="120" w:after="120"/>
              <w:rPr>
                <w:rFonts w:ascii="Verdana" w:hAnsi="Verdana"/>
                <w:noProof/>
                <w:sz w:val="18"/>
                <w:szCs w:val="18"/>
              </w:rPr>
            </w:pPr>
            <w:r w:rsidRPr="001914A7">
              <w:rPr>
                <w:rFonts w:ascii="Verdana" w:hAnsi="Verdana" w:cs="Arial"/>
                <w:sz w:val="18"/>
                <w:szCs w:val="18"/>
              </w:rPr>
              <w:t xml:space="preserve">Conectividad con un enlace de banda ancha </w:t>
            </w:r>
            <w:r>
              <w:rPr>
                <w:rFonts w:ascii="Verdana" w:hAnsi="Verdana" w:cs="Arial"/>
                <w:sz w:val="18"/>
                <w:szCs w:val="18"/>
              </w:rPr>
              <w:t xml:space="preserve">  </w:t>
            </w:r>
            <w:r w:rsidRPr="00044F25">
              <w:rPr>
                <w:rFonts w:ascii="Verdana" w:hAnsi="Verdana" w:cs="Arial"/>
                <w:sz w:val="18"/>
                <w:szCs w:val="18"/>
              </w:rPr>
              <w:t>a nivel capa 2</w:t>
            </w:r>
            <w:r>
              <w:rPr>
                <w:rFonts w:ascii="Verdana" w:hAnsi="Verdana" w:cs="Arial"/>
                <w:sz w:val="18"/>
                <w:szCs w:val="18"/>
              </w:rPr>
              <w:t xml:space="preserve"> (microondas o Fibra óptica)</w:t>
            </w:r>
            <w:r w:rsidRPr="001914A7">
              <w:rPr>
                <w:rFonts w:ascii="Verdana" w:hAnsi="Verdana" w:cs="Arial"/>
                <w:sz w:val="18"/>
                <w:szCs w:val="18"/>
              </w:rPr>
              <w:t>, entre la oficina de YPFB G</w:t>
            </w:r>
            <w:r>
              <w:rPr>
                <w:rFonts w:ascii="Verdana" w:hAnsi="Verdana" w:cs="Arial"/>
                <w:sz w:val="18"/>
                <w:szCs w:val="18"/>
              </w:rPr>
              <w:t>NEE-</w:t>
            </w:r>
            <w:proofErr w:type="spellStart"/>
            <w:r>
              <w:rPr>
                <w:rFonts w:ascii="Verdana" w:hAnsi="Verdana" w:cs="Arial"/>
                <w:sz w:val="18"/>
                <w:szCs w:val="18"/>
              </w:rPr>
              <w:t>Camiri</w:t>
            </w:r>
            <w:proofErr w:type="spellEnd"/>
            <w:r>
              <w:rPr>
                <w:rFonts w:ascii="Verdana" w:hAnsi="Verdana" w:cs="Arial"/>
                <w:sz w:val="18"/>
                <w:szCs w:val="18"/>
              </w:rPr>
              <w:t xml:space="preserve"> con el pozo GOMERO X-1 IE</w:t>
            </w:r>
            <w:r w:rsidRPr="001914A7">
              <w:rPr>
                <w:rFonts w:ascii="Verdana" w:hAnsi="Verdana" w:cs="Arial"/>
                <w:sz w:val="18"/>
                <w:szCs w:val="18"/>
              </w:rPr>
              <w:t xml:space="preserve"> para datos y telefonía corporativa. Debe incluir los equipos e infraestructura relacionados para un enlace de </w:t>
            </w:r>
            <w:r w:rsidRPr="00044F25">
              <w:rPr>
                <w:rFonts w:ascii="Verdana" w:hAnsi="Verdana" w:cs="Arial"/>
                <w:sz w:val="18"/>
                <w:szCs w:val="18"/>
              </w:rPr>
              <w:t>20 Mbps</w:t>
            </w:r>
            <w:r w:rsidRPr="001914A7">
              <w:rPr>
                <w:rFonts w:ascii="Verdana" w:hAnsi="Verdana" w:cs="Arial"/>
                <w:sz w:val="18"/>
                <w:szCs w:val="18"/>
              </w:rPr>
              <w:t>. Agregados, con encriptación AES de 128 Bits</w:t>
            </w:r>
          </w:p>
        </w:tc>
      </w:tr>
      <w:tr w:rsidR="005356FA" w:rsidRPr="001914A7" w:rsidTr="005356FA">
        <w:trPr>
          <w:jc w:val="center"/>
        </w:trPr>
        <w:tc>
          <w:tcPr>
            <w:tcW w:w="9817" w:type="dxa"/>
            <w:gridSpan w:val="8"/>
            <w:shd w:val="clear" w:color="auto" w:fill="auto"/>
          </w:tcPr>
          <w:p w:rsidR="005356FA" w:rsidRDefault="005356FA" w:rsidP="005356FA">
            <w:pPr>
              <w:tabs>
                <w:tab w:val="left" w:pos="2127"/>
              </w:tabs>
              <w:spacing w:line="360" w:lineRule="auto"/>
              <w:jc w:val="both"/>
              <w:rPr>
                <w:rFonts w:ascii="Verdana" w:hAnsi="Verdana"/>
                <w:sz w:val="18"/>
                <w:szCs w:val="18"/>
              </w:rPr>
            </w:pPr>
          </w:p>
          <w:p w:rsidR="005356FA" w:rsidRPr="001914A7" w:rsidRDefault="005356FA" w:rsidP="005356FA">
            <w:pPr>
              <w:tabs>
                <w:tab w:val="left" w:pos="2127"/>
              </w:tabs>
              <w:spacing w:line="360" w:lineRule="auto"/>
              <w:jc w:val="both"/>
              <w:rPr>
                <w:rFonts w:ascii="Verdana" w:hAnsi="Verdana" w:cs="Verdana"/>
                <w:bCs/>
                <w:sz w:val="18"/>
                <w:szCs w:val="18"/>
              </w:rPr>
            </w:pPr>
            <w:r w:rsidRPr="001914A7">
              <w:rPr>
                <w:rFonts w:ascii="Verdana" w:hAnsi="Verdana"/>
                <w:sz w:val="18"/>
                <w:szCs w:val="18"/>
              </w:rPr>
              <w:t>Se solicita la conectividad con un enlace de banda ancha inalámbrico, entre la oficina de YPF</w:t>
            </w:r>
            <w:r>
              <w:rPr>
                <w:rFonts w:ascii="Verdana" w:hAnsi="Verdana"/>
                <w:sz w:val="18"/>
                <w:szCs w:val="18"/>
              </w:rPr>
              <w:t>B GNEE-</w:t>
            </w:r>
            <w:proofErr w:type="spellStart"/>
            <w:r>
              <w:rPr>
                <w:rFonts w:ascii="Verdana" w:hAnsi="Verdana"/>
                <w:sz w:val="18"/>
                <w:szCs w:val="18"/>
              </w:rPr>
              <w:t>Camiri</w:t>
            </w:r>
            <w:proofErr w:type="spellEnd"/>
            <w:r>
              <w:rPr>
                <w:rFonts w:ascii="Verdana" w:hAnsi="Verdana"/>
                <w:sz w:val="18"/>
                <w:szCs w:val="18"/>
              </w:rPr>
              <w:t xml:space="preserve"> con el pozo </w:t>
            </w:r>
            <w:r w:rsidRPr="00044F25">
              <w:rPr>
                <w:rFonts w:ascii="Verdana" w:hAnsi="Verdana"/>
                <w:sz w:val="18"/>
                <w:szCs w:val="18"/>
              </w:rPr>
              <w:t>GOMERO X-1 IE</w:t>
            </w:r>
            <w:r w:rsidRPr="001914A7">
              <w:rPr>
                <w:rFonts w:ascii="Verdana" w:hAnsi="Verdana"/>
                <w:sz w:val="18"/>
                <w:szCs w:val="18"/>
              </w:rPr>
              <w:t xml:space="preserve"> para la transmisión de datos y telefonía corporativa. Debe incluir los equipos e infraestructura relacionados para un enlace </w:t>
            </w:r>
            <w:r w:rsidRPr="00044F25">
              <w:rPr>
                <w:rFonts w:ascii="Verdana" w:hAnsi="Verdana"/>
                <w:sz w:val="18"/>
                <w:szCs w:val="18"/>
              </w:rPr>
              <w:t>de 20Mbps</w:t>
            </w:r>
            <w:r w:rsidRPr="001914A7">
              <w:rPr>
                <w:rFonts w:ascii="Verdana" w:hAnsi="Verdana"/>
                <w:sz w:val="18"/>
                <w:szCs w:val="18"/>
              </w:rPr>
              <w:t xml:space="preserve"> agregados, con encriptación AES de 128 Bits., de ser necesario se debe i</w:t>
            </w:r>
            <w:r w:rsidRPr="001914A7">
              <w:rPr>
                <w:rFonts w:ascii="Verdana" w:hAnsi="Verdana"/>
                <w:bCs/>
                <w:sz w:val="18"/>
                <w:szCs w:val="18"/>
              </w:rPr>
              <w:t>ncluir sitios de repetición con alimentación eléctrica para mantener el sistema de repetición estable entre ellos.</w:t>
            </w:r>
            <w:r w:rsidRPr="001914A7">
              <w:rPr>
                <w:rFonts w:ascii="Verdana" w:hAnsi="Verdana" w:cs="Verdana"/>
                <w:bCs/>
                <w:sz w:val="18"/>
                <w:szCs w:val="18"/>
              </w:rPr>
              <w:t xml:space="preserve"> </w:t>
            </w:r>
          </w:p>
          <w:p w:rsidR="005356FA" w:rsidRPr="001914A7" w:rsidRDefault="005356FA" w:rsidP="005356FA">
            <w:pPr>
              <w:tabs>
                <w:tab w:val="left" w:pos="2127"/>
              </w:tabs>
              <w:spacing w:line="360" w:lineRule="auto"/>
              <w:jc w:val="both"/>
              <w:rPr>
                <w:rFonts w:ascii="Verdana" w:hAnsi="Verdana" w:cs="Verdana"/>
                <w:bCs/>
                <w:sz w:val="18"/>
                <w:szCs w:val="18"/>
              </w:rPr>
            </w:pPr>
            <w:r w:rsidRPr="001914A7">
              <w:rPr>
                <w:rFonts w:ascii="Verdana" w:hAnsi="Verdana" w:cs="Verdana"/>
                <w:bCs/>
                <w:sz w:val="18"/>
                <w:szCs w:val="18"/>
              </w:rPr>
              <w:t>Se requiere un sistema capaz de transportar servicios de datos, telefonía e internet desde la GNEE -</w:t>
            </w:r>
            <w:proofErr w:type="spellStart"/>
            <w:r w:rsidRPr="001914A7">
              <w:rPr>
                <w:rFonts w:ascii="Verdana" w:hAnsi="Verdana" w:cs="Verdana"/>
                <w:bCs/>
                <w:sz w:val="18"/>
                <w:szCs w:val="18"/>
              </w:rPr>
              <w:t>Camiri</w:t>
            </w:r>
            <w:proofErr w:type="spellEnd"/>
            <w:r w:rsidRPr="001914A7">
              <w:rPr>
                <w:rFonts w:ascii="Verdana" w:hAnsi="Verdana" w:cs="Verdana"/>
                <w:bCs/>
                <w:sz w:val="18"/>
                <w:szCs w:val="18"/>
              </w:rPr>
              <w:t xml:space="preserve"> hasta el pozo señalado anteriormente. Debido a la diversificación de sistemas de acceso, se requiere un sistema de radioenlaces por microondas distribuida estratégicamente desde la ciuda</w:t>
            </w:r>
            <w:r>
              <w:rPr>
                <w:rFonts w:ascii="Verdana" w:hAnsi="Verdana" w:cs="Verdana"/>
                <w:bCs/>
                <w:sz w:val="18"/>
                <w:szCs w:val="18"/>
              </w:rPr>
              <w:t xml:space="preserve">d de </w:t>
            </w:r>
            <w:proofErr w:type="spellStart"/>
            <w:r>
              <w:rPr>
                <w:rFonts w:ascii="Verdana" w:hAnsi="Verdana" w:cs="Verdana"/>
                <w:bCs/>
                <w:sz w:val="18"/>
                <w:szCs w:val="18"/>
              </w:rPr>
              <w:t>Camiri</w:t>
            </w:r>
            <w:proofErr w:type="spellEnd"/>
            <w:r>
              <w:rPr>
                <w:rFonts w:ascii="Verdana" w:hAnsi="Verdana" w:cs="Verdana"/>
                <w:bCs/>
                <w:sz w:val="18"/>
                <w:szCs w:val="18"/>
              </w:rPr>
              <w:t xml:space="preserve"> hasta el pozo </w:t>
            </w:r>
            <w:r w:rsidRPr="00044F25">
              <w:rPr>
                <w:rFonts w:ascii="Verdana" w:hAnsi="Verdana"/>
                <w:sz w:val="18"/>
                <w:szCs w:val="18"/>
              </w:rPr>
              <w:t>GOMERO X-1 IE</w:t>
            </w:r>
            <w:r w:rsidRPr="001914A7">
              <w:rPr>
                <w:rFonts w:ascii="Verdana" w:hAnsi="Verdana" w:cs="Verdana"/>
                <w:bCs/>
                <w:sz w:val="18"/>
                <w:szCs w:val="18"/>
              </w:rPr>
              <w:t>, los equipos empleados deberán tener un alto performance y alta calidad en el diseño e ingeniería de fabricación.</w:t>
            </w:r>
          </w:p>
          <w:p w:rsidR="005356FA" w:rsidRPr="001914A7" w:rsidRDefault="005356FA" w:rsidP="005356FA">
            <w:pPr>
              <w:tabs>
                <w:tab w:val="left" w:pos="2127"/>
              </w:tabs>
              <w:spacing w:line="360" w:lineRule="auto"/>
              <w:jc w:val="both"/>
              <w:rPr>
                <w:rFonts w:ascii="Verdana" w:hAnsi="Verdana" w:cs="Verdana"/>
                <w:bCs/>
                <w:sz w:val="18"/>
                <w:szCs w:val="18"/>
              </w:rPr>
            </w:pPr>
            <w:r w:rsidRPr="001914A7">
              <w:rPr>
                <w:rFonts w:ascii="Verdana" w:hAnsi="Verdana" w:cs="Verdana"/>
                <w:bCs/>
                <w:sz w:val="18"/>
                <w:szCs w:val="18"/>
              </w:rPr>
              <w:t>El sistema debe llegar a brindar los siguientes márgenes de disponibilidad:</w:t>
            </w:r>
          </w:p>
          <w:p w:rsidR="005356FA" w:rsidRPr="001914A7" w:rsidRDefault="005356FA" w:rsidP="005356FA">
            <w:pPr>
              <w:pStyle w:val="Prrafodelista"/>
              <w:numPr>
                <w:ilvl w:val="0"/>
                <w:numId w:val="27"/>
              </w:numPr>
              <w:tabs>
                <w:tab w:val="left" w:pos="2127"/>
              </w:tabs>
              <w:spacing w:line="360" w:lineRule="auto"/>
              <w:jc w:val="both"/>
              <w:rPr>
                <w:rFonts w:ascii="Verdana" w:hAnsi="Verdana" w:cs="Verdana"/>
                <w:bCs/>
                <w:sz w:val="18"/>
                <w:szCs w:val="18"/>
              </w:rPr>
            </w:pPr>
            <w:r w:rsidRPr="001914A7">
              <w:rPr>
                <w:rFonts w:ascii="Verdana" w:hAnsi="Verdana" w:cs="Verdana"/>
                <w:bCs/>
                <w:sz w:val="18"/>
                <w:szCs w:val="18"/>
              </w:rPr>
              <w:t>Disponibilidad mínima en el enlace: 99.0%</w:t>
            </w:r>
          </w:p>
          <w:p w:rsidR="005356FA" w:rsidRPr="001914A7" w:rsidRDefault="005356FA" w:rsidP="005356FA">
            <w:pPr>
              <w:pStyle w:val="Prrafodelista"/>
              <w:numPr>
                <w:ilvl w:val="0"/>
                <w:numId w:val="27"/>
              </w:numPr>
              <w:tabs>
                <w:tab w:val="left" w:pos="2127"/>
              </w:tabs>
              <w:spacing w:line="360" w:lineRule="auto"/>
              <w:jc w:val="both"/>
              <w:rPr>
                <w:rFonts w:ascii="Verdana" w:hAnsi="Verdana" w:cs="Verdana"/>
                <w:bCs/>
                <w:sz w:val="18"/>
                <w:szCs w:val="18"/>
              </w:rPr>
            </w:pPr>
            <w:r w:rsidRPr="001914A7">
              <w:rPr>
                <w:rFonts w:ascii="Verdana" w:hAnsi="Verdana" w:cs="Verdana"/>
                <w:bCs/>
                <w:sz w:val="18"/>
                <w:szCs w:val="18"/>
              </w:rPr>
              <w:t>Disponibilidad máxima de enlace: 99.5%</w:t>
            </w:r>
          </w:p>
          <w:p w:rsidR="005356FA" w:rsidRPr="001914A7" w:rsidRDefault="005356FA" w:rsidP="005356FA">
            <w:pPr>
              <w:pStyle w:val="Prrafodelista"/>
              <w:numPr>
                <w:ilvl w:val="0"/>
                <w:numId w:val="27"/>
              </w:numPr>
              <w:tabs>
                <w:tab w:val="left" w:pos="2127"/>
              </w:tabs>
              <w:spacing w:line="360" w:lineRule="auto"/>
              <w:jc w:val="both"/>
              <w:rPr>
                <w:rFonts w:ascii="Verdana" w:hAnsi="Verdana" w:cs="Verdana"/>
                <w:bCs/>
                <w:sz w:val="18"/>
                <w:szCs w:val="18"/>
              </w:rPr>
            </w:pPr>
            <w:r w:rsidRPr="001914A7">
              <w:rPr>
                <w:rFonts w:ascii="Verdana" w:hAnsi="Verdana" w:cs="Verdana"/>
                <w:bCs/>
                <w:sz w:val="18"/>
                <w:szCs w:val="18"/>
              </w:rPr>
              <w:t>Tiempo Máximo de Inoperatividad: 3.6 días/año</w:t>
            </w:r>
          </w:p>
          <w:p w:rsidR="005356FA" w:rsidRPr="001914A7" w:rsidRDefault="005356FA" w:rsidP="005356FA">
            <w:pPr>
              <w:pStyle w:val="Prrafodelista"/>
              <w:numPr>
                <w:ilvl w:val="0"/>
                <w:numId w:val="27"/>
              </w:numPr>
              <w:tabs>
                <w:tab w:val="left" w:pos="2127"/>
              </w:tabs>
              <w:spacing w:line="360" w:lineRule="auto"/>
              <w:jc w:val="both"/>
              <w:rPr>
                <w:rFonts w:ascii="Verdana" w:hAnsi="Verdana" w:cs="Verdana"/>
                <w:bCs/>
                <w:sz w:val="18"/>
                <w:szCs w:val="18"/>
              </w:rPr>
            </w:pPr>
            <w:r w:rsidRPr="001914A7">
              <w:rPr>
                <w:rFonts w:ascii="Verdana" w:hAnsi="Verdana" w:cs="Verdana"/>
                <w:bCs/>
                <w:sz w:val="18"/>
                <w:szCs w:val="18"/>
              </w:rPr>
              <w:t>Tiempo Mínimo de Inoperatividad: 1.8 días/año</w:t>
            </w:r>
          </w:p>
          <w:p w:rsidR="005356FA" w:rsidRPr="001914A7" w:rsidRDefault="005356FA" w:rsidP="005356FA">
            <w:pPr>
              <w:tabs>
                <w:tab w:val="left" w:pos="2127"/>
              </w:tabs>
              <w:spacing w:line="360" w:lineRule="auto"/>
              <w:jc w:val="both"/>
              <w:rPr>
                <w:rFonts w:ascii="Verdana" w:hAnsi="Verdana" w:cs="Verdana"/>
                <w:bCs/>
                <w:sz w:val="18"/>
                <w:szCs w:val="18"/>
              </w:rPr>
            </w:pPr>
            <w:r w:rsidRPr="001914A7">
              <w:rPr>
                <w:rFonts w:ascii="Verdana" w:hAnsi="Verdana" w:cs="Verdana"/>
                <w:bCs/>
                <w:sz w:val="18"/>
                <w:szCs w:val="18"/>
              </w:rPr>
              <w:t xml:space="preserve">El servicio de alquiler contempla la implementación de un sistema de microonda, tomando en cuenta la implementación sitios de repetición, este sistema comprende un sistema microonda de 5.4 </w:t>
            </w:r>
            <w:proofErr w:type="spellStart"/>
            <w:r w:rsidRPr="001914A7">
              <w:rPr>
                <w:rFonts w:ascii="Verdana" w:hAnsi="Verdana" w:cs="Verdana"/>
                <w:bCs/>
                <w:sz w:val="18"/>
                <w:szCs w:val="18"/>
              </w:rPr>
              <w:t>Ghz</w:t>
            </w:r>
            <w:proofErr w:type="spellEnd"/>
            <w:r w:rsidRPr="001914A7">
              <w:rPr>
                <w:rFonts w:ascii="Verdana" w:hAnsi="Verdana" w:cs="Verdana"/>
                <w:bCs/>
                <w:sz w:val="18"/>
                <w:szCs w:val="18"/>
              </w:rPr>
              <w:t xml:space="preserve">, </w:t>
            </w:r>
            <w:proofErr w:type="spellStart"/>
            <w:r w:rsidRPr="001914A7">
              <w:rPr>
                <w:rFonts w:ascii="Verdana" w:hAnsi="Verdana" w:cs="Verdana"/>
                <w:bCs/>
                <w:sz w:val="18"/>
                <w:szCs w:val="18"/>
              </w:rPr>
              <w:t>clear</w:t>
            </w:r>
            <w:proofErr w:type="spellEnd"/>
            <w:r w:rsidRPr="001914A7">
              <w:rPr>
                <w:rFonts w:ascii="Verdana" w:hAnsi="Verdana" w:cs="Verdana"/>
                <w:bCs/>
                <w:sz w:val="18"/>
                <w:szCs w:val="18"/>
              </w:rPr>
              <w:t xml:space="preserve"> </w:t>
            </w:r>
            <w:proofErr w:type="spellStart"/>
            <w:r w:rsidRPr="001914A7">
              <w:rPr>
                <w:rFonts w:ascii="Verdana" w:hAnsi="Verdana" w:cs="Verdana"/>
                <w:bCs/>
                <w:sz w:val="18"/>
                <w:szCs w:val="18"/>
              </w:rPr>
              <w:t>channel</w:t>
            </w:r>
            <w:proofErr w:type="spellEnd"/>
            <w:r w:rsidRPr="001914A7">
              <w:rPr>
                <w:rFonts w:ascii="Verdana" w:hAnsi="Verdana" w:cs="Verdana"/>
                <w:bCs/>
                <w:sz w:val="18"/>
                <w:szCs w:val="18"/>
              </w:rPr>
              <w:t xml:space="preserve">, de 5,4GHZ banda ancha </w:t>
            </w:r>
            <w:r>
              <w:rPr>
                <w:rFonts w:ascii="Verdana" w:hAnsi="Verdana" w:cs="Verdana"/>
                <w:bCs/>
                <w:sz w:val="18"/>
                <w:szCs w:val="18"/>
              </w:rPr>
              <w:t>20</w:t>
            </w:r>
            <w:r w:rsidRPr="001914A7">
              <w:rPr>
                <w:rFonts w:ascii="Verdana" w:hAnsi="Verdana" w:cs="Verdana"/>
                <w:bCs/>
                <w:sz w:val="18"/>
                <w:szCs w:val="18"/>
              </w:rPr>
              <w:t xml:space="preserve">Mbps agregado capaz de ampliar su </w:t>
            </w:r>
            <w:proofErr w:type="spellStart"/>
            <w:r w:rsidRPr="001914A7">
              <w:rPr>
                <w:rFonts w:ascii="Verdana" w:hAnsi="Verdana" w:cs="Verdana"/>
                <w:bCs/>
                <w:sz w:val="18"/>
                <w:szCs w:val="18"/>
              </w:rPr>
              <w:t>troughtput</w:t>
            </w:r>
            <w:proofErr w:type="spellEnd"/>
            <w:r w:rsidRPr="001914A7">
              <w:rPr>
                <w:rFonts w:ascii="Verdana" w:hAnsi="Verdana" w:cs="Verdana"/>
                <w:bCs/>
                <w:sz w:val="18"/>
                <w:szCs w:val="18"/>
              </w:rPr>
              <w:t xml:space="preserve"> si así lo requiere YPFB-GNEE esto para transportar la red corporativa de YPFB.</w:t>
            </w:r>
          </w:p>
          <w:p w:rsidR="005356FA" w:rsidRPr="001914A7" w:rsidRDefault="005356FA" w:rsidP="005356FA">
            <w:pPr>
              <w:tabs>
                <w:tab w:val="left" w:pos="2127"/>
              </w:tabs>
              <w:spacing w:line="360" w:lineRule="auto"/>
              <w:jc w:val="both"/>
              <w:rPr>
                <w:rFonts w:ascii="Verdana" w:hAnsi="Verdana" w:cs="Verdana"/>
                <w:bCs/>
                <w:sz w:val="18"/>
                <w:szCs w:val="18"/>
              </w:rPr>
            </w:pPr>
            <w:r w:rsidRPr="001914A7">
              <w:rPr>
                <w:rFonts w:ascii="Verdana" w:hAnsi="Verdana" w:cs="Verdana"/>
                <w:bCs/>
                <w:sz w:val="18"/>
                <w:szCs w:val="18"/>
              </w:rPr>
              <w:t xml:space="preserve">Cabe aclarar que este enlace será de exclusividad de YPFB-GNEE, se deberá Instalar en pozo una torre para poder albergar los equipos tanto de radiocomunicación como de enlace de datos, esta torre deberá contar con un sistema de protección atmosférica en base a los estándares y especificaciones R56, contará con un </w:t>
            </w:r>
            <w:proofErr w:type="spellStart"/>
            <w:r w:rsidRPr="001914A7">
              <w:rPr>
                <w:rFonts w:ascii="Verdana" w:hAnsi="Verdana" w:cs="Verdana"/>
                <w:bCs/>
                <w:sz w:val="18"/>
                <w:szCs w:val="18"/>
              </w:rPr>
              <w:t>omniage</w:t>
            </w:r>
            <w:proofErr w:type="spellEnd"/>
            <w:r w:rsidRPr="001914A7">
              <w:rPr>
                <w:rFonts w:ascii="Verdana" w:hAnsi="Verdana" w:cs="Verdana"/>
                <w:bCs/>
                <w:sz w:val="18"/>
                <w:szCs w:val="18"/>
              </w:rPr>
              <w:t xml:space="preserve"> menor a 4Ω,  cable de cobre de  50mm de espesor, baliza según normas de  aeronáutica Civil, consistente de doble luz para la cima, con fotocélula de encendido automático, cable de bajada 2x3.5, pararrayo Franklin de 3 Puntas, cable desnudo 2/0 y accesorios para la bajante de la torre. Este sistema tendrá un pozo de tierra del sistema de pararrayos. </w:t>
            </w:r>
          </w:p>
          <w:p w:rsidR="005356FA" w:rsidRPr="001914A7" w:rsidRDefault="005356FA" w:rsidP="005356FA">
            <w:pPr>
              <w:tabs>
                <w:tab w:val="left" w:pos="2127"/>
              </w:tabs>
              <w:spacing w:line="360" w:lineRule="auto"/>
              <w:jc w:val="both"/>
              <w:rPr>
                <w:rFonts w:ascii="Verdana" w:hAnsi="Verdana" w:cs="Verdana"/>
                <w:bCs/>
                <w:sz w:val="18"/>
                <w:szCs w:val="18"/>
              </w:rPr>
            </w:pPr>
            <w:r w:rsidRPr="001914A7">
              <w:rPr>
                <w:rFonts w:ascii="Verdana" w:hAnsi="Verdana" w:cs="Verdana"/>
                <w:b/>
                <w:bCs/>
                <w:sz w:val="18"/>
                <w:szCs w:val="18"/>
              </w:rPr>
              <w:t>Banco de Baterías sistema microonda</w:t>
            </w:r>
            <w:r w:rsidRPr="001914A7">
              <w:rPr>
                <w:rFonts w:ascii="Verdana" w:hAnsi="Verdana" w:cs="Verdana"/>
                <w:bCs/>
                <w:sz w:val="18"/>
                <w:szCs w:val="18"/>
              </w:rPr>
              <w:t xml:space="preserve">. – Se debe implementar con un banco de batería de 48V*1000Ah, para los enlaces que el proveedor indique, que tienen un consumo de 1.5 Amperes por </w:t>
            </w:r>
            <w:r w:rsidRPr="001914A7">
              <w:rPr>
                <w:rFonts w:ascii="Verdana" w:hAnsi="Verdana" w:cs="Verdana"/>
                <w:bCs/>
                <w:sz w:val="18"/>
                <w:szCs w:val="18"/>
              </w:rPr>
              <w:lastRenderedPageBreak/>
              <w:t>enlace, para un trabajo de 2 días de autonomía en caso de mal clima o fallas en los suministros de energía. Se mantendrá la configuración sugerida por GNEE.</w:t>
            </w:r>
          </w:p>
          <w:p w:rsidR="005356FA" w:rsidRPr="001914A7" w:rsidRDefault="005356FA" w:rsidP="005356FA">
            <w:pPr>
              <w:tabs>
                <w:tab w:val="left" w:pos="2127"/>
              </w:tabs>
              <w:spacing w:line="360" w:lineRule="auto"/>
              <w:jc w:val="both"/>
              <w:rPr>
                <w:rFonts w:ascii="Verdana" w:hAnsi="Verdana" w:cs="Verdana"/>
                <w:bCs/>
                <w:sz w:val="18"/>
                <w:szCs w:val="18"/>
              </w:rPr>
            </w:pPr>
            <w:r w:rsidRPr="001914A7">
              <w:rPr>
                <w:rFonts w:ascii="Verdana" w:hAnsi="Verdana" w:cs="Verdana"/>
                <w:b/>
                <w:bCs/>
                <w:sz w:val="18"/>
                <w:szCs w:val="18"/>
              </w:rPr>
              <w:t>Sistema de energía Repetidoras VHF</w:t>
            </w:r>
            <w:r w:rsidRPr="001914A7">
              <w:rPr>
                <w:rFonts w:ascii="Verdana" w:hAnsi="Verdana" w:cs="Verdana"/>
                <w:bCs/>
                <w:sz w:val="18"/>
                <w:szCs w:val="18"/>
              </w:rPr>
              <w:t xml:space="preserve">. - Se debe implementar un sistema de Radiocomunicaciones con su respectivo sistema de energía. Banco de baterías.- 24V*1000Ah, (Las especificaciones son referenciales el proveedor debe indicar los cálculos y dimensionamiento de energía 24V para 2 repetidoras de </w:t>
            </w:r>
            <w:r>
              <w:rPr>
                <w:rFonts w:ascii="Verdana" w:hAnsi="Verdana" w:cs="Verdana"/>
                <w:bCs/>
                <w:sz w:val="18"/>
                <w:szCs w:val="18"/>
              </w:rPr>
              <w:t>45</w:t>
            </w:r>
            <w:r w:rsidRPr="001914A7">
              <w:rPr>
                <w:rFonts w:ascii="Verdana" w:hAnsi="Verdana" w:cs="Verdana"/>
                <w:bCs/>
                <w:sz w:val="18"/>
                <w:szCs w:val="18"/>
              </w:rPr>
              <w:t>W, con los elementos que sean necesario para trabajar 2 días de autonomía en caso del mal clima.</w:t>
            </w:r>
          </w:p>
          <w:p w:rsidR="005356FA" w:rsidRPr="001914A7" w:rsidRDefault="005356FA" w:rsidP="005356FA">
            <w:pPr>
              <w:tabs>
                <w:tab w:val="left" w:pos="2127"/>
              </w:tabs>
              <w:spacing w:line="360" w:lineRule="auto"/>
              <w:jc w:val="both"/>
              <w:rPr>
                <w:rFonts w:ascii="Verdana" w:hAnsi="Verdana" w:cs="Verdana"/>
                <w:bCs/>
                <w:sz w:val="18"/>
                <w:szCs w:val="18"/>
              </w:rPr>
            </w:pPr>
            <w:r w:rsidRPr="001914A7">
              <w:rPr>
                <w:rFonts w:ascii="Verdana" w:hAnsi="Verdana" w:cs="Verdana"/>
                <w:b/>
                <w:bCs/>
                <w:sz w:val="18"/>
                <w:szCs w:val="18"/>
              </w:rPr>
              <w:t>Sistema de Paneles Solares. -</w:t>
            </w:r>
            <w:r w:rsidRPr="001914A7">
              <w:rPr>
                <w:rFonts w:ascii="Verdana" w:hAnsi="Verdana" w:cs="Verdana"/>
                <w:bCs/>
                <w:sz w:val="18"/>
                <w:szCs w:val="18"/>
              </w:rPr>
              <w:t xml:space="preserve"> 1000W (deben ser calculadas de acuerdo al diseño del proveedor bajo el mismo criterio que el banco de baterías, se hace referencia a 1000w.</w:t>
            </w:r>
          </w:p>
          <w:p w:rsidR="005356FA" w:rsidRPr="001914A7" w:rsidRDefault="005356FA" w:rsidP="005356FA">
            <w:pPr>
              <w:tabs>
                <w:tab w:val="left" w:pos="2127"/>
              </w:tabs>
              <w:spacing w:line="360" w:lineRule="auto"/>
              <w:jc w:val="both"/>
              <w:rPr>
                <w:rFonts w:ascii="Verdana" w:hAnsi="Verdana" w:cs="Verdana"/>
                <w:bCs/>
                <w:sz w:val="18"/>
                <w:szCs w:val="18"/>
              </w:rPr>
            </w:pPr>
            <w:r w:rsidRPr="001914A7">
              <w:rPr>
                <w:rFonts w:ascii="Verdana" w:hAnsi="Verdana" w:cs="Verdana"/>
                <w:bCs/>
                <w:sz w:val="18"/>
                <w:szCs w:val="18"/>
              </w:rPr>
              <w:t>A continuación, se detallan las características técnicas mínimas requeridas por el servicio y que serán proporcionadas por el CONTRATISTA.</w:t>
            </w:r>
          </w:p>
          <w:p w:rsidR="005356FA" w:rsidRPr="001914A7" w:rsidRDefault="005356FA" w:rsidP="005356FA">
            <w:pPr>
              <w:spacing w:before="120" w:after="120"/>
              <w:jc w:val="both"/>
              <w:rPr>
                <w:rFonts w:ascii="Verdana" w:hAnsi="Verdana"/>
                <w:sz w:val="18"/>
                <w:szCs w:val="18"/>
              </w:rPr>
            </w:pPr>
          </w:p>
        </w:tc>
      </w:tr>
      <w:tr w:rsidR="005356FA" w:rsidRPr="001914A7" w:rsidTr="005356FA">
        <w:trPr>
          <w:jc w:val="center"/>
        </w:trPr>
        <w:tc>
          <w:tcPr>
            <w:tcW w:w="9817" w:type="dxa"/>
            <w:gridSpan w:val="8"/>
            <w:shd w:val="clear" w:color="auto" w:fill="FFFFFF"/>
          </w:tcPr>
          <w:p w:rsidR="005356FA" w:rsidRPr="001914A7" w:rsidRDefault="005356FA" w:rsidP="005356FA">
            <w:pPr>
              <w:spacing w:before="120" w:after="120"/>
              <w:jc w:val="both"/>
              <w:rPr>
                <w:rFonts w:ascii="Verdana" w:hAnsi="Verdana" w:cs="Arial"/>
                <w:b/>
                <w:sz w:val="18"/>
                <w:szCs w:val="18"/>
              </w:rPr>
            </w:pPr>
            <w:r w:rsidRPr="001914A7">
              <w:rPr>
                <w:rFonts w:ascii="Verdana" w:hAnsi="Verdana" w:cs="Arial"/>
                <w:b/>
                <w:sz w:val="18"/>
                <w:szCs w:val="18"/>
              </w:rPr>
              <w:lastRenderedPageBreak/>
              <w:t>TRANSMISOR DE BANDA ANCHA</w:t>
            </w:r>
          </w:p>
        </w:tc>
      </w:tr>
      <w:tr w:rsidR="005356FA" w:rsidRPr="001914A7" w:rsidTr="005356FA">
        <w:trPr>
          <w:jc w:val="center"/>
        </w:trPr>
        <w:tc>
          <w:tcPr>
            <w:tcW w:w="4628" w:type="dxa"/>
            <w:gridSpan w:val="2"/>
            <w:shd w:val="clear" w:color="auto" w:fill="auto"/>
          </w:tcPr>
          <w:p w:rsidR="005356FA" w:rsidRPr="001914A7" w:rsidRDefault="005356FA" w:rsidP="005356FA">
            <w:pPr>
              <w:spacing w:before="120" w:after="120"/>
              <w:rPr>
                <w:rFonts w:ascii="Verdana" w:hAnsi="Verdana"/>
                <w:sz w:val="18"/>
                <w:szCs w:val="18"/>
              </w:rPr>
            </w:pPr>
            <w:r w:rsidRPr="001914A7">
              <w:rPr>
                <w:rFonts w:ascii="Verdana" w:hAnsi="Verdana"/>
                <w:sz w:val="18"/>
                <w:szCs w:val="18"/>
              </w:rPr>
              <w:t>Banda operativas</w:t>
            </w:r>
          </w:p>
        </w:tc>
        <w:tc>
          <w:tcPr>
            <w:tcW w:w="5189" w:type="dxa"/>
            <w:gridSpan w:val="6"/>
            <w:shd w:val="clear" w:color="auto" w:fill="auto"/>
          </w:tcPr>
          <w:p w:rsidR="005356FA" w:rsidRPr="001914A7" w:rsidRDefault="005356FA" w:rsidP="005356FA">
            <w:pPr>
              <w:spacing w:before="120" w:after="120"/>
              <w:rPr>
                <w:rFonts w:ascii="Verdana" w:hAnsi="Verdana"/>
                <w:sz w:val="18"/>
                <w:szCs w:val="18"/>
              </w:rPr>
            </w:pPr>
            <w:r w:rsidRPr="001914A7">
              <w:rPr>
                <w:rFonts w:ascii="Verdana" w:hAnsi="Verdana"/>
                <w:sz w:val="18"/>
                <w:szCs w:val="18"/>
              </w:rPr>
              <w:t xml:space="preserve">4.940 – 4.990 </w:t>
            </w:r>
            <w:proofErr w:type="spellStart"/>
            <w:r w:rsidRPr="001914A7">
              <w:rPr>
                <w:rFonts w:ascii="Verdana" w:hAnsi="Verdana"/>
                <w:sz w:val="18"/>
                <w:szCs w:val="18"/>
              </w:rPr>
              <w:t>Ghz</w:t>
            </w:r>
            <w:proofErr w:type="spellEnd"/>
            <w:r w:rsidRPr="001914A7">
              <w:rPr>
                <w:rFonts w:ascii="Verdana" w:hAnsi="Verdana"/>
                <w:sz w:val="18"/>
                <w:szCs w:val="18"/>
              </w:rPr>
              <w:t>.</w:t>
            </w:r>
          </w:p>
          <w:p w:rsidR="005356FA" w:rsidRPr="001914A7" w:rsidRDefault="005356FA" w:rsidP="005356FA">
            <w:pPr>
              <w:spacing w:before="120" w:after="120"/>
              <w:rPr>
                <w:rFonts w:ascii="Verdana" w:hAnsi="Verdana"/>
                <w:sz w:val="18"/>
                <w:szCs w:val="18"/>
              </w:rPr>
            </w:pPr>
            <w:r w:rsidRPr="001914A7">
              <w:rPr>
                <w:rFonts w:ascii="Verdana" w:hAnsi="Verdana"/>
                <w:sz w:val="18"/>
                <w:szCs w:val="18"/>
              </w:rPr>
              <w:t xml:space="preserve">5.150 – 5.250 </w:t>
            </w:r>
            <w:proofErr w:type="spellStart"/>
            <w:r w:rsidRPr="001914A7">
              <w:rPr>
                <w:rFonts w:ascii="Verdana" w:hAnsi="Verdana"/>
                <w:sz w:val="18"/>
                <w:szCs w:val="18"/>
              </w:rPr>
              <w:t>Ghz</w:t>
            </w:r>
            <w:proofErr w:type="spellEnd"/>
            <w:r w:rsidRPr="001914A7">
              <w:rPr>
                <w:rFonts w:ascii="Verdana" w:hAnsi="Verdana"/>
                <w:sz w:val="18"/>
                <w:szCs w:val="18"/>
              </w:rPr>
              <w:t>.</w:t>
            </w:r>
          </w:p>
          <w:p w:rsidR="005356FA" w:rsidRPr="001914A7" w:rsidRDefault="005356FA" w:rsidP="005356FA">
            <w:pPr>
              <w:spacing w:before="120" w:after="120"/>
              <w:rPr>
                <w:rFonts w:ascii="Verdana" w:hAnsi="Verdana"/>
                <w:sz w:val="18"/>
                <w:szCs w:val="18"/>
              </w:rPr>
            </w:pPr>
            <w:r w:rsidRPr="001914A7">
              <w:rPr>
                <w:rFonts w:ascii="Verdana" w:hAnsi="Verdana"/>
                <w:sz w:val="18"/>
                <w:szCs w:val="18"/>
              </w:rPr>
              <w:t xml:space="preserve">5.250 – 5.350 </w:t>
            </w:r>
            <w:proofErr w:type="spellStart"/>
            <w:r w:rsidRPr="001914A7">
              <w:rPr>
                <w:rFonts w:ascii="Verdana" w:hAnsi="Verdana"/>
                <w:sz w:val="18"/>
                <w:szCs w:val="18"/>
              </w:rPr>
              <w:t>Ghz</w:t>
            </w:r>
            <w:proofErr w:type="spellEnd"/>
            <w:r w:rsidRPr="001914A7">
              <w:rPr>
                <w:rFonts w:ascii="Verdana" w:hAnsi="Verdana"/>
                <w:sz w:val="18"/>
                <w:szCs w:val="18"/>
              </w:rPr>
              <w:t>.</w:t>
            </w:r>
          </w:p>
          <w:p w:rsidR="005356FA" w:rsidRPr="001914A7" w:rsidRDefault="005356FA" w:rsidP="005356FA">
            <w:pPr>
              <w:spacing w:before="120" w:after="120"/>
              <w:rPr>
                <w:rFonts w:ascii="Verdana" w:hAnsi="Verdana"/>
                <w:sz w:val="18"/>
                <w:szCs w:val="18"/>
              </w:rPr>
            </w:pPr>
            <w:r w:rsidRPr="001914A7">
              <w:rPr>
                <w:rFonts w:ascii="Verdana" w:hAnsi="Verdana"/>
                <w:sz w:val="18"/>
                <w:szCs w:val="18"/>
              </w:rPr>
              <w:t xml:space="preserve">5.470 – 5.725 </w:t>
            </w:r>
            <w:proofErr w:type="spellStart"/>
            <w:r w:rsidRPr="001914A7">
              <w:rPr>
                <w:rFonts w:ascii="Verdana" w:hAnsi="Verdana"/>
                <w:sz w:val="18"/>
                <w:szCs w:val="18"/>
              </w:rPr>
              <w:t>Ghz</w:t>
            </w:r>
            <w:proofErr w:type="spellEnd"/>
            <w:r w:rsidRPr="001914A7">
              <w:rPr>
                <w:rFonts w:ascii="Verdana" w:hAnsi="Verdana"/>
                <w:sz w:val="18"/>
                <w:szCs w:val="18"/>
              </w:rPr>
              <w:t>.</w:t>
            </w:r>
          </w:p>
          <w:p w:rsidR="005356FA" w:rsidRPr="001914A7" w:rsidRDefault="005356FA" w:rsidP="005356FA">
            <w:pPr>
              <w:spacing w:before="120" w:after="120"/>
              <w:rPr>
                <w:rFonts w:ascii="Verdana" w:hAnsi="Verdana"/>
                <w:sz w:val="18"/>
                <w:szCs w:val="18"/>
              </w:rPr>
            </w:pPr>
            <w:r w:rsidRPr="001914A7">
              <w:rPr>
                <w:rFonts w:ascii="Verdana" w:hAnsi="Verdana"/>
                <w:sz w:val="18"/>
                <w:szCs w:val="18"/>
              </w:rPr>
              <w:t xml:space="preserve">5.725 – 5.850 </w:t>
            </w:r>
            <w:proofErr w:type="spellStart"/>
            <w:r w:rsidRPr="001914A7">
              <w:rPr>
                <w:rFonts w:ascii="Verdana" w:hAnsi="Verdana"/>
                <w:sz w:val="18"/>
                <w:szCs w:val="18"/>
              </w:rPr>
              <w:t>Ghz</w:t>
            </w:r>
            <w:proofErr w:type="spellEnd"/>
            <w:r w:rsidRPr="001914A7">
              <w:rPr>
                <w:rFonts w:ascii="Verdana" w:hAnsi="Verdana"/>
                <w:sz w:val="18"/>
                <w:szCs w:val="18"/>
              </w:rPr>
              <w:t>.</w:t>
            </w:r>
          </w:p>
          <w:p w:rsidR="005356FA" w:rsidRPr="001914A7" w:rsidRDefault="005356FA" w:rsidP="005356FA">
            <w:pPr>
              <w:spacing w:before="120" w:after="120"/>
              <w:rPr>
                <w:rFonts w:ascii="Verdana" w:hAnsi="Verdana"/>
                <w:sz w:val="18"/>
                <w:szCs w:val="18"/>
              </w:rPr>
            </w:pPr>
            <w:r w:rsidRPr="001914A7">
              <w:rPr>
                <w:rFonts w:ascii="Verdana" w:hAnsi="Verdana"/>
                <w:sz w:val="18"/>
                <w:szCs w:val="18"/>
              </w:rPr>
              <w:t xml:space="preserve">5.825 – 6.050 </w:t>
            </w:r>
            <w:proofErr w:type="spellStart"/>
            <w:r w:rsidRPr="001914A7">
              <w:rPr>
                <w:rFonts w:ascii="Verdana" w:hAnsi="Verdana"/>
                <w:sz w:val="18"/>
                <w:szCs w:val="18"/>
              </w:rPr>
              <w:t>Ghz</w:t>
            </w:r>
            <w:proofErr w:type="spellEnd"/>
            <w:r w:rsidRPr="001914A7">
              <w:rPr>
                <w:rFonts w:ascii="Verdana" w:hAnsi="Verdana"/>
                <w:sz w:val="18"/>
                <w:szCs w:val="18"/>
              </w:rPr>
              <w:t>.</w:t>
            </w:r>
          </w:p>
        </w:tc>
      </w:tr>
      <w:tr w:rsidR="005356FA" w:rsidRPr="001914A7" w:rsidTr="005356FA">
        <w:trPr>
          <w:jc w:val="center"/>
        </w:trPr>
        <w:tc>
          <w:tcPr>
            <w:tcW w:w="4628" w:type="dxa"/>
            <w:gridSpan w:val="2"/>
            <w:shd w:val="clear" w:color="auto" w:fill="auto"/>
          </w:tcPr>
          <w:p w:rsidR="005356FA" w:rsidRPr="001914A7" w:rsidRDefault="005356FA" w:rsidP="005356FA">
            <w:pPr>
              <w:spacing w:before="120" w:after="120"/>
              <w:rPr>
                <w:rFonts w:ascii="Verdana" w:hAnsi="Verdana"/>
                <w:sz w:val="18"/>
                <w:szCs w:val="18"/>
              </w:rPr>
            </w:pPr>
            <w:r w:rsidRPr="001914A7">
              <w:rPr>
                <w:rFonts w:ascii="Verdana" w:hAnsi="Verdana"/>
                <w:sz w:val="18"/>
                <w:szCs w:val="18"/>
              </w:rPr>
              <w:t>Tamaño de los canales</w:t>
            </w:r>
          </w:p>
        </w:tc>
        <w:tc>
          <w:tcPr>
            <w:tcW w:w="5189" w:type="dxa"/>
            <w:gridSpan w:val="6"/>
            <w:shd w:val="clear" w:color="auto" w:fill="auto"/>
          </w:tcPr>
          <w:p w:rsidR="005356FA" w:rsidRPr="001914A7" w:rsidRDefault="005356FA" w:rsidP="005356FA">
            <w:pPr>
              <w:spacing w:before="120" w:after="120"/>
              <w:rPr>
                <w:rFonts w:ascii="Verdana" w:hAnsi="Verdana"/>
                <w:sz w:val="18"/>
                <w:szCs w:val="18"/>
              </w:rPr>
            </w:pPr>
            <w:r w:rsidRPr="001914A7">
              <w:rPr>
                <w:rFonts w:ascii="Verdana" w:hAnsi="Verdana"/>
                <w:sz w:val="18"/>
                <w:szCs w:val="18"/>
              </w:rPr>
              <w:t>Configurable:</w:t>
            </w:r>
          </w:p>
          <w:p w:rsidR="005356FA" w:rsidRPr="001914A7" w:rsidRDefault="005356FA" w:rsidP="005356FA">
            <w:pPr>
              <w:spacing w:before="120" w:after="120"/>
              <w:rPr>
                <w:rFonts w:ascii="Verdana" w:hAnsi="Verdana"/>
                <w:sz w:val="18"/>
                <w:szCs w:val="18"/>
              </w:rPr>
            </w:pPr>
            <w:r w:rsidRPr="001914A7">
              <w:rPr>
                <w:rFonts w:ascii="Verdana" w:hAnsi="Verdana"/>
                <w:sz w:val="18"/>
                <w:szCs w:val="18"/>
              </w:rPr>
              <w:t>5 / 10 / 15 / 20 / 30 / 40 / 45 MHz.</w:t>
            </w:r>
          </w:p>
        </w:tc>
      </w:tr>
      <w:tr w:rsidR="005356FA" w:rsidRPr="001914A7" w:rsidTr="005356FA">
        <w:trPr>
          <w:jc w:val="center"/>
        </w:trPr>
        <w:tc>
          <w:tcPr>
            <w:tcW w:w="4628" w:type="dxa"/>
            <w:gridSpan w:val="2"/>
            <w:shd w:val="clear" w:color="auto" w:fill="auto"/>
          </w:tcPr>
          <w:p w:rsidR="005356FA" w:rsidRPr="001914A7" w:rsidRDefault="005356FA" w:rsidP="005356FA">
            <w:pPr>
              <w:spacing w:before="120" w:after="120"/>
              <w:rPr>
                <w:rFonts w:ascii="Verdana" w:hAnsi="Verdana"/>
                <w:sz w:val="18"/>
                <w:szCs w:val="18"/>
              </w:rPr>
            </w:pPr>
            <w:proofErr w:type="spellStart"/>
            <w:r w:rsidRPr="001914A7">
              <w:rPr>
                <w:rFonts w:ascii="Verdana" w:hAnsi="Verdana"/>
                <w:sz w:val="18"/>
                <w:szCs w:val="18"/>
              </w:rPr>
              <w:t>Duplexación</w:t>
            </w:r>
            <w:proofErr w:type="spellEnd"/>
          </w:p>
        </w:tc>
        <w:tc>
          <w:tcPr>
            <w:tcW w:w="5189" w:type="dxa"/>
            <w:gridSpan w:val="6"/>
            <w:shd w:val="clear" w:color="auto" w:fill="auto"/>
          </w:tcPr>
          <w:p w:rsidR="005356FA" w:rsidRPr="001914A7" w:rsidRDefault="005356FA" w:rsidP="005356FA">
            <w:pPr>
              <w:spacing w:before="120" w:after="120"/>
              <w:rPr>
                <w:rFonts w:ascii="Verdana" w:hAnsi="Verdana"/>
                <w:sz w:val="18"/>
                <w:szCs w:val="18"/>
              </w:rPr>
            </w:pPr>
            <w:r w:rsidRPr="001914A7">
              <w:rPr>
                <w:rFonts w:ascii="Verdana" w:hAnsi="Verdana"/>
                <w:sz w:val="18"/>
                <w:szCs w:val="18"/>
              </w:rPr>
              <w:t>TDD</w:t>
            </w:r>
          </w:p>
        </w:tc>
      </w:tr>
      <w:tr w:rsidR="005356FA" w:rsidRPr="001914A7" w:rsidTr="005356FA">
        <w:trPr>
          <w:jc w:val="center"/>
        </w:trPr>
        <w:tc>
          <w:tcPr>
            <w:tcW w:w="4628" w:type="dxa"/>
            <w:gridSpan w:val="2"/>
            <w:shd w:val="clear" w:color="auto" w:fill="auto"/>
          </w:tcPr>
          <w:p w:rsidR="005356FA" w:rsidRPr="001914A7" w:rsidRDefault="005356FA" w:rsidP="005356FA">
            <w:pPr>
              <w:spacing w:before="120" w:after="120"/>
              <w:rPr>
                <w:rFonts w:ascii="Verdana" w:hAnsi="Verdana"/>
                <w:sz w:val="18"/>
                <w:szCs w:val="18"/>
              </w:rPr>
            </w:pPr>
            <w:r w:rsidRPr="001914A7">
              <w:rPr>
                <w:rFonts w:ascii="Verdana" w:hAnsi="Verdana"/>
                <w:sz w:val="18"/>
                <w:szCs w:val="18"/>
              </w:rPr>
              <w:t>Seguridad</w:t>
            </w:r>
          </w:p>
        </w:tc>
        <w:tc>
          <w:tcPr>
            <w:tcW w:w="5189" w:type="dxa"/>
            <w:gridSpan w:val="6"/>
            <w:shd w:val="clear" w:color="auto" w:fill="auto"/>
          </w:tcPr>
          <w:p w:rsidR="005356FA" w:rsidRPr="001914A7" w:rsidRDefault="005356FA" w:rsidP="005356FA">
            <w:pPr>
              <w:spacing w:before="120" w:after="120"/>
              <w:rPr>
                <w:rFonts w:ascii="Verdana" w:hAnsi="Verdana"/>
                <w:sz w:val="18"/>
                <w:szCs w:val="18"/>
              </w:rPr>
            </w:pPr>
            <w:r w:rsidRPr="001914A7">
              <w:rPr>
                <w:rFonts w:ascii="Verdana" w:hAnsi="Verdana"/>
                <w:sz w:val="18"/>
                <w:szCs w:val="18"/>
              </w:rPr>
              <w:t>FIPS-197 compilado a Encriptación 128/256 bit AES (</w:t>
            </w:r>
            <w:r w:rsidRPr="001914A7">
              <w:rPr>
                <w:rFonts w:ascii="Verdana" w:hAnsi="Verdana"/>
                <w:i/>
                <w:sz w:val="18"/>
                <w:szCs w:val="18"/>
              </w:rPr>
              <w:t>opcional</w:t>
            </w:r>
            <w:r w:rsidRPr="001914A7">
              <w:rPr>
                <w:rFonts w:ascii="Verdana" w:hAnsi="Verdana"/>
                <w:sz w:val="18"/>
                <w:szCs w:val="18"/>
              </w:rPr>
              <w:t>)</w:t>
            </w:r>
          </w:p>
          <w:p w:rsidR="005356FA" w:rsidRPr="001914A7" w:rsidRDefault="005356FA" w:rsidP="005356FA">
            <w:pPr>
              <w:spacing w:before="120" w:after="120"/>
              <w:rPr>
                <w:rFonts w:ascii="Verdana" w:hAnsi="Verdana"/>
                <w:sz w:val="18"/>
                <w:szCs w:val="18"/>
              </w:rPr>
            </w:pPr>
            <w:proofErr w:type="spellStart"/>
            <w:r w:rsidRPr="001914A7">
              <w:rPr>
                <w:rFonts w:ascii="Verdana" w:hAnsi="Verdana"/>
                <w:sz w:val="18"/>
                <w:szCs w:val="18"/>
              </w:rPr>
              <w:t>HTTPs</w:t>
            </w:r>
            <w:proofErr w:type="spellEnd"/>
            <w:r w:rsidRPr="001914A7">
              <w:rPr>
                <w:rFonts w:ascii="Verdana" w:hAnsi="Verdana"/>
                <w:sz w:val="18"/>
                <w:szCs w:val="18"/>
              </w:rPr>
              <w:t xml:space="preserve"> y SNMPv3</w:t>
            </w:r>
          </w:p>
          <w:p w:rsidR="005356FA" w:rsidRPr="001914A7" w:rsidRDefault="005356FA" w:rsidP="005356FA">
            <w:pPr>
              <w:spacing w:before="120" w:after="120"/>
              <w:rPr>
                <w:rFonts w:ascii="Verdana" w:hAnsi="Verdana"/>
                <w:sz w:val="18"/>
                <w:szCs w:val="18"/>
              </w:rPr>
            </w:pPr>
            <w:r w:rsidRPr="001914A7">
              <w:rPr>
                <w:rFonts w:ascii="Verdana" w:hAnsi="Verdana"/>
                <w:sz w:val="18"/>
                <w:szCs w:val="18"/>
              </w:rPr>
              <w:t>Identificación basada en cuentas de usuario.</w:t>
            </w:r>
          </w:p>
          <w:p w:rsidR="005356FA" w:rsidRPr="001914A7" w:rsidRDefault="005356FA" w:rsidP="005356FA">
            <w:pPr>
              <w:spacing w:before="120" w:after="120"/>
              <w:rPr>
                <w:rFonts w:ascii="Verdana" w:hAnsi="Verdana"/>
                <w:sz w:val="18"/>
                <w:szCs w:val="18"/>
              </w:rPr>
            </w:pPr>
            <w:r w:rsidRPr="001914A7">
              <w:rPr>
                <w:rFonts w:ascii="Verdana" w:hAnsi="Verdana"/>
                <w:sz w:val="18"/>
                <w:szCs w:val="18"/>
              </w:rPr>
              <w:t>Configuración de contraseña.</w:t>
            </w:r>
          </w:p>
          <w:p w:rsidR="005356FA" w:rsidRPr="001914A7" w:rsidRDefault="005356FA" w:rsidP="005356FA">
            <w:pPr>
              <w:spacing w:before="120" w:after="120"/>
              <w:rPr>
                <w:rFonts w:ascii="Verdana" w:hAnsi="Verdana"/>
                <w:sz w:val="18"/>
                <w:szCs w:val="18"/>
              </w:rPr>
            </w:pPr>
            <w:r w:rsidRPr="001914A7">
              <w:rPr>
                <w:rFonts w:ascii="Verdana" w:hAnsi="Verdana"/>
                <w:sz w:val="18"/>
                <w:szCs w:val="18"/>
              </w:rPr>
              <w:t>Autentificación de usuario y soporte de radio.</w:t>
            </w:r>
          </w:p>
        </w:tc>
      </w:tr>
      <w:tr w:rsidR="005356FA" w:rsidRPr="001914A7" w:rsidTr="005356FA">
        <w:trPr>
          <w:jc w:val="center"/>
        </w:trPr>
        <w:tc>
          <w:tcPr>
            <w:tcW w:w="4628" w:type="dxa"/>
            <w:gridSpan w:val="2"/>
            <w:shd w:val="clear" w:color="auto" w:fill="auto"/>
          </w:tcPr>
          <w:p w:rsidR="005356FA" w:rsidRPr="001914A7" w:rsidRDefault="005356FA" w:rsidP="005356FA">
            <w:pPr>
              <w:spacing w:before="120" w:after="120"/>
              <w:rPr>
                <w:rFonts w:ascii="Verdana" w:hAnsi="Verdana"/>
                <w:sz w:val="18"/>
                <w:szCs w:val="18"/>
              </w:rPr>
            </w:pPr>
            <w:r w:rsidRPr="001914A7">
              <w:rPr>
                <w:rFonts w:ascii="Verdana" w:hAnsi="Verdana"/>
                <w:sz w:val="18"/>
                <w:szCs w:val="18"/>
              </w:rPr>
              <w:t>Protocolo Ethernet</w:t>
            </w:r>
          </w:p>
        </w:tc>
        <w:tc>
          <w:tcPr>
            <w:tcW w:w="5189" w:type="dxa"/>
            <w:gridSpan w:val="6"/>
            <w:shd w:val="clear" w:color="auto" w:fill="auto"/>
          </w:tcPr>
          <w:p w:rsidR="005356FA" w:rsidRPr="001914A7" w:rsidRDefault="005356FA" w:rsidP="005356FA">
            <w:pPr>
              <w:spacing w:before="120" w:after="120"/>
              <w:rPr>
                <w:rFonts w:ascii="Verdana" w:hAnsi="Verdana"/>
                <w:sz w:val="18"/>
                <w:szCs w:val="18"/>
              </w:rPr>
            </w:pPr>
            <w:r w:rsidRPr="001914A7">
              <w:rPr>
                <w:rFonts w:ascii="Verdana" w:hAnsi="Verdana"/>
                <w:sz w:val="18"/>
                <w:szCs w:val="18"/>
              </w:rPr>
              <w:t>IEEE 802.3</w:t>
            </w:r>
          </w:p>
        </w:tc>
      </w:tr>
      <w:tr w:rsidR="005356FA" w:rsidRPr="001914A7" w:rsidTr="005356FA">
        <w:trPr>
          <w:jc w:val="center"/>
        </w:trPr>
        <w:tc>
          <w:tcPr>
            <w:tcW w:w="4628" w:type="dxa"/>
            <w:gridSpan w:val="2"/>
            <w:shd w:val="clear" w:color="auto" w:fill="auto"/>
          </w:tcPr>
          <w:p w:rsidR="005356FA" w:rsidRPr="001914A7" w:rsidRDefault="005356FA" w:rsidP="005356FA">
            <w:pPr>
              <w:spacing w:before="120" w:after="120"/>
              <w:rPr>
                <w:rFonts w:ascii="Verdana" w:hAnsi="Verdana"/>
                <w:sz w:val="18"/>
                <w:szCs w:val="18"/>
              </w:rPr>
            </w:pPr>
            <w:r w:rsidRPr="001914A7">
              <w:rPr>
                <w:rFonts w:ascii="Verdana" w:hAnsi="Verdana"/>
                <w:sz w:val="18"/>
                <w:szCs w:val="18"/>
              </w:rPr>
              <w:t>Gestión de Sistema</w:t>
            </w:r>
          </w:p>
        </w:tc>
        <w:tc>
          <w:tcPr>
            <w:tcW w:w="5189" w:type="dxa"/>
            <w:gridSpan w:val="6"/>
            <w:shd w:val="clear" w:color="auto" w:fill="auto"/>
          </w:tcPr>
          <w:p w:rsidR="005356FA" w:rsidRPr="001914A7" w:rsidRDefault="005356FA" w:rsidP="005356FA">
            <w:pPr>
              <w:spacing w:before="120" w:after="120"/>
              <w:rPr>
                <w:rFonts w:ascii="Verdana" w:hAnsi="Verdana"/>
                <w:sz w:val="18"/>
                <w:szCs w:val="18"/>
              </w:rPr>
            </w:pPr>
            <w:r w:rsidRPr="001914A7">
              <w:rPr>
                <w:rFonts w:ascii="Verdana" w:hAnsi="Verdana"/>
                <w:sz w:val="18"/>
                <w:szCs w:val="18"/>
              </w:rPr>
              <w:t>IPv4/IPv6</w:t>
            </w:r>
          </w:p>
          <w:p w:rsidR="005356FA" w:rsidRPr="001914A7" w:rsidRDefault="005356FA" w:rsidP="005356FA">
            <w:pPr>
              <w:spacing w:before="120" w:after="120"/>
              <w:rPr>
                <w:rFonts w:ascii="Verdana" w:hAnsi="Verdana"/>
                <w:sz w:val="18"/>
                <w:szCs w:val="18"/>
              </w:rPr>
            </w:pPr>
            <w:r w:rsidRPr="001914A7">
              <w:rPr>
                <w:rFonts w:ascii="Verdana" w:hAnsi="Verdana"/>
                <w:sz w:val="18"/>
                <w:szCs w:val="18"/>
              </w:rPr>
              <w:t>Acceso Web por medio de buscador usando el protocolo HTTPS/TLS</w:t>
            </w:r>
          </w:p>
          <w:p w:rsidR="005356FA" w:rsidRPr="001914A7" w:rsidRDefault="005356FA" w:rsidP="005356FA">
            <w:pPr>
              <w:spacing w:before="120" w:after="120"/>
              <w:rPr>
                <w:rFonts w:ascii="Verdana" w:hAnsi="Verdana"/>
                <w:sz w:val="18"/>
                <w:szCs w:val="18"/>
              </w:rPr>
            </w:pPr>
            <w:r w:rsidRPr="001914A7">
              <w:rPr>
                <w:rFonts w:ascii="Verdana" w:hAnsi="Verdana"/>
                <w:sz w:val="18"/>
                <w:szCs w:val="18"/>
              </w:rPr>
              <w:t>SNMP v1, v2c y v3.</w:t>
            </w:r>
          </w:p>
        </w:tc>
      </w:tr>
      <w:tr w:rsidR="005356FA" w:rsidRPr="001914A7" w:rsidTr="005356FA">
        <w:trPr>
          <w:jc w:val="center"/>
        </w:trPr>
        <w:tc>
          <w:tcPr>
            <w:tcW w:w="4628" w:type="dxa"/>
            <w:gridSpan w:val="2"/>
            <w:shd w:val="clear" w:color="auto" w:fill="auto"/>
          </w:tcPr>
          <w:p w:rsidR="005356FA" w:rsidRPr="001914A7" w:rsidRDefault="005356FA" w:rsidP="005356FA">
            <w:pPr>
              <w:spacing w:before="120" w:after="120"/>
              <w:rPr>
                <w:rFonts w:ascii="Verdana" w:hAnsi="Verdana"/>
                <w:sz w:val="18"/>
                <w:szCs w:val="18"/>
              </w:rPr>
            </w:pPr>
            <w:r w:rsidRPr="001914A7">
              <w:rPr>
                <w:rFonts w:ascii="Verdana" w:hAnsi="Verdana"/>
                <w:sz w:val="18"/>
                <w:szCs w:val="18"/>
              </w:rPr>
              <w:t>Rango operativo</w:t>
            </w:r>
          </w:p>
        </w:tc>
        <w:tc>
          <w:tcPr>
            <w:tcW w:w="5189" w:type="dxa"/>
            <w:gridSpan w:val="6"/>
            <w:shd w:val="clear" w:color="auto" w:fill="auto"/>
          </w:tcPr>
          <w:p w:rsidR="005356FA" w:rsidRPr="001914A7" w:rsidRDefault="005356FA" w:rsidP="005356FA">
            <w:pPr>
              <w:spacing w:before="120" w:after="120"/>
              <w:rPr>
                <w:rFonts w:ascii="Verdana" w:hAnsi="Verdana"/>
                <w:sz w:val="18"/>
                <w:szCs w:val="18"/>
              </w:rPr>
            </w:pPr>
            <w:r w:rsidRPr="001914A7">
              <w:rPr>
                <w:rFonts w:ascii="Verdana" w:hAnsi="Verdana"/>
                <w:sz w:val="18"/>
                <w:szCs w:val="18"/>
              </w:rPr>
              <w:t>-40°C a +60°C</w:t>
            </w:r>
          </w:p>
          <w:p w:rsidR="005356FA" w:rsidRPr="001914A7" w:rsidRDefault="005356FA" w:rsidP="005356FA">
            <w:pPr>
              <w:spacing w:before="120" w:after="120"/>
              <w:rPr>
                <w:rFonts w:ascii="Verdana" w:hAnsi="Verdana"/>
                <w:sz w:val="18"/>
                <w:szCs w:val="18"/>
              </w:rPr>
            </w:pPr>
            <w:r w:rsidRPr="001914A7">
              <w:rPr>
                <w:rFonts w:ascii="Verdana" w:hAnsi="Verdana"/>
                <w:sz w:val="18"/>
                <w:szCs w:val="18"/>
              </w:rPr>
              <w:lastRenderedPageBreak/>
              <w:t>Incluyendo radiación solar.</w:t>
            </w:r>
          </w:p>
        </w:tc>
      </w:tr>
      <w:tr w:rsidR="005356FA" w:rsidRPr="001914A7" w:rsidTr="005356FA">
        <w:trPr>
          <w:jc w:val="center"/>
        </w:trPr>
        <w:tc>
          <w:tcPr>
            <w:tcW w:w="4628" w:type="dxa"/>
            <w:gridSpan w:val="2"/>
            <w:shd w:val="clear" w:color="auto" w:fill="auto"/>
          </w:tcPr>
          <w:p w:rsidR="005356FA" w:rsidRPr="001914A7" w:rsidRDefault="005356FA" w:rsidP="005356FA">
            <w:pPr>
              <w:spacing w:before="120" w:after="120"/>
              <w:rPr>
                <w:rFonts w:ascii="Verdana" w:hAnsi="Verdana"/>
                <w:sz w:val="18"/>
                <w:szCs w:val="18"/>
              </w:rPr>
            </w:pPr>
            <w:r w:rsidRPr="001914A7">
              <w:rPr>
                <w:rFonts w:ascii="Verdana" w:hAnsi="Verdana"/>
                <w:sz w:val="18"/>
                <w:szCs w:val="18"/>
              </w:rPr>
              <w:lastRenderedPageBreak/>
              <w:t>Protección medioambiental para agua</w:t>
            </w:r>
          </w:p>
        </w:tc>
        <w:tc>
          <w:tcPr>
            <w:tcW w:w="5189" w:type="dxa"/>
            <w:gridSpan w:val="6"/>
            <w:shd w:val="clear" w:color="auto" w:fill="auto"/>
          </w:tcPr>
          <w:p w:rsidR="005356FA" w:rsidRPr="001914A7" w:rsidRDefault="005356FA" w:rsidP="005356FA">
            <w:pPr>
              <w:spacing w:before="120" w:after="120"/>
              <w:rPr>
                <w:rFonts w:ascii="Verdana" w:hAnsi="Verdana"/>
                <w:sz w:val="18"/>
                <w:szCs w:val="18"/>
              </w:rPr>
            </w:pPr>
            <w:r w:rsidRPr="001914A7">
              <w:rPr>
                <w:rFonts w:ascii="Verdana" w:hAnsi="Verdana"/>
                <w:sz w:val="18"/>
                <w:szCs w:val="18"/>
              </w:rPr>
              <w:t>IP66 / IP67</w:t>
            </w:r>
          </w:p>
        </w:tc>
      </w:tr>
      <w:tr w:rsidR="005356FA" w:rsidRPr="001914A7" w:rsidTr="005356FA">
        <w:trPr>
          <w:jc w:val="center"/>
        </w:trPr>
        <w:tc>
          <w:tcPr>
            <w:tcW w:w="4628" w:type="dxa"/>
            <w:gridSpan w:val="2"/>
            <w:shd w:val="clear" w:color="auto" w:fill="auto"/>
          </w:tcPr>
          <w:p w:rsidR="005356FA" w:rsidRPr="001914A7" w:rsidRDefault="005356FA" w:rsidP="005356FA">
            <w:pPr>
              <w:spacing w:before="120" w:after="120"/>
              <w:rPr>
                <w:rFonts w:ascii="Verdana" w:hAnsi="Verdana"/>
                <w:sz w:val="18"/>
                <w:szCs w:val="18"/>
              </w:rPr>
            </w:pPr>
            <w:r w:rsidRPr="001914A7">
              <w:rPr>
                <w:rFonts w:ascii="Verdana" w:hAnsi="Verdana"/>
                <w:sz w:val="18"/>
                <w:szCs w:val="18"/>
              </w:rPr>
              <w:t>Velocidad de vientos soportadas</w:t>
            </w:r>
          </w:p>
        </w:tc>
        <w:tc>
          <w:tcPr>
            <w:tcW w:w="5189" w:type="dxa"/>
            <w:gridSpan w:val="6"/>
            <w:shd w:val="clear" w:color="auto" w:fill="auto"/>
          </w:tcPr>
          <w:p w:rsidR="005356FA" w:rsidRPr="001914A7" w:rsidRDefault="005356FA" w:rsidP="005356FA">
            <w:pPr>
              <w:spacing w:before="120" w:after="120"/>
              <w:rPr>
                <w:rFonts w:ascii="Verdana" w:hAnsi="Verdana"/>
                <w:sz w:val="18"/>
                <w:szCs w:val="18"/>
              </w:rPr>
            </w:pPr>
            <w:r w:rsidRPr="001914A7">
              <w:rPr>
                <w:rFonts w:ascii="Verdana" w:hAnsi="Verdana"/>
                <w:sz w:val="18"/>
                <w:szCs w:val="18"/>
              </w:rPr>
              <w:t>322 Kph.</w:t>
            </w:r>
          </w:p>
          <w:p w:rsidR="005356FA" w:rsidRPr="001914A7" w:rsidRDefault="005356FA" w:rsidP="005356FA">
            <w:pPr>
              <w:spacing w:before="120" w:after="120"/>
              <w:rPr>
                <w:rFonts w:ascii="Verdana" w:hAnsi="Verdana"/>
                <w:sz w:val="18"/>
                <w:szCs w:val="18"/>
              </w:rPr>
            </w:pPr>
          </w:p>
        </w:tc>
      </w:tr>
      <w:tr w:rsidR="005356FA" w:rsidRPr="001914A7" w:rsidTr="005356FA">
        <w:trPr>
          <w:jc w:val="center"/>
        </w:trPr>
        <w:tc>
          <w:tcPr>
            <w:tcW w:w="4628" w:type="dxa"/>
            <w:gridSpan w:val="2"/>
            <w:shd w:val="clear" w:color="auto" w:fill="auto"/>
          </w:tcPr>
          <w:p w:rsidR="005356FA" w:rsidRPr="001914A7" w:rsidRDefault="005356FA" w:rsidP="005356FA">
            <w:pPr>
              <w:spacing w:before="120" w:after="120"/>
              <w:rPr>
                <w:rFonts w:ascii="Verdana" w:hAnsi="Verdana"/>
                <w:sz w:val="18"/>
                <w:szCs w:val="18"/>
              </w:rPr>
            </w:pPr>
          </w:p>
        </w:tc>
        <w:tc>
          <w:tcPr>
            <w:tcW w:w="5189" w:type="dxa"/>
            <w:gridSpan w:val="6"/>
            <w:shd w:val="clear" w:color="auto" w:fill="auto"/>
          </w:tcPr>
          <w:p w:rsidR="005356FA" w:rsidRPr="001914A7" w:rsidRDefault="005356FA" w:rsidP="005356FA">
            <w:pPr>
              <w:spacing w:before="120" w:after="120"/>
              <w:rPr>
                <w:rFonts w:ascii="Verdana" w:hAnsi="Verdana"/>
                <w:sz w:val="18"/>
                <w:szCs w:val="18"/>
              </w:rPr>
            </w:pPr>
          </w:p>
        </w:tc>
      </w:tr>
      <w:tr w:rsidR="005356FA" w:rsidRPr="001914A7" w:rsidTr="005356FA">
        <w:trPr>
          <w:jc w:val="center"/>
        </w:trPr>
        <w:tc>
          <w:tcPr>
            <w:tcW w:w="9817" w:type="dxa"/>
            <w:gridSpan w:val="8"/>
            <w:shd w:val="clear" w:color="auto" w:fill="FFF2CC"/>
          </w:tcPr>
          <w:p w:rsidR="005356FA" w:rsidRPr="005356FA" w:rsidRDefault="005356FA" w:rsidP="005356FA">
            <w:pPr>
              <w:numPr>
                <w:ilvl w:val="0"/>
                <w:numId w:val="11"/>
              </w:numPr>
              <w:spacing w:before="120" w:after="120"/>
              <w:jc w:val="both"/>
              <w:rPr>
                <w:rFonts w:ascii="Verdana" w:hAnsi="Verdana"/>
                <w:b/>
                <w:sz w:val="18"/>
                <w:szCs w:val="18"/>
              </w:rPr>
            </w:pPr>
            <w:r w:rsidRPr="005356FA">
              <w:rPr>
                <w:rFonts w:ascii="Verdana" w:hAnsi="Verdana"/>
                <w:b/>
                <w:sz w:val="18"/>
                <w:szCs w:val="18"/>
              </w:rPr>
              <w:t xml:space="preserve"> </w:t>
            </w:r>
            <w:r w:rsidRPr="005356FA">
              <w:rPr>
                <w:rFonts w:ascii="Verdana" w:hAnsi="Verdana" w:cs="Arial"/>
                <w:b/>
                <w:sz w:val="18"/>
                <w:szCs w:val="18"/>
              </w:rPr>
              <w:t xml:space="preserve">Equipos de Radiocomunicación (banda VHF - Digital) con dos canales de cobertura en Pozo GOMERO X-1 IE y campamento, Dos Canales de Cobertura en </w:t>
            </w:r>
            <w:proofErr w:type="spellStart"/>
            <w:r w:rsidRPr="005356FA">
              <w:rPr>
                <w:rFonts w:ascii="Verdana" w:hAnsi="Verdana" w:cs="Arial"/>
                <w:b/>
                <w:sz w:val="18"/>
                <w:szCs w:val="18"/>
              </w:rPr>
              <w:t>Camiri</w:t>
            </w:r>
            <w:proofErr w:type="spellEnd"/>
            <w:r w:rsidRPr="005356FA">
              <w:rPr>
                <w:rFonts w:ascii="Verdana" w:hAnsi="Verdana" w:cs="Arial"/>
                <w:b/>
                <w:sz w:val="18"/>
                <w:szCs w:val="18"/>
              </w:rPr>
              <w:t xml:space="preserve">, además de </w:t>
            </w:r>
            <w:proofErr w:type="spellStart"/>
            <w:r w:rsidRPr="005356FA">
              <w:rPr>
                <w:rFonts w:ascii="Verdana" w:hAnsi="Verdana" w:cs="Arial"/>
                <w:b/>
                <w:sz w:val="18"/>
                <w:szCs w:val="18"/>
              </w:rPr>
              <w:t>handys</w:t>
            </w:r>
            <w:proofErr w:type="spellEnd"/>
            <w:r w:rsidRPr="005356FA">
              <w:rPr>
                <w:rFonts w:ascii="Verdana" w:hAnsi="Verdana" w:cs="Arial"/>
                <w:b/>
                <w:sz w:val="18"/>
                <w:szCs w:val="18"/>
              </w:rPr>
              <w:t xml:space="preserve"> y equipo móvil, se deberá contemplar la integración de los sistemas actuales</w:t>
            </w:r>
          </w:p>
        </w:tc>
      </w:tr>
      <w:tr w:rsidR="005356FA" w:rsidRPr="001914A7" w:rsidTr="005356FA">
        <w:trPr>
          <w:jc w:val="center"/>
        </w:trPr>
        <w:tc>
          <w:tcPr>
            <w:tcW w:w="9817" w:type="dxa"/>
            <w:gridSpan w:val="8"/>
            <w:shd w:val="clear" w:color="auto" w:fill="auto"/>
          </w:tcPr>
          <w:p w:rsidR="005356FA" w:rsidRPr="001914A7" w:rsidRDefault="005356FA" w:rsidP="005356FA">
            <w:pPr>
              <w:pStyle w:val="aa"/>
              <w:spacing w:before="0" w:after="0"/>
              <w:jc w:val="both"/>
              <w:rPr>
                <w:rFonts w:ascii="Verdana" w:hAnsi="Verdana"/>
                <w:sz w:val="18"/>
                <w:szCs w:val="18"/>
              </w:rPr>
            </w:pPr>
          </w:p>
          <w:p w:rsidR="005356FA" w:rsidRPr="001914A7" w:rsidRDefault="005356FA" w:rsidP="005356FA">
            <w:pPr>
              <w:pStyle w:val="aa"/>
              <w:spacing w:before="0" w:after="0"/>
              <w:jc w:val="both"/>
              <w:rPr>
                <w:rFonts w:ascii="Verdana" w:hAnsi="Verdana"/>
                <w:sz w:val="18"/>
                <w:szCs w:val="18"/>
              </w:rPr>
            </w:pPr>
            <w:r w:rsidRPr="001914A7">
              <w:rPr>
                <w:rFonts w:ascii="Verdana" w:hAnsi="Verdana"/>
                <w:sz w:val="18"/>
                <w:szCs w:val="18"/>
              </w:rPr>
              <w:t xml:space="preserve">Se requiere un sistema de radiocomunicación capaz de </w:t>
            </w:r>
            <w:r>
              <w:rPr>
                <w:rFonts w:ascii="Verdana" w:hAnsi="Verdana"/>
                <w:sz w:val="18"/>
                <w:szCs w:val="18"/>
              </w:rPr>
              <w:t xml:space="preserve">brindar cobertura al Pozo </w:t>
            </w:r>
            <w:r w:rsidRPr="005356FA">
              <w:rPr>
                <w:rFonts w:ascii="Verdana" w:hAnsi="Verdana"/>
                <w:sz w:val="18"/>
                <w:szCs w:val="18"/>
              </w:rPr>
              <w:t>GOMERO-X1 IE</w:t>
            </w:r>
            <w:r w:rsidRPr="001914A7">
              <w:rPr>
                <w:rFonts w:ascii="Verdana" w:hAnsi="Verdana"/>
                <w:sz w:val="18"/>
                <w:szCs w:val="18"/>
              </w:rPr>
              <w:t xml:space="preserve"> y al campamento todo el tramo de movilización desde el campamento de operación hasta el pozo (mediante radio), de la misma forma la comunicación debe poder realizarse desde la población de </w:t>
            </w:r>
            <w:proofErr w:type="spellStart"/>
            <w:r w:rsidRPr="001914A7">
              <w:rPr>
                <w:rFonts w:ascii="Verdana" w:hAnsi="Verdana"/>
                <w:sz w:val="18"/>
                <w:szCs w:val="18"/>
              </w:rPr>
              <w:t>Camiri</w:t>
            </w:r>
            <w:proofErr w:type="spellEnd"/>
            <w:r w:rsidRPr="001914A7">
              <w:rPr>
                <w:rFonts w:ascii="Verdana" w:hAnsi="Verdana"/>
                <w:sz w:val="18"/>
                <w:szCs w:val="18"/>
              </w:rPr>
              <w:t xml:space="preserve"> y poder integrarse a las operaciones que se tiene en ejecución y/o nuevos frentes de operación de la Gerencia Nacional de Exploración y Explotación, para</w:t>
            </w:r>
            <w:r>
              <w:rPr>
                <w:rFonts w:ascii="Verdana" w:hAnsi="Verdana"/>
                <w:sz w:val="18"/>
                <w:szCs w:val="18"/>
              </w:rPr>
              <w:t xml:space="preserve"> las operaciones del pozo </w:t>
            </w:r>
            <w:r w:rsidRPr="005356FA">
              <w:rPr>
                <w:rFonts w:ascii="Verdana" w:hAnsi="Verdana"/>
                <w:sz w:val="18"/>
                <w:szCs w:val="18"/>
              </w:rPr>
              <w:t>GOMERO-X1 IE</w:t>
            </w:r>
            <w:r w:rsidRPr="001914A7">
              <w:rPr>
                <w:rFonts w:ascii="Verdana" w:hAnsi="Verdana"/>
                <w:sz w:val="18"/>
                <w:szCs w:val="18"/>
              </w:rPr>
              <w:t xml:space="preserve"> se considerara la siguiente implementación de equipos para el sistema RF VHF, el cual debe cumplir las siguientes características:</w:t>
            </w:r>
          </w:p>
          <w:p w:rsidR="005356FA" w:rsidRPr="001914A7" w:rsidRDefault="005356FA" w:rsidP="005356FA">
            <w:pPr>
              <w:pStyle w:val="aa"/>
              <w:spacing w:before="0" w:after="0"/>
              <w:jc w:val="both"/>
              <w:rPr>
                <w:rFonts w:ascii="Verdana" w:hAnsi="Verdana"/>
                <w:sz w:val="18"/>
                <w:szCs w:val="18"/>
              </w:rPr>
            </w:pPr>
            <w:r w:rsidRPr="001914A7">
              <w:rPr>
                <w:rFonts w:ascii="Verdana" w:hAnsi="Verdana"/>
                <w:sz w:val="18"/>
                <w:szCs w:val="18"/>
              </w:rPr>
              <w:t xml:space="preserve">4 REPETIDORAS DIGITAL VHF (2 repetidoras en pozo (1 repetidora de voz y una de Data) 2 repetidoras en </w:t>
            </w:r>
            <w:proofErr w:type="spellStart"/>
            <w:r w:rsidRPr="001914A7">
              <w:rPr>
                <w:rFonts w:ascii="Verdana" w:hAnsi="Verdana"/>
                <w:sz w:val="18"/>
                <w:szCs w:val="18"/>
              </w:rPr>
              <w:t>Sararenda</w:t>
            </w:r>
            <w:proofErr w:type="spellEnd"/>
            <w:r w:rsidRPr="001914A7">
              <w:rPr>
                <w:rFonts w:ascii="Verdana" w:hAnsi="Verdana"/>
                <w:sz w:val="18"/>
                <w:szCs w:val="18"/>
              </w:rPr>
              <w:t xml:space="preserve"> (1 repetidora de voz y una de Data), debe incluir obligatoriamente Opciones Premium</w:t>
            </w:r>
            <w:proofErr w:type="gramStart"/>
            <w:r w:rsidRPr="001914A7">
              <w:rPr>
                <w:rFonts w:ascii="Verdana" w:hAnsi="Verdana"/>
                <w:sz w:val="18"/>
                <w:szCs w:val="18"/>
              </w:rPr>
              <w:t>:  RAS</w:t>
            </w:r>
            <w:proofErr w:type="gramEnd"/>
            <w:r w:rsidRPr="001914A7">
              <w:rPr>
                <w:rFonts w:ascii="Verdana" w:hAnsi="Verdana"/>
                <w:sz w:val="18"/>
                <w:szCs w:val="18"/>
              </w:rPr>
              <w:t xml:space="preserve"> (acceso al Sistema Restringido), </w:t>
            </w:r>
            <w:proofErr w:type="spellStart"/>
            <w:r w:rsidRPr="001914A7">
              <w:rPr>
                <w:rFonts w:ascii="Verdana" w:hAnsi="Verdana"/>
                <w:sz w:val="18"/>
                <w:szCs w:val="18"/>
              </w:rPr>
              <w:t>NAi</w:t>
            </w:r>
            <w:proofErr w:type="spellEnd"/>
            <w:r w:rsidRPr="001914A7">
              <w:rPr>
                <w:rFonts w:ascii="Verdana" w:hAnsi="Verdana"/>
                <w:sz w:val="18"/>
                <w:szCs w:val="18"/>
              </w:rPr>
              <w:t xml:space="preserve"> </w:t>
            </w:r>
            <w:proofErr w:type="spellStart"/>
            <w:r w:rsidRPr="001914A7">
              <w:rPr>
                <w:rFonts w:ascii="Verdana" w:hAnsi="Verdana"/>
                <w:sz w:val="18"/>
                <w:szCs w:val="18"/>
              </w:rPr>
              <w:t>voice</w:t>
            </w:r>
            <w:proofErr w:type="spellEnd"/>
            <w:r w:rsidRPr="001914A7">
              <w:rPr>
                <w:rFonts w:ascii="Verdana" w:hAnsi="Verdana"/>
                <w:sz w:val="18"/>
                <w:szCs w:val="18"/>
              </w:rPr>
              <w:t xml:space="preserve">, </w:t>
            </w:r>
            <w:proofErr w:type="spellStart"/>
            <w:r w:rsidRPr="001914A7">
              <w:rPr>
                <w:rFonts w:ascii="Verdana" w:hAnsi="Verdana"/>
                <w:sz w:val="18"/>
                <w:szCs w:val="18"/>
              </w:rPr>
              <w:t>NAi</w:t>
            </w:r>
            <w:proofErr w:type="spellEnd"/>
            <w:r w:rsidRPr="001914A7">
              <w:rPr>
                <w:rFonts w:ascii="Verdana" w:hAnsi="Verdana"/>
                <w:sz w:val="18"/>
                <w:szCs w:val="18"/>
              </w:rPr>
              <w:t xml:space="preserve"> Data Licencia IP Programación Remota , </w:t>
            </w:r>
            <w:proofErr w:type="spellStart"/>
            <w:r w:rsidRPr="001914A7">
              <w:rPr>
                <w:rFonts w:ascii="Verdana" w:hAnsi="Verdana"/>
                <w:sz w:val="18"/>
                <w:szCs w:val="18"/>
              </w:rPr>
              <w:t>Linked</w:t>
            </w:r>
            <w:proofErr w:type="spellEnd"/>
            <w:r w:rsidRPr="001914A7">
              <w:rPr>
                <w:rFonts w:ascii="Verdana" w:hAnsi="Verdana"/>
                <w:sz w:val="18"/>
                <w:szCs w:val="18"/>
              </w:rPr>
              <w:t xml:space="preserve"> </w:t>
            </w:r>
            <w:proofErr w:type="spellStart"/>
            <w:r w:rsidRPr="001914A7">
              <w:rPr>
                <w:rFonts w:ascii="Verdana" w:hAnsi="Verdana"/>
                <w:sz w:val="18"/>
                <w:szCs w:val="18"/>
              </w:rPr>
              <w:t>Capacity</w:t>
            </w:r>
            <w:proofErr w:type="spellEnd"/>
            <w:r w:rsidRPr="001914A7">
              <w:rPr>
                <w:rFonts w:ascii="Verdana" w:hAnsi="Verdana"/>
                <w:sz w:val="18"/>
                <w:szCs w:val="18"/>
              </w:rPr>
              <w:t xml:space="preserve"> Plus activados en el repetidor.</w:t>
            </w:r>
          </w:p>
          <w:p w:rsidR="005356FA" w:rsidRPr="001914A7" w:rsidRDefault="005356FA" w:rsidP="005356FA">
            <w:pPr>
              <w:pStyle w:val="aa"/>
              <w:spacing w:before="0" w:after="0"/>
              <w:jc w:val="both"/>
              <w:rPr>
                <w:rFonts w:ascii="Verdana" w:hAnsi="Verdana"/>
                <w:sz w:val="18"/>
                <w:szCs w:val="18"/>
              </w:rPr>
            </w:pPr>
            <w:r w:rsidRPr="001914A7">
              <w:rPr>
                <w:rFonts w:ascii="Verdana" w:hAnsi="Verdana"/>
                <w:sz w:val="18"/>
                <w:szCs w:val="18"/>
              </w:rPr>
              <w:t>2 ANTENA DB224A suma de dipolos antena omnidireccional 150–160 MHz, 6-9dB impedancia 50Ω</w:t>
            </w:r>
          </w:p>
          <w:p w:rsidR="005356FA" w:rsidRDefault="005356FA" w:rsidP="005356FA">
            <w:pPr>
              <w:pStyle w:val="aa"/>
              <w:spacing w:before="0" w:after="0"/>
              <w:jc w:val="both"/>
              <w:rPr>
                <w:rFonts w:ascii="Verdana" w:hAnsi="Verdana"/>
                <w:sz w:val="18"/>
                <w:szCs w:val="18"/>
              </w:rPr>
            </w:pPr>
            <w:r w:rsidRPr="001914A7">
              <w:rPr>
                <w:rFonts w:ascii="Verdana" w:hAnsi="Verdana"/>
                <w:sz w:val="18"/>
                <w:szCs w:val="18"/>
              </w:rPr>
              <w:t xml:space="preserve">2 DUPLEXOR 144-174 MHZ, </w:t>
            </w:r>
            <w:r>
              <w:rPr>
                <w:rFonts w:ascii="Verdana" w:hAnsi="Verdana"/>
                <w:sz w:val="18"/>
                <w:szCs w:val="18"/>
              </w:rPr>
              <w:t>50</w:t>
            </w:r>
          </w:p>
          <w:p w:rsidR="005356FA" w:rsidRPr="001914A7" w:rsidRDefault="005356FA" w:rsidP="005356FA">
            <w:pPr>
              <w:pStyle w:val="aa"/>
              <w:spacing w:before="0" w:after="0"/>
              <w:jc w:val="both"/>
              <w:rPr>
                <w:rFonts w:ascii="Verdana" w:hAnsi="Verdana"/>
                <w:sz w:val="18"/>
                <w:szCs w:val="18"/>
              </w:rPr>
            </w:pPr>
            <w:r w:rsidRPr="001914A7">
              <w:rPr>
                <w:rFonts w:ascii="Verdana" w:hAnsi="Verdana"/>
                <w:sz w:val="18"/>
                <w:szCs w:val="18"/>
              </w:rPr>
              <w:t xml:space="preserve"> W, RACK 19", incluido chicotillo RX /TX al repetidor TX RX </w:t>
            </w:r>
          </w:p>
          <w:p w:rsidR="005356FA" w:rsidRPr="001914A7" w:rsidRDefault="005356FA" w:rsidP="005356FA">
            <w:pPr>
              <w:pStyle w:val="aa"/>
              <w:spacing w:before="0" w:after="0"/>
              <w:jc w:val="both"/>
              <w:rPr>
                <w:rFonts w:ascii="Verdana" w:hAnsi="Verdana"/>
                <w:sz w:val="18"/>
                <w:szCs w:val="18"/>
              </w:rPr>
            </w:pPr>
            <w:r w:rsidRPr="001914A7">
              <w:rPr>
                <w:rFonts w:ascii="Verdana" w:hAnsi="Verdana"/>
                <w:sz w:val="18"/>
                <w:szCs w:val="18"/>
              </w:rPr>
              <w:t xml:space="preserve">CABLE SUPERFLEXIBLE, Diámetro Exterior 13.2 mm Diámetro Conductor Interno 3.6mm Factor de Velocidad 81% Atenuación a 30 </w:t>
            </w:r>
            <w:proofErr w:type="spellStart"/>
            <w:r w:rsidRPr="001914A7">
              <w:rPr>
                <w:rFonts w:ascii="Verdana" w:hAnsi="Verdana"/>
                <w:sz w:val="18"/>
                <w:szCs w:val="18"/>
              </w:rPr>
              <w:t>mts</w:t>
            </w:r>
            <w:proofErr w:type="spellEnd"/>
            <w:r w:rsidRPr="001914A7">
              <w:rPr>
                <w:rFonts w:ascii="Verdana" w:hAnsi="Verdana"/>
                <w:sz w:val="18"/>
                <w:szCs w:val="18"/>
              </w:rPr>
              <w:t xml:space="preserve">. 450 MHz = 2.32 dB Atenuación 30 </w:t>
            </w:r>
            <w:proofErr w:type="spellStart"/>
            <w:r w:rsidRPr="001914A7">
              <w:rPr>
                <w:rFonts w:ascii="Verdana" w:hAnsi="Verdana"/>
                <w:sz w:val="18"/>
                <w:szCs w:val="18"/>
              </w:rPr>
              <w:t>mts</w:t>
            </w:r>
            <w:proofErr w:type="spellEnd"/>
            <w:r w:rsidRPr="001914A7">
              <w:rPr>
                <w:rFonts w:ascii="Verdana" w:hAnsi="Verdana"/>
                <w:sz w:val="18"/>
                <w:szCs w:val="18"/>
              </w:rPr>
              <w:t>. en 800MHz = 3.20dB Dieléctrico Espumado Cobre corrugado solido 100 %</w:t>
            </w:r>
          </w:p>
          <w:p w:rsidR="005356FA" w:rsidRPr="001914A7" w:rsidRDefault="005356FA" w:rsidP="005356FA">
            <w:pPr>
              <w:pStyle w:val="aa"/>
              <w:spacing w:before="0" w:after="0"/>
              <w:jc w:val="both"/>
              <w:rPr>
                <w:rFonts w:ascii="Verdana" w:hAnsi="Verdana"/>
                <w:sz w:val="18"/>
                <w:szCs w:val="18"/>
              </w:rPr>
            </w:pPr>
            <w:r w:rsidRPr="001914A7">
              <w:rPr>
                <w:rFonts w:ascii="Verdana" w:hAnsi="Verdana"/>
                <w:sz w:val="18"/>
                <w:szCs w:val="18"/>
              </w:rPr>
              <w:t xml:space="preserve">4 PROTECTORES GASEOSOS Rango de frecuencia: 125 - 1000 MHz. Potencia máxima: VHF (375W), Pérdida por inserción: ≤ 0.1 dB. Flujo de energía: ≤ 220.00 </w:t>
            </w:r>
            <w:proofErr w:type="spellStart"/>
            <w:r w:rsidRPr="001914A7">
              <w:rPr>
                <w:rFonts w:ascii="Verdana" w:hAnsi="Verdana"/>
                <w:sz w:val="18"/>
                <w:szCs w:val="18"/>
              </w:rPr>
              <w:t>μJ</w:t>
            </w:r>
            <w:proofErr w:type="spellEnd"/>
            <w:r w:rsidRPr="001914A7">
              <w:rPr>
                <w:rFonts w:ascii="Verdana" w:hAnsi="Verdana"/>
                <w:sz w:val="18"/>
                <w:szCs w:val="18"/>
              </w:rPr>
              <w:t>. Conectores: N-Hembra.</w:t>
            </w:r>
          </w:p>
          <w:p w:rsidR="005356FA" w:rsidRPr="001914A7" w:rsidRDefault="005356FA" w:rsidP="005356FA">
            <w:pPr>
              <w:pStyle w:val="aa"/>
              <w:spacing w:before="0" w:after="0"/>
              <w:jc w:val="both"/>
              <w:rPr>
                <w:rFonts w:ascii="Verdana" w:hAnsi="Verdana"/>
                <w:sz w:val="18"/>
                <w:szCs w:val="18"/>
              </w:rPr>
            </w:pPr>
            <w:r w:rsidRPr="001914A7">
              <w:rPr>
                <w:rFonts w:ascii="Verdana" w:hAnsi="Verdana"/>
                <w:sz w:val="18"/>
                <w:szCs w:val="18"/>
              </w:rPr>
              <w:t xml:space="preserve">El sistema provisto para las repetidoras, contendrá 2 Repetidoras </w:t>
            </w:r>
            <w:r w:rsidRPr="005356FA">
              <w:rPr>
                <w:rFonts w:ascii="Verdana" w:hAnsi="Verdana"/>
                <w:sz w:val="18"/>
                <w:szCs w:val="18"/>
              </w:rPr>
              <w:t>SLR5100</w:t>
            </w:r>
            <w:r w:rsidRPr="001914A7">
              <w:rPr>
                <w:rFonts w:ascii="Verdana" w:hAnsi="Verdana"/>
                <w:sz w:val="18"/>
                <w:szCs w:val="18"/>
              </w:rPr>
              <w:t xml:space="preserve"> (en los sitios que el contratista lo considere necesario) pudiendo ser en el pozo y en </w:t>
            </w:r>
            <w:proofErr w:type="spellStart"/>
            <w:r w:rsidRPr="001914A7">
              <w:rPr>
                <w:rFonts w:ascii="Verdana" w:hAnsi="Verdana"/>
                <w:sz w:val="18"/>
                <w:szCs w:val="18"/>
              </w:rPr>
              <w:t>Camiri</w:t>
            </w:r>
            <w:proofErr w:type="spellEnd"/>
            <w:r w:rsidRPr="001914A7">
              <w:rPr>
                <w:rFonts w:ascii="Verdana" w:hAnsi="Verdana"/>
                <w:sz w:val="18"/>
                <w:szCs w:val="18"/>
              </w:rPr>
              <w:t xml:space="preserve">, para la comunicación que será a través de red, plataforma DMR </w:t>
            </w:r>
            <w:proofErr w:type="spellStart"/>
            <w:r w:rsidRPr="001914A7">
              <w:rPr>
                <w:rFonts w:ascii="Verdana" w:hAnsi="Verdana"/>
                <w:sz w:val="18"/>
                <w:szCs w:val="18"/>
              </w:rPr>
              <w:t>Troncalizado</w:t>
            </w:r>
            <w:proofErr w:type="spellEnd"/>
            <w:r w:rsidRPr="001914A7">
              <w:rPr>
                <w:rFonts w:ascii="Verdana" w:hAnsi="Verdana"/>
                <w:sz w:val="18"/>
                <w:szCs w:val="18"/>
              </w:rPr>
              <w:t xml:space="preserve"> </w:t>
            </w:r>
            <w:proofErr w:type="spellStart"/>
            <w:r w:rsidRPr="001914A7">
              <w:rPr>
                <w:rFonts w:ascii="Verdana" w:hAnsi="Verdana"/>
                <w:sz w:val="18"/>
                <w:szCs w:val="18"/>
              </w:rPr>
              <w:t>Multisitio</w:t>
            </w:r>
            <w:proofErr w:type="spellEnd"/>
            <w:r w:rsidRPr="001914A7">
              <w:rPr>
                <w:rFonts w:ascii="Verdana" w:hAnsi="Verdana"/>
                <w:sz w:val="18"/>
                <w:szCs w:val="18"/>
              </w:rPr>
              <w:t xml:space="preserve">.  </w:t>
            </w:r>
          </w:p>
          <w:p w:rsidR="005356FA" w:rsidRPr="001914A7" w:rsidRDefault="005356FA" w:rsidP="005356FA">
            <w:pPr>
              <w:pStyle w:val="aa"/>
              <w:spacing w:before="0" w:after="0"/>
              <w:jc w:val="both"/>
              <w:rPr>
                <w:rFonts w:ascii="Verdana" w:hAnsi="Verdana"/>
                <w:sz w:val="18"/>
                <w:szCs w:val="18"/>
              </w:rPr>
            </w:pPr>
            <w:r w:rsidRPr="001914A7">
              <w:rPr>
                <w:rFonts w:ascii="Verdana" w:hAnsi="Verdana"/>
                <w:sz w:val="18"/>
                <w:szCs w:val="18"/>
              </w:rPr>
              <w:t xml:space="preserve">Software de Monitoreo, de grabación de voz, rastreo GPS con función CSBK actualizaciones cada 7.5 </w:t>
            </w:r>
            <w:proofErr w:type="spellStart"/>
            <w:r w:rsidRPr="001914A7">
              <w:rPr>
                <w:rFonts w:ascii="Verdana" w:hAnsi="Verdana"/>
                <w:sz w:val="18"/>
                <w:szCs w:val="18"/>
              </w:rPr>
              <w:t>Seg</w:t>
            </w:r>
            <w:proofErr w:type="spellEnd"/>
            <w:r w:rsidRPr="001914A7">
              <w:rPr>
                <w:rFonts w:ascii="Verdana" w:hAnsi="Verdana"/>
                <w:sz w:val="18"/>
                <w:szCs w:val="18"/>
              </w:rPr>
              <w:t xml:space="preserve">. </w:t>
            </w:r>
          </w:p>
          <w:p w:rsidR="005356FA" w:rsidRPr="001914A7" w:rsidRDefault="005356FA" w:rsidP="005356FA">
            <w:pPr>
              <w:pStyle w:val="aa"/>
              <w:spacing w:before="0" w:after="0"/>
              <w:jc w:val="both"/>
              <w:rPr>
                <w:rFonts w:ascii="Verdana" w:hAnsi="Verdana"/>
                <w:sz w:val="18"/>
                <w:szCs w:val="18"/>
              </w:rPr>
            </w:pPr>
            <w:r w:rsidRPr="001914A7">
              <w:rPr>
                <w:rFonts w:ascii="Verdana" w:hAnsi="Verdana"/>
                <w:sz w:val="18"/>
                <w:szCs w:val="18"/>
              </w:rPr>
              <w:t>Las radios portátiles estarán distribuidas para el personal encargado de la toma de decisiones, supervisores, personal encargado de la ejecución de obras en sitio, personal de vigilancia. Los equipos que se recomienda utilizar durante la ejecución del servicio, y para brindar un eficiente desenvolvimiento de las labores, cumplen con las mínimas.</w:t>
            </w:r>
          </w:p>
          <w:p w:rsidR="005356FA" w:rsidRDefault="005356FA" w:rsidP="005356FA">
            <w:pPr>
              <w:pStyle w:val="aa"/>
              <w:spacing w:before="0" w:after="0"/>
              <w:jc w:val="both"/>
              <w:rPr>
                <w:rFonts w:ascii="Verdana" w:hAnsi="Verdana"/>
                <w:sz w:val="18"/>
                <w:szCs w:val="18"/>
              </w:rPr>
            </w:pPr>
            <w:r w:rsidRPr="001914A7">
              <w:rPr>
                <w:rFonts w:ascii="Verdana" w:hAnsi="Verdana"/>
                <w:sz w:val="18"/>
                <w:szCs w:val="18"/>
              </w:rPr>
              <w:lastRenderedPageBreak/>
              <w:t>Todos los equipos que el Contratista proporcione para el servicio deberán ser entregados, configurados/programados, instalados y puestos en funcionamiento por personal técnico capacitado.</w:t>
            </w:r>
          </w:p>
          <w:p w:rsidR="005356FA" w:rsidRDefault="005356FA" w:rsidP="005356FA">
            <w:pPr>
              <w:pStyle w:val="aa"/>
              <w:spacing w:before="0" w:after="0"/>
              <w:jc w:val="both"/>
              <w:rPr>
                <w:rFonts w:ascii="Verdana" w:hAnsi="Verdana"/>
                <w:sz w:val="18"/>
                <w:szCs w:val="18"/>
              </w:rPr>
            </w:pPr>
          </w:p>
          <w:p w:rsidR="005356FA" w:rsidRDefault="005356FA" w:rsidP="005356FA">
            <w:pPr>
              <w:pStyle w:val="aa"/>
              <w:spacing w:before="0" w:after="0"/>
              <w:jc w:val="both"/>
              <w:rPr>
                <w:rFonts w:ascii="Verdana" w:hAnsi="Verdana"/>
                <w:sz w:val="18"/>
                <w:szCs w:val="18"/>
              </w:rPr>
            </w:pPr>
          </w:p>
          <w:p w:rsidR="005356FA" w:rsidRDefault="005356FA" w:rsidP="005356FA">
            <w:pPr>
              <w:pStyle w:val="aa"/>
              <w:spacing w:before="0" w:after="0"/>
              <w:jc w:val="both"/>
              <w:rPr>
                <w:rFonts w:ascii="Verdana" w:hAnsi="Verdana"/>
                <w:sz w:val="18"/>
                <w:szCs w:val="18"/>
              </w:rPr>
            </w:pPr>
          </w:p>
          <w:p w:rsidR="005356FA" w:rsidRDefault="005356FA" w:rsidP="005356FA">
            <w:pPr>
              <w:pStyle w:val="aa"/>
              <w:spacing w:before="0" w:after="0"/>
              <w:jc w:val="both"/>
              <w:rPr>
                <w:rFonts w:ascii="Verdana" w:hAnsi="Verdana"/>
                <w:sz w:val="18"/>
                <w:szCs w:val="18"/>
              </w:rPr>
            </w:pPr>
          </w:p>
          <w:p w:rsidR="005356FA" w:rsidRDefault="005356FA" w:rsidP="005356FA">
            <w:pPr>
              <w:pStyle w:val="aa"/>
              <w:spacing w:before="0" w:after="0"/>
              <w:jc w:val="both"/>
              <w:rPr>
                <w:rFonts w:ascii="Verdana" w:hAnsi="Verdana"/>
                <w:sz w:val="18"/>
                <w:szCs w:val="18"/>
              </w:rPr>
            </w:pPr>
          </w:p>
          <w:p w:rsidR="005356FA" w:rsidRDefault="005356FA" w:rsidP="005356FA">
            <w:pPr>
              <w:pStyle w:val="aa"/>
              <w:spacing w:before="0" w:after="0"/>
              <w:jc w:val="both"/>
              <w:rPr>
                <w:rFonts w:ascii="Verdana" w:hAnsi="Verdana"/>
                <w:sz w:val="18"/>
                <w:szCs w:val="18"/>
              </w:rPr>
            </w:pPr>
          </w:p>
          <w:p w:rsidR="005356FA" w:rsidRDefault="005356FA" w:rsidP="005356FA">
            <w:pPr>
              <w:pStyle w:val="aa"/>
              <w:spacing w:before="0" w:after="0"/>
              <w:jc w:val="both"/>
              <w:rPr>
                <w:rFonts w:ascii="Verdana" w:hAnsi="Verdana"/>
                <w:sz w:val="18"/>
                <w:szCs w:val="18"/>
              </w:rPr>
            </w:pPr>
          </w:p>
          <w:p w:rsidR="005356FA" w:rsidRDefault="005356FA" w:rsidP="005356FA">
            <w:pPr>
              <w:pStyle w:val="aa"/>
              <w:spacing w:before="0" w:after="0"/>
              <w:jc w:val="both"/>
              <w:rPr>
                <w:rFonts w:ascii="Verdana" w:hAnsi="Verdana"/>
                <w:sz w:val="18"/>
                <w:szCs w:val="18"/>
              </w:rPr>
            </w:pPr>
          </w:p>
          <w:p w:rsidR="005356FA" w:rsidRPr="001914A7" w:rsidRDefault="005356FA" w:rsidP="005356FA">
            <w:pPr>
              <w:pStyle w:val="aa"/>
              <w:spacing w:before="0" w:after="0"/>
              <w:jc w:val="both"/>
              <w:rPr>
                <w:rFonts w:ascii="Verdana" w:hAnsi="Verdana"/>
                <w:sz w:val="18"/>
                <w:szCs w:val="18"/>
              </w:rPr>
            </w:pPr>
            <w:r w:rsidRPr="001914A7">
              <w:rPr>
                <w:rFonts w:ascii="Verdana" w:hAnsi="Verdana"/>
                <w:noProof/>
                <w:sz w:val="18"/>
                <w:szCs w:val="18"/>
                <w:lang w:eastAsia="es-BO"/>
              </w:rPr>
              <w:drawing>
                <wp:anchor distT="0" distB="0" distL="114300" distR="114300" simplePos="0" relativeHeight="251666432" behindDoc="0" locked="0" layoutInCell="1" allowOverlap="1" wp14:anchorId="5AA32E01" wp14:editId="4128C2CA">
                  <wp:simplePos x="0" y="0"/>
                  <wp:positionH relativeFrom="column">
                    <wp:posOffset>1342307</wp:posOffset>
                  </wp:positionH>
                  <wp:positionV relativeFrom="paragraph">
                    <wp:posOffset>25013</wp:posOffset>
                  </wp:positionV>
                  <wp:extent cx="2845558" cy="1697511"/>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45558" cy="169751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356FA" w:rsidRPr="001914A7" w:rsidRDefault="005356FA" w:rsidP="005356FA">
            <w:pPr>
              <w:pStyle w:val="aa"/>
              <w:spacing w:before="0" w:after="0"/>
              <w:jc w:val="both"/>
              <w:rPr>
                <w:rFonts w:ascii="Verdana" w:hAnsi="Verdana"/>
                <w:sz w:val="18"/>
                <w:szCs w:val="18"/>
              </w:rPr>
            </w:pPr>
          </w:p>
          <w:p w:rsidR="005356FA" w:rsidRPr="001914A7" w:rsidRDefault="005356FA" w:rsidP="005356FA">
            <w:pPr>
              <w:pStyle w:val="aa"/>
              <w:spacing w:before="0" w:after="0"/>
              <w:jc w:val="both"/>
              <w:rPr>
                <w:rFonts w:ascii="Verdana" w:hAnsi="Verdana"/>
                <w:sz w:val="18"/>
                <w:szCs w:val="18"/>
              </w:rPr>
            </w:pPr>
          </w:p>
          <w:p w:rsidR="005356FA" w:rsidRPr="001914A7" w:rsidRDefault="005356FA" w:rsidP="005356FA">
            <w:pPr>
              <w:pStyle w:val="aa"/>
              <w:spacing w:before="0" w:after="0"/>
              <w:jc w:val="both"/>
              <w:rPr>
                <w:rFonts w:ascii="Verdana" w:hAnsi="Verdana"/>
                <w:sz w:val="18"/>
                <w:szCs w:val="18"/>
              </w:rPr>
            </w:pPr>
          </w:p>
          <w:p w:rsidR="005356FA" w:rsidRPr="001914A7" w:rsidRDefault="005356FA" w:rsidP="005356FA">
            <w:pPr>
              <w:pStyle w:val="aa"/>
              <w:spacing w:before="0" w:after="0"/>
              <w:jc w:val="both"/>
              <w:rPr>
                <w:rFonts w:ascii="Verdana" w:hAnsi="Verdana"/>
                <w:sz w:val="18"/>
                <w:szCs w:val="18"/>
              </w:rPr>
            </w:pPr>
          </w:p>
          <w:p w:rsidR="005356FA" w:rsidRPr="001914A7" w:rsidRDefault="005356FA" w:rsidP="005356FA">
            <w:pPr>
              <w:pStyle w:val="aa"/>
              <w:spacing w:before="0" w:after="0"/>
              <w:jc w:val="both"/>
              <w:rPr>
                <w:rFonts w:ascii="Verdana" w:hAnsi="Verdana"/>
                <w:sz w:val="18"/>
                <w:szCs w:val="18"/>
              </w:rPr>
            </w:pPr>
          </w:p>
          <w:p w:rsidR="005356FA" w:rsidRPr="001914A7" w:rsidRDefault="005356FA" w:rsidP="005356FA">
            <w:pPr>
              <w:pStyle w:val="aa"/>
              <w:spacing w:before="0" w:after="0"/>
              <w:jc w:val="both"/>
              <w:rPr>
                <w:rFonts w:ascii="Verdana" w:hAnsi="Verdana"/>
                <w:sz w:val="18"/>
                <w:szCs w:val="18"/>
              </w:rPr>
            </w:pPr>
          </w:p>
          <w:p w:rsidR="005356FA" w:rsidRPr="001914A7" w:rsidRDefault="005356FA" w:rsidP="005356FA">
            <w:pPr>
              <w:pStyle w:val="aa"/>
              <w:spacing w:before="0" w:after="0"/>
              <w:jc w:val="both"/>
              <w:rPr>
                <w:rFonts w:ascii="Verdana" w:hAnsi="Verdana"/>
                <w:sz w:val="18"/>
                <w:szCs w:val="18"/>
              </w:rPr>
            </w:pPr>
          </w:p>
          <w:p w:rsidR="005356FA" w:rsidRPr="001914A7" w:rsidRDefault="005356FA" w:rsidP="005356FA">
            <w:pPr>
              <w:spacing w:before="120" w:after="120"/>
              <w:rPr>
                <w:rFonts w:ascii="Verdana" w:hAnsi="Verdana"/>
                <w:noProof/>
                <w:sz w:val="18"/>
                <w:szCs w:val="18"/>
                <w:lang w:val="es-BO" w:eastAsia="es-BO"/>
              </w:rPr>
            </w:pPr>
          </w:p>
          <w:p w:rsidR="005356FA" w:rsidRPr="001914A7" w:rsidRDefault="005356FA" w:rsidP="005356FA">
            <w:pPr>
              <w:spacing w:before="120" w:after="120"/>
              <w:jc w:val="both"/>
              <w:rPr>
                <w:rFonts w:ascii="Verdana" w:hAnsi="Verdana"/>
                <w:sz w:val="18"/>
                <w:szCs w:val="18"/>
              </w:rPr>
            </w:pPr>
            <w:r w:rsidRPr="001914A7">
              <w:rPr>
                <w:rFonts w:ascii="Verdana" w:hAnsi="Verdana" w:cs="Arial"/>
                <w:sz w:val="18"/>
                <w:szCs w:val="18"/>
              </w:rPr>
              <w:t xml:space="preserve">Los siguientes equipos serán proporcionados por el </w:t>
            </w:r>
            <w:r w:rsidRPr="001914A7">
              <w:rPr>
                <w:rFonts w:ascii="Verdana" w:hAnsi="Verdana" w:cs="Arial"/>
                <w:b/>
                <w:sz w:val="18"/>
                <w:szCs w:val="18"/>
              </w:rPr>
              <w:t>Contratista</w:t>
            </w:r>
            <w:r w:rsidRPr="001914A7">
              <w:rPr>
                <w:rFonts w:ascii="Verdana" w:hAnsi="Verdana" w:cs="Arial"/>
                <w:sz w:val="18"/>
                <w:szCs w:val="18"/>
              </w:rPr>
              <w:t xml:space="preserve"> del servicio y se utilizarán durante la ejecución del mismo para brindar un eficiente desenvolvimiento de las labores, debiendo cumplir mínimamente las siguientes características técnicas:</w:t>
            </w:r>
          </w:p>
        </w:tc>
      </w:tr>
      <w:tr w:rsidR="005356FA" w:rsidRPr="001914A7" w:rsidTr="005356FA">
        <w:trPr>
          <w:jc w:val="center"/>
        </w:trPr>
        <w:tc>
          <w:tcPr>
            <w:tcW w:w="9817" w:type="dxa"/>
            <w:gridSpan w:val="8"/>
            <w:shd w:val="clear" w:color="auto" w:fill="FFFFFF"/>
          </w:tcPr>
          <w:p w:rsidR="005356FA" w:rsidRPr="001914A7" w:rsidRDefault="005356FA" w:rsidP="005356FA">
            <w:pPr>
              <w:spacing w:before="120" w:after="120"/>
              <w:jc w:val="both"/>
              <w:rPr>
                <w:rFonts w:ascii="Verdana" w:hAnsi="Verdana" w:cs="Arial"/>
                <w:b/>
                <w:sz w:val="18"/>
                <w:szCs w:val="18"/>
              </w:rPr>
            </w:pPr>
            <w:r w:rsidRPr="001914A7">
              <w:rPr>
                <w:rFonts w:ascii="Verdana" w:hAnsi="Verdana" w:cs="Arial"/>
                <w:b/>
                <w:sz w:val="18"/>
                <w:szCs w:val="18"/>
              </w:rPr>
              <w:lastRenderedPageBreak/>
              <w:t>REPETIDOR/VHF</w:t>
            </w:r>
          </w:p>
        </w:tc>
      </w:tr>
      <w:tr w:rsidR="005356FA" w:rsidRPr="001914A7" w:rsidTr="005356FA">
        <w:trPr>
          <w:jc w:val="center"/>
        </w:trPr>
        <w:tc>
          <w:tcPr>
            <w:tcW w:w="4628" w:type="dxa"/>
            <w:gridSpan w:val="2"/>
            <w:shd w:val="clear" w:color="auto" w:fill="auto"/>
          </w:tcPr>
          <w:p w:rsidR="005356FA" w:rsidRPr="001914A7" w:rsidRDefault="005356FA" w:rsidP="005356FA">
            <w:pPr>
              <w:pStyle w:val="Default"/>
              <w:spacing w:before="120" w:after="120"/>
              <w:rPr>
                <w:color w:val="auto"/>
                <w:sz w:val="18"/>
                <w:szCs w:val="18"/>
              </w:rPr>
            </w:pPr>
            <w:r w:rsidRPr="001914A7">
              <w:rPr>
                <w:color w:val="auto"/>
                <w:sz w:val="18"/>
                <w:szCs w:val="18"/>
              </w:rPr>
              <w:t>Cantidad</w:t>
            </w:r>
          </w:p>
        </w:tc>
        <w:tc>
          <w:tcPr>
            <w:tcW w:w="5189" w:type="dxa"/>
            <w:gridSpan w:val="6"/>
            <w:shd w:val="clear" w:color="auto" w:fill="auto"/>
          </w:tcPr>
          <w:p w:rsidR="005356FA" w:rsidRPr="001914A7" w:rsidRDefault="005356FA" w:rsidP="005356FA">
            <w:pPr>
              <w:pStyle w:val="Default"/>
              <w:spacing w:before="120" w:after="120"/>
              <w:rPr>
                <w:color w:val="auto"/>
                <w:sz w:val="18"/>
                <w:szCs w:val="18"/>
              </w:rPr>
            </w:pPr>
            <w:r w:rsidRPr="001914A7">
              <w:rPr>
                <w:color w:val="auto"/>
                <w:sz w:val="18"/>
                <w:szCs w:val="18"/>
              </w:rPr>
              <w:t>2 (Dos) unidades (pozo</w:t>
            </w:r>
            <w:r>
              <w:rPr>
                <w:color w:val="auto"/>
                <w:sz w:val="18"/>
                <w:szCs w:val="18"/>
              </w:rPr>
              <w:t xml:space="preserve"> </w:t>
            </w:r>
            <w:r w:rsidRPr="005356FA">
              <w:rPr>
                <w:sz w:val="18"/>
                <w:szCs w:val="18"/>
              </w:rPr>
              <w:t>GOMERO-X1 IE</w:t>
            </w:r>
            <w:r w:rsidRPr="001914A7">
              <w:rPr>
                <w:color w:val="auto"/>
                <w:sz w:val="18"/>
                <w:szCs w:val="18"/>
              </w:rPr>
              <w:t xml:space="preserve"> (1 repetidora de voz y una de Data)</w:t>
            </w:r>
          </w:p>
          <w:p w:rsidR="005356FA" w:rsidRPr="001914A7" w:rsidRDefault="005356FA" w:rsidP="005356FA">
            <w:pPr>
              <w:pStyle w:val="Default"/>
              <w:spacing w:before="120" w:after="120"/>
              <w:rPr>
                <w:color w:val="auto"/>
                <w:sz w:val="18"/>
                <w:szCs w:val="18"/>
              </w:rPr>
            </w:pPr>
            <w:r w:rsidRPr="001914A7">
              <w:rPr>
                <w:color w:val="auto"/>
                <w:sz w:val="18"/>
                <w:szCs w:val="18"/>
              </w:rPr>
              <w:t xml:space="preserve">2 (Dos) unidad </w:t>
            </w:r>
            <w:proofErr w:type="spellStart"/>
            <w:r w:rsidRPr="001914A7">
              <w:rPr>
                <w:color w:val="auto"/>
                <w:sz w:val="18"/>
                <w:szCs w:val="18"/>
              </w:rPr>
              <w:t>Sararenda</w:t>
            </w:r>
            <w:proofErr w:type="spellEnd"/>
            <w:r w:rsidRPr="001914A7">
              <w:rPr>
                <w:color w:val="auto"/>
                <w:sz w:val="18"/>
                <w:szCs w:val="18"/>
              </w:rPr>
              <w:t xml:space="preserve"> (1 repetidora de voz y una de Data)</w:t>
            </w:r>
          </w:p>
          <w:p w:rsidR="005356FA" w:rsidRPr="001914A7" w:rsidRDefault="005356FA" w:rsidP="005356FA">
            <w:pPr>
              <w:pStyle w:val="Default"/>
              <w:spacing w:before="120" w:after="120"/>
              <w:rPr>
                <w:color w:val="auto"/>
                <w:sz w:val="18"/>
                <w:szCs w:val="18"/>
              </w:rPr>
            </w:pPr>
            <w:r w:rsidRPr="001914A7">
              <w:rPr>
                <w:color w:val="auto"/>
                <w:sz w:val="18"/>
                <w:szCs w:val="18"/>
              </w:rPr>
              <w:t xml:space="preserve">El proveedor deberá contemplar ese aplicativo pudiendo ser TURBONET, </w:t>
            </w:r>
            <w:proofErr w:type="spellStart"/>
            <w:r w:rsidRPr="001914A7">
              <w:rPr>
                <w:color w:val="auto"/>
                <w:sz w:val="18"/>
                <w:szCs w:val="18"/>
              </w:rPr>
              <w:t>SmartPTT</w:t>
            </w:r>
            <w:proofErr w:type="spellEnd"/>
            <w:r w:rsidRPr="001914A7">
              <w:rPr>
                <w:color w:val="auto"/>
                <w:sz w:val="18"/>
                <w:szCs w:val="18"/>
              </w:rPr>
              <w:t xml:space="preserve"> u otro que considere necesario. Para tener grabación de voz para auditorias y determinar ubicaciones del personal clave de YPFB como normas de Seguridad de YPFB</w:t>
            </w:r>
          </w:p>
          <w:p w:rsidR="005356FA" w:rsidRPr="001914A7" w:rsidRDefault="005356FA" w:rsidP="005356FA">
            <w:pPr>
              <w:pStyle w:val="Default"/>
              <w:spacing w:before="120" w:after="120"/>
              <w:rPr>
                <w:color w:val="auto"/>
                <w:sz w:val="18"/>
                <w:szCs w:val="18"/>
              </w:rPr>
            </w:pPr>
          </w:p>
        </w:tc>
      </w:tr>
      <w:tr w:rsidR="005356FA" w:rsidRPr="001914A7" w:rsidTr="005356FA">
        <w:trPr>
          <w:jc w:val="center"/>
        </w:trPr>
        <w:tc>
          <w:tcPr>
            <w:tcW w:w="4628" w:type="dxa"/>
            <w:gridSpan w:val="2"/>
            <w:shd w:val="clear" w:color="auto" w:fill="auto"/>
          </w:tcPr>
          <w:p w:rsidR="005356FA" w:rsidRPr="001914A7" w:rsidRDefault="005356FA" w:rsidP="005356FA">
            <w:pPr>
              <w:pStyle w:val="Default"/>
              <w:spacing w:before="120" w:after="120"/>
              <w:rPr>
                <w:color w:val="auto"/>
                <w:sz w:val="18"/>
                <w:szCs w:val="18"/>
              </w:rPr>
            </w:pPr>
            <w:r w:rsidRPr="001914A7">
              <w:rPr>
                <w:color w:val="auto"/>
                <w:sz w:val="18"/>
                <w:szCs w:val="18"/>
              </w:rPr>
              <w:t>Dimensiones</w:t>
            </w:r>
          </w:p>
        </w:tc>
        <w:tc>
          <w:tcPr>
            <w:tcW w:w="5189" w:type="dxa"/>
            <w:gridSpan w:val="6"/>
            <w:shd w:val="clear" w:color="auto" w:fill="auto"/>
          </w:tcPr>
          <w:p w:rsidR="005356FA" w:rsidRPr="001914A7" w:rsidRDefault="005356FA" w:rsidP="005356FA">
            <w:pPr>
              <w:pStyle w:val="Default"/>
              <w:spacing w:before="120" w:after="120"/>
              <w:rPr>
                <w:color w:val="auto"/>
                <w:sz w:val="18"/>
                <w:szCs w:val="18"/>
              </w:rPr>
            </w:pPr>
            <w:r w:rsidRPr="001914A7">
              <w:rPr>
                <w:color w:val="auto"/>
                <w:sz w:val="18"/>
                <w:szCs w:val="18"/>
              </w:rPr>
              <w:t>132.6 X 482.6 X 296.5 mm (5.22 X 19 X 11.67 in)</w:t>
            </w:r>
          </w:p>
        </w:tc>
      </w:tr>
      <w:tr w:rsidR="005356FA" w:rsidRPr="001914A7" w:rsidTr="005356FA">
        <w:trPr>
          <w:jc w:val="center"/>
        </w:trPr>
        <w:tc>
          <w:tcPr>
            <w:tcW w:w="4628" w:type="dxa"/>
            <w:gridSpan w:val="2"/>
            <w:shd w:val="clear" w:color="auto" w:fill="auto"/>
          </w:tcPr>
          <w:p w:rsidR="005356FA" w:rsidRPr="001914A7" w:rsidRDefault="005356FA" w:rsidP="005356FA">
            <w:pPr>
              <w:pStyle w:val="Default"/>
              <w:spacing w:before="120" w:after="120"/>
              <w:rPr>
                <w:color w:val="auto"/>
                <w:sz w:val="18"/>
                <w:szCs w:val="18"/>
              </w:rPr>
            </w:pPr>
            <w:r w:rsidRPr="001914A7">
              <w:rPr>
                <w:color w:val="auto"/>
                <w:sz w:val="18"/>
                <w:szCs w:val="18"/>
              </w:rPr>
              <w:t>Peso</w:t>
            </w:r>
          </w:p>
        </w:tc>
        <w:tc>
          <w:tcPr>
            <w:tcW w:w="5189" w:type="dxa"/>
            <w:gridSpan w:val="6"/>
            <w:shd w:val="clear" w:color="auto" w:fill="auto"/>
          </w:tcPr>
          <w:p w:rsidR="005356FA" w:rsidRPr="001914A7" w:rsidRDefault="005356FA" w:rsidP="005356FA">
            <w:pPr>
              <w:pStyle w:val="Default"/>
              <w:spacing w:before="120" w:after="120"/>
              <w:rPr>
                <w:color w:val="auto"/>
                <w:sz w:val="18"/>
                <w:szCs w:val="18"/>
              </w:rPr>
            </w:pPr>
            <w:r w:rsidRPr="001914A7">
              <w:rPr>
                <w:color w:val="auto"/>
                <w:sz w:val="18"/>
                <w:szCs w:val="18"/>
              </w:rPr>
              <w:t xml:space="preserve">14 Kg </w:t>
            </w:r>
          </w:p>
        </w:tc>
      </w:tr>
      <w:tr w:rsidR="005356FA" w:rsidRPr="001914A7" w:rsidTr="005356FA">
        <w:trPr>
          <w:jc w:val="center"/>
        </w:trPr>
        <w:tc>
          <w:tcPr>
            <w:tcW w:w="4628" w:type="dxa"/>
            <w:gridSpan w:val="2"/>
            <w:shd w:val="clear" w:color="auto" w:fill="auto"/>
          </w:tcPr>
          <w:p w:rsidR="005356FA" w:rsidRPr="001914A7" w:rsidRDefault="005356FA" w:rsidP="005356FA">
            <w:pPr>
              <w:pStyle w:val="Default"/>
              <w:spacing w:before="120" w:after="120"/>
              <w:rPr>
                <w:color w:val="auto"/>
                <w:sz w:val="18"/>
                <w:szCs w:val="18"/>
              </w:rPr>
            </w:pPr>
            <w:r w:rsidRPr="001914A7">
              <w:rPr>
                <w:color w:val="auto"/>
                <w:sz w:val="18"/>
                <w:szCs w:val="18"/>
              </w:rPr>
              <w:t>Requerimientos de Alimentación</w:t>
            </w:r>
          </w:p>
        </w:tc>
        <w:tc>
          <w:tcPr>
            <w:tcW w:w="5189" w:type="dxa"/>
            <w:gridSpan w:val="6"/>
            <w:shd w:val="clear" w:color="auto" w:fill="auto"/>
          </w:tcPr>
          <w:p w:rsidR="005356FA" w:rsidRPr="001914A7" w:rsidRDefault="005356FA" w:rsidP="005356FA">
            <w:pPr>
              <w:pStyle w:val="Default"/>
              <w:spacing w:before="120" w:after="120"/>
              <w:rPr>
                <w:color w:val="auto"/>
                <w:sz w:val="18"/>
                <w:szCs w:val="18"/>
              </w:rPr>
            </w:pPr>
            <w:r w:rsidRPr="001914A7">
              <w:rPr>
                <w:color w:val="auto"/>
                <w:sz w:val="18"/>
                <w:szCs w:val="18"/>
              </w:rPr>
              <w:t>AC: 84-264, 47-63 HZ</w:t>
            </w:r>
          </w:p>
          <w:p w:rsidR="005356FA" w:rsidRPr="001914A7" w:rsidRDefault="005356FA" w:rsidP="005356FA">
            <w:pPr>
              <w:pStyle w:val="Default"/>
              <w:spacing w:before="120" w:after="120"/>
              <w:rPr>
                <w:color w:val="auto"/>
                <w:sz w:val="18"/>
                <w:szCs w:val="18"/>
              </w:rPr>
            </w:pPr>
            <w:r w:rsidRPr="001914A7">
              <w:rPr>
                <w:color w:val="auto"/>
                <w:sz w:val="18"/>
                <w:szCs w:val="18"/>
              </w:rPr>
              <w:t xml:space="preserve">DC: 13.8 VDC </w:t>
            </w:r>
          </w:p>
        </w:tc>
      </w:tr>
      <w:tr w:rsidR="005356FA" w:rsidRPr="001914A7" w:rsidTr="005356FA">
        <w:trPr>
          <w:jc w:val="center"/>
        </w:trPr>
        <w:tc>
          <w:tcPr>
            <w:tcW w:w="4628" w:type="dxa"/>
            <w:gridSpan w:val="2"/>
            <w:shd w:val="clear" w:color="auto" w:fill="auto"/>
          </w:tcPr>
          <w:p w:rsidR="005356FA" w:rsidRPr="001914A7" w:rsidRDefault="005356FA" w:rsidP="005356FA">
            <w:pPr>
              <w:pStyle w:val="Default"/>
              <w:spacing w:before="120" w:after="120"/>
              <w:rPr>
                <w:color w:val="auto"/>
                <w:sz w:val="18"/>
                <w:szCs w:val="18"/>
              </w:rPr>
            </w:pPr>
            <w:r w:rsidRPr="001914A7">
              <w:rPr>
                <w:color w:val="auto"/>
                <w:sz w:val="18"/>
                <w:szCs w:val="18"/>
              </w:rPr>
              <w:lastRenderedPageBreak/>
              <w:t>Conectores de Antena:</w:t>
            </w:r>
          </w:p>
        </w:tc>
        <w:tc>
          <w:tcPr>
            <w:tcW w:w="5189" w:type="dxa"/>
            <w:gridSpan w:val="6"/>
            <w:shd w:val="clear" w:color="auto" w:fill="auto"/>
          </w:tcPr>
          <w:p w:rsidR="005356FA" w:rsidRPr="001914A7" w:rsidRDefault="005356FA" w:rsidP="005356FA">
            <w:pPr>
              <w:pStyle w:val="Default"/>
              <w:spacing w:before="120" w:after="120"/>
              <w:rPr>
                <w:color w:val="auto"/>
                <w:sz w:val="18"/>
                <w:szCs w:val="18"/>
              </w:rPr>
            </w:pPr>
            <w:r w:rsidRPr="001914A7">
              <w:rPr>
                <w:color w:val="auto"/>
                <w:sz w:val="18"/>
                <w:szCs w:val="18"/>
              </w:rPr>
              <w:t>Transmisión: N Hembra</w:t>
            </w:r>
          </w:p>
          <w:p w:rsidR="005356FA" w:rsidRPr="001914A7" w:rsidRDefault="005356FA" w:rsidP="005356FA">
            <w:pPr>
              <w:pStyle w:val="Default"/>
              <w:spacing w:before="120" w:after="120"/>
              <w:rPr>
                <w:color w:val="auto"/>
                <w:sz w:val="18"/>
                <w:szCs w:val="18"/>
              </w:rPr>
            </w:pPr>
            <w:r w:rsidRPr="001914A7">
              <w:rPr>
                <w:color w:val="auto"/>
                <w:sz w:val="18"/>
                <w:szCs w:val="18"/>
              </w:rPr>
              <w:t>Recepción: BNC Hembra</w:t>
            </w:r>
          </w:p>
        </w:tc>
      </w:tr>
      <w:tr w:rsidR="005356FA" w:rsidRPr="001914A7" w:rsidTr="005356FA">
        <w:trPr>
          <w:jc w:val="center"/>
        </w:trPr>
        <w:tc>
          <w:tcPr>
            <w:tcW w:w="4628" w:type="dxa"/>
            <w:gridSpan w:val="2"/>
            <w:shd w:val="clear" w:color="auto" w:fill="auto"/>
          </w:tcPr>
          <w:p w:rsidR="005356FA" w:rsidRPr="001914A7" w:rsidRDefault="005356FA" w:rsidP="005356FA">
            <w:pPr>
              <w:pStyle w:val="Default"/>
              <w:spacing w:before="120" w:after="120"/>
              <w:rPr>
                <w:color w:val="auto"/>
                <w:sz w:val="18"/>
                <w:szCs w:val="18"/>
              </w:rPr>
            </w:pPr>
            <w:r w:rsidRPr="001914A7">
              <w:rPr>
                <w:color w:val="auto"/>
                <w:sz w:val="18"/>
                <w:szCs w:val="18"/>
              </w:rPr>
              <w:t>Espaciamiento de Canal</w:t>
            </w:r>
          </w:p>
        </w:tc>
        <w:tc>
          <w:tcPr>
            <w:tcW w:w="5189" w:type="dxa"/>
            <w:gridSpan w:val="6"/>
            <w:shd w:val="clear" w:color="auto" w:fill="auto"/>
          </w:tcPr>
          <w:p w:rsidR="005356FA" w:rsidRPr="001914A7" w:rsidRDefault="005356FA" w:rsidP="005356FA">
            <w:pPr>
              <w:pStyle w:val="Default"/>
              <w:spacing w:before="120" w:after="120"/>
              <w:rPr>
                <w:color w:val="auto"/>
                <w:sz w:val="18"/>
                <w:szCs w:val="18"/>
              </w:rPr>
            </w:pPr>
            <w:r w:rsidRPr="001914A7">
              <w:rPr>
                <w:color w:val="auto"/>
                <w:sz w:val="18"/>
                <w:szCs w:val="18"/>
              </w:rPr>
              <w:t xml:space="preserve">12.5khz (6.25e </w:t>
            </w:r>
            <w:proofErr w:type="spellStart"/>
            <w:r w:rsidRPr="001914A7">
              <w:rPr>
                <w:color w:val="auto"/>
                <w:sz w:val="18"/>
                <w:szCs w:val="18"/>
              </w:rPr>
              <w:t>compliant</w:t>
            </w:r>
            <w:proofErr w:type="spellEnd"/>
            <w:r w:rsidRPr="001914A7">
              <w:rPr>
                <w:color w:val="auto"/>
                <w:sz w:val="18"/>
                <w:szCs w:val="18"/>
              </w:rPr>
              <w:t>)</w:t>
            </w:r>
          </w:p>
        </w:tc>
      </w:tr>
      <w:tr w:rsidR="005356FA" w:rsidRPr="001914A7" w:rsidTr="005356FA">
        <w:trPr>
          <w:jc w:val="center"/>
        </w:trPr>
        <w:tc>
          <w:tcPr>
            <w:tcW w:w="4628" w:type="dxa"/>
            <w:gridSpan w:val="2"/>
            <w:shd w:val="clear" w:color="auto" w:fill="auto"/>
          </w:tcPr>
          <w:p w:rsidR="005356FA" w:rsidRPr="001914A7" w:rsidRDefault="005356FA" w:rsidP="005356FA">
            <w:pPr>
              <w:pStyle w:val="Default"/>
              <w:spacing w:before="120" w:after="120"/>
              <w:rPr>
                <w:color w:val="auto"/>
                <w:sz w:val="18"/>
                <w:szCs w:val="18"/>
              </w:rPr>
            </w:pPr>
            <w:r w:rsidRPr="001914A7">
              <w:rPr>
                <w:color w:val="auto"/>
                <w:sz w:val="18"/>
                <w:szCs w:val="18"/>
              </w:rPr>
              <w:t>Modulación</w:t>
            </w:r>
          </w:p>
        </w:tc>
        <w:tc>
          <w:tcPr>
            <w:tcW w:w="5189" w:type="dxa"/>
            <w:gridSpan w:val="6"/>
            <w:shd w:val="clear" w:color="auto" w:fill="auto"/>
          </w:tcPr>
          <w:p w:rsidR="005356FA" w:rsidRPr="001914A7" w:rsidRDefault="005356FA" w:rsidP="005356FA">
            <w:pPr>
              <w:pStyle w:val="Default"/>
              <w:spacing w:before="120" w:after="120"/>
              <w:rPr>
                <w:color w:val="auto"/>
                <w:sz w:val="18"/>
                <w:szCs w:val="18"/>
              </w:rPr>
            </w:pPr>
            <w:r w:rsidRPr="001914A7">
              <w:rPr>
                <w:color w:val="auto"/>
                <w:sz w:val="18"/>
                <w:szCs w:val="18"/>
              </w:rPr>
              <w:t>Transmisión: FM &amp; 4FSK</w:t>
            </w:r>
          </w:p>
        </w:tc>
      </w:tr>
      <w:tr w:rsidR="005356FA" w:rsidRPr="001914A7" w:rsidTr="005356FA">
        <w:trPr>
          <w:jc w:val="center"/>
        </w:trPr>
        <w:tc>
          <w:tcPr>
            <w:tcW w:w="4628" w:type="dxa"/>
            <w:gridSpan w:val="2"/>
            <w:shd w:val="clear" w:color="auto" w:fill="auto"/>
          </w:tcPr>
          <w:p w:rsidR="005356FA" w:rsidRPr="001914A7" w:rsidRDefault="005356FA" w:rsidP="005356FA">
            <w:pPr>
              <w:pStyle w:val="Default"/>
              <w:spacing w:before="120" w:after="120"/>
              <w:rPr>
                <w:color w:val="auto"/>
                <w:sz w:val="18"/>
                <w:szCs w:val="18"/>
              </w:rPr>
            </w:pPr>
            <w:r w:rsidRPr="001914A7">
              <w:rPr>
                <w:color w:val="auto"/>
                <w:sz w:val="18"/>
                <w:szCs w:val="18"/>
              </w:rPr>
              <w:t xml:space="preserve">Rango de frecuencias del transmisor </w:t>
            </w:r>
          </w:p>
        </w:tc>
        <w:tc>
          <w:tcPr>
            <w:tcW w:w="5189" w:type="dxa"/>
            <w:gridSpan w:val="6"/>
            <w:shd w:val="clear" w:color="auto" w:fill="auto"/>
          </w:tcPr>
          <w:p w:rsidR="005356FA" w:rsidRPr="001914A7" w:rsidRDefault="005356FA" w:rsidP="005356FA">
            <w:pPr>
              <w:pStyle w:val="Default"/>
              <w:spacing w:before="120" w:after="120"/>
              <w:rPr>
                <w:color w:val="auto"/>
                <w:sz w:val="18"/>
                <w:szCs w:val="18"/>
              </w:rPr>
            </w:pPr>
            <w:r w:rsidRPr="001914A7">
              <w:rPr>
                <w:color w:val="auto"/>
                <w:sz w:val="18"/>
                <w:szCs w:val="18"/>
              </w:rPr>
              <w:t xml:space="preserve">VHF: 136 – 174 </w:t>
            </w:r>
            <w:proofErr w:type="spellStart"/>
            <w:r w:rsidRPr="001914A7">
              <w:rPr>
                <w:color w:val="auto"/>
                <w:sz w:val="18"/>
                <w:szCs w:val="18"/>
              </w:rPr>
              <w:t>Mhz</w:t>
            </w:r>
            <w:proofErr w:type="spellEnd"/>
            <w:r w:rsidRPr="001914A7">
              <w:rPr>
                <w:color w:val="auto"/>
                <w:sz w:val="18"/>
                <w:szCs w:val="18"/>
              </w:rPr>
              <w:t xml:space="preserve"> </w:t>
            </w:r>
          </w:p>
        </w:tc>
      </w:tr>
      <w:tr w:rsidR="005356FA" w:rsidRPr="001914A7" w:rsidTr="005356FA">
        <w:trPr>
          <w:jc w:val="center"/>
        </w:trPr>
        <w:tc>
          <w:tcPr>
            <w:tcW w:w="4628" w:type="dxa"/>
            <w:gridSpan w:val="2"/>
            <w:shd w:val="clear" w:color="auto" w:fill="auto"/>
          </w:tcPr>
          <w:p w:rsidR="005356FA" w:rsidRPr="001914A7" w:rsidRDefault="005356FA" w:rsidP="005356FA">
            <w:pPr>
              <w:pStyle w:val="Default"/>
              <w:spacing w:before="120" w:after="120"/>
              <w:rPr>
                <w:color w:val="auto"/>
                <w:sz w:val="18"/>
                <w:szCs w:val="18"/>
              </w:rPr>
            </w:pPr>
            <w:r w:rsidRPr="001914A7">
              <w:rPr>
                <w:color w:val="auto"/>
                <w:sz w:val="18"/>
                <w:szCs w:val="18"/>
              </w:rPr>
              <w:t>Potencia de Salida</w:t>
            </w:r>
          </w:p>
        </w:tc>
        <w:tc>
          <w:tcPr>
            <w:tcW w:w="5189" w:type="dxa"/>
            <w:gridSpan w:val="6"/>
            <w:shd w:val="clear" w:color="auto" w:fill="auto"/>
          </w:tcPr>
          <w:p w:rsidR="005356FA" w:rsidRPr="001914A7" w:rsidRDefault="005356FA" w:rsidP="005356FA">
            <w:pPr>
              <w:pStyle w:val="Default"/>
              <w:spacing w:before="120" w:after="120"/>
              <w:rPr>
                <w:color w:val="auto"/>
                <w:sz w:val="18"/>
                <w:szCs w:val="18"/>
              </w:rPr>
            </w:pPr>
            <w:r w:rsidRPr="001914A7">
              <w:rPr>
                <w:color w:val="auto"/>
                <w:sz w:val="18"/>
                <w:szCs w:val="18"/>
              </w:rPr>
              <w:t>25 -45 W</w:t>
            </w:r>
          </w:p>
        </w:tc>
      </w:tr>
      <w:tr w:rsidR="005356FA" w:rsidRPr="001914A7" w:rsidTr="005356FA">
        <w:trPr>
          <w:jc w:val="center"/>
        </w:trPr>
        <w:tc>
          <w:tcPr>
            <w:tcW w:w="4628" w:type="dxa"/>
            <w:gridSpan w:val="2"/>
            <w:shd w:val="clear" w:color="auto" w:fill="auto"/>
          </w:tcPr>
          <w:p w:rsidR="005356FA" w:rsidRPr="001914A7" w:rsidRDefault="005356FA" w:rsidP="005356FA">
            <w:pPr>
              <w:pStyle w:val="Default"/>
              <w:spacing w:before="120" w:after="120"/>
              <w:rPr>
                <w:color w:val="auto"/>
                <w:sz w:val="18"/>
                <w:szCs w:val="18"/>
              </w:rPr>
            </w:pPr>
            <w:r w:rsidRPr="001914A7">
              <w:rPr>
                <w:color w:val="auto"/>
                <w:sz w:val="18"/>
                <w:szCs w:val="18"/>
              </w:rPr>
              <w:t xml:space="preserve">Atenuación de emisiones de espurias y </w:t>
            </w:r>
            <w:proofErr w:type="spellStart"/>
            <w:r w:rsidRPr="001914A7">
              <w:rPr>
                <w:color w:val="auto"/>
                <w:sz w:val="18"/>
                <w:szCs w:val="18"/>
              </w:rPr>
              <w:t>Harmonicas</w:t>
            </w:r>
            <w:proofErr w:type="spellEnd"/>
          </w:p>
        </w:tc>
        <w:tc>
          <w:tcPr>
            <w:tcW w:w="5189" w:type="dxa"/>
            <w:gridSpan w:val="6"/>
            <w:shd w:val="clear" w:color="auto" w:fill="auto"/>
          </w:tcPr>
          <w:p w:rsidR="005356FA" w:rsidRPr="001914A7" w:rsidRDefault="005356FA" w:rsidP="005356FA">
            <w:pPr>
              <w:pStyle w:val="Default"/>
              <w:spacing w:before="120" w:after="120"/>
              <w:rPr>
                <w:color w:val="auto"/>
                <w:sz w:val="18"/>
                <w:szCs w:val="18"/>
              </w:rPr>
            </w:pPr>
            <w:r w:rsidRPr="001914A7">
              <w:rPr>
                <w:color w:val="auto"/>
                <w:sz w:val="18"/>
                <w:szCs w:val="18"/>
              </w:rPr>
              <w:t xml:space="preserve">80 </w:t>
            </w:r>
            <w:proofErr w:type="spellStart"/>
            <w:r w:rsidRPr="001914A7">
              <w:rPr>
                <w:color w:val="auto"/>
                <w:sz w:val="18"/>
                <w:szCs w:val="18"/>
              </w:rPr>
              <w:t>db</w:t>
            </w:r>
            <w:proofErr w:type="spellEnd"/>
          </w:p>
        </w:tc>
      </w:tr>
      <w:tr w:rsidR="005356FA" w:rsidRPr="001914A7" w:rsidTr="005356FA">
        <w:trPr>
          <w:jc w:val="center"/>
        </w:trPr>
        <w:tc>
          <w:tcPr>
            <w:tcW w:w="4628" w:type="dxa"/>
            <w:gridSpan w:val="2"/>
            <w:shd w:val="clear" w:color="auto" w:fill="auto"/>
          </w:tcPr>
          <w:p w:rsidR="005356FA" w:rsidRPr="001914A7" w:rsidRDefault="005356FA" w:rsidP="005356FA">
            <w:pPr>
              <w:pStyle w:val="Default"/>
              <w:spacing w:before="120" w:after="120"/>
              <w:rPr>
                <w:color w:val="auto"/>
                <w:sz w:val="18"/>
                <w:szCs w:val="18"/>
              </w:rPr>
            </w:pPr>
            <w:r w:rsidRPr="001914A7">
              <w:rPr>
                <w:color w:val="auto"/>
                <w:sz w:val="18"/>
                <w:szCs w:val="18"/>
              </w:rPr>
              <w:t>Rango de frecuencias del Receptor</w:t>
            </w:r>
          </w:p>
        </w:tc>
        <w:tc>
          <w:tcPr>
            <w:tcW w:w="5189" w:type="dxa"/>
            <w:gridSpan w:val="6"/>
            <w:shd w:val="clear" w:color="auto" w:fill="auto"/>
          </w:tcPr>
          <w:p w:rsidR="005356FA" w:rsidRPr="001914A7" w:rsidRDefault="005356FA" w:rsidP="005356FA">
            <w:pPr>
              <w:pStyle w:val="Default"/>
              <w:spacing w:before="120" w:after="120"/>
              <w:rPr>
                <w:color w:val="auto"/>
                <w:sz w:val="18"/>
                <w:szCs w:val="18"/>
              </w:rPr>
            </w:pPr>
            <w:r w:rsidRPr="001914A7">
              <w:rPr>
                <w:color w:val="auto"/>
                <w:sz w:val="18"/>
                <w:szCs w:val="18"/>
              </w:rPr>
              <w:t xml:space="preserve">VHF: 136 – 174 </w:t>
            </w:r>
            <w:proofErr w:type="spellStart"/>
            <w:r w:rsidRPr="001914A7">
              <w:rPr>
                <w:color w:val="auto"/>
                <w:sz w:val="18"/>
                <w:szCs w:val="18"/>
              </w:rPr>
              <w:t>Mhz</w:t>
            </w:r>
            <w:proofErr w:type="spellEnd"/>
          </w:p>
        </w:tc>
      </w:tr>
      <w:tr w:rsidR="005356FA" w:rsidRPr="001914A7" w:rsidTr="005356FA">
        <w:trPr>
          <w:jc w:val="center"/>
        </w:trPr>
        <w:tc>
          <w:tcPr>
            <w:tcW w:w="4628" w:type="dxa"/>
            <w:gridSpan w:val="2"/>
            <w:shd w:val="clear" w:color="auto" w:fill="auto"/>
          </w:tcPr>
          <w:p w:rsidR="005356FA" w:rsidRPr="001914A7" w:rsidRDefault="005356FA" w:rsidP="005356FA">
            <w:pPr>
              <w:pStyle w:val="Default"/>
              <w:spacing w:before="120" w:after="120"/>
              <w:rPr>
                <w:color w:val="auto"/>
                <w:sz w:val="18"/>
                <w:szCs w:val="18"/>
              </w:rPr>
            </w:pPr>
            <w:r w:rsidRPr="001914A7">
              <w:rPr>
                <w:color w:val="auto"/>
                <w:sz w:val="18"/>
                <w:szCs w:val="18"/>
              </w:rPr>
              <w:t>Sensibilidad Digital 5% BER</w:t>
            </w:r>
          </w:p>
        </w:tc>
        <w:tc>
          <w:tcPr>
            <w:tcW w:w="5189" w:type="dxa"/>
            <w:gridSpan w:val="6"/>
            <w:shd w:val="clear" w:color="auto" w:fill="auto"/>
          </w:tcPr>
          <w:p w:rsidR="005356FA" w:rsidRPr="001914A7" w:rsidRDefault="005356FA" w:rsidP="005356FA">
            <w:pPr>
              <w:pStyle w:val="Default"/>
              <w:spacing w:before="120" w:after="120"/>
              <w:rPr>
                <w:color w:val="auto"/>
                <w:sz w:val="18"/>
                <w:szCs w:val="18"/>
              </w:rPr>
            </w:pPr>
            <w:r w:rsidRPr="001914A7">
              <w:rPr>
                <w:color w:val="auto"/>
                <w:sz w:val="18"/>
                <w:szCs w:val="18"/>
              </w:rPr>
              <w:t xml:space="preserve">0.28 </w:t>
            </w:r>
            <w:proofErr w:type="spellStart"/>
            <w:r w:rsidRPr="001914A7">
              <w:rPr>
                <w:color w:val="auto"/>
                <w:sz w:val="18"/>
                <w:szCs w:val="18"/>
              </w:rPr>
              <w:t>uV</w:t>
            </w:r>
            <w:proofErr w:type="spellEnd"/>
            <w:r w:rsidRPr="001914A7">
              <w:rPr>
                <w:color w:val="auto"/>
                <w:sz w:val="18"/>
                <w:szCs w:val="18"/>
              </w:rPr>
              <w:t xml:space="preserve"> -118 </w:t>
            </w:r>
            <w:proofErr w:type="spellStart"/>
            <w:r w:rsidRPr="001914A7">
              <w:rPr>
                <w:color w:val="auto"/>
                <w:sz w:val="18"/>
                <w:szCs w:val="18"/>
              </w:rPr>
              <w:t>dbm</w:t>
            </w:r>
            <w:proofErr w:type="spellEnd"/>
          </w:p>
        </w:tc>
      </w:tr>
      <w:tr w:rsidR="005356FA" w:rsidRPr="001914A7" w:rsidTr="005356FA">
        <w:trPr>
          <w:jc w:val="center"/>
        </w:trPr>
        <w:tc>
          <w:tcPr>
            <w:tcW w:w="4628" w:type="dxa"/>
            <w:gridSpan w:val="2"/>
            <w:shd w:val="clear" w:color="auto" w:fill="auto"/>
          </w:tcPr>
          <w:p w:rsidR="005356FA" w:rsidRPr="001914A7" w:rsidRDefault="005356FA" w:rsidP="005356FA">
            <w:pPr>
              <w:pStyle w:val="Default"/>
              <w:spacing w:before="120" w:after="120"/>
              <w:rPr>
                <w:color w:val="auto"/>
                <w:sz w:val="18"/>
                <w:szCs w:val="18"/>
              </w:rPr>
            </w:pPr>
            <w:r w:rsidRPr="001914A7">
              <w:rPr>
                <w:color w:val="auto"/>
                <w:sz w:val="18"/>
                <w:szCs w:val="18"/>
              </w:rPr>
              <w:t>Rechazo de intermodulación</w:t>
            </w:r>
          </w:p>
        </w:tc>
        <w:tc>
          <w:tcPr>
            <w:tcW w:w="5189" w:type="dxa"/>
            <w:gridSpan w:val="6"/>
            <w:shd w:val="clear" w:color="auto" w:fill="auto"/>
          </w:tcPr>
          <w:p w:rsidR="005356FA" w:rsidRPr="001914A7" w:rsidRDefault="005356FA" w:rsidP="005356FA">
            <w:pPr>
              <w:pStyle w:val="Default"/>
              <w:spacing w:before="120" w:after="120"/>
              <w:rPr>
                <w:color w:val="auto"/>
                <w:sz w:val="18"/>
                <w:szCs w:val="18"/>
              </w:rPr>
            </w:pPr>
            <w:r w:rsidRPr="001914A7">
              <w:rPr>
                <w:color w:val="auto"/>
                <w:sz w:val="18"/>
                <w:szCs w:val="18"/>
              </w:rPr>
              <w:t xml:space="preserve">78 </w:t>
            </w:r>
            <w:proofErr w:type="spellStart"/>
            <w:r w:rsidRPr="001914A7">
              <w:rPr>
                <w:color w:val="auto"/>
                <w:sz w:val="18"/>
                <w:szCs w:val="18"/>
              </w:rPr>
              <w:t>db</w:t>
            </w:r>
            <w:proofErr w:type="spellEnd"/>
          </w:p>
        </w:tc>
      </w:tr>
      <w:tr w:rsidR="005356FA" w:rsidRPr="001914A7" w:rsidTr="005356FA">
        <w:trPr>
          <w:jc w:val="center"/>
        </w:trPr>
        <w:tc>
          <w:tcPr>
            <w:tcW w:w="4628" w:type="dxa"/>
            <w:gridSpan w:val="2"/>
            <w:shd w:val="clear" w:color="auto" w:fill="auto"/>
          </w:tcPr>
          <w:p w:rsidR="005356FA" w:rsidRPr="001914A7" w:rsidRDefault="005356FA" w:rsidP="005356FA">
            <w:pPr>
              <w:pStyle w:val="Default"/>
              <w:spacing w:before="120" w:after="120"/>
              <w:rPr>
                <w:color w:val="auto"/>
                <w:sz w:val="18"/>
                <w:szCs w:val="18"/>
              </w:rPr>
            </w:pPr>
            <w:r w:rsidRPr="001914A7">
              <w:rPr>
                <w:color w:val="auto"/>
                <w:sz w:val="18"/>
                <w:szCs w:val="18"/>
              </w:rPr>
              <w:t>Rechazo de Canal adyacente</w:t>
            </w:r>
          </w:p>
        </w:tc>
        <w:tc>
          <w:tcPr>
            <w:tcW w:w="5189" w:type="dxa"/>
            <w:gridSpan w:val="6"/>
            <w:shd w:val="clear" w:color="auto" w:fill="auto"/>
          </w:tcPr>
          <w:p w:rsidR="005356FA" w:rsidRPr="001914A7" w:rsidRDefault="005356FA" w:rsidP="005356FA">
            <w:pPr>
              <w:pStyle w:val="Default"/>
              <w:spacing w:before="120" w:after="120"/>
              <w:rPr>
                <w:color w:val="auto"/>
                <w:sz w:val="18"/>
                <w:szCs w:val="18"/>
              </w:rPr>
            </w:pPr>
            <w:r w:rsidRPr="001914A7">
              <w:rPr>
                <w:color w:val="auto"/>
                <w:sz w:val="18"/>
                <w:szCs w:val="18"/>
              </w:rPr>
              <w:t xml:space="preserve">60 </w:t>
            </w:r>
            <w:proofErr w:type="spellStart"/>
            <w:r w:rsidRPr="001914A7">
              <w:rPr>
                <w:color w:val="auto"/>
                <w:sz w:val="18"/>
                <w:szCs w:val="18"/>
              </w:rPr>
              <w:t>db</w:t>
            </w:r>
            <w:proofErr w:type="spellEnd"/>
            <w:r w:rsidRPr="001914A7">
              <w:rPr>
                <w:color w:val="auto"/>
                <w:sz w:val="18"/>
                <w:szCs w:val="18"/>
              </w:rPr>
              <w:t xml:space="preserve"> a 12.5 </w:t>
            </w:r>
            <w:proofErr w:type="spellStart"/>
            <w:r w:rsidRPr="001914A7">
              <w:rPr>
                <w:color w:val="auto"/>
                <w:sz w:val="18"/>
                <w:szCs w:val="18"/>
              </w:rPr>
              <w:t>khz</w:t>
            </w:r>
            <w:proofErr w:type="spellEnd"/>
          </w:p>
        </w:tc>
      </w:tr>
      <w:tr w:rsidR="005356FA" w:rsidRPr="001914A7" w:rsidTr="005356FA">
        <w:trPr>
          <w:jc w:val="center"/>
        </w:trPr>
        <w:tc>
          <w:tcPr>
            <w:tcW w:w="4628" w:type="dxa"/>
            <w:gridSpan w:val="2"/>
            <w:shd w:val="clear" w:color="auto" w:fill="auto"/>
          </w:tcPr>
          <w:p w:rsidR="005356FA" w:rsidRPr="001914A7" w:rsidRDefault="005356FA" w:rsidP="005356FA">
            <w:pPr>
              <w:pStyle w:val="Default"/>
              <w:spacing w:before="120" w:after="120"/>
              <w:rPr>
                <w:color w:val="auto"/>
                <w:sz w:val="18"/>
                <w:szCs w:val="18"/>
              </w:rPr>
            </w:pPr>
            <w:r w:rsidRPr="001914A7">
              <w:rPr>
                <w:color w:val="auto"/>
                <w:sz w:val="18"/>
                <w:szCs w:val="18"/>
              </w:rPr>
              <w:t>Rechazo de Respuesta a espurias e imagen</w:t>
            </w:r>
          </w:p>
        </w:tc>
        <w:tc>
          <w:tcPr>
            <w:tcW w:w="5189" w:type="dxa"/>
            <w:gridSpan w:val="6"/>
            <w:shd w:val="clear" w:color="auto" w:fill="auto"/>
          </w:tcPr>
          <w:p w:rsidR="005356FA" w:rsidRPr="001914A7" w:rsidRDefault="005356FA" w:rsidP="005356FA">
            <w:pPr>
              <w:pStyle w:val="Default"/>
              <w:spacing w:before="120" w:after="120"/>
              <w:rPr>
                <w:color w:val="auto"/>
                <w:sz w:val="18"/>
                <w:szCs w:val="18"/>
              </w:rPr>
            </w:pPr>
            <w:r w:rsidRPr="001914A7">
              <w:rPr>
                <w:color w:val="auto"/>
                <w:sz w:val="18"/>
                <w:szCs w:val="18"/>
              </w:rPr>
              <w:t xml:space="preserve">80 </w:t>
            </w:r>
            <w:proofErr w:type="spellStart"/>
            <w:r w:rsidRPr="001914A7">
              <w:rPr>
                <w:color w:val="auto"/>
                <w:sz w:val="18"/>
                <w:szCs w:val="18"/>
              </w:rPr>
              <w:t>db</w:t>
            </w:r>
            <w:proofErr w:type="spellEnd"/>
          </w:p>
        </w:tc>
      </w:tr>
      <w:tr w:rsidR="005356FA" w:rsidRPr="001914A7" w:rsidTr="005356FA">
        <w:trPr>
          <w:jc w:val="center"/>
        </w:trPr>
        <w:tc>
          <w:tcPr>
            <w:tcW w:w="4628" w:type="dxa"/>
            <w:gridSpan w:val="2"/>
            <w:shd w:val="clear" w:color="auto" w:fill="auto"/>
          </w:tcPr>
          <w:p w:rsidR="005356FA" w:rsidRPr="001914A7" w:rsidRDefault="005356FA" w:rsidP="005356FA">
            <w:pPr>
              <w:pStyle w:val="Default"/>
              <w:rPr>
                <w:color w:val="auto"/>
                <w:sz w:val="18"/>
                <w:szCs w:val="18"/>
              </w:rPr>
            </w:pPr>
            <w:r w:rsidRPr="001914A7">
              <w:rPr>
                <w:color w:val="auto"/>
                <w:sz w:val="18"/>
                <w:szCs w:val="18"/>
              </w:rPr>
              <w:t>Licenciamientos</w:t>
            </w:r>
          </w:p>
        </w:tc>
        <w:tc>
          <w:tcPr>
            <w:tcW w:w="5189" w:type="dxa"/>
            <w:gridSpan w:val="6"/>
            <w:shd w:val="clear" w:color="auto" w:fill="auto"/>
          </w:tcPr>
          <w:p w:rsidR="005356FA" w:rsidRPr="001914A7" w:rsidRDefault="005356FA" w:rsidP="005356FA">
            <w:pPr>
              <w:pStyle w:val="Default"/>
              <w:rPr>
                <w:color w:val="auto"/>
                <w:sz w:val="18"/>
                <w:szCs w:val="18"/>
              </w:rPr>
            </w:pPr>
            <w:proofErr w:type="spellStart"/>
            <w:r w:rsidRPr="001914A7">
              <w:rPr>
                <w:color w:val="auto"/>
                <w:sz w:val="18"/>
                <w:szCs w:val="18"/>
              </w:rPr>
              <w:t>Linked</w:t>
            </w:r>
            <w:proofErr w:type="spellEnd"/>
            <w:r w:rsidRPr="001914A7">
              <w:rPr>
                <w:color w:val="auto"/>
                <w:sz w:val="18"/>
                <w:szCs w:val="18"/>
              </w:rPr>
              <w:t xml:space="preserve"> </w:t>
            </w:r>
            <w:proofErr w:type="spellStart"/>
            <w:r w:rsidRPr="001914A7">
              <w:rPr>
                <w:color w:val="auto"/>
                <w:sz w:val="18"/>
                <w:szCs w:val="18"/>
              </w:rPr>
              <w:t>Capacity</w:t>
            </w:r>
            <w:proofErr w:type="spellEnd"/>
            <w:r w:rsidRPr="001914A7">
              <w:rPr>
                <w:color w:val="auto"/>
                <w:sz w:val="18"/>
                <w:szCs w:val="18"/>
              </w:rPr>
              <w:t xml:space="preserve"> Plus </w:t>
            </w:r>
          </w:p>
          <w:p w:rsidR="005356FA" w:rsidRPr="001914A7" w:rsidRDefault="005356FA" w:rsidP="005356FA">
            <w:pPr>
              <w:pStyle w:val="Default"/>
              <w:rPr>
                <w:color w:val="auto"/>
                <w:sz w:val="18"/>
                <w:szCs w:val="18"/>
              </w:rPr>
            </w:pPr>
            <w:r w:rsidRPr="001914A7">
              <w:rPr>
                <w:color w:val="auto"/>
                <w:sz w:val="18"/>
                <w:szCs w:val="18"/>
              </w:rPr>
              <w:t>Conexión IP</w:t>
            </w:r>
          </w:p>
          <w:p w:rsidR="005356FA" w:rsidRPr="001914A7" w:rsidRDefault="005356FA" w:rsidP="005356FA">
            <w:pPr>
              <w:pStyle w:val="Default"/>
              <w:rPr>
                <w:color w:val="auto"/>
                <w:sz w:val="18"/>
                <w:szCs w:val="18"/>
              </w:rPr>
            </w:pPr>
            <w:r w:rsidRPr="001914A7">
              <w:rPr>
                <w:color w:val="auto"/>
                <w:sz w:val="18"/>
                <w:szCs w:val="18"/>
              </w:rPr>
              <w:t>Acceso restringido al sistema</w:t>
            </w:r>
          </w:p>
          <w:p w:rsidR="005356FA" w:rsidRPr="001914A7" w:rsidRDefault="005356FA" w:rsidP="005356FA">
            <w:pPr>
              <w:pStyle w:val="Default"/>
              <w:rPr>
                <w:color w:val="auto"/>
                <w:sz w:val="18"/>
                <w:szCs w:val="18"/>
              </w:rPr>
            </w:pPr>
            <w:r w:rsidRPr="001914A7">
              <w:rPr>
                <w:color w:val="auto"/>
                <w:sz w:val="18"/>
                <w:szCs w:val="18"/>
              </w:rPr>
              <w:t>Voz de interfaz de aplicaciones de red</w:t>
            </w:r>
          </w:p>
          <w:p w:rsidR="005356FA" w:rsidRPr="001914A7" w:rsidRDefault="005356FA" w:rsidP="005356FA">
            <w:pPr>
              <w:pStyle w:val="Default"/>
              <w:rPr>
                <w:color w:val="auto"/>
                <w:sz w:val="18"/>
                <w:szCs w:val="18"/>
              </w:rPr>
            </w:pPr>
            <w:r w:rsidRPr="001914A7">
              <w:rPr>
                <w:color w:val="auto"/>
                <w:sz w:val="18"/>
                <w:szCs w:val="18"/>
              </w:rPr>
              <w:t>Datos de interfaz de aplicaciones de red</w:t>
            </w:r>
          </w:p>
          <w:p w:rsidR="005356FA" w:rsidRPr="001914A7" w:rsidRDefault="005356FA" w:rsidP="005356FA">
            <w:pPr>
              <w:pStyle w:val="Default"/>
              <w:rPr>
                <w:color w:val="auto"/>
                <w:sz w:val="18"/>
                <w:szCs w:val="18"/>
              </w:rPr>
            </w:pPr>
            <w:r w:rsidRPr="001914A7">
              <w:rPr>
                <w:color w:val="auto"/>
                <w:sz w:val="18"/>
                <w:szCs w:val="18"/>
              </w:rPr>
              <w:t>GPS Mejorado</w:t>
            </w:r>
          </w:p>
          <w:p w:rsidR="005356FA" w:rsidRPr="001914A7" w:rsidRDefault="005356FA" w:rsidP="005356FA">
            <w:pPr>
              <w:pStyle w:val="Default"/>
              <w:rPr>
                <w:color w:val="auto"/>
                <w:sz w:val="18"/>
                <w:szCs w:val="18"/>
                <w:u w:val="single"/>
              </w:rPr>
            </w:pPr>
          </w:p>
        </w:tc>
      </w:tr>
      <w:tr w:rsidR="005356FA" w:rsidRPr="001914A7" w:rsidTr="005356FA">
        <w:trPr>
          <w:trHeight w:val="306"/>
          <w:jc w:val="center"/>
        </w:trPr>
        <w:tc>
          <w:tcPr>
            <w:tcW w:w="9817" w:type="dxa"/>
            <w:gridSpan w:val="8"/>
            <w:shd w:val="clear" w:color="auto" w:fill="FFFFFF"/>
          </w:tcPr>
          <w:p w:rsidR="005356FA" w:rsidRPr="001914A7" w:rsidRDefault="005356FA" w:rsidP="005356FA">
            <w:pPr>
              <w:spacing w:before="120" w:after="120"/>
              <w:jc w:val="both"/>
              <w:rPr>
                <w:rFonts w:ascii="Verdana" w:hAnsi="Verdana" w:cs="Arial"/>
                <w:b/>
                <w:sz w:val="18"/>
                <w:szCs w:val="18"/>
              </w:rPr>
            </w:pPr>
            <w:r w:rsidRPr="001914A7">
              <w:rPr>
                <w:rFonts w:ascii="Verdana" w:hAnsi="Verdana" w:cs="Arial"/>
                <w:b/>
                <w:sz w:val="18"/>
                <w:szCs w:val="18"/>
              </w:rPr>
              <w:t>RADIOS DE COMUNICACIÓN (HANDYS)</w:t>
            </w:r>
          </w:p>
        </w:tc>
      </w:tr>
      <w:tr w:rsidR="005356FA" w:rsidRPr="001914A7" w:rsidTr="005356FA">
        <w:trPr>
          <w:jc w:val="center"/>
        </w:trPr>
        <w:tc>
          <w:tcPr>
            <w:tcW w:w="4591" w:type="dxa"/>
            <w:shd w:val="clear" w:color="auto" w:fill="auto"/>
          </w:tcPr>
          <w:p w:rsidR="005356FA" w:rsidRPr="001914A7" w:rsidRDefault="005356FA" w:rsidP="005356FA">
            <w:pPr>
              <w:pStyle w:val="Default"/>
              <w:rPr>
                <w:color w:val="auto"/>
                <w:sz w:val="18"/>
                <w:szCs w:val="18"/>
              </w:rPr>
            </w:pPr>
            <w:r w:rsidRPr="001914A7">
              <w:rPr>
                <w:color w:val="auto"/>
                <w:sz w:val="18"/>
                <w:szCs w:val="18"/>
              </w:rPr>
              <w:t>Cantidad</w:t>
            </w:r>
          </w:p>
        </w:tc>
        <w:tc>
          <w:tcPr>
            <w:tcW w:w="5226" w:type="dxa"/>
            <w:gridSpan w:val="7"/>
            <w:shd w:val="clear" w:color="auto" w:fill="auto"/>
          </w:tcPr>
          <w:p w:rsidR="005356FA" w:rsidRPr="001914A7" w:rsidRDefault="005356FA" w:rsidP="005356FA">
            <w:pPr>
              <w:pStyle w:val="Default"/>
              <w:rPr>
                <w:color w:val="auto"/>
                <w:sz w:val="18"/>
                <w:szCs w:val="18"/>
              </w:rPr>
            </w:pPr>
            <w:r w:rsidRPr="001914A7">
              <w:rPr>
                <w:color w:val="auto"/>
                <w:sz w:val="18"/>
                <w:szCs w:val="18"/>
              </w:rPr>
              <w:t>7 (Cinco) unidades.</w:t>
            </w:r>
          </w:p>
        </w:tc>
      </w:tr>
      <w:tr w:rsidR="005356FA" w:rsidRPr="001914A7" w:rsidTr="005356FA">
        <w:trPr>
          <w:jc w:val="center"/>
        </w:trPr>
        <w:tc>
          <w:tcPr>
            <w:tcW w:w="4591" w:type="dxa"/>
            <w:shd w:val="clear" w:color="auto" w:fill="auto"/>
          </w:tcPr>
          <w:p w:rsidR="005356FA" w:rsidRPr="001914A7" w:rsidRDefault="005356FA" w:rsidP="005356FA">
            <w:pPr>
              <w:pStyle w:val="Default"/>
              <w:rPr>
                <w:color w:val="auto"/>
                <w:sz w:val="18"/>
                <w:szCs w:val="18"/>
              </w:rPr>
            </w:pPr>
            <w:r w:rsidRPr="001914A7">
              <w:rPr>
                <w:color w:val="auto"/>
                <w:sz w:val="18"/>
                <w:szCs w:val="18"/>
              </w:rPr>
              <w:t xml:space="preserve">Rango operatividad </w:t>
            </w:r>
          </w:p>
        </w:tc>
        <w:tc>
          <w:tcPr>
            <w:tcW w:w="5226" w:type="dxa"/>
            <w:gridSpan w:val="7"/>
            <w:shd w:val="clear" w:color="auto" w:fill="auto"/>
          </w:tcPr>
          <w:p w:rsidR="005356FA" w:rsidRPr="001914A7" w:rsidRDefault="005356FA" w:rsidP="005356FA">
            <w:pPr>
              <w:pStyle w:val="Default"/>
              <w:rPr>
                <w:color w:val="auto"/>
                <w:sz w:val="18"/>
                <w:szCs w:val="18"/>
              </w:rPr>
            </w:pPr>
            <w:r w:rsidRPr="001914A7">
              <w:rPr>
                <w:color w:val="auto"/>
                <w:sz w:val="18"/>
                <w:szCs w:val="18"/>
              </w:rPr>
              <w:t xml:space="preserve">VHF: 136 – 174 </w:t>
            </w:r>
            <w:proofErr w:type="spellStart"/>
            <w:r w:rsidRPr="001914A7">
              <w:rPr>
                <w:color w:val="auto"/>
                <w:sz w:val="18"/>
                <w:szCs w:val="18"/>
              </w:rPr>
              <w:t>Mhz</w:t>
            </w:r>
            <w:proofErr w:type="spellEnd"/>
            <w:r w:rsidRPr="001914A7">
              <w:rPr>
                <w:color w:val="auto"/>
                <w:sz w:val="18"/>
                <w:szCs w:val="18"/>
              </w:rPr>
              <w:t xml:space="preserve"> </w:t>
            </w:r>
          </w:p>
        </w:tc>
      </w:tr>
      <w:tr w:rsidR="005356FA" w:rsidRPr="001914A7" w:rsidTr="005356FA">
        <w:trPr>
          <w:jc w:val="center"/>
        </w:trPr>
        <w:tc>
          <w:tcPr>
            <w:tcW w:w="4591" w:type="dxa"/>
            <w:shd w:val="clear" w:color="auto" w:fill="auto"/>
          </w:tcPr>
          <w:p w:rsidR="005356FA" w:rsidRPr="001914A7" w:rsidRDefault="005356FA" w:rsidP="005356FA">
            <w:pPr>
              <w:pStyle w:val="Default"/>
              <w:rPr>
                <w:color w:val="auto"/>
                <w:sz w:val="18"/>
                <w:szCs w:val="18"/>
              </w:rPr>
            </w:pPr>
            <w:r w:rsidRPr="001914A7">
              <w:rPr>
                <w:color w:val="auto"/>
                <w:sz w:val="18"/>
                <w:szCs w:val="18"/>
              </w:rPr>
              <w:t>DIMENSIONES (</w:t>
            </w:r>
            <w:proofErr w:type="spellStart"/>
            <w:r w:rsidRPr="001914A7">
              <w:rPr>
                <w:color w:val="auto"/>
                <w:sz w:val="18"/>
                <w:szCs w:val="18"/>
              </w:rPr>
              <w:t>AlxLaxAn</w:t>
            </w:r>
            <w:proofErr w:type="spellEnd"/>
            <w:r w:rsidRPr="001914A7">
              <w:rPr>
                <w:color w:val="auto"/>
                <w:sz w:val="18"/>
                <w:szCs w:val="18"/>
              </w:rPr>
              <w:t>):</w:t>
            </w:r>
          </w:p>
        </w:tc>
        <w:tc>
          <w:tcPr>
            <w:tcW w:w="5226" w:type="dxa"/>
            <w:gridSpan w:val="7"/>
            <w:shd w:val="clear" w:color="auto" w:fill="auto"/>
          </w:tcPr>
          <w:p w:rsidR="005356FA" w:rsidRPr="001914A7" w:rsidRDefault="005356FA" w:rsidP="005356FA">
            <w:pPr>
              <w:pStyle w:val="Default"/>
              <w:rPr>
                <w:color w:val="auto"/>
                <w:sz w:val="18"/>
                <w:szCs w:val="18"/>
              </w:rPr>
            </w:pPr>
            <w:r w:rsidRPr="001914A7">
              <w:rPr>
                <w:color w:val="auto"/>
                <w:sz w:val="18"/>
                <w:szCs w:val="18"/>
              </w:rPr>
              <w:t>130,3 mm / 55,2 mm / 41,1 mm</w:t>
            </w:r>
          </w:p>
        </w:tc>
      </w:tr>
      <w:tr w:rsidR="005356FA" w:rsidRPr="001914A7" w:rsidTr="005356FA">
        <w:trPr>
          <w:jc w:val="center"/>
        </w:trPr>
        <w:tc>
          <w:tcPr>
            <w:tcW w:w="4591" w:type="dxa"/>
            <w:shd w:val="clear" w:color="auto" w:fill="auto"/>
          </w:tcPr>
          <w:p w:rsidR="005356FA" w:rsidRPr="001914A7" w:rsidRDefault="005356FA" w:rsidP="005356FA">
            <w:pPr>
              <w:pStyle w:val="Default"/>
              <w:rPr>
                <w:color w:val="auto"/>
                <w:sz w:val="18"/>
                <w:szCs w:val="18"/>
              </w:rPr>
            </w:pPr>
            <w:r w:rsidRPr="001914A7">
              <w:rPr>
                <w:color w:val="auto"/>
                <w:sz w:val="18"/>
                <w:szCs w:val="18"/>
              </w:rPr>
              <w:t>PESO (gramos/onzas):</w:t>
            </w:r>
          </w:p>
        </w:tc>
        <w:tc>
          <w:tcPr>
            <w:tcW w:w="5226" w:type="dxa"/>
            <w:gridSpan w:val="7"/>
            <w:shd w:val="clear" w:color="auto" w:fill="auto"/>
          </w:tcPr>
          <w:p w:rsidR="005356FA" w:rsidRPr="001914A7" w:rsidRDefault="005356FA" w:rsidP="005356FA">
            <w:pPr>
              <w:pStyle w:val="Default"/>
              <w:rPr>
                <w:color w:val="auto"/>
                <w:sz w:val="18"/>
                <w:szCs w:val="18"/>
              </w:rPr>
            </w:pPr>
            <w:r w:rsidRPr="001914A7">
              <w:rPr>
                <w:color w:val="auto"/>
                <w:sz w:val="18"/>
                <w:szCs w:val="18"/>
              </w:rPr>
              <w:t>355,5 g (12,54 oz)</w:t>
            </w:r>
          </w:p>
        </w:tc>
      </w:tr>
      <w:tr w:rsidR="005356FA" w:rsidRPr="001914A7" w:rsidTr="005356FA">
        <w:trPr>
          <w:jc w:val="center"/>
        </w:trPr>
        <w:tc>
          <w:tcPr>
            <w:tcW w:w="4591" w:type="dxa"/>
            <w:shd w:val="clear" w:color="auto" w:fill="auto"/>
          </w:tcPr>
          <w:p w:rsidR="005356FA" w:rsidRPr="001914A7" w:rsidRDefault="005356FA" w:rsidP="005356FA">
            <w:pPr>
              <w:pStyle w:val="Default"/>
              <w:rPr>
                <w:color w:val="auto"/>
                <w:sz w:val="18"/>
                <w:szCs w:val="18"/>
              </w:rPr>
            </w:pPr>
            <w:r w:rsidRPr="001914A7">
              <w:rPr>
                <w:color w:val="auto"/>
                <w:sz w:val="18"/>
                <w:szCs w:val="18"/>
              </w:rPr>
              <w:t>FUENTE DE ALIMENTACIÓN:</w:t>
            </w:r>
          </w:p>
        </w:tc>
        <w:tc>
          <w:tcPr>
            <w:tcW w:w="5226" w:type="dxa"/>
            <w:gridSpan w:val="7"/>
            <w:shd w:val="clear" w:color="auto" w:fill="auto"/>
          </w:tcPr>
          <w:p w:rsidR="005356FA" w:rsidRPr="001914A7" w:rsidRDefault="005356FA" w:rsidP="005356FA">
            <w:pPr>
              <w:pStyle w:val="Default"/>
              <w:rPr>
                <w:color w:val="auto"/>
                <w:sz w:val="18"/>
                <w:szCs w:val="18"/>
              </w:rPr>
            </w:pPr>
            <w:r w:rsidRPr="001914A7">
              <w:rPr>
                <w:color w:val="auto"/>
                <w:sz w:val="18"/>
                <w:szCs w:val="18"/>
              </w:rPr>
              <w:t>Batería recargable de 7.5 Voltios</w:t>
            </w:r>
          </w:p>
        </w:tc>
      </w:tr>
      <w:tr w:rsidR="005356FA" w:rsidRPr="001914A7" w:rsidTr="005356FA">
        <w:trPr>
          <w:jc w:val="center"/>
        </w:trPr>
        <w:tc>
          <w:tcPr>
            <w:tcW w:w="4591" w:type="dxa"/>
            <w:shd w:val="clear" w:color="auto" w:fill="auto"/>
          </w:tcPr>
          <w:p w:rsidR="005356FA" w:rsidRPr="001914A7" w:rsidRDefault="005356FA" w:rsidP="005356FA">
            <w:pPr>
              <w:pStyle w:val="Default"/>
              <w:rPr>
                <w:color w:val="auto"/>
                <w:sz w:val="18"/>
                <w:szCs w:val="18"/>
              </w:rPr>
            </w:pPr>
            <w:r w:rsidRPr="001914A7">
              <w:rPr>
                <w:color w:val="auto"/>
                <w:sz w:val="18"/>
                <w:szCs w:val="18"/>
              </w:rPr>
              <w:t>DURACION DE LA BATERIA 5/5/90:</w:t>
            </w:r>
          </w:p>
        </w:tc>
        <w:tc>
          <w:tcPr>
            <w:tcW w:w="5226" w:type="dxa"/>
            <w:gridSpan w:val="7"/>
            <w:shd w:val="clear" w:color="auto" w:fill="auto"/>
          </w:tcPr>
          <w:p w:rsidR="005356FA" w:rsidRPr="001914A7" w:rsidRDefault="005356FA" w:rsidP="005356FA">
            <w:pPr>
              <w:pStyle w:val="Default"/>
              <w:rPr>
                <w:color w:val="auto"/>
                <w:sz w:val="18"/>
                <w:szCs w:val="18"/>
              </w:rPr>
            </w:pPr>
            <w:r w:rsidRPr="001914A7">
              <w:rPr>
                <w:color w:val="auto"/>
                <w:sz w:val="18"/>
                <w:szCs w:val="18"/>
              </w:rPr>
              <w:t xml:space="preserve">Analógico: 12,3 </w:t>
            </w:r>
            <w:proofErr w:type="spellStart"/>
            <w:r w:rsidRPr="001914A7">
              <w:rPr>
                <w:color w:val="auto"/>
                <w:sz w:val="18"/>
                <w:szCs w:val="18"/>
              </w:rPr>
              <w:t>hs</w:t>
            </w:r>
            <w:proofErr w:type="spellEnd"/>
            <w:r w:rsidRPr="001914A7">
              <w:rPr>
                <w:color w:val="auto"/>
                <w:sz w:val="18"/>
                <w:szCs w:val="18"/>
              </w:rPr>
              <w:t xml:space="preserve">/ Digital: 18,1 </w:t>
            </w:r>
            <w:proofErr w:type="spellStart"/>
            <w:r w:rsidRPr="001914A7">
              <w:rPr>
                <w:color w:val="auto"/>
                <w:sz w:val="18"/>
                <w:szCs w:val="18"/>
              </w:rPr>
              <w:t>hs</w:t>
            </w:r>
            <w:proofErr w:type="spellEnd"/>
          </w:p>
        </w:tc>
      </w:tr>
      <w:tr w:rsidR="005356FA" w:rsidRPr="001914A7" w:rsidTr="005356FA">
        <w:trPr>
          <w:jc w:val="center"/>
        </w:trPr>
        <w:tc>
          <w:tcPr>
            <w:tcW w:w="4591" w:type="dxa"/>
            <w:shd w:val="clear" w:color="auto" w:fill="auto"/>
          </w:tcPr>
          <w:p w:rsidR="005356FA" w:rsidRPr="001914A7" w:rsidRDefault="005356FA" w:rsidP="005356FA">
            <w:pPr>
              <w:pStyle w:val="Default"/>
              <w:rPr>
                <w:color w:val="auto"/>
                <w:sz w:val="18"/>
                <w:szCs w:val="18"/>
              </w:rPr>
            </w:pPr>
            <w:r w:rsidRPr="001914A7">
              <w:rPr>
                <w:color w:val="auto"/>
                <w:sz w:val="18"/>
                <w:szCs w:val="18"/>
              </w:rPr>
              <w:t>ESPACIAMIENTO DE CANAL:</w:t>
            </w:r>
          </w:p>
        </w:tc>
        <w:tc>
          <w:tcPr>
            <w:tcW w:w="5226" w:type="dxa"/>
            <w:gridSpan w:val="7"/>
            <w:shd w:val="clear" w:color="auto" w:fill="auto"/>
          </w:tcPr>
          <w:p w:rsidR="005356FA" w:rsidRPr="001914A7" w:rsidRDefault="005356FA" w:rsidP="005356FA">
            <w:pPr>
              <w:pStyle w:val="Default"/>
              <w:rPr>
                <w:color w:val="auto"/>
                <w:sz w:val="18"/>
                <w:szCs w:val="18"/>
              </w:rPr>
            </w:pPr>
            <w:r w:rsidRPr="001914A7">
              <w:rPr>
                <w:color w:val="auto"/>
                <w:sz w:val="18"/>
                <w:szCs w:val="18"/>
              </w:rPr>
              <w:t>12.5 20 25KHz</w:t>
            </w:r>
          </w:p>
        </w:tc>
      </w:tr>
      <w:tr w:rsidR="005356FA" w:rsidRPr="001914A7" w:rsidTr="005356FA">
        <w:trPr>
          <w:jc w:val="center"/>
        </w:trPr>
        <w:tc>
          <w:tcPr>
            <w:tcW w:w="4591" w:type="dxa"/>
            <w:shd w:val="clear" w:color="auto" w:fill="auto"/>
          </w:tcPr>
          <w:p w:rsidR="005356FA" w:rsidRPr="001914A7" w:rsidRDefault="005356FA" w:rsidP="005356FA">
            <w:pPr>
              <w:pStyle w:val="Default"/>
              <w:rPr>
                <w:color w:val="auto"/>
                <w:sz w:val="18"/>
                <w:szCs w:val="18"/>
              </w:rPr>
            </w:pPr>
            <w:r w:rsidRPr="001914A7">
              <w:rPr>
                <w:color w:val="auto"/>
                <w:sz w:val="18"/>
                <w:szCs w:val="18"/>
              </w:rPr>
              <w:t xml:space="preserve">ESTABILIDAD DE FRECUENCIA </w:t>
            </w:r>
            <w:proofErr w:type="gramStart"/>
            <w:r w:rsidRPr="001914A7">
              <w:rPr>
                <w:color w:val="auto"/>
                <w:sz w:val="18"/>
                <w:szCs w:val="18"/>
              </w:rPr>
              <w:t>( -</w:t>
            </w:r>
            <w:proofErr w:type="gramEnd"/>
            <w:r w:rsidRPr="001914A7">
              <w:rPr>
                <w:color w:val="auto"/>
                <w:sz w:val="18"/>
                <w:szCs w:val="18"/>
              </w:rPr>
              <w:t>30C A 60C, 25C REF.):</w:t>
            </w:r>
          </w:p>
        </w:tc>
        <w:tc>
          <w:tcPr>
            <w:tcW w:w="5226" w:type="dxa"/>
            <w:gridSpan w:val="7"/>
            <w:shd w:val="clear" w:color="auto" w:fill="auto"/>
          </w:tcPr>
          <w:p w:rsidR="005356FA" w:rsidRPr="001914A7" w:rsidRDefault="005356FA" w:rsidP="005356FA">
            <w:pPr>
              <w:pStyle w:val="Default"/>
              <w:rPr>
                <w:color w:val="auto"/>
                <w:sz w:val="18"/>
                <w:szCs w:val="18"/>
              </w:rPr>
            </w:pPr>
            <w:r w:rsidRPr="001914A7">
              <w:rPr>
                <w:color w:val="auto"/>
                <w:sz w:val="18"/>
                <w:szCs w:val="18"/>
              </w:rPr>
              <w:t>+/- 0.5 ppm</w:t>
            </w:r>
          </w:p>
        </w:tc>
      </w:tr>
      <w:tr w:rsidR="005356FA" w:rsidRPr="001914A7" w:rsidTr="005356FA">
        <w:trPr>
          <w:jc w:val="center"/>
        </w:trPr>
        <w:tc>
          <w:tcPr>
            <w:tcW w:w="4591" w:type="dxa"/>
            <w:shd w:val="clear" w:color="auto" w:fill="auto"/>
          </w:tcPr>
          <w:p w:rsidR="005356FA" w:rsidRPr="001914A7" w:rsidRDefault="005356FA" w:rsidP="005356FA">
            <w:pPr>
              <w:pStyle w:val="Default"/>
              <w:rPr>
                <w:color w:val="auto"/>
                <w:sz w:val="18"/>
                <w:szCs w:val="18"/>
              </w:rPr>
            </w:pPr>
            <w:r w:rsidRPr="001914A7">
              <w:rPr>
                <w:color w:val="auto"/>
                <w:sz w:val="18"/>
                <w:szCs w:val="18"/>
              </w:rPr>
              <w:t>MODULACION:</w:t>
            </w:r>
          </w:p>
        </w:tc>
        <w:tc>
          <w:tcPr>
            <w:tcW w:w="5226" w:type="dxa"/>
            <w:gridSpan w:val="7"/>
            <w:shd w:val="clear" w:color="auto" w:fill="auto"/>
          </w:tcPr>
          <w:p w:rsidR="005356FA" w:rsidRPr="001914A7" w:rsidRDefault="005356FA" w:rsidP="005356FA">
            <w:pPr>
              <w:pStyle w:val="Default"/>
              <w:rPr>
                <w:color w:val="auto"/>
                <w:sz w:val="18"/>
                <w:szCs w:val="18"/>
              </w:rPr>
            </w:pPr>
            <w:r w:rsidRPr="001914A7">
              <w:rPr>
                <w:color w:val="auto"/>
                <w:sz w:val="18"/>
                <w:szCs w:val="18"/>
              </w:rPr>
              <w:t>12,5 kHz – Datos: 7K60F1D &amp; 7K60FXD</w:t>
            </w:r>
          </w:p>
          <w:p w:rsidR="005356FA" w:rsidRPr="001914A7" w:rsidRDefault="005356FA" w:rsidP="005356FA">
            <w:pPr>
              <w:pStyle w:val="Default"/>
              <w:rPr>
                <w:color w:val="auto"/>
                <w:sz w:val="18"/>
                <w:szCs w:val="18"/>
              </w:rPr>
            </w:pPr>
            <w:r w:rsidRPr="001914A7">
              <w:rPr>
                <w:color w:val="auto"/>
                <w:sz w:val="18"/>
                <w:szCs w:val="18"/>
              </w:rPr>
              <w:t>12,5 kHz – Voz: 7K60F1E &amp; 7K60FXE</w:t>
            </w:r>
          </w:p>
          <w:p w:rsidR="005356FA" w:rsidRPr="001914A7" w:rsidRDefault="005356FA" w:rsidP="005356FA">
            <w:pPr>
              <w:pStyle w:val="Default"/>
              <w:rPr>
                <w:color w:val="auto"/>
                <w:sz w:val="18"/>
                <w:szCs w:val="18"/>
              </w:rPr>
            </w:pPr>
            <w:r w:rsidRPr="001914A7">
              <w:rPr>
                <w:color w:val="auto"/>
                <w:sz w:val="18"/>
                <w:szCs w:val="18"/>
              </w:rPr>
              <w:t>Combinación de voz y datos (12,5 kHz): 7K60F1W</w:t>
            </w:r>
          </w:p>
        </w:tc>
      </w:tr>
      <w:tr w:rsidR="005356FA" w:rsidRPr="001914A7" w:rsidTr="005356FA">
        <w:trPr>
          <w:jc w:val="center"/>
        </w:trPr>
        <w:tc>
          <w:tcPr>
            <w:tcW w:w="4591" w:type="dxa"/>
            <w:shd w:val="clear" w:color="auto" w:fill="auto"/>
          </w:tcPr>
          <w:p w:rsidR="005356FA" w:rsidRPr="001914A7" w:rsidRDefault="005356FA" w:rsidP="005356FA">
            <w:pPr>
              <w:pStyle w:val="Default"/>
              <w:rPr>
                <w:color w:val="auto"/>
                <w:sz w:val="18"/>
                <w:szCs w:val="18"/>
              </w:rPr>
            </w:pPr>
            <w:r w:rsidRPr="001914A7">
              <w:rPr>
                <w:color w:val="auto"/>
                <w:sz w:val="18"/>
                <w:szCs w:val="18"/>
              </w:rPr>
              <w:t>RESPUESTA DE AUDIO (transmisor)</w:t>
            </w:r>
          </w:p>
        </w:tc>
        <w:tc>
          <w:tcPr>
            <w:tcW w:w="5226" w:type="dxa"/>
            <w:gridSpan w:val="7"/>
            <w:shd w:val="clear" w:color="auto" w:fill="auto"/>
          </w:tcPr>
          <w:p w:rsidR="005356FA" w:rsidRPr="001914A7" w:rsidRDefault="005356FA" w:rsidP="005356FA">
            <w:pPr>
              <w:pStyle w:val="Default"/>
              <w:rPr>
                <w:color w:val="auto"/>
                <w:sz w:val="18"/>
                <w:szCs w:val="18"/>
              </w:rPr>
            </w:pPr>
            <w:r w:rsidRPr="001914A7">
              <w:rPr>
                <w:color w:val="auto"/>
                <w:sz w:val="18"/>
                <w:szCs w:val="18"/>
              </w:rPr>
              <w:t>TIA603D</w:t>
            </w:r>
          </w:p>
        </w:tc>
      </w:tr>
      <w:tr w:rsidR="005356FA" w:rsidRPr="001914A7" w:rsidTr="005356FA">
        <w:trPr>
          <w:jc w:val="center"/>
        </w:trPr>
        <w:tc>
          <w:tcPr>
            <w:tcW w:w="4591" w:type="dxa"/>
            <w:shd w:val="clear" w:color="auto" w:fill="auto"/>
          </w:tcPr>
          <w:p w:rsidR="005356FA" w:rsidRPr="001914A7" w:rsidRDefault="005356FA" w:rsidP="005356FA">
            <w:pPr>
              <w:pStyle w:val="Default"/>
              <w:rPr>
                <w:color w:val="auto"/>
                <w:sz w:val="18"/>
                <w:szCs w:val="18"/>
              </w:rPr>
            </w:pPr>
            <w:r w:rsidRPr="001914A7">
              <w:rPr>
                <w:color w:val="auto"/>
                <w:sz w:val="18"/>
                <w:szCs w:val="18"/>
              </w:rPr>
              <w:t>RESPUESTA DE AUDIO (0.3 - 3KHz):</w:t>
            </w:r>
          </w:p>
        </w:tc>
        <w:tc>
          <w:tcPr>
            <w:tcW w:w="5226" w:type="dxa"/>
            <w:gridSpan w:val="7"/>
            <w:shd w:val="clear" w:color="auto" w:fill="auto"/>
          </w:tcPr>
          <w:p w:rsidR="005356FA" w:rsidRPr="001914A7" w:rsidRDefault="005356FA" w:rsidP="005356FA">
            <w:pPr>
              <w:pStyle w:val="Default"/>
              <w:rPr>
                <w:color w:val="auto"/>
                <w:sz w:val="18"/>
                <w:szCs w:val="18"/>
              </w:rPr>
            </w:pPr>
            <w:r w:rsidRPr="001914A7">
              <w:rPr>
                <w:color w:val="auto"/>
                <w:sz w:val="18"/>
                <w:szCs w:val="18"/>
              </w:rPr>
              <w:t>TIA603C</w:t>
            </w:r>
          </w:p>
        </w:tc>
      </w:tr>
      <w:tr w:rsidR="005356FA" w:rsidRPr="001914A7" w:rsidTr="005356FA">
        <w:trPr>
          <w:jc w:val="center"/>
        </w:trPr>
        <w:tc>
          <w:tcPr>
            <w:tcW w:w="4591" w:type="dxa"/>
            <w:shd w:val="clear" w:color="auto" w:fill="auto"/>
          </w:tcPr>
          <w:p w:rsidR="005356FA" w:rsidRPr="001914A7" w:rsidRDefault="005356FA" w:rsidP="005356FA">
            <w:pPr>
              <w:pStyle w:val="Default"/>
              <w:rPr>
                <w:color w:val="auto"/>
                <w:sz w:val="18"/>
                <w:szCs w:val="18"/>
              </w:rPr>
            </w:pPr>
            <w:r w:rsidRPr="001914A7">
              <w:rPr>
                <w:color w:val="auto"/>
                <w:sz w:val="18"/>
                <w:szCs w:val="18"/>
              </w:rPr>
              <w:t>DISTORCIÓN DE AUDIO (TIPICA)</w:t>
            </w:r>
          </w:p>
        </w:tc>
        <w:tc>
          <w:tcPr>
            <w:tcW w:w="5226" w:type="dxa"/>
            <w:gridSpan w:val="7"/>
            <w:shd w:val="clear" w:color="auto" w:fill="auto"/>
          </w:tcPr>
          <w:p w:rsidR="005356FA" w:rsidRPr="001914A7" w:rsidRDefault="005356FA" w:rsidP="005356FA">
            <w:pPr>
              <w:pStyle w:val="Default"/>
              <w:rPr>
                <w:color w:val="auto"/>
                <w:sz w:val="18"/>
                <w:szCs w:val="18"/>
              </w:rPr>
            </w:pPr>
            <w:r w:rsidRPr="001914A7">
              <w:rPr>
                <w:color w:val="auto"/>
                <w:sz w:val="18"/>
                <w:szCs w:val="18"/>
              </w:rPr>
              <w:t>3%</w:t>
            </w:r>
          </w:p>
        </w:tc>
      </w:tr>
      <w:tr w:rsidR="005356FA" w:rsidRPr="001914A7" w:rsidTr="005356FA">
        <w:trPr>
          <w:jc w:val="center"/>
        </w:trPr>
        <w:tc>
          <w:tcPr>
            <w:tcW w:w="4591" w:type="dxa"/>
            <w:shd w:val="clear" w:color="auto" w:fill="auto"/>
          </w:tcPr>
          <w:p w:rsidR="005356FA" w:rsidRPr="001914A7" w:rsidRDefault="005356FA" w:rsidP="005356FA">
            <w:pPr>
              <w:pStyle w:val="Default"/>
              <w:rPr>
                <w:color w:val="auto"/>
                <w:sz w:val="18"/>
                <w:szCs w:val="18"/>
              </w:rPr>
            </w:pPr>
            <w:r w:rsidRPr="001914A7">
              <w:rPr>
                <w:color w:val="auto"/>
                <w:sz w:val="18"/>
                <w:szCs w:val="18"/>
              </w:rPr>
              <w:t>SENSIBILIDAD (12dB SINAD)</w:t>
            </w:r>
          </w:p>
        </w:tc>
        <w:tc>
          <w:tcPr>
            <w:tcW w:w="5226" w:type="dxa"/>
            <w:gridSpan w:val="7"/>
            <w:shd w:val="clear" w:color="auto" w:fill="auto"/>
          </w:tcPr>
          <w:p w:rsidR="005356FA" w:rsidRPr="001914A7" w:rsidRDefault="005356FA" w:rsidP="005356FA">
            <w:pPr>
              <w:pStyle w:val="Default"/>
              <w:rPr>
                <w:color w:val="auto"/>
                <w:sz w:val="18"/>
                <w:szCs w:val="18"/>
              </w:rPr>
            </w:pPr>
            <w:r w:rsidRPr="001914A7">
              <w:rPr>
                <w:color w:val="auto"/>
                <w:sz w:val="18"/>
                <w:szCs w:val="18"/>
              </w:rPr>
              <w:t>0,3uV 0,22uV (típica)</w:t>
            </w:r>
          </w:p>
        </w:tc>
      </w:tr>
      <w:tr w:rsidR="005356FA" w:rsidRPr="001914A7" w:rsidTr="005356FA">
        <w:trPr>
          <w:jc w:val="center"/>
        </w:trPr>
        <w:tc>
          <w:tcPr>
            <w:tcW w:w="9817" w:type="dxa"/>
            <w:gridSpan w:val="8"/>
            <w:shd w:val="clear" w:color="auto" w:fill="auto"/>
          </w:tcPr>
          <w:p w:rsidR="005356FA" w:rsidRPr="001914A7" w:rsidRDefault="005356FA" w:rsidP="005356FA">
            <w:pPr>
              <w:pStyle w:val="Default"/>
              <w:spacing w:line="276" w:lineRule="auto"/>
              <w:rPr>
                <w:b/>
                <w:color w:val="auto"/>
                <w:sz w:val="18"/>
                <w:szCs w:val="18"/>
              </w:rPr>
            </w:pPr>
            <w:r w:rsidRPr="001914A7">
              <w:rPr>
                <w:b/>
                <w:color w:val="auto"/>
                <w:sz w:val="18"/>
                <w:szCs w:val="18"/>
              </w:rPr>
              <w:t>RADIOS DE COMUNICACIÓN MOVIL</w:t>
            </w:r>
          </w:p>
        </w:tc>
      </w:tr>
      <w:tr w:rsidR="005356FA" w:rsidRPr="001914A7" w:rsidTr="005356FA">
        <w:trPr>
          <w:jc w:val="center"/>
        </w:trPr>
        <w:tc>
          <w:tcPr>
            <w:tcW w:w="4591" w:type="dxa"/>
            <w:shd w:val="clear" w:color="auto" w:fill="auto"/>
          </w:tcPr>
          <w:p w:rsidR="005356FA" w:rsidRPr="001914A7" w:rsidRDefault="005356FA" w:rsidP="005356FA">
            <w:pPr>
              <w:pStyle w:val="Default"/>
              <w:rPr>
                <w:color w:val="auto"/>
                <w:sz w:val="18"/>
                <w:szCs w:val="18"/>
              </w:rPr>
            </w:pPr>
            <w:r w:rsidRPr="001914A7">
              <w:rPr>
                <w:color w:val="auto"/>
                <w:sz w:val="18"/>
                <w:szCs w:val="18"/>
              </w:rPr>
              <w:t>Cantidad</w:t>
            </w:r>
          </w:p>
        </w:tc>
        <w:tc>
          <w:tcPr>
            <w:tcW w:w="5226" w:type="dxa"/>
            <w:gridSpan w:val="7"/>
            <w:shd w:val="clear" w:color="auto" w:fill="auto"/>
          </w:tcPr>
          <w:p w:rsidR="005356FA" w:rsidRPr="001914A7" w:rsidRDefault="005356FA" w:rsidP="005356FA">
            <w:pPr>
              <w:pStyle w:val="Default"/>
              <w:rPr>
                <w:color w:val="auto"/>
                <w:sz w:val="18"/>
                <w:szCs w:val="18"/>
              </w:rPr>
            </w:pPr>
            <w:r w:rsidRPr="001914A7">
              <w:rPr>
                <w:color w:val="auto"/>
                <w:sz w:val="18"/>
                <w:szCs w:val="18"/>
              </w:rPr>
              <w:t>1 (Una) Unidad</w:t>
            </w:r>
          </w:p>
        </w:tc>
      </w:tr>
      <w:tr w:rsidR="005356FA" w:rsidRPr="001914A7" w:rsidTr="005356FA">
        <w:trPr>
          <w:jc w:val="center"/>
        </w:trPr>
        <w:tc>
          <w:tcPr>
            <w:tcW w:w="4591" w:type="dxa"/>
            <w:shd w:val="clear" w:color="auto" w:fill="auto"/>
          </w:tcPr>
          <w:p w:rsidR="005356FA" w:rsidRPr="001914A7" w:rsidRDefault="005356FA" w:rsidP="005356FA">
            <w:pPr>
              <w:pStyle w:val="Default"/>
              <w:rPr>
                <w:color w:val="auto"/>
                <w:sz w:val="18"/>
                <w:szCs w:val="18"/>
              </w:rPr>
            </w:pPr>
            <w:r w:rsidRPr="001914A7">
              <w:rPr>
                <w:color w:val="auto"/>
                <w:sz w:val="18"/>
                <w:szCs w:val="18"/>
              </w:rPr>
              <w:t>Número de Canales</w:t>
            </w:r>
          </w:p>
        </w:tc>
        <w:tc>
          <w:tcPr>
            <w:tcW w:w="5226" w:type="dxa"/>
            <w:gridSpan w:val="7"/>
            <w:shd w:val="clear" w:color="auto" w:fill="auto"/>
          </w:tcPr>
          <w:p w:rsidR="005356FA" w:rsidRPr="001914A7" w:rsidRDefault="005356FA" w:rsidP="005356FA">
            <w:pPr>
              <w:pStyle w:val="Default"/>
              <w:rPr>
                <w:color w:val="auto"/>
                <w:sz w:val="18"/>
                <w:szCs w:val="18"/>
              </w:rPr>
            </w:pPr>
            <w:r w:rsidRPr="001914A7">
              <w:rPr>
                <w:color w:val="auto"/>
                <w:sz w:val="18"/>
                <w:szCs w:val="18"/>
              </w:rPr>
              <w:t>1000 por zonas</w:t>
            </w:r>
          </w:p>
        </w:tc>
      </w:tr>
      <w:tr w:rsidR="005356FA" w:rsidRPr="001914A7" w:rsidTr="005356FA">
        <w:trPr>
          <w:jc w:val="center"/>
        </w:trPr>
        <w:tc>
          <w:tcPr>
            <w:tcW w:w="4591" w:type="dxa"/>
            <w:shd w:val="clear" w:color="auto" w:fill="auto"/>
          </w:tcPr>
          <w:p w:rsidR="005356FA" w:rsidRPr="001914A7" w:rsidRDefault="005356FA" w:rsidP="005356FA">
            <w:pPr>
              <w:pStyle w:val="Default"/>
              <w:rPr>
                <w:color w:val="auto"/>
                <w:sz w:val="18"/>
                <w:szCs w:val="18"/>
              </w:rPr>
            </w:pPr>
            <w:r w:rsidRPr="001914A7">
              <w:rPr>
                <w:color w:val="auto"/>
                <w:sz w:val="18"/>
                <w:szCs w:val="18"/>
              </w:rPr>
              <w:lastRenderedPageBreak/>
              <w:t>Potencia de RF</w:t>
            </w:r>
          </w:p>
        </w:tc>
        <w:tc>
          <w:tcPr>
            <w:tcW w:w="5226" w:type="dxa"/>
            <w:gridSpan w:val="7"/>
            <w:shd w:val="clear" w:color="auto" w:fill="auto"/>
          </w:tcPr>
          <w:p w:rsidR="005356FA" w:rsidRPr="001914A7" w:rsidRDefault="005356FA" w:rsidP="005356FA">
            <w:pPr>
              <w:pStyle w:val="Default"/>
              <w:rPr>
                <w:color w:val="auto"/>
                <w:sz w:val="18"/>
                <w:szCs w:val="18"/>
              </w:rPr>
            </w:pPr>
            <w:r w:rsidRPr="001914A7">
              <w:rPr>
                <w:color w:val="auto"/>
                <w:sz w:val="18"/>
                <w:szCs w:val="18"/>
              </w:rPr>
              <w:t>25-45 W</w:t>
            </w:r>
          </w:p>
        </w:tc>
      </w:tr>
      <w:tr w:rsidR="005356FA" w:rsidRPr="001914A7" w:rsidTr="005356FA">
        <w:trPr>
          <w:jc w:val="center"/>
        </w:trPr>
        <w:tc>
          <w:tcPr>
            <w:tcW w:w="4591" w:type="dxa"/>
            <w:shd w:val="clear" w:color="auto" w:fill="auto"/>
          </w:tcPr>
          <w:p w:rsidR="005356FA" w:rsidRPr="001914A7" w:rsidRDefault="005356FA" w:rsidP="005356FA">
            <w:pPr>
              <w:pStyle w:val="Default"/>
              <w:rPr>
                <w:color w:val="auto"/>
                <w:sz w:val="18"/>
                <w:szCs w:val="18"/>
              </w:rPr>
            </w:pPr>
            <w:r w:rsidRPr="001914A7">
              <w:rPr>
                <w:color w:val="auto"/>
                <w:sz w:val="18"/>
                <w:szCs w:val="18"/>
              </w:rPr>
              <w:t>Frecuencia</w:t>
            </w:r>
          </w:p>
        </w:tc>
        <w:tc>
          <w:tcPr>
            <w:tcW w:w="5226" w:type="dxa"/>
            <w:gridSpan w:val="7"/>
            <w:shd w:val="clear" w:color="auto" w:fill="auto"/>
          </w:tcPr>
          <w:p w:rsidR="005356FA" w:rsidRPr="001914A7" w:rsidRDefault="005356FA" w:rsidP="005356FA">
            <w:pPr>
              <w:pStyle w:val="Default"/>
              <w:rPr>
                <w:color w:val="auto"/>
                <w:sz w:val="18"/>
                <w:szCs w:val="18"/>
              </w:rPr>
            </w:pPr>
            <w:r w:rsidRPr="001914A7">
              <w:rPr>
                <w:color w:val="auto"/>
                <w:sz w:val="18"/>
                <w:szCs w:val="18"/>
              </w:rPr>
              <w:t>136 – 174 MHZ</w:t>
            </w:r>
          </w:p>
        </w:tc>
      </w:tr>
      <w:tr w:rsidR="005356FA" w:rsidRPr="001914A7" w:rsidTr="005356FA">
        <w:trPr>
          <w:jc w:val="center"/>
        </w:trPr>
        <w:tc>
          <w:tcPr>
            <w:tcW w:w="4591" w:type="dxa"/>
            <w:shd w:val="clear" w:color="auto" w:fill="auto"/>
          </w:tcPr>
          <w:p w:rsidR="005356FA" w:rsidRPr="001914A7" w:rsidRDefault="005356FA" w:rsidP="005356FA">
            <w:pPr>
              <w:pStyle w:val="Default"/>
              <w:rPr>
                <w:color w:val="auto"/>
                <w:sz w:val="18"/>
                <w:szCs w:val="18"/>
              </w:rPr>
            </w:pPr>
            <w:r w:rsidRPr="001914A7">
              <w:rPr>
                <w:color w:val="auto"/>
                <w:sz w:val="18"/>
                <w:szCs w:val="18"/>
              </w:rPr>
              <w:t>Consumo de Corriente en reposo</w:t>
            </w:r>
          </w:p>
        </w:tc>
        <w:tc>
          <w:tcPr>
            <w:tcW w:w="5226" w:type="dxa"/>
            <w:gridSpan w:val="7"/>
            <w:shd w:val="clear" w:color="auto" w:fill="auto"/>
          </w:tcPr>
          <w:p w:rsidR="005356FA" w:rsidRPr="001914A7" w:rsidRDefault="005356FA" w:rsidP="005356FA">
            <w:pPr>
              <w:pStyle w:val="Default"/>
              <w:rPr>
                <w:color w:val="auto"/>
                <w:sz w:val="18"/>
                <w:szCs w:val="18"/>
              </w:rPr>
            </w:pPr>
            <w:r w:rsidRPr="001914A7">
              <w:rPr>
                <w:color w:val="auto"/>
                <w:sz w:val="18"/>
                <w:szCs w:val="18"/>
              </w:rPr>
              <w:t>0.81 A</w:t>
            </w:r>
          </w:p>
        </w:tc>
      </w:tr>
      <w:tr w:rsidR="005356FA" w:rsidRPr="001914A7" w:rsidTr="005356FA">
        <w:trPr>
          <w:jc w:val="center"/>
        </w:trPr>
        <w:tc>
          <w:tcPr>
            <w:tcW w:w="4591" w:type="dxa"/>
            <w:shd w:val="clear" w:color="auto" w:fill="auto"/>
          </w:tcPr>
          <w:p w:rsidR="005356FA" w:rsidRPr="001914A7" w:rsidRDefault="005356FA" w:rsidP="005356FA">
            <w:pPr>
              <w:pStyle w:val="Default"/>
              <w:rPr>
                <w:color w:val="auto"/>
                <w:sz w:val="18"/>
                <w:szCs w:val="18"/>
              </w:rPr>
            </w:pPr>
            <w:r w:rsidRPr="001914A7">
              <w:rPr>
                <w:color w:val="auto"/>
                <w:sz w:val="18"/>
                <w:szCs w:val="18"/>
              </w:rPr>
              <w:t>Consumo de corriente recepción de Audio Normal</w:t>
            </w:r>
          </w:p>
        </w:tc>
        <w:tc>
          <w:tcPr>
            <w:tcW w:w="5226" w:type="dxa"/>
            <w:gridSpan w:val="7"/>
            <w:shd w:val="clear" w:color="auto" w:fill="auto"/>
          </w:tcPr>
          <w:p w:rsidR="005356FA" w:rsidRPr="001914A7" w:rsidRDefault="005356FA" w:rsidP="005356FA">
            <w:pPr>
              <w:pStyle w:val="Default"/>
              <w:rPr>
                <w:color w:val="auto"/>
                <w:sz w:val="18"/>
                <w:szCs w:val="18"/>
              </w:rPr>
            </w:pPr>
            <w:r w:rsidRPr="001914A7">
              <w:rPr>
                <w:color w:val="auto"/>
                <w:sz w:val="18"/>
                <w:szCs w:val="18"/>
              </w:rPr>
              <w:t>2 A</w:t>
            </w:r>
          </w:p>
        </w:tc>
      </w:tr>
      <w:tr w:rsidR="005356FA" w:rsidRPr="001914A7" w:rsidTr="005356FA">
        <w:trPr>
          <w:jc w:val="center"/>
        </w:trPr>
        <w:tc>
          <w:tcPr>
            <w:tcW w:w="4591" w:type="dxa"/>
            <w:shd w:val="clear" w:color="auto" w:fill="auto"/>
          </w:tcPr>
          <w:p w:rsidR="005356FA" w:rsidRPr="001914A7" w:rsidRDefault="005356FA" w:rsidP="005356FA">
            <w:pPr>
              <w:pStyle w:val="Default"/>
              <w:rPr>
                <w:color w:val="auto"/>
                <w:sz w:val="18"/>
                <w:szCs w:val="18"/>
              </w:rPr>
            </w:pPr>
            <w:r w:rsidRPr="001914A7">
              <w:rPr>
                <w:color w:val="auto"/>
                <w:sz w:val="18"/>
                <w:szCs w:val="18"/>
              </w:rPr>
              <w:t>Consumo de corriente en transmisión</w:t>
            </w:r>
          </w:p>
        </w:tc>
        <w:tc>
          <w:tcPr>
            <w:tcW w:w="5226" w:type="dxa"/>
            <w:gridSpan w:val="7"/>
            <w:shd w:val="clear" w:color="auto" w:fill="auto"/>
          </w:tcPr>
          <w:p w:rsidR="005356FA" w:rsidRPr="001914A7" w:rsidRDefault="005356FA" w:rsidP="005356FA">
            <w:pPr>
              <w:pStyle w:val="Default"/>
              <w:rPr>
                <w:color w:val="auto"/>
                <w:sz w:val="18"/>
                <w:szCs w:val="18"/>
              </w:rPr>
            </w:pPr>
            <w:r w:rsidRPr="001914A7">
              <w:rPr>
                <w:color w:val="auto"/>
                <w:sz w:val="18"/>
                <w:szCs w:val="18"/>
              </w:rPr>
              <w:t>25-45 W: 14.5 A</w:t>
            </w:r>
          </w:p>
        </w:tc>
      </w:tr>
      <w:tr w:rsidR="005356FA" w:rsidRPr="001914A7" w:rsidTr="005356FA">
        <w:trPr>
          <w:jc w:val="center"/>
        </w:trPr>
        <w:tc>
          <w:tcPr>
            <w:tcW w:w="4591" w:type="dxa"/>
            <w:shd w:val="clear" w:color="auto" w:fill="auto"/>
          </w:tcPr>
          <w:p w:rsidR="005356FA" w:rsidRPr="001914A7" w:rsidRDefault="005356FA" w:rsidP="005356FA">
            <w:pPr>
              <w:pStyle w:val="Default"/>
              <w:rPr>
                <w:color w:val="auto"/>
                <w:sz w:val="18"/>
                <w:szCs w:val="18"/>
              </w:rPr>
            </w:pPr>
            <w:r w:rsidRPr="001914A7">
              <w:rPr>
                <w:color w:val="auto"/>
                <w:sz w:val="18"/>
                <w:szCs w:val="18"/>
              </w:rPr>
              <w:t>Espaciamiento de Canal</w:t>
            </w:r>
          </w:p>
        </w:tc>
        <w:tc>
          <w:tcPr>
            <w:tcW w:w="5226" w:type="dxa"/>
            <w:gridSpan w:val="7"/>
            <w:shd w:val="clear" w:color="auto" w:fill="auto"/>
          </w:tcPr>
          <w:p w:rsidR="005356FA" w:rsidRPr="001914A7" w:rsidRDefault="005356FA" w:rsidP="005356FA">
            <w:pPr>
              <w:pStyle w:val="Default"/>
              <w:rPr>
                <w:color w:val="auto"/>
                <w:sz w:val="18"/>
                <w:szCs w:val="18"/>
              </w:rPr>
            </w:pPr>
            <w:r w:rsidRPr="001914A7">
              <w:rPr>
                <w:color w:val="auto"/>
                <w:sz w:val="18"/>
                <w:szCs w:val="18"/>
              </w:rPr>
              <w:t xml:space="preserve">12.5 </w:t>
            </w:r>
            <w:proofErr w:type="spellStart"/>
            <w:r w:rsidRPr="001914A7">
              <w:rPr>
                <w:color w:val="auto"/>
                <w:sz w:val="18"/>
                <w:szCs w:val="18"/>
              </w:rPr>
              <w:t>Khz</w:t>
            </w:r>
            <w:proofErr w:type="spellEnd"/>
            <w:r w:rsidRPr="001914A7">
              <w:rPr>
                <w:color w:val="auto"/>
                <w:sz w:val="18"/>
                <w:szCs w:val="18"/>
              </w:rPr>
              <w:t xml:space="preserve"> / 25 KHZ*</w:t>
            </w:r>
          </w:p>
        </w:tc>
      </w:tr>
      <w:tr w:rsidR="005356FA" w:rsidRPr="001914A7" w:rsidTr="005356FA">
        <w:trPr>
          <w:jc w:val="center"/>
        </w:trPr>
        <w:tc>
          <w:tcPr>
            <w:tcW w:w="4591" w:type="dxa"/>
            <w:shd w:val="clear" w:color="auto" w:fill="auto"/>
          </w:tcPr>
          <w:p w:rsidR="005356FA" w:rsidRDefault="005356FA" w:rsidP="005356FA">
            <w:pPr>
              <w:pStyle w:val="Default"/>
              <w:rPr>
                <w:color w:val="auto"/>
                <w:sz w:val="18"/>
                <w:szCs w:val="18"/>
              </w:rPr>
            </w:pPr>
          </w:p>
          <w:p w:rsidR="005356FA" w:rsidRDefault="005356FA" w:rsidP="005356FA">
            <w:pPr>
              <w:pStyle w:val="Default"/>
              <w:rPr>
                <w:color w:val="auto"/>
                <w:sz w:val="18"/>
                <w:szCs w:val="18"/>
              </w:rPr>
            </w:pPr>
          </w:p>
          <w:p w:rsidR="005356FA" w:rsidRPr="001914A7" w:rsidRDefault="005356FA" w:rsidP="005356FA">
            <w:pPr>
              <w:pStyle w:val="Default"/>
              <w:rPr>
                <w:color w:val="auto"/>
                <w:sz w:val="18"/>
                <w:szCs w:val="18"/>
              </w:rPr>
            </w:pPr>
          </w:p>
        </w:tc>
        <w:tc>
          <w:tcPr>
            <w:tcW w:w="5226" w:type="dxa"/>
            <w:gridSpan w:val="7"/>
            <w:shd w:val="clear" w:color="auto" w:fill="auto"/>
          </w:tcPr>
          <w:p w:rsidR="005356FA" w:rsidRPr="001914A7" w:rsidRDefault="005356FA" w:rsidP="005356FA">
            <w:pPr>
              <w:pStyle w:val="Default"/>
              <w:rPr>
                <w:color w:val="auto"/>
                <w:sz w:val="18"/>
                <w:szCs w:val="18"/>
              </w:rPr>
            </w:pPr>
          </w:p>
        </w:tc>
      </w:tr>
      <w:tr w:rsidR="005356FA" w:rsidRPr="001914A7" w:rsidTr="005356FA">
        <w:trPr>
          <w:jc w:val="center"/>
        </w:trPr>
        <w:tc>
          <w:tcPr>
            <w:tcW w:w="9817" w:type="dxa"/>
            <w:gridSpan w:val="8"/>
            <w:shd w:val="clear" w:color="auto" w:fill="FFF2CC"/>
          </w:tcPr>
          <w:p w:rsidR="005356FA" w:rsidRPr="00AB3E29" w:rsidRDefault="005356FA" w:rsidP="005356FA">
            <w:pPr>
              <w:numPr>
                <w:ilvl w:val="0"/>
                <w:numId w:val="11"/>
              </w:numPr>
              <w:spacing w:before="120" w:after="120"/>
              <w:rPr>
                <w:rFonts w:ascii="Verdana" w:hAnsi="Verdana" w:cs="Arial"/>
                <w:b/>
                <w:sz w:val="18"/>
                <w:szCs w:val="18"/>
              </w:rPr>
            </w:pPr>
            <w:r w:rsidRPr="005356FA">
              <w:rPr>
                <w:rFonts w:ascii="Verdana" w:hAnsi="Verdana"/>
                <w:b/>
                <w:sz w:val="18"/>
                <w:szCs w:val="18"/>
              </w:rPr>
              <w:t xml:space="preserve"> </w:t>
            </w:r>
            <w:r w:rsidR="00AB3E29" w:rsidRPr="00AB3E29">
              <w:rPr>
                <w:rFonts w:ascii="Verdana" w:hAnsi="Verdana" w:cs="Arial"/>
                <w:b/>
                <w:sz w:val="18"/>
                <w:szCs w:val="18"/>
              </w:rPr>
              <w:t>Equipos de Enlace de Datos, equipos de comunicación para la red de datos y telefonía (</w:t>
            </w:r>
            <w:proofErr w:type="spellStart"/>
            <w:r w:rsidR="00AB3E29" w:rsidRPr="00AB3E29">
              <w:rPr>
                <w:rFonts w:ascii="Verdana" w:hAnsi="Verdana" w:cs="Arial"/>
                <w:b/>
                <w:sz w:val="18"/>
                <w:szCs w:val="18"/>
              </w:rPr>
              <w:t>switches</w:t>
            </w:r>
            <w:proofErr w:type="spellEnd"/>
            <w:r w:rsidR="00AB3E29" w:rsidRPr="00AB3E29">
              <w:rPr>
                <w:rFonts w:ascii="Verdana" w:hAnsi="Verdana" w:cs="Arial"/>
                <w:b/>
                <w:sz w:val="18"/>
                <w:szCs w:val="18"/>
              </w:rPr>
              <w:t xml:space="preserve"> y enrutador) pozo GOMERO X-1 IE</w:t>
            </w:r>
          </w:p>
        </w:tc>
      </w:tr>
      <w:tr w:rsidR="005356FA" w:rsidRPr="001914A7" w:rsidTr="005356FA">
        <w:trPr>
          <w:jc w:val="center"/>
        </w:trPr>
        <w:tc>
          <w:tcPr>
            <w:tcW w:w="9817" w:type="dxa"/>
            <w:gridSpan w:val="8"/>
            <w:shd w:val="clear" w:color="auto" w:fill="FFFFFF"/>
          </w:tcPr>
          <w:p w:rsidR="005356FA" w:rsidRPr="001914A7" w:rsidRDefault="005356FA" w:rsidP="005356FA">
            <w:pPr>
              <w:spacing w:before="120" w:after="120"/>
              <w:rPr>
                <w:rFonts w:ascii="Verdana" w:hAnsi="Verdana" w:cs="Arial"/>
                <w:sz w:val="18"/>
                <w:szCs w:val="18"/>
              </w:rPr>
            </w:pPr>
            <w:r w:rsidRPr="001914A7">
              <w:rPr>
                <w:rFonts w:ascii="Verdana" w:hAnsi="Verdana" w:cs="Arial"/>
                <w:sz w:val="18"/>
                <w:szCs w:val="18"/>
              </w:rPr>
              <w:t>La empresa CONTRATISTA deberá proporcionar equipos de comunicación compatibles con la plataforma CISCO empleada actualmente por YPFB. Mínimamente deberá entregar un ROUTER VPN, un SWITCH (Capa 2) y un ROUTER (Capa 3).</w:t>
            </w:r>
          </w:p>
          <w:p w:rsidR="005356FA" w:rsidRPr="001914A7" w:rsidRDefault="005356FA" w:rsidP="005356FA">
            <w:pPr>
              <w:spacing w:before="120" w:after="120"/>
              <w:rPr>
                <w:rFonts w:ascii="Verdana" w:hAnsi="Verdana" w:cs="Arial"/>
                <w:sz w:val="18"/>
                <w:szCs w:val="18"/>
              </w:rPr>
            </w:pPr>
            <w:r w:rsidRPr="001914A7">
              <w:rPr>
                <w:rFonts w:ascii="Verdana" w:hAnsi="Verdana" w:cs="Arial"/>
                <w:sz w:val="18"/>
                <w:szCs w:val="18"/>
              </w:rPr>
              <w:t xml:space="preserve">Los siguientes equipos serán proporcionados por el </w:t>
            </w:r>
            <w:r w:rsidRPr="001914A7">
              <w:rPr>
                <w:rFonts w:ascii="Verdana" w:hAnsi="Verdana" w:cs="Arial"/>
                <w:b/>
                <w:sz w:val="18"/>
                <w:szCs w:val="18"/>
              </w:rPr>
              <w:t>Contratista</w:t>
            </w:r>
            <w:r w:rsidRPr="001914A7">
              <w:rPr>
                <w:rFonts w:ascii="Verdana" w:hAnsi="Verdana" w:cs="Arial"/>
                <w:sz w:val="18"/>
                <w:szCs w:val="18"/>
              </w:rPr>
              <w:t xml:space="preserve"> del servicio y se utilizarán durante la ejecución del mismo para brindar un eficiente desenvolvimiento de las labores, debiendo cumplir mínimamente las siguientes características técnicas:</w:t>
            </w:r>
          </w:p>
        </w:tc>
      </w:tr>
      <w:tr w:rsidR="005356FA" w:rsidRPr="001914A7" w:rsidTr="005356FA">
        <w:trPr>
          <w:jc w:val="center"/>
        </w:trPr>
        <w:tc>
          <w:tcPr>
            <w:tcW w:w="9817" w:type="dxa"/>
            <w:gridSpan w:val="8"/>
            <w:shd w:val="clear" w:color="auto" w:fill="FFFFFF"/>
          </w:tcPr>
          <w:p w:rsidR="005356FA" w:rsidRPr="001914A7" w:rsidRDefault="005356FA" w:rsidP="005356FA">
            <w:pPr>
              <w:spacing w:before="120" w:after="120"/>
              <w:rPr>
                <w:rFonts w:ascii="Verdana" w:hAnsi="Verdana" w:cs="Arial"/>
                <w:b/>
                <w:sz w:val="18"/>
                <w:szCs w:val="18"/>
              </w:rPr>
            </w:pPr>
            <w:proofErr w:type="spellStart"/>
            <w:r w:rsidRPr="001914A7">
              <w:rPr>
                <w:rFonts w:ascii="Verdana" w:hAnsi="Verdana" w:cs="Arial"/>
                <w:b/>
                <w:sz w:val="18"/>
                <w:szCs w:val="18"/>
              </w:rPr>
              <w:t>Router</w:t>
            </w:r>
            <w:proofErr w:type="spellEnd"/>
            <w:r w:rsidRPr="001914A7">
              <w:rPr>
                <w:rFonts w:ascii="Verdana" w:hAnsi="Verdana" w:cs="Arial"/>
                <w:b/>
                <w:sz w:val="18"/>
                <w:szCs w:val="18"/>
              </w:rPr>
              <w:t xml:space="preserve"> VPN Dual WAN</w:t>
            </w:r>
          </w:p>
        </w:tc>
      </w:tr>
      <w:tr w:rsidR="005356FA" w:rsidRPr="001914A7" w:rsidTr="005356FA">
        <w:trPr>
          <w:jc w:val="center"/>
        </w:trPr>
        <w:tc>
          <w:tcPr>
            <w:tcW w:w="5017" w:type="dxa"/>
            <w:gridSpan w:val="5"/>
            <w:shd w:val="clear" w:color="auto" w:fill="FFFFFF"/>
          </w:tcPr>
          <w:p w:rsidR="005356FA" w:rsidRPr="001914A7" w:rsidRDefault="005356FA" w:rsidP="005356FA">
            <w:pPr>
              <w:spacing w:before="120" w:after="120"/>
              <w:rPr>
                <w:rFonts w:ascii="Verdana" w:hAnsi="Verdana" w:cs="Arial"/>
                <w:sz w:val="18"/>
                <w:szCs w:val="18"/>
              </w:rPr>
            </w:pPr>
            <w:r w:rsidRPr="001914A7">
              <w:rPr>
                <w:rFonts w:ascii="Verdana" w:hAnsi="Verdana" w:cs="Arial"/>
                <w:sz w:val="18"/>
                <w:szCs w:val="18"/>
              </w:rPr>
              <w:t xml:space="preserve">WAN dual </w:t>
            </w:r>
          </w:p>
        </w:tc>
        <w:tc>
          <w:tcPr>
            <w:tcW w:w="4800" w:type="dxa"/>
            <w:gridSpan w:val="3"/>
            <w:shd w:val="clear" w:color="auto" w:fill="FFFFFF"/>
          </w:tcPr>
          <w:p w:rsidR="005356FA" w:rsidRPr="001914A7" w:rsidRDefault="005356FA" w:rsidP="005356FA">
            <w:pPr>
              <w:spacing w:before="120" w:after="120"/>
              <w:rPr>
                <w:rFonts w:ascii="Verdana" w:hAnsi="Verdana" w:cs="Arial"/>
                <w:sz w:val="18"/>
                <w:szCs w:val="18"/>
              </w:rPr>
            </w:pPr>
            <w:r w:rsidRPr="001914A7">
              <w:rPr>
                <w:rFonts w:ascii="Verdana" w:hAnsi="Verdana" w:cs="Arial"/>
                <w:sz w:val="18"/>
                <w:szCs w:val="18"/>
              </w:rPr>
              <w:t xml:space="preserve">Configurable para copia de seguridad </w:t>
            </w:r>
            <w:proofErr w:type="spellStart"/>
            <w:r w:rsidRPr="001914A7">
              <w:rPr>
                <w:rFonts w:ascii="Verdana" w:hAnsi="Verdana" w:cs="Arial"/>
                <w:sz w:val="18"/>
                <w:szCs w:val="18"/>
              </w:rPr>
              <w:t>Smartlink</w:t>
            </w:r>
            <w:proofErr w:type="spellEnd"/>
            <w:r w:rsidRPr="001914A7">
              <w:rPr>
                <w:rFonts w:ascii="Verdana" w:hAnsi="Verdana" w:cs="Arial"/>
                <w:sz w:val="18"/>
                <w:szCs w:val="18"/>
              </w:rPr>
              <w:t xml:space="preserve"> o equilibrio de carga</w:t>
            </w:r>
          </w:p>
        </w:tc>
      </w:tr>
      <w:tr w:rsidR="005356FA" w:rsidRPr="00634088" w:rsidTr="005356FA">
        <w:trPr>
          <w:jc w:val="center"/>
        </w:trPr>
        <w:tc>
          <w:tcPr>
            <w:tcW w:w="5017" w:type="dxa"/>
            <w:gridSpan w:val="5"/>
            <w:shd w:val="clear" w:color="auto" w:fill="FFFFFF"/>
          </w:tcPr>
          <w:p w:rsidR="005356FA" w:rsidRPr="001914A7" w:rsidRDefault="005356FA" w:rsidP="005356FA">
            <w:pPr>
              <w:spacing w:before="120" w:after="120"/>
              <w:rPr>
                <w:rFonts w:ascii="Verdana" w:hAnsi="Verdana" w:cs="Arial"/>
                <w:sz w:val="18"/>
                <w:szCs w:val="18"/>
              </w:rPr>
            </w:pPr>
            <w:r w:rsidRPr="001914A7">
              <w:rPr>
                <w:rFonts w:ascii="Verdana" w:hAnsi="Verdana" w:cs="Arial"/>
                <w:sz w:val="18"/>
                <w:szCs w:val="18"/>
              </w:rPr>
              <w:t>Puertos</w:t>
            </w:r>
          </w:p>
        </w:tc>
        <w:tc>
          <w:tcPr>
            <w:tcW w:w="4800" w:type="dxa"/>
            <w:gridSpan w:val="3"/>
            <w:shd w:val="clear" w:color="auto" w:fill="FFFFFF"/>
          </w:tcPr>
          <w:p w:rsidR="005356FA" w:rsidRPr="001914A7" w:rsidRDefault="005356FA" w:rsidP="005356FA">
            <w:pPr>
              <w:spacing w:before="120" w:after="120"/>
              <w:rPr>
                <w:rFonts w:ascii="Verdana" w:hAnsi="Verdana" w:cs="Arial"/>
                <w:sz w:val="18"/>
                <w:szCs w:val="18"/>
                <w:lang w:val="en-US"/>
              </w:rPr>
            </w:pPr>
            <w:r w:rsidRPr="001914A7">
              <w:rPr>
                <w:rFonts w:ascii="Verdana" w:hAnsi="Verdana" w:cs="Arial"/>
                <w:sz w:val="18"/>
                <w:szCs w:val="18"/>
                <w:lang w:val="en-US"/>
              </w:rPr>
              <w:t>4 LAN ports for high-performance connectivity.</w:t>
            </w:r>
          </w:p>
          <w:p w:rsidR="005356FA" w:rsidRPr="001914A7" w:rsidRDefault="005356FA" w:rsidP="005356FA">
            <w:pPr>
              <w:spacing w:before="120" w:after="120"/>
              <w:rPr>
                <w:rFonts w:ascii="Verdana" w:hAnsi="Verdana" w:cs="Arial"/>
                <w:sz w:val="18"/>
                <w:szCs w:val="18"/>
                <w:lang w:val="en-US"/>
              </w:rPr>
            </w:pPr>
            <w:r w:rsidRPr="001914A7">
              <w:rPr>
                <w:rFonts w:ascii="Verdana" w:hAnsi="Verdana" w:cs="Arial"/>
                <w:sz w:val="18"/>
                <w:szCs w:val="18"/>
                <w:lang w:val="en-US"/>
              </w:rPr>
              <w:t>2 USB ports to support a 3G/4G modem or flash drive</w:t>
            </w:r>
          </w:p>
        </w:tc>
      </w:tr>
      <w:tr w:rsidR="005356FA" w:rsidRPr="001914A7" w:rsidTr="005356FA">
        <w:trPr>
          <w:jc w:val="center"/>
        </w:trPr>
        <w:tc>
          <w:tcPr>
            <w:tcW w:w="5017" w:type="dxa"/>
            <w:gridSpan w:val="5"/>
            <w:shd w:val="clear" w:color="auto" w:fill="FFFFFF"/>
          </w:tcPr>
          <w:p w:rsidR="005356FA" w:rsidRPr="001914A7" w:rsidRDefault="005356FA" w:rsidP="005356FA">
            <w:pPr>
              <w:spacing w:before="120" w:after="120"/>
              <w:rPr>
                <w:rFonts w:ascii="Verdana" w:hAnsi="Verdana" w:cs="Arial"/>
                <w:sz w:val="18"/>
                <w:szCs w:val="18"/>
              </w:rPr>
            </w:pPr>
            <w:r w:rsidRPr="001914A7">
              <w:rPr>
                <w:rFonts w:ascii="Verdana" w:hAnsi="Verdana" w:cs="Arial"/>
                <w:sz w:val="18"/>
                <w:szCs w:val="18"/>
              </w:rPr>
              <w:t xml:space="preserve">Estándares </w:t>
            </w:r>
          </w:p>
        </w:tc>
        <w:tc>
          <w:tcPr>
            <w:tcW w:w="4800" w:type="dxa"/>
            <w:gridSpan w:val="3"/>
            <w:shd w:val="clear" w:color="auto" w:fill="FFFFFF"/>
          </w:tcPr>
          <w:p w:rsidR="005356FA" w:rsidRPr="001914A7" w:rsidRDefault="005356FA" w:rsidP="005356FA">
            <w:pPr>
              <w:spacing w:before="120" w:after="120"/>
              <w:rPr>
                <w:rFonts w:ascii="Verdana" w:hAnsi="Verdana" w:cs="Arial"/>
                <w:sz w:val="18"/>
                <w:szCs w:val="18"/>
              </w:rPr>
            </w:pPr>
            <w:r w:rsidRPr="001914A7">
              <w:rPr>
                <w:rFonts w:ascii="Verdana" w:hAnsi="Verdana" w:cs="Arial"/>
                <w:sz w:val="18"/>
                <w:szCs w:val="18"/>
              </w:rPr>
              <w:t xml:space="preserve">● 802.3, 802.3u ● IPv4 (RFC 791). ● Protocolo de información de </w:t>
            </w:r>
            <w:proofErr w:type="spellStart"/>
            <w:r w:rsidRPr="001914A7">
              <w:rPr>
                <w:rFonts w:ascii="Verdana" w:hAnsi="Verdana" w:cs="Arial"/>
                <w:sz w:val="18"/>
                <w:szCs w:val="18"/>
              </w:rPr>
              <w:t>routing</w:t>
            </w:r>
            <w:proofErr w:type="spellEnd"/>
            <w:r w:rsidRPr="001914A7">
              <w:rPr>
                <w:rFonts w:ascii="Verdana" w:hAnsi="Verdana" w:cs="Arial"/>
                <w:sz w:val="18"/>
                <w:szCs w:val="18"/>
              </w:rPr>
              <w:t xml:space="preserve"> (RIP) v1 (RFC 1058) y v2 (RFC 1723) </w:t>
            </w:r>
          </w:p>
        </w:tc>
      </w:tr>
      <w:tr w:rsidR="005356FA" w:rsidRPr="001914A7" w:rsidTr="005356FA">
        <w:trPr>
          <w:jc w:val="center"/>
        </w:trPr>
        <w:tc>
          <w:tcPr>
            <w:tcW w:w="5017" w:type="dxa"/>
            <w:gridSpan w:val="5"/>
            <w:shd w:val="clear" w:color="auto" w:fill="FFFFFF"/>
          </w:tcPr>
          <w:p w:rsidR="005356FA" w:rsidRPr="001914A7" w:rsidRDefault="005356FA" w:rsidP="005356FA">
            <w:pPr>
              <w:spacing w:before="120" w:after="120"/>
              <w:rPr>
                <w:rFonts w:ascii="Verdana" w:hAnsi="Verdana" w:cs="Arial"/>
                <w:sz w:val="18"/>
                <w:szCs w:val="18"/>
              </w:rPr>
            </w:pPr>
            <w:r w:rsidRPr="001914A7">
              <w:rPr>
                <w:rFonts w:ascii="Verdana" w:hAnsi="Verdana" w:cs="Arial"/>
                <w:sz w:val="18"/>
                <w:szCs w:val="18"/>
              </w:rPr>
              <w:t>Protocolos de red</w:t>
            </w:r>
          </w:p>
        </w:tc>
        <w:tc>
          <w:tcPr>
            <w:tcW w:w="4800" w:type="dxa"/>
            <w:gridSpan w:val="3"/>
            <w:shd w:val="clear" w:color="auto" w:fill="FFFFFF"/>
          </w:tcPr>
          <w:p w:rsidR="005356FA" w:rsidRPr="001914A7" w:rsidRDefault="005356FA" w:rsidP="005356FA">
            <w:pPr>
              <w:spacing w:before="120" w:after="120"/>
              <w:rPr>
                <w:rFonts w:ascii="Verdana" w:hAnsi="Verdana" w:cs="Arial"/>
                <w:sz w:val="18"/>
                <w:szCs w:val="18"/>
              </w:rPr>
            </w:pPr>
            <w:r w:rsidRPr="001914A7">
              <w:rPr>
                <w:rFonts w:ascii="Verdana" w:hAnsi="Verdana" w:cs="Arial"/>
                <w:sz w:val="18"/>
                <w:szCs w:val="18"/>
              </w:rPr>
              <w:t xml:space="preserve">● Servidor con protocolo de configuración dinámica de host (DHCP), cliente DHCP y agente de retransmisión DHCP ● IP estática ● Protocolo punto a punto a través de Ethernet (PPPoE) ● Protocolo de </w:t>
            </w:r>
            <w:proofErr w:type="spellStart"/>
            <w:r w:rsidRPr="001914A7">
              <w:rPr>
                <w:rFonts w:ascii="Verdana" w:hAnsi="Verdana" w:cs="Arial"/>
                <w:sz w:val="18"/>
                <w:szCs w:val="18"/>
              </w:rPr>
              <w:t>tunelación</w:t>
            </w:r>
            <w:proofErr w:type="spellEnd"/>
            <w:r w:rsidRPr="001914A7">
              <w:rPr>
                <w:rFonts w:ascii="Verdana" w:hAnsi="Verdana" w:cs="Arial"/>
                <w:sz w:val="18"/>
                <w:szCs w:val="18"/>
              </w:rPr>
              <w:t xml:space="preserve"> punto a punto (PPTP) ● Puente transparente ● Retransmisión DNS, DNS dinámico (</w:t>
            </w:r>
            <w:proofErr w:type="spellStart"/>
            <w:r w:rsidRPr="001914A7">
              <w:rPr>
                <w:rFonts w:ascii="Verdana" w:hAnsi="Verdana" w:cs="Arial"/>
                <w:sz w:val="18"/>
                <w:szCs w:val="18"/>
              </w:rPr>
              <w:t>DynDNS</w:t>
            </w:r>
            <w:proofErr w:type="spellEnd"/>
            <w:r w:rsidRPr="001914A7">
              <w:rPr>
                <w:rFonts w:ascii="Verdana" w:hAnsi="Verdana" w:cs="Arial"/>
                <w:sz w:val="18"/>
                <w:szCs w:val="18"/>
              </w:rPr>
              <w:t xml:space="preserve">, 3322) </w:t>
            </w:r>
          </w:p>
        </w:tc>
      </w:tr>
      <w:tr w:rsidR="005356FA" w:rsidRPr="001914A7" w:rsidTr="005356FA">
        <w:trPr>
          <w:jc w:val="center"/>
        </w:trPr>
        <w:tc>
          <w:tcPr>
            <w:tcW w:w="5017" w:type="dxa"/>
            <w:gridSpan w:val="5"/>
            <w:shd w:val="clear" w:color="auto" w:fill="FFFFFF"/>
          </w:tcPr>
          <w:p w:rsidR="005356FA" w:rsidRPr="001914A7" w:rsidRDefault="005356FA" w:rsidP="005356FA">
            <w:pPr>
              <w:spacing w:before="120" w:after="120"/>
              <w:rPr>
                <w:rFonts w:ascii="Verdana" w:hAnsi="Verdana" w:cs="Arial"/>
                <w:sz w:val="18"/>
                <w:szCs w:val="18"/>
              </w:rPr>
            </w:pPr>
            <w:r w:rsidRPr="001914A7">
              <w:rPr>
                <w:rFonts w:ascii="Verdana" w:hAnsi="Verdana" w:cs="Arial"/>
                <w:sz w:val="18"/>
                <w:szCs w:val="18"/>
              </w:rPr>
              <w:t xml:space="preserve">Protocolos de </w:t>
            </w:r>
            <w:proofErr w:type="spellStart"/>
            <w:r w:rsidRPr="001914A7">
              <w:rPr>
                <w:rFonts w:ascii="Verdana" w:hAnsi="Verdana" w:cs="Arial"/>
                <w:sz w:val="18"/>
                <w:szCs w:val="18"/>
              </w:rPr>
              <w:t>routing</w:t>
            </w:r>
            <w:proofErr w:type="spellEnd"/>
            <w:r w:rsidRPr="001914A7">
              <w:rPr>
                <w:rFonts w:ascii="Verdana" w:hAnsi="Verdana" w:cs="Arial"/>
                <w:sz w:val="18"/>
                <w:szCs w:val="18"/>
              </w:rPr>
              <w:t xml:space="preserve">  </w:t>
            </w:r>
          </w:p>
        </w:tc>
        <w:tc>
          <w:tcPr>
            <w:tcW w:w="4800" w:type="dxa"/>
            <w:gridSpan w:val="3"/>
            <w:shd w:val="clear" w:color="auto" w:fill="FFFFFF"/>
          </w:tcPr>
          <w:p w:rsidR="005356FA" w:rsidRPr="001914A7" w:rsidRDefault="005356FA" w:rsidP="005356FA">
            <w:pPr>
              <w:spacing w:before="120" w:after="120"/>
              <w:rPr>
                <w:rFonts w:ascii="Verdana" w:hAnsi="Verdana" w:cs="Arial"/>
                <w:sz w:val="18"/>
                <w:szCs w:val="18"/>
              </w:rPr>
            </w:pPr>
            <w:r w:rsidRPr="001914A7">
              <w:rPr>
                <w:rFonts w:ascii="Verdana" w:hAnsi="Verdana" w:cs="Arial"/>
                <w:sz w:val="18"/>
                <w:szCs w:val="18"/>
              </w:rPr>
              <w:t xml:space="preserve">● Estático ● RIP v1 y v2 </w:t>
            </w:r>
          </w:p>
        </w:tc>
      </w:tr>
      <w:tr w:rsidR="005356FA" w:rsidRPr="001914A7" w:rsidTr="005356FA">
        <w:trPr>
          <w:jc w:val="center"/>
        </w:trPr>
        <w:tc>
          <w:tcPr>
            <w:tcW w:w="5017" w:type="dxa"/>
            <w:gridSpan w:val="5"/>
            <w:shd w:val="clear" w:color="auto" w:fill="FFFFFF"/>
          </w:tcPr>
          <w:p w:rsidR="005356FA" w:rsidRPr="001914A7" w:rsidRDefault="005356FA" w:rsidP="005356FA">
            <w:pPr>
              <w:spacing w:before="120" w:after="120"/>
              <w:rPr>
                <w:rFonts w:ascii="Verdana" w:hAnsi="Verdana" w:cs="Arial"/>
                <w:sz w:val="18"/>
                <w:szCs w:val="18"/>
              </w:rPr>
            </w:pPr>
            <w:r w:rsidRPr="001914A7">
              <w:rPr>
                <w:rFonts w:ascii="Verdana" w:hAnsi="Verdana" w:cs="Arial"/>
                <w:sz w:val="18"/>
                <w:szCs w:val="18"/>
              </w:rPr>
              <w:t xml:space="preserve">Traducción de direcciones de red (NAT) </w:t>
            </w:r>
          </w:p>
        </w:tc>
        <w:tc>
          <w:tcPr>
            <w:tcW w:w="4800" w:type="dxa"/>
            <w:gridSpan w:val="3"/>
            <w:shd w:val="clear" w:color="auto" w:fill="FFFFFF"/>
          </w:tcPr>
          <w:p w:rsidR="005356FA" w:rsidRPr="001914A7" w:rsidRDefault="005356FA" w:rsidP="005356FA">
            <w:pPr>
              <w:spacing w:before="120" w:after="120"/>
              <w:rPr>
                <w:rFonts w:ascii="Verdana" w:hAnsi="Verdana" w:cs="Arial"/>
                <w:sz w:val="18"/>
                <w:szCs w:val="18"/>
              </w:rPr>
            </w:pPr>
            <w:r w:rsidRPr="001914A7">
              <w:rPr>
                <w:rFonts w:ascii="Verdana" w:hAnsi="Verdana" w:cs="Arial"/>
                <w:sz w:val="18"/>
                <w:szCs w:val="18"/>
              </w:rPr>
              <w:t xml:space="preserve">Traducción de direcciones de puerto (PAT) ● Traducción de direcciones de red y puerto (NAPT), NAT </w:t>
            </w:r>
            <w:proofErr w:type="spellStart"/>
            <w:r w:rsidRPr="001914A7">
              <w:rPr>
                <w:rFonts w:ascii="Verdana" w:hAnsi="Verdana" w:cs="Arial"/>
                <w:sz w:val="18"/>
                <w:szCs w:val="18"/>
              </w:rPr>
              <w:t>traversal</w:t>
            </w:r>
            <w:proofErr w:type="spellEnd"/>
            <w:r w:rsidRPr="001914A7">
              <w:rPr>
                <w:rFonts w:ascii="Verdana" w:hAnsi="Verdana" w:cs="Arial"/>
                <w:sz w:val="18"/>
                <w:szCs w:val="18"/>
              </w:rPr>
              <w:t>, NAT uno a uno</w:t>
            </w:r>
          </w:p>
        </w:tc>
      </w:tr>
      <w:tr w:rsidR="005356FA" w:rsidRPr="001914A7" w:rsidTr="005356FA">
        <w:trPr>
          <w:jc w:val="center"/>
        </w:trPr>
        <w:tc>
          <w:tcPr>
            <w:tcW w:w="5017" w:type="dxa"/>
            <w:gridSpan w:val="5"/>
            <w:shd w:val="clear" w:color="auto" w:fill="FFFFFF"/>
          </w:tcPr>
          <w:p w:rsidR="005356FA" w:rsidRPr="001914A7" w:rsidRDefault="005356FA" w:rsidP="005356FA">
            <w:pPr>
              <w:spacing w:before="120" w:after="120"/>
              <w:rPr>
                <w:rFonts w:ascii="Verdana" w:hAnsi="Verdana" w:cs="Arial"/>
                <w:sz w:val="18"/>
                <w:szCs w:val="18"/>
              </w:rPr>
            </w:pPr>
            <w:r w:rsidRPr="001914A7">
              <w:rPr>
                <w:rFonts w:ascii="Verdana" w:hAnsi="Verdana" w:cs="Arial"/>
                <w:sz w:val="18"/>
                <w:szCs w:val="18"/>
              </w:rPr>
              <w:t>Vinculación de protocolos</w:t>
            </w:r>
          </w:p>
        </w:tc>
        <w:tc>
          <w:tcPr>
            <w:tcW w:w="4800" w:type="dxa"/>
            <w:gridSpan w:val="3"/>
            <w:shd w:val="clear" w:color="auto" w:fill="FFFFFF"/>
          </w:tcPr>
          <w:p w:rsidR="005356FA" w:rsidRPr="001914A7" w:rsidRDefault="005356FA" w:rsidP="005356FA">
            <w:pPr>
              <w:spacing w:before="120" w:after="120"/>
              <w:rPr>
                <w:rFonts w:ascii="Verdana" w:hAnsi="Verdana" w:cs="Arial"/>
                <w:sz w:val="18"/>
                <w:szCs w:val="18"/>
              </w:rPr>
            </w:pPr>
            <w:r w:rsidRPr="001914A7">
              <w:rPr>
                <w:rFonts w:ascii="Verdana" w:hAnsi="Verdana" w:cs="Arial"/>
                <w:sz w:val="18"/>
                <w:szCs w:val="18"/>
              </w:rPr>
              <w:t>Los protocolos pueden vincularse a un puerto WAN concreto en equilibrio de carga</w:t>
            </w:r>
          </w:p>
        </w:tc>
      </w:tr>
      <w:tr w:rsidR="005356FA" w:rsidRPr="001914A7" w:rsidTr="005356FA">
        <w:trPr>
          <w:jc w:val="center"/>
        </w:trPr>
        <w:tc>
          <w:tcPr>
            <w:tcW w:w="5017" w:type="dxa"/>
            <w:gridSpan w:val="5"/>
            <w:shd w:val="clear" w:color="auto" w:fill="FFFFFF"/>
          </w:tcPr>
          <w:p w:rsidR="005356FA" w:rsidRPr="001914A7" w:rsidRDefault="005356FA" w:rsidP="005356FA">
            <w:pPr>
              <w:spacing w:before="120" w:after="120"/>
              <w:rPr>
                <w:rFonts w:ascii="Verdana" w:hAnsi="Verdana" w:cs="Arial"/>
                <w:sz w:val="18"/>
                <w:szCs w:val="18"/>
              </w:rPr>
            </w:pPr>
            <w:r w:rsidRPr="001914A7">
              <w:rPr>
                <w:rFonts w:ascii="Verdana" w:hAnsi="Verdana" w:cs="Arial"/>
                <w:sz w:val="18"/>
                <w:szCs w:val="18"/>
              </w:rPr>
              <w:t>Red periférica (DMZ)</w:t>
            </w:r>
          </w:p>
        </w:tc>
        <w:tc>
          <w:tcPr>
            <w:tcW w:w="4800" w:type="dxa"/>
            <w:gridSpan w:val="3"/>
            <w:shd w:val="clear" w:color="auto" w:fill="FFFFFF"/>
          </w:tcPr>
          <w:p w:rsidR="005356FA" w:rsidRPr="001914A7" w:rsidRDefault="005356FA" w:rsidP="005356FA">
            <w:pPr>
              <w:spacing w:before="120" w:after="120"/>
              <w:rPr>
                <w:rFonts w:ascii="Verdana" w:hAnsi="Verdana" w:cs="Arial"/>
                <w:sz w:val="18"/>
                <w:szCs w:val="18"/>
              </w:rPr>
            </w:pPr>
            <w:r w:rsidRPr="001914A7">
              <w:rPr>
                <w:rFonts w:ascii="Verdana" w:hAnsi="Verdana" w:cs="Arial"/>
                <w:sz w:val="18"/>
                <w:szCs w:val="18"/>
              </w:rPr>
              <w:t>Puerto DMZ, host DMZ</w:t>
            </w:r>
          </w:p>
        </w:tc>
      </w:tr>
      <w:tr w:rsidR="005356FA" w:rsidRPr="001914A7" w:rsidTr="005356FA">
        <w:trPr>
          <w:jc w:val="center"/>
        </w:trPr>
        <w:tc>
          <w:tcPr>
            <w:tcW w:w="5017" w:type="dxa"/>
            <w:gridSpan w:val="5"/>
            <w:shd w:val="clear" w:color="auto" w:fill="FFFFFF"/>
          </w:tcPr>
          <w:p w:rsidR="005356FA" w:rsidRPr="001914A7" w:rsidRDefault="005356FA" w:rsidP="005356FA">
            <w:pPr>
              <w:spacing w:before="120" w:after="120"/>
              <w:rPr>
                <w:rFonts w:ascii="Verdana" w:hAnsi="Verdana" w:cs="Arial"/>
                <w:b/>
                <w:sz w:val="18"/>
                <w:szCs w:val="18"/>
              </w:rPr>
            </w:pPr>
            <w:r w:rsidRPr="001914A7">
              <w:rPr>
                <w:rFonts w:ascii="Verdana" w:hAnsi="Verdana" w:cs="Arial"/>
                <w:sz w:val="18"/>
                <w:szCs w:val="18"/>
              </w:rPr>
              <w:lastRenderedPageBreak/>
              <w:t>Seguridad Firewall</w:t>
            </w:r>
          </w:p>
        </w:tc>
        <w:tc>
          <w:tcPr>
            <w:tcW w:w="4800" w:type="dxa"/>
            <w:gridSpan w:val="3"/>
            <w:shd w:val="clear" w:color="auto" w:fill="FFFFFF"/>
          </w:tcPr>
          <w:p w:rsidR="005356FA" w:rsidRPr="001914A7" w:rsidRDefault="005356FA" w:rsidP="005356FA">
            <w:pPr>
              <w:spacing w:before="120" w:after="120"/>
              <w:jc w:val="both"/>
              <w:rPr>
                <w:rFonts w:ascii="Verdana" w:hAnsi="Verdana" w:cs="Arial"/>
                <w:b/>
                <w:sz w:val="18"/>
                <w:szCs w:val="18"/>
              </w:rPr>
            </w:pPr>
            <w:r w:rsidRPr="001914A7">
              <w:rPr>
                <w:rFonts w:ascii="Verdana" w:hAnsi="Verdana" w:cs="Arial"/>
                <w:sz w:val="18"/>
                <w:szCs w:val="18"/>
              </w:rPr>
              <w:t>SPI, denegación de servicio (</w:t>
            </w:r>
            <w:proofErr w:type="spellStart"/>
            <w:r w:rsidRPr="001914A7">
              <w:rPr>
                <w:rFonts w:ascii="Verdana" w:hAnsi="Verdana" w:cs="Arial"/>
                <w:sz w:val="18"/>
                <w:szCs w:val="18"/>
              </w:rPr>
              <w:t>DoS</w:t>
            </w:r>
            <w:proofErr w:type="spellEnd"/>
            <w:r w:rsidRPr="001914A7">
              <w:rPr>
                <w:rFonts w:ascii="Verdana" w:hAnsi="Verdana" w:cs="Arial"/>
                <w:sz w:val="18"/>
                <w:szCs w:val="18"/>
              </w:rPr>
              <w:t xml:space="preserve">), Ping of </w:t>
            </w:r>
            <w:proofErr w:type="spellStart"/>
            <w:r w:rsidRPr="001914A7">
              <w:rPr>
                <w:rFonts w:ascii="Verdana" w:hAnsi="Verdana" w:cs="Arial"/>
                <w:sz w:val="18"/>
                <w:szCs w:val="18"/>
              </w:rPr>
              <w:t>Death</w:t>
            </w:r>
            <w:proofErr w:type="spellEnd"/>
            <w:r w:rsidRPr="001914A7">
              <w:rPr>
                <w:rFonts w:ascii="Verdana" w:hAnsi="Verdana" w:cs="Arial"/>
                <w:sz w:val="18"/>
                <w:szCs w:val="18"/>
              </w:rPr>
              <w:t xml:space="preserve"> (ping de la muerte), SYN </w:t>
            </w:r>
            <w:proofErr w:type="spellStart"/>
            <w:r w:rsidRPr="001914A7">
              <w:rPr>
                <w:rFonts w:ascii="Verdana" w:hAnsi="Verdana" w:cs="Arial"/>
                <w:sz w:val="18"/>
                <w:szCs w:val="18"/>
              </w:rPr>
              <w:t>Flood</w:t>
            </w:r>
            <w:proofErr w:type="spellEnd"/>
            <w:r w:rsidRPr="001914A7">
              <w:rPr>
                <w:rFonts w:ascii="Verdana" w:hAnsi="Verdana" w:cs="Arial"/>
                <w:sz w:val="18"/>
                <w:szCs w:val="18"/>
              </w:rPr>
              <w:t xml:space="preserve"> (saturación con paquetes SYN), </w:t>
            </w:r>
            <w:proofErr w:type="spellStart"/>
            <w:r w:rsidRPr="001914A7">
              <w:rPr>
                <w:rFonts w:ascii="Verdana" w:hAnsi="Verdana" w:cs="Arial"/>
                <w:sz w:val="18"/>
                <w:szCs w:val="18"/>
              </w:rPr>
              <w:t>Land</w:t>
            </w:r>
            <w:proofErr w:type="spellEnd"/>
            <w:r w:rsidRPr="001914A7">
              <w:rPr>
                <w:rFonts w:ascii="Verdana" w:hAnsi="Verdana" w:cs="Arial"/>
                <w:sz w:val="18"/>
                <w:szCs w:val="18"/>
              </w:rPr>
              <w:t xml:space="preserve"> </w:t>
            </w:r>
            <w:proofErr w:type="spellStart"/>
            <w:r w:rsidRPr="001914A7">
              <w:rPr>
                <w:rFonts w:ascii="Verdana" w:hAnsi="Verdana" w:cs="Arial"/>
                <w:sz w:val="18"/>
                <w:szCs w:val="18"/>
              </w:rPr>
              <w:t>Attack</w:t>
            </w:r>
            <w:proofErr w:type="spellEnd"/>
            <w:r w:rsidRPr="001914A7">
              <w:rPr>
                <w:rFonts w:ascii="Verdana" w:hAnsi="Verdana" w:cs="Arial"/>
                <w:sz w:val="18"/>
                <w:szCs w:val="18"/>
              </w:rPr>
              <w:t xml:space="preserve"> (ataque LAND), IP </w:t>
            </w:r>
            <w:proofErr w:type="spellStart"/>
            <w:r w:rsidRPr="001914A7">
              <w:rPr>
                <w:rFonts w:ascii="Verdana" w:hAnsi="Verdana" w:cs="Arial"/>
                <w:sz w:val="18"/>
                <w:szCs w:val="18"/>
              </w:rPr>
              <w:t>Spoofing</w:t>
            </w:r>
            <w:proofErr w:type="spellEnd"/>
            <w:r w:rsidRPr="001914A7">
              <w:rPr>
                <w:rFonts w:ascii="Verdana" w:hAnsi="Verdana" w:cs="Arial"/>
                <w:sz w:val="18"/>
                <w:szCs w:val="18"/>
              </w:rPr>
              <w:t xml:space="preserve"> (Suplantación de IP), alerta de correo electrónico para los ataques de hackers</w:t>
            </w:r>
          </w:p>
        </w:tc>
      </w:tr>
      <w:tr w:rsidR="005356FA" w:rsidRPr="001914A7" w:rsidTr="005356FA">
        <w:trPr>
          <w:trHeight w:val="657"/>
          <w:jc w:val="center"/>
        </w:trPr>
        <w:tc>
          <w:tcPr>
            <w:tcW w:w="5017" w:type="dxa"/>
            <w:gridSpan w:val="5"/>
            <w:shd w:val="clear" w:color="auto" w:fill="FFFFFF"/>
          </w:tcPr>
          <w:p w:rsidR="005356FA" w:rsidRPr="001914A7" w:rsidRDefault="005356FA" w:rsidP="005356FA">
            <w:pPr>
              <w:spacing w:before="120" w:after="120"/>
              <w:jc w:val="both"/>
              <w:rPr>
                <w:rFonts w:ascii="Verdana" w:hAnsi="Verdana" w:cs="Arial"/>
                <w:sz w:val="18"/>
                <w:szCs w:val="18"/>
              </w:rPr>
            </w:pPr>
            <w:proofErr w:type="spellStart"/>
            <w:r w:rsidRPr="001914A7">
              <w:rPr>
                <w:rFonts w:ascii="Verdana" w:hAnsi="Verdana" w:cs="Arial"/>
                <w:sz w:val="18"/>
                <w:szCs w:val="18"/>
              </w:rPr>
              <w:t>IPsec</w:t>
            </w:r>
            <w:proofErr w:type="spellEnd"/>
            <w:r w:rsidRPr="001914A7">
              <w:rPr>
                <w:rFonts w:ascii="Verdana" w:hAnsi="Verdana" w:cs="Arial"/>
                <w:sz w:val="18"/>
                <w:szCs w:val="18"/>
              </w:rPr>
              <w:t xml:space="preserve"> </w:t>
            </w:r>
          </w:p>
        </w:tc>
        <w:tc>
          <w:tcPr>
            <w:tcW w:w="4800" w:type="dxa"/>
            <w:gridSpan w:val="3"/>
            <w:shd w:val="clear" w:color="auto" w:fill="FFFFFF"/>
          </w:tcPr>
          <w:p w:rsidR="005356FA" w:rsidRPr="001914A7" w:rsidRDefault="005356FA" w:rsidP="005356FA">
            <w:pPr>
              <w:spacing w:before="120" w:after="120"/>
              <w:rPr>
                <w:rFonts w:ascii="Verdana" w:hAnsi="Verdana" w:cs="Arial"/>
                <w:b/>
                <w:sz w:val="18"/>
                <w:szCs w:val="18"/>
              </w:rPr>
            </w:pPr>
            <w:r w:rsidRPr="001914A7">
              <w:rPr>
                <w:rFonts w:ascii="Verdana" w:hAnsi="Verdana" w:cs="Arial"/>
                <w:sz w:val="18"/>
                <w:szCs w:val="18"/>
              </w:rPr>
              <w:t xml:space="preserve">100 túneles de </w:t>
            </w:r>
            <w:proofErr w:type="spellStart"/>
            <w:r w:rsidRPr="001914A7">
              <w:rPr>
                <w:rFonts w:ascii="Verdana" w:hAnsi="Verdana" w:cs="Arial"/>
                <w:sz w:val="18"/>
                <w:szCs w:val="18"/>
              </w:rPr>
              <w:t>IPsec</w:t>
            </w:r>
            <w:proofErr w:type="spellEnd"/>
            <w:r w:rsidRPr="001914A7">
              <w:rPr>
                <w:rFonts w:ascii="Verdana" w:hAnsi="Verdana" w:cs="Arial"/>
                <w:sz w:val="18"/>
                <w:szCs w:val="18"/>
              </w:rPr>
              <w:t xml:space="preserve"> sitio a sitio para la conectividad de sucursal</w:t>
            </w:r>
          </w:p>
        </w:tc>
      </w:tr>
      <w:tr w:rsidR="005356FA" w:rsidRPr="001914A7" w:rsidTr="005356FA">
        <w:trPr>
          <w:jc w:val="center"/>
        </w:trPr>
        <w:tc>
          <w:tcPr>
            <w:tcW w:w="5017" w:type="dxa"/>
            <w:gridSpan w:val="5"/>
            <w:shd w:val="clear" w:color="auto" w:fill="FFFFFF"/>
          </w:tcPr>
          <w:p w:rsidR="005356FA" w:rsidRPr="001914A7" w:rsidRDefault="005356FA" w:rsidP="005356FA">
            <w:pPr>
              <w:spacing w:before="120" w:after="120"/>
              <w:jc w:val="both"/>
              <w:rPr>
                <w:rFonts w:ascii="Verdana" w:hAnsi="Verdana" w:cs="Arial"/>
                <w:b/>
                <w:sz w:val="18"/>
                <w:szCs w:val="18"/>
              </w:rPr>
            </w:pPr>
            <w:proofErr w:type="spellStart"/>
            <w:r w:rsidRPr="001914A7">
              <w:rPr>
                <w:rFonts w:ascii="Verdana" w:hAnsi="Verdana" w:cs="Arial"/>
                <w:sz w:val="18"/>
                <w:szCs w:val="18"/>
              </w:rPr>
              <w:t>QuickVPN</w:t>
            </w:r>
            <w:proofErr w:type="spellEnd"/>
            <w:r w:rsidRPr="001914A7">
              <w:rPr>
                <w:rFonts w:ascii="Verdana" w:hAnsi="Verdana" w:cs="Arial"/>
                <w:sz w:val="18"/>
                <w:szCs w:val="18"/>
              </w:rPr>
              <w:t xml:space="preserve"> </w:t>
            </w:r>
          </w:p>
        </w:tc>
        <w:tc>
          <w:tcPr>
            <w:tcW w:w="4800" w:type="dxa"/>
            <w:gridSpan w:val="3"/>
            <w:shd w:val="clear" w:color="auto" w:fill="FFFFFF"/>
          </w:tcPr>
          <w:p w:rsidR="005356FA" w:rsidRPr="001914A7" w:rsidRDefault="005356FA" w:rsidP="005356FA">
            <w:pPr>
              <w:spacing w:before="120" w:after="120"/>
              <w:rPr>
                <w:rFonts w:ascii="Verdana" w:hAnsi="Verdana" w:cs="Arial"/>
                <w:b/>
                <w:sz w:val="18"/>
                <w:szCs w:val="18"/>
              </w:rPr>
            </w:pPr>
            <w:r w:rsidRPr="001914A7">
              <w:rPr>
                <w:rFonts w:ascii="Verdana" w:hAnsi="Verdana" w:cs="Arial"/>
                <w:sz w:val="18"/>
                <w:szCs w:val="18"/>
              </w:rPr>
              <w:t xml:space="preserve">50 túneles de </w:t>
            </w:r>
            <w:proofErr w:type="spellStart"/>
            <w:r w:rsidRPr="001914A7">
              <w:rPr>
                <w:rFonts w:ascii="Verdana" w:hAnsi="Verdana" w:cs="Arial"/>
                <w:sz w:val="18"/>
                <w:szCs w:val="18"/>
              </w:rPr>
              <w:t>QuickVPN</w:t>
            </w:r>
            <w:proofErr w:type="spellEnd"/>
            <w:r w:rsidRPr="001914A7">
              <w:rPr>
                <w:rFonts w:ascii="Verdana" w:hAnsi="Verdana" w:cs="Arial"/>
                <w:sz w:val="18"/>
                <w:szCs w:val="18"/>
              </w:rPr>
              <w:t xml:space="preserve"> para el acceso de clientes remotos</w:t>
            </w:r>
          </w:p>
        </w:tc>
      </w:tr>
      <w:tr w:rsidR="005356FA" w:rsidRPr="001914A7" w:rsidTr="005356FA">
        <w:trPr>
          <w:jc w:val="center"/>
        </w:trPr>
        <w:tc>
          <w:tcPr>
            <w:tcW w:w="5017" w:type="dxa"/>
            <w:gridSpan w:val="5"/>
            <w:shd w:val="clear" w:color="auto" w:fill="FFFFFF"/>
          </w:tcPr>
          <w:p w:rsidR="005356FA" w:rsidRPr="001914A7" w:rsidRDefault="005356FA" w:rsidP="005356FA">
            <w:pPr>
              <w:spacing w:before="120" w:after="120"/>
              <w:jc w:val="both"/>
              <w:rPr>
                <w:rFonts w:ascii="Verdana" w:hAnsi="Verdana" w:cs="Arial"/>
                <w:b/>
                <w:sz w:val="18"/>
                <w:szCs w:val="18"/>
              </w:rPr>
            </w:pPr>
            <w:r w:rsidRPr="001914A7">
              <w:rPr>
                <w:rFonts w:ascii="Verdana" w:hAnsi="Verdana" w:cs="Arial"/>
                <w:sz w:val="18"/>
                <w:szCs w:val="18"/>
              </w:rPr>
              <w:t xml:space="preserve">PPTP </w:t>
            </w:r>
          </w:p>
        </w:tc>
        <w:tc>
          <w:tcPr>
            <w:tcW w:w="4800" w:type="dxa"/>
            <w:gridSpan w:val="3"/>
            <w:shd w:val="clear" w:color="auto" w:fill="FFFFFF"/>
          </w:tcPr>
          <w:p w:rsidR="005356FA" w:rsidRPr="001914A7" w:rsidRDefault="005356FA" w:rsidP="005356FA">
            <w:pPr>
              <w:spacing w:before="120" w:after="120"/>
              <w:rPr>
                <w:rFonts w:ascii="Verdana" w:hAnsi="Verdana" w:cs="Arial"/>
                <w:b/>
                <w:sz w:val="18"/>
                <w:szCs w:val="18"/>
              </w:rPr>
            </w:pPr>
            <w:r w:rsidRPr="001914A7">
              <w:rPr>
                <w:rFonts w:ascii="Verdana" w:hAnsi="Verdana" w:cs="Arial"/>
                <w:sz w:val="18"/>
                <w:szCs w:val="18"/>
              </w:rPr>
              <w:t xml:space="preserve">5 túneles de PPTP para el acceso de clientes remotos </w:t>
            </w:r>
          </w:p>
        </w:tc>
      </w:tr>
      <w:tr w:rsidR="005356FA" w:rsidRPr="001914A7" w:rsidTr="005356FA">
        <w:trPr>
          <w:jc w:val="center"/>
        </w:trPr>
        <w:tc>
          <w:tcPr>
            <w:tcW w:w="5017" w:type="dxa"/>
            <w:gridSpan w:val="5"/>
            <w:shd w:val="clear" w:color="auto" w:fill="FFFFFF"/>
          </w:tcPr>
          <w:p w:rsidR="005356FA" w:rsidRPr="001914A7" w:rsidRDefault="005356FA" w:rsidP="005356FA">
            <w:pPr>
              <w:spacing w:before="120" w:after="120"/>
              <w:jc w:val="both"/>
              <w:rPr>
                <w:rFonts w:ascii="Verdana" w:hAnsi="Verdana" w:cs="Arial"/>
                <w:sz w:val="18"/>
                <w:szCs w:val="18"/>
              </w:rPr>
            </w:pPr>
            <w:r w:rsidRPr="001914A7">
              <w:rPr>
                <w:rFonts w:ascii="Verdana" w:hAnsi="Verdana" w:cs="Arial"/>
                <w:sz w:val="18"/>
                <w:szCs w:val="18"/>
              </w:rPr>
              <w:t xml:space="preserve">Cifrado </w:t>
            </w:r>
          </w:p>
        </w:tc>
        <w:tc>
          <w:tcPr>
            <w:tcW w:w="4800" w:type="dxa"/>
            <w:gridSpan w:val="3"/>
            <w:shd w:val="clear" w:color="auto" w:fill="FFFFFF"/>
          </w:tcPr>
          <w:p w:rsidR="005356FA" w:rsidRPr="001914A7" w:rsidRDefault="005356FA" w:rsidP="005356FA">
            <w:pPr>
              <w:spacing w:before="120" w:after="120"/>
              <w:rPr>
                <w:rFonts w:ascii="Verdana" w:hAnsi="Verdana" w:cs="Arial"/>
                <w:b/>
                <w:sz w:val="18"/>
                <w:szCs w:val="18"/>
              </w:rPr>
            </w:pPr>
            <w:r w:rsidRPr="001914A7">
              <w:rPr>
                <w:rFonts w:ascii="Verdana" w:hAnsi="Verdana" w:cs="Arial"/>
                <w:sz w:val="18"/>
                <w:szCs w:val="18"/>
              </w:rPr>
              <w:t>Estándar de cifrado de datos (DES), Triple estándar de cifrado de datos (3DES) y Estándar de cifrado avanzado (AES) AES-128, AES-192, AES-256</w:t>
            </w:r>
          </w:p>
        </w:tc>
      </w:tr>
      <w:tr w:rsidR="005356FA" w:rsidRPr="001914A7" w:rsidTr="005356FA">
        <w:trPr>
          <w:jc w:val="center"/>
        </w:trPr>
        <w:tc>
          <w:tcPr>
            <w:tcW w:w="5017" w:type="dxa"/>
            <w:gridSpan w:val="5"/>
            <w:shd w:val="clear" w:color="auto" w:fill="FFFFFF"/>
          </w:tcPr>
          <w:p w:rsidR="005356FA" w:rsidRPr="001914A7" w:rsidRDefault="005356FA" w:rsidP="005356FA">
            <w:pPr>
              <w:spacing w:before="120" w:after="120"/>
              <w:rPr>
                <w:rFonts w:ascii="Verdana" w:hAnsi="Verdana" w:cs="Arial"/>
                <w:b/>
                <w:sz w:val="18"/>
                <w:szCs w:val="18"/>
              </w:rPr>
            </w:pPr>
            <w:r w:rsidRPr="001914A7">
              <w:rPr>
                <w:rFonts w:ascii="Verdana" w:hAnsi="Verdana" w:cs="Arial"/>
                <w:sz w:val="18"/>
                <w:szCs w:val="18"/>
              </w:rPr>
              <w:t>Autenticación</w:t>
            </w:r>
          </w:p>
        </w:tc>
        <w:tc>
          <w:tcPr>
            <w:tcW w:w="4800" w:type="dxa"/>
            <w:gridSpan w:val="3"/>
            <w:shd w:val="clear" w:color="auto" w:fill="FFFFFF"/>
          </w:tcPr>
          <w:p w:rsidR="005356FA" w:rsidRPr="001914A7" w:rsidRDefault="005356FA" w:rsidP="005356FA">
            <w:pPr>
              <w:spacing w:before="120" w:after="120"/>
              <w:rPr>
                <w:rFonts w:ascii="Verdana" w:hAnsi="Verdana" w:cs="Arial"/>
                <w:b/>
                <w:sz w:val="18"/>
                <w:szCs w:val="18"/>
              </w:rPr>
            </w:pPr>
            <w:r w:rsidRPr="001914A7">
              <w:rPr>
                <w:rFonts w:ascii="Verdana" w:hAnsi="Verdana" w:cs="Arial"/>
                <w:sz w:val="18"/>
                <w:szCs w:val="18"/>
              </w:rPr>
              <w:t xml:space="preserve">Autenticación MD5/SHA1 </w:t>
            </w:r>
          </w:p>
        </w:tc>
      </w:tr>
      <w:tr w:rsidR="005356FA" w:rsidRPr="001914A7" w:rsidTr="005356FA">
        <w:trPr>
          <w:jc w:val="center"/>
        </w:trPr>
        <w:tc>
          <w:tcPr>
            <w:tcW w:w="5017" w:type="dxa"/>
            <w:gridSpan w:val="5"/>
            <w:shd w:val="clear" w:color="auto" w:fill="FFFFFF"/>
          </w:tcPr>
          <w:p w:rsidR="005356FA" w:rsidRPr="001914A7" w:rsidRDefault="005356FA" w:rsidP="005356FA">
            <w:pPr>
              <w:spacing w:before="120" w:after="120"/>
              <w:rPr>
                <w:rFonts w:ascii="Verdana" w:hAnsi="Verdana" w:cs="Arial"/>
                <w:b/>
                <w:sz w:val="18"/>
                <w:szCs w:val="18"/>
              </w:rPr>
            </w:pPr>
            <w:r w:rsidRPr="001914A7">
              <w:rPr>
                <w:rFonts w:ascii="Verdana" w:hAnsi="Verdana" w:cs="Arial"/>
                <w:sz w:val="18"/>
                <w:szCs w:val="18"/>
              </w:rPr>
              <w:t xml:space="preserve">NAT </w:t>
            </w:r>
            <w:proofErr w:type="spellStart"/>
            <w:r w:rsidRPr="001914A7">
              <w:rPr>
                <w:rFonts w:ascii="Verdana" w:hAnsi="Verdana" w:cs="Arial"/>
                <w:sz w:val="18"/>
                <w:szCs w:val="18"/>
              </w:rPr>
              <w:t>traversal</w:t>
            </w:r>
            <w:proofErr w:type="spellEnd"/>
            <w:r w:rsidRPr="001914A7">
              <w:rPr>
                <w:rFonts w:ascii="Verdana" w:hAnsi="Verdana" w:cs="Arial"/>
                <w:sz w:val="18"/>
                <w:szCs w:val="18"/>
              </w:rPr>
              <w:t xml:space="preserve"> de </w:t>
            </w:r>
            <w:proofErr w:type="spellStart"/>
            <w:r w:rsidRPr="001914A7">
              <w:rPr>
                <w:rFonts w:ascii="Verdana" w:hAnsi="Verdana" w:cs="Arial"/>
                <w:sz w:val="18"/>
                <w:szCs w:val="18"/>
              </w:rPr>
              <w:t>IPsec</w:t>
            </w:r>
            <w:proofErr w:type="spellEnd"/>
          </w:p>
        </w:tc>
        <w:tc>
          <w:tcPr>
            <w:tcW w:w="4800" w:type="dxa"/>
            <w:gridSpan w:val="3"/>
            <w:shd w:val="clear" w:color="auto" w:fill="FFFFFF"/>
          </w:tcPr>
          <w:p w:rsidR="005356FA" w:rsidRPr="001914A7" w:rsidRDefault="005356FA" w:rsidP="005356FA">
            <w:pPr>
              <w:spacing w:before="120" w:after="120"/>
              <w:rPr>
                <w:rFonts w:ascii="Verdana" w:hAnsi="Verdana" w:cs="Arial"/>
                <w:b/>
                <w:sz w:val="18"/>
                <w:szCs w:val="18"/>
              </w:rPr>
            </w:pPr>
            <w:r w:rsidRPr="001914A7">
              <w:rPr>
                <w:rFonts w:ascii="Verdana" w:hAnsi="Verdana" w:cs="Arial"/>
                <w:sz w:val="18"/>
                <w:szCs w:val="18"/>
              </w:rPr>
              <w:t>Compatible para túneles de puerta de enlace a puerta de enlace y de cliente a puerta de enlace</w:t>
            </w:r>
          </w:p>
        </w:tc>
      </w:tr>
      <w:tr w:rsidR="005356FA" w:rsidRPr="001914A7" w:rsidTr="005356FA">
        <w:trPr>
          <w:jc w:val="center"/>
        </w:trPr>
        <w:tc>
          <w:tcPr>
            <w:tcW w:w="5017" w:type="dxa"/>
            <w:gridSpan w:val="5"/>
            <w:shd w:val="clear" w:color="auto" w:fill="FFFFFF"/>
          </w:tcPr>
          <w:p w:rsidR="005356FA" w:rsidRPr="001914A7" w:rsidRDefault="005356FA" w:rsidP="005356FA">
            <w:pPr>
              <w:spacing w:before="120" w:after="120"/>
              <w:rPr>
                <w:rFonts w:ascii="Verdana" w:hAnsi="Verdana" w:cs="Arial"/>
                <w:b/>
                <w:sz w:val="18"/>
                <w:szCs w:val="18"/>
              </w:rPr>
            </w:pPr>
            <w:r w:rsidRPr="001914A7">
              <w:rPr>
                <w:rFonts w:ascii="Verdana" w:hAnsi="Verdana" w:cs="Arial"/>
                <w:sz w:val="18"/>
                <w:szCs w:val="18"/>
              </w:rPr>
              <w:t>Transferencia de VPN</w:t>
            </w:r>
          </w:p>
        </w:tc>
        <w:tc>
          <w:tcPr>
            <w:tcW w:w="4800" w:type="dxa"/>
            <w:gridSpan w:val="3"/>
            <w:shd w:val="clear" w:color="auto" w:fill="FFFFFF"/>
          </w:tcPr>
          <w:p w:rsidR="005356FA" w:rsidRPr="001914A7" w:rsidRDefault="005356FA" w:rsidP="005356FA">
            <w:pPr>
              <w:spacing w:before="120" w:after="120"/>
              <w:rPr>
                <w:rFonts w:ascii="Verdana" w:hAnsi="Verdana" w:cs="Arial"/>
                <w:b/>
                <w:sz w:val="18"/>
                <w:szCs w:val="18"/>
              </w:rPr>
            </w:pPr>
            <w:r w:rsidRPr="001914A7">
              <w:rPr>
                <w:rFonts w:ascii="Verdana" w:hAnsi="Verdana" w:cs="Arial"/>
                <w:sz w:val="18"/>
                <w:szCs w:val="18"/>
              </w:rPr>
              <w:t xml:space="preserve">PPTP, L2TP, </w:t>
            </w:r>
            <w:proofErr w:type="spellStart"/>
            <w:r w:rsidRPr="001914A7">
              <w:rPr>
                <w:rFonts w:ascii="Verdana" w:hAnsi="Verdana" w:cs="Arial"/>
                <w:sz w:val="18"/>
                <w:szCs w:val="18"/>
              </w:rPr>
              <w:t>IPsec</w:t>
            </w:r>
            <w:proofErr w:type="spellEnd"/>
          </w:p>
        </w:tc>
      </w:tr>
      <w:tr w:rsidR="005356FA" w:rsidRPr="001914A7" w:rsidTr="005356FA">
        <w:trPr>
          <w:jc w:val="center"/>
        </w:trPr>
        <w:tc>
          <w:tcPr>
            <w:tcW w:w="5017" w:type="dxa"/>
            <w:gridSpan w:val="5"/>
            <w:shd w:val="clear" w:color="auto" w:fill="FFFFFF"/>
          </w:tcPr>
          <w:p w:rsidR="005356FA" w:rsidRPr="001914A7" w:rsidRDefault="005356FA" w:rsidP="005356FA">
            <w:pPr>
              <w:spacing w:before="120" w:after="120"/>
              <w:rPr>
                <w:rFonts w:ascii="Verdana" w:hAnsi="Verdana" w:cs="Arial"/>
                <w:b/>
                <w:sz w:val="18"/>
                <w:szCs w:val="18"/>
              </w:rPr>
            </w:pPr>
            <w:r w:rsidRPr="001914A7">
              <w:rPr>
                <w:rFonts w:ascii="Verdana" w:hAnsi="Verdana" w:cs="Arial"/>
                <w:sz w:val="18"/>
                <w:szCs w:val="18"/>
              </w:rPr>
              <w:t>VPN avanzada</w:t>
            </w:r>
          </w:p>
        </w:tc>
        <w:tc>
          <w:tcPr>
            <w:tcW w:w="4800" w:type="dxa"/>
            <w:gridSpan w:val="3"/>
            <w:shd w:val="clear" w:color="auto" w:fill="FFFFFF"/>
          </w:tcPr>
          <w:p w:rsidR="005356FA" w:rsidRPr="001914A7" w:rsidRDefault="005356FA" w:rsidP="005356FA">
            <w:pPr>
              <w:spacing w:before="120" w:after="120"/>
              <w:rPr>
                <w:rFonts w:ascii="Verdana" w:hAnsi="Verdana" w:cs="Arial"/>
                <w:b/>
                <w:sz w:val="18"/>
                <w:szCs w:val="18"/>
              </w:rPr>
            </w:pPr>
            <w:r w:rsidRPr="001914A7">
              <w:rPr>
                <w:rFonts w:ascii="Verdana" w:hAnsi="Verdana" w:cs="Arial"/>
                <w:sz w:val="18"/>
                <w:szCs w:val="18"/>
              </w:rPr>
              <w:t>Detección de puntos inactivos (DPD), IKE, DNS dividido, copia de seguridad de VPN</w:t>
            </w:r>
          </w:p>
        </w:tc>
      </w:tr>
      <w:tr w:rsidR="005356FA" w:rsidRPr="001914A7" w:rsidTr="005356FA">
        <w:trPr>
          <w:jc w:val="center"/>
        </w:trPr>
        <w:tc>
          <w:tcPr>
            <w:tcW w:w="5017" w:type="dxa"/>
            <w:gridSpan w:val="5"/>
            <w:shd w:val="clear" w:color="auto" w:fill="FFFFFF"/>
          </w:tcPr>
          <w:p w:rsidR="005356FA" w:rsidRPr="001914A7" w:rsidRDefault="005356FA" w:rsidP="005356FA">
            <w:pPr>
              <w:spacing w:before="120" w:after="120"/>
              <w:rPr>
                <w:rFonts w:ascii="Verdana" w:hAnsi="Verdana" w:cs="Arial"/>
                <w:b/>
                <w:sz w:val="18"/>
                <w:szCs w:val="18"/>
              </w:rPr>
            </w:pPr>
            <w:r w:rsidRPr="001914A7">
              <w:rPr>
                <w:rFonts w:ascii="Verdana" w:hAnsi="Verdana" w:cs="Arial"/>
                <w:sz w:val="18"/>
                <w:szCs w:val="18"/>
              </w:rPr>
              <w:t>Certificaciones</w:t>
            </w:r>
          </w:p>
        </w:tc>
        <w:tc>
          <w:tcPr>
            <w:tcW w:w="4800" w:type="dxa"/>
            <w:gridSpan w:val="3"/>
            <w:shd w:val="clear" w:color="auto" w:fill="FFFFFF"/>
          </w:tcPr>
          <w:p w:rsidR="005356FA" w:rsidRPr="001914A7" w:rsidRDefault="005356FA" w:rsidP="005356FA">
            <w:pPr>
              <w:spacing w:before="120" w:after="120"/>
              <w:rPr>
                <w:rFonts w:ascii="Verdana" w:hAnsi="Verdana" w:cs="Arial"/>
                <w:sz w:val="18"/>
                <w:szCs w:val="18"/>
              </w:rPr>
            </w:pPr>
            <w:r w:rsidRPr="001914A7">
              <w:rPr>
                <w:rFonts w:ascii="Verdana" w:hAnsi="Verdana" w:cs="Arial"/>
                <w:sz w:val="18"/>
                <w:szCs w:val="18"/>
              </w:rPr>
              <w:t xml:space="preserve">FCC clase B, CE clase A </w:t>
            </w:r>
            <w:proofErr w:type="spellStart"/>
            <w:r w:rsidRPr="001914A7">
              <w:rPr>
                <w:rFonts w:ascii="Verdana" w:hAnsi="Verdana" w:cs="Arial"/>
                <w:sz w:val="18"/>
                <w:szCs w:val="18"/>
              </w:rPr>
              <w:t>cUL</w:t>
            </w:r>
            <w:proofErr w:type="spellEnd"/>
            <w:r w:rsidRPr="001914A7">
              <w:rPr>
                <w:rFonts w:ascii="Verdana" w:hAnsi="Verdana" w:cs="Arial"/>
                <w:sz w:val="18"/>
                <w:szCs w:val="18"/>
              </w:rPr>
              <w:t xml:space="preserve">, </w:t>
            </w:r>
            <w:proofErr w:type="spellStart"/>
            <w:r w:rsidRPr="001914A7">
              <w:rPr>
                <w:rFonts w:ascii="Verdana" w:hAnsi="Verdana" w:cs="Arial"/>
                <w:sz w:val="18"/>
                <w:szCs w:val="18"/>
              </w:rPr>
              <w:t>Anatel</w:t>
            </w:r>
            <w:proofErr w:type="spellEnd"/>
            <w:r w:rsidRPr="001914A7">
              <w:rPr>
                <w:rFonts w:ascii="Verdana" w:hAnsi="Verdana" w:cs="Arial"/>
                <w:sz w:val="18"/>
                <w:szCs w:val="18"/>
              </w:rPr>
              <w:t>, MEPS, CCC, PSB, CB, C-</w:t>
            </w:r>
            <w:proofErr w:type="spellStart"/>
            <w:r w:rsidRPr="001914A7">
              <w:rPr>
                <w:rFonts w:ascii="Verdana" w:hAnsi="Verdana" w:cs="Arial"/>
                <w:sz w:val="18"/>
                <w:szCs w:val="18"/>
              </w:rPr>
              <w:t>tick</w:t>
            </w:r>
            <w:proofErr w:type="spellEnd"/>
            <w:r w:rsidRPr="001914A7">
              <w:rPr>
                <w:rFonts w:ascii="Verdana" w:hAnsi="Verdana" w:cs="Arial"/>
                <w:sz w:val="18"/>
                <w:szCs w:val="18"/>
              </w:rPr>
              <w:t>,</w:t>
            </w:r>
          </w:p>
          <w:p w:rsidR="005356FA" w:rsidRPr="001914A7" w:rsidRDefault="005356FA" w:rsidP="005356FA">
            <w:pPr>
              <w:spacing w:before="120" w:after="120"/>
              <w:rPr>
                <w:rFonts w:ascii="Verdana" w:hAnsi="Verdana" w:cs="Arial"/>
                <w:sz w:val="18"/>
                <w:szCs w:val="18"/>
              </w:rPr>
            </w:pPr>
            <w:r w:rsidRPr="001914A7">
              <w:rPr>
                <w:rFonts w:ascii="Verdana" w:hAnsi="Verdana" w:cs="Arial"/>
                <w:sz w:val="18"/>
                <w:szCs w:val="18"/>
              </w:rPr>
              <w:t xml:space="preserve"> KCC</w:t>
            </w:r>
          </w:p>
        </w:tc>
      </w:tr>
      <w:tr w:rsidR="005356FA" w:rsidRPr="001914A7" w:rsidTr="005356FA">
        <w:trPr>
          <w:jc w:val="center"/>
        </w:trPr>
        <w:tc>
          <w:tcPr>
            <w:tcW w:w="9817" w:type="dxa"/>
            <w:gridSpan w:val="8"/>
            <w:shd w:val="clear" w:color="auto" w:fill="FFFFFF"/>
          </w:tcPr>
          <w:p w:rsidR="005356FA" w:rsidRPr="001914A7" w:rsidRDefault="005356FA" w:rsidP="005356FA">
            <w:pPr>
              <w:spacing w:before="120" w:after="120"/>
              <w:rPr>
                <w:rFonts w:ascii="Verdana" w:hAnsi="Verdana" w:cs="Arial"/>
                <w:b/>
                <w:sz w:val="18"/>
                <w:szCs w:val="18"/>
              </w:rPr>
            </w:pPr>
            <w:r w:rsidRPr="001914A7">
              <w:rPr>
                <w:rFonts w:ascii="Verdana" w:hAnsi="Verdana" w:cs="Arial"/>
                <w:b/>
                <w:sz w:val="18"/>
                <w:szCs w:val="18"/>
              </w:rPr>
              <w:t>SWITCH (CAPA 2)</w:t>
            </w:r>
          </w:p>
        </w:tc>
      </w:tr>
      <w:tr w:rsidR="005356FA" w:rsidRPr="001914A7" w:rsidTr="005356FA">
        <w:trPr>
          <w:jc w:val="center"/>
        </w:trPr>
        <w:tc>
          <w:tcPr>
            <w:tcW w:w="5027" w:type="dxa"/>
            <w:gridSpan w:val="6"/>
            <w:shd w:val="clear" w:color="auto" w:fill="auto"/>
          </w:tcPr>
          <w:p w:rsidR="005356FA" w:rsidRPr="001914A7" w:rsidRDefault="005356FA" w:rsidP="005356FA">
            <w:pPr>
              <w:spacing w:before="120" w:after="120"/>
              <w:rPr>
                <w:rFonts w:ascii="Verdana" w:hAnsi="Verdana" w:cs="Arial"/>
                <w:sz w:val="18"/>
                <w:szCs w:val="18"/>
              </w:rPr>
            </w:pPr>
            <w:r w:rsidRPr="001914A7">
              <w:rPr>
                <w:rFonts w:ascii="Verdana" w:hAnsi="Verdana" w:cs="Arial"/>
                <w:sz w:val="18"/>
                <w:szCs w:val="18"/>
              </w:rPr>
              <w:t>Ubicación</w:t>
            </w:r>
          </w:p>
        </w:tc>
        <w:tc>
          <w:tcPr>
            <w:tcW w:w="4790" w:type="dxa"/>
            <w:gridSpan w:val="2"/>
            <w:shd w:val="clear" w:color="auto" w:fill="auto"/>
          </w:tcPr>
          <w:p w:rsidR="005356FA" w:rsidRPr="001914A7" w:rsidRDefault="005356FA" w:rsidP="005356FA">
            <w:pPr>
              <w:spacing w:before="120" w:after="120"/>
              <w:rPr>
                <w:rFonts w:ascii="Verdana" w:hAnsi="Verdana" w:cs="Arial"/>
                <w:sz w:val="18"/>
                <w:szCs w:val="18"/>
              </w:rPr>
            </w:pPr>
            <w:r w:rsidRPr="001914A7">
              <w:rPr>
                <w:rFonts w:ascii="Verdana" w:hAnsi="Verdana" w:cs="Arial"/>
                <w:sz w:val="18"/>
                <w:szCs w:val="18"/>
              </w:rPr>
              <w:t xml:space="preserve">En el </w:t>
            </w:r>
            <w:proofErr w:type="spellStart"/>
            <w:r w:rsidRPr="001914A7">
              <w:rPr>
                <w:rFonts w:ascii="Verdana" w:hAnsi="Verdana" w:cs="Arial"/>
                <w:sz w:val="18"/>
                <w:szCs w:val="18"/>
              </w:rPr>
              <w:t>Shelter</w:t>
            </w:r>
            <w:proofErr w:type="spellEnd"/>
            <w:r w:rsidRPr="001914A7">
              <w:rPr>
                <w:rFonts w:ascii="Verdana" w:hAnsi="Verdana" w:cs="Arial"/>
                <w:sz w:val="18"/>
                <w:szCs w:val="18"/>
              </w:rPr>
              <w:t xml:space="preserve"> de Comunicaciones.</w:t>
            </w:r>
          </w:p>
        </w:tc>
      </w:tr>
      <w:tr w:rsidR="005356FA" w:rsidRPr="001914A7" w:rsidTr="005356FA">
        <w:trPr>
          <w:jc w:val="center"/>
        </w:trPr>
        <w:tc>
          <w:tcPr>
            <w:tcW w:w="5027" w:type="dxa"/>
            <w:gridSpan w:val="6"/>
            <w:shd w:val="clear" w:color="auto" w:fill="auto"/>
          </w:tcPr>
          <w:p w:rsidR="005356FA" w:rsidRPr="001914A7" w:rsidRDefault="005356FA" w:rsidP="005356FA">
            <w:pPr>
              <w:spacing w:before="120" w:after="120"/>
              <w:rPr>
                <w:rFonts w:ascii="Verdana" w:hAnsi="Verdana" w:cs="Arial"/>
                <w:sz w:val="18"/>
                <w:szCs w:val="18"/>
              </w:rPr>
            </w:pPr>
            <w:r w:rsidRPr="001914A7">
              <w:rPr>
                <w:rFonts w:ascii="Verdana" w:hAnsi="Verdana" w:cs="Arial"/>
                <w:sz w:val="18"/>
                <w:szCs w:val="18"/>
              </w:rPr>
              <w:t>Cantidad</w:t>
            </w:r>
          </w:p>
        </w:tc>
        <w:tc>
          <w:tcPr>
            <w:tcW w:w="4790" w:type="dxa"/>
            <w:gridSpan w:val="2"/>
            <w:shd w:val="clear" w:color="auto" w:fill="auto"/>
          </w:tcPr>
          <w:p w:rsidR="005356FA" w:rsidRPr="001914A7" w:rsidRDefault="005356FA" w:rsidP="005356FA">
            <w:pPr>
              <w:spacing w:before="120" w:after="120"/>
              <w:rPr>
                <w:rFonts w:ascii="Verdana" w:hAnsi="Verdana" w:cs="Arial"/>
                <w:sz w:val="18"/>
                <w:szCs w:val="18"/>
              </w:rPr>
            </w:pPr>
            <w:r w:rsidRPr="001914A7">
              <w:rPr>
                <w:rFonts w:ascii="Verdana" w:hAnsi="Verdana" w:cs="Arial"/>
                <w:sz w:val="18"/>
                <w:szCs w:val="18"/>
              </w:rPr>
              <w:t>1 (una) unidad.</w:t>
            </w:r>
          </w:p>
        </w:tc>
      </w:tr>
      <w:tr w:rsidR="005356FA" w:rsidRPr="001914A7" w:rsidTr="005356FA">
        <w:trPr>
          <w:jc w:val="center"/>
        </w:trPr>
        <w:tc>
          <w:tcPr>
            <w:tcW w:w="5027" w:type="dxa"/>
            <w:gridSpan w:val="6"/>
            <w:shd w:val="clear" w:color="auto" w:fill="auto"/>
          </w:tcPr>
          <w:p w:rsidR="005356FA" w:rsidRPr="001914A7" w:rsidRDefault="005356FA" w:rsidP="005356FA">
            <w:pPr>
              <w:spacing w:before="120" w:after="120"/>
              <w:rPr>
                <w:rFonts w:ascii="Verdana" w:hAnsi="Verdana" w:cs="Arial"/>
                <w:sz w:val="18"/>
                <w:szCs w:val="18"/>
              </w:rPr>
            </w:pPr>
            <w:r w:rsidRPr="001914A7">
              <w:rPr>
                <w:rFonts w:ascii="Verdana" w:hAnsi="Verdana" w:cs="Arial"/>
                <w:sz w:val="18"/>
                <w:szCs w:val="18"/>
              </w:rPr>
              <w:t>Capacidad de conmutación</w:t>
            </w:r>
          </w:p>
        </w:tc>
        <w:tc>
          <w:tcPr>
            <w:tcW w:w="4790" w:type="dxa"/>
            <w:gridSpan w:val="2"/>
            <w:shd w:val="clear" w:color="auto" w:fill="auto"/>
          </w:tcPr>
          <w:p w:rsidR="005356FA" w:rsidRPr="001914A7" w:rsidRDefault="005356FA" w:rsidP="005356FA">
            <w:pPr>
              <w:spacing w:before="120" w:after="120"/>
              <w:rPr>
                <w:rFonts w:ascii="Verdana" w:hAnsi="Verdana" w:cs="Arial"/>
                <w:sz w:val="18"/>
                <w:szCs w:val="18"/>
              </w:rPr>
            </w:pPr>
            <w:r w:rsidRPr="001914A7">
              <w:rPr>
                <w:rFonts w:ascii="Verdana" w:hAnsi="Verdana" w:cs="Arial"/>
                <w:sz w:val="18"/>
                <w:szCs w:val="18"/>
              </w:rPr>
              <w:t xml:space="preserve">1.6 </w:t>
            </w:r>
            <w:proofErr w:type="spellStart"/>
            <w:r w:rsidRPr="001914A7">
              <w:rPr>
                <w:rFonts w:ascii="Verdana" w:hAnsi="Verdana" w:cs="Arial"/>
                <w:sz w:val="18"/>
                <w:szCs w:val="18"/>
              </w:rPr>
              <w:t>Gbps</w:t>
            </w:r>
            <w:proofErr w:type="spellEnd"/>
            <w:r w:rsidRPr="001914A7">
              <w:rPr>
                <w:rFonts w:ascii="Verdana" w:hAnsi="Verdana" w:cs="Arial"/>
                <w:sz w:val="18"/>
                <w:szCs w:val="18"/>
              </w:rPr>
              <w:t>. mínimamente.</w:t>
            </w:r>
          </w:p>
          <w:p w:rsidR="005356FA" w:rsidRPr="001914A7" w:rsidRDefault="005356FA" w:rsidP="005356FA">
            <w:pPr>
              <w:spacing w:before="120" w:after="120"/>
              <w:rPr>
                <w:rFonts w:ascii="Verdana" w:hAnsi="Verdana" w:cs="Arial"/>
                <w:sz w:val="18"/>
                <w:szCs w:val="18"/>
              </w:rPr>
            </w:pPr>
            <w:proofErr w:type="spellStart"/>
            <w:r w:rsidRPr="001914A7">
              <w:rPr>
                <w:rFonts w:ascii="Verdana" w:hAnsi="Verdana" w:cs="Arial"/>
                <w:sz w:val="18"/>
                <w:szCs w:val="18"/>
              </w:rPr>
              <w:t>Switch</w:t>
            </w:r>
            <w:proofErr w:type="spellEnd"/>
            <w:r w:rsidRPr="001914A7">
              <w:rPr>
                <w:rFonts w:ascii="Verdana" w:hAnsi="Verdana" w:cs="Arial"/>
                <w:sz w:val="18"/>
                <w:szCs w:val="18"/>
              </w:rPr>
              <w:t xml:space="preserve"> POE de escritorio Gigabit de por lo menos 8 puertos.</w:t>
            </w:r>
          </w:p>
        </w:tc>
      </w:tr>
      <w:tr w:rsidR="005356FA" w:rsidRPr="001914A7" w:rsidTr="005356FA">
        <w:trPr>
          <w:jc w:val="center"/>
        </w:trPr>
        <w:tc>
          <w:tcPr>
            <w:tcW w:w="5027" w:type="dxa"/>
            <w:gridSpan w:val="6"/>
            <w:shd w:val="clear" w:color="auto" w:fill="auto"/>
          </w:tcPr>
          <w:p w:rsidR="005356FA" w:rsidRPr="001914A7" w:rsidRDefault="005356FA" w:rsidP="005356FA">
            <w:pPr>
              <w:spacing w:before="120" w:after="120"/>
              <w:rPr>
                <w:rFonts w:ascii="Verdana" w:hAnsi="Verdana" w:cs="Arial"/>
                <w:sz w:val="18"/>
                <w:szCs w:val="18"/>
              </w:rPr>
            </w:pPr>
            <w:r w:rsidRPr="001914A7">
              <w:rPr>
                <w:rFonts w:ascii="Verdana" w:hAnsi="Verdana" w:cs="Arial"/>
                <w:sz w:val="18"/>
                <w:szCs w:val="18"/>
              </w:rPr>
              <w:t>Capacidad de envío</w:t>
            </w:r>
          </w:p>
          <w:p w:rsidR="005356FA" w:rsidRPr="001914A7" w:rsidRDefault="005356FA" w:rsidP="005356FA">
            <w:pPr>
              <w:spacing w:before="120" w:after="120"/>
              <w:rPr>
                <w:rFonts w:ascii="Verdana" w:hAnsi="Verdana" w:cs="Arial"/>
                <w:sz w:val="18"/>
                <w:szCs w:val="18"/>
              </w:rPr>
            </w:pPr>
            <w:r w:rsidRPr="001914A7">
              <w:rPr>
                <w:rFonts w:ascii="Verdana" w:hAnsi="Verdana" w:cs="Arial"/>
                <w:sz w:val="18"/>
                <w:szCs w:val="18"/>
              </w:rPr>
              <w:t>mínimo requerido</w:t>
            </w:r>
          </w:p>
        </w:tc>
        <w:tc>
          <w:tcPr>
            <w:tcW w:w="4790" w:type="dxa"/>
            <w:gridSpan w:val="2"/>
            <w:shd w:val="clear" w:color="auto" w:fill="auto"/>
          </w:tcPr>
          <w:p w:rsidR="005356FA" w:rsidRPr="001914A7" w:rsidRDefault="005356FA" w:rsidP="005356FA">
            <w:pPr>
              <w:spacing w:before="120" w:after="120"/>
              <w:rPr>
                <w:rFonts w:ascii="Verdana" w:hAnsi="Verdana" w:cs="Arial"/>
                <w:sz w:val="18"/>
                <w:szCs w:val="18"/>
              </w:rPr>
            </w:pPr>
            <w:r w:rsidRPr="001914A7">
              <w:rPr>
                <w:rFonts w:ascii="Verdana" w:hAnsi="Verdana" w:cs="Arial"/>
                <w:sz w:val="18"/>
                <w:szCs w:val="18"/>
              </w:rPr>
              <w:t>Velocidad de envío en millones de paquetes por segundo (</w:t>
            </w:r>
            <w:proofErr w:type="spellStart"/>
            <w:r w:rsidRPr="001914A7">
              <w:rPr>
                <w:rFonts w:ascii="Verdana" w:hAnsi="Verdana" w:cs="Arial"/>
                <w:sz w:val="18"/>
                <w:szCs w:val="18"/>
              </w:rPr>
              <w:t>mpps</w:t>
            </w:r>
            <w:proofErr w:type="spellEnd"/>
            <w:r w:rsidRPr="001914A7">
              <w:rPr>
                <w:rFonts w:ascii="Verdana" w:hAnsi="Verdana" w:cs="Arial"/>
                <w:sz w:val="18"/>
                <w:szCs w:val="18"/>
              </w:rPr>
              <w:t>) (</w:t>
            </w:r>
            <w:r w:rsidRPr="001914A7">
              <w:rPr>
                <w:rFonts w:ascii="Verdana" w:hAnsi="Verdana" w:cs="Arial"/>
                <w:i/>
                <w:sz w:val="18"/>
                <w:szCs w:val="18"/>
              </w:rPr>
              <w:t>sobre la base de paquetes de 64 bytes</w:t>
            </w:r>
            <w:r w:rsidRPr="001914A7">
              <w:rPr>
                <w:rFonts w:ascii="Verdana" w:hAnsi="Verdana" w:cs="Arial"/>
                <w:sz w:val="18"/>
                <w:szCs w:val="18"/>
              </w:rPr>
              <w:t xml:space="preserve">) 1.4 </w:t>
            </w:r>
            <w:proofErr w:type="spellStart"/>
            <w:r w:rsidRPr="001914A7">
              <w:rPr>
                <w:rFonts w:ascii="Verdana" w:hAnsi="Verdana" w:cs="Arial"/>
                <w:sz w:val="18"/>
                <w:szCs w:val="18"/>
              </w:rPr>
              <w:t>mpps</w:t>
            </w:r>
            <w:proofErr w:type="spellEnd"/>
            <w:r w:rsidRPr="001914A7">
              <w:rPr>
                <w:rFonts w:ascii="Verdana" w:hAnsi="Verdana" w:cs="Arial"/>
                <w:sz w:val="18"/>
                <w:szCs w:val="18"/>
              </w:rPr>
              <w:t>.</w:t>
            </w:r>
          </w:p>
        </w:tc>
      </w:tr>
      <w:tr w:rsidR="005356FA" w:rsidRPr="001914A7" w:rsidTr="005356FA">
        <w:trPr>
          <w:jc w:val="center"/>
        </w:trPr>
        <w:tc>
          <w:tcPr>
            <w:tcW w:w="5027" w:type="dxa"/>
            <w:gridSpan w:val="6"/>
            <w:shd w:val="clear" w:color="auto" w:fill="auto"/>
          </w:tcPr>
          <w:p w:rsidR="005356FA" w:rsidRPr="001914A7" w:rsidRDefault="005356FA" w:rsidP="005356FA">
            <w:pPr>
              <w:spacing w:before="120" w:after="120"/>
              <w:rPr>
                <w:rFonts w:ascii="Verdana" w:hAnsi="Verdana" w:cs="Arial"/>
                <w:sz w:val="18"/>
                <w:szCs w:val="18"/>
              </w:rPr>
            </w:pPr>
            <w:r w:rsidRPr="001914A7">
              <w:rPr>
                <w:rFonts w:ascii="Verdana" w:hAnsi="Verdana" w:cs="Arial"/>
                <w:sz w:val="18"/>
                <w:szCs w:val="18"/>
              </w:rPr>
              <w:t>Calidad de servicio (</w:t>
            </w:r>
            <w:proofErr w:type="spellStart"/>
            <w:r w:rsidRPr="001914A7">
              <w:rPr>
                <w:rFonts w:ascii="Verdana" w:hAnsi="Verdana" w:cs="Arial"/>
                <w:sz w:val="18"/>
                <w:szCs w:val="18"/>
              </w:rPr>
              <w:t>QoS</w:t>
            </w:r>
            <w:proofErr w:type="spellEnd"/>
            <w:r w:rsidRPr="001914A7">
              <w:rPr>
                <w:rFonts w:ascii="Verdana" w:hAnsi="Verdana" w:cs="Arial"/>
                <w:sz w:val="18"/>
                <w:szCs w:val="18"/>
              </w:rPr>
              <w:t>)</w:t>
            </w:r>
          </w:p>
        </w:tc>
        <w:tc>
          <w:tcPr>
            <w:tcW w:w="4790" w:type="dxa"/>
            <w:gridSpan w:val="2"/>
            <w:shd w:val="clear" w:color="auto" w:fill="auto"/>
          </w:tcPr>
          <w:p w:rsidR="005356FA" w:rsidRPr="001914A7" w:rsidRDefault="005356FA" w:rsidP="005356FA">
            <w:pPr>
              <w:spacing w:before="120" w:after="120"/>
              <w:rPr>
                <w:rFonts w:ascii="Verdana" w:hAnsi="Verdana" w:cs="Arial"/>
                <w:sz w:val="18"/>
                <w:szCs w:val="18"/>
              </w:rPr>
            </w:pPr>
            <w:r w:rsidRPr="001914A7">
              <w:rPr>
                <w:rFonts w:ascii="Verdana" w:hAnsi="Verdana" w:cs="Arial"/>
                <w:sz w:val="18"/>
                <w:szCs w:val="18"/>
              </w:rPr>
              <w:t>4 colas de hardware, configuración de colas de prioridad y operación por turnos ponderada (WRR), 802.1p por prioridades.</w:t>
            </w:r>
          </w:p>
        </w:tc>
      </w:tr>
      <w:tr w:rsidR="005356FA" w:rsidRPr="001914A7" w:rsidTr="005356FA">
        <w:trPr>
          <w:jc w:val="center"/>
        </w:trPr>
        <w:tc>
          <w:tcPr>
            <w:tcW w:w="5027" w:type="dxa"/>
            <w:gridSpan w:val="6"/>
            <w:shd w:val="clear" w:color="auto" w:fill="auto"/>
          </w:tcPr>
          <w:p w:rsidR="005356FA" w:rsidRPr="001914A7" w:rsidRDefault="005356FA" w:rsidP="005356FA">
            <w:pPr>
              <w:spacing w:before="120" w:after="120"/>
              <w:rPr>
                <w:rFonts w:ascii="Verdana" w:hAnsi="Verdana" w:cs="Arial"/>
                <w:sz w:val="18"/>
                <w:szCs w:val="18"/>
              </w:rPr>
            </w:pPr>
            <w:r w:rsidRPr="001914A7">
              <w:rPr>
                <w:rFonts w:ascii="Verdana" w:hAnsi="Verdana" w:cs="Arial"/>
                <w:sz w:val="18"/>
                <w:szCs w:val="18"/>
              </w:rPr>
              <w:lastRenderedPageBreak/>
              <w:t>Puertos</w:t>
            </w:r>
          </w:p>
        </w:tc>
        <w:tc>
          <w:tcPr>
            <w:tcW w:w="4790" w:type="dxa"/>
            <w:gridSpan w:val="2"/>
            <w:shd w:val="clear" w:color="auto" w:fill="auto"/>
          </w:tcPr>
          <w:p w:rsidR="005356FA" w:rsidRPr="001914A7" w:rsidRDefault="005356FA" w:rsidP="005356FA">
            <w:pPr>
              <w:spacing w:before="120" w:after="120"/>
              <w:rPr>
                <w:rFonts w:ascii="Verdana" w:hAnsi="Verdana" w:cs="Arial"/>
                <w:sz w:val="18"/>
                <w:szCs w:val="18"/>
              </w:rPr>
            </w:pPr>
            <w:r w:rsidRPr="001914A7">
              <w:rPr>
                <w:rFonts w:ascii="Verdana" w:hAnsi="Verdana" w:cs="Arial"/>
                <w:sz w:val="18"/>
                <w:szCs w:val="18"/>
              </w:rPr>
              <w:t xml:space="preserve">Mínimos 8 conectores POE RJ-45 para 10BASE-T/100BASE-TX, Interfaz de detección automática de (MDI, Medium </w:t>
            </w:r>
            <w:proofErr w:type="spellStart"/>
            <w:r w:rsidRPr="001914A7">
              <w:rPr>
                <w:rFonts w:ascii="Verdana" w:hAnsi="Verdana" w:cs="Arial"/>
                <w:sz w:val="18"/>
                <w:szCs w:val="18"/>
              </w:rPr>
              <w:t>Dependent</w:t>
            </w:r>
            <w:proofErr w:type="spellEnd"/>
            <w:r w:rsidRPr="001914A7">
              <w:rPr>
                <w:rFonts w:ascii="Verdana" w:hAnsi="Verdana" w:cs="Arial"/>
                <w:sz w:val="18"/>
                <w:szCs w:val="18"/>
              </w:rPr>
              <w:t xml:space="preserve"> Interface y MDI-X), Negociación automática de puertos para conexión de dispositivos de 10, 100 Mbps.</w:t>
            </w:r>
          </w:p>
        </w:tc>
      </w:tr>
      <w:tr w:rsidR="005356FA" w:rsidRPr="001914A7" w:rsidTr="005356FA">
        <w:trPr>
          <w:jc w:val="center"/>
        </w:trPr>
        <w:tc>
          <w:tcPr>
            <w:tcW w:w="5027" w:type="dxa"/>
            <w:gridSpan w:val="6"/>
            <w:shd w:val="clear" w:color="auto" w:fill="auto"/>
          </w:tcPr>
          <w:p w:rsidR="005356FA" w:rsidRPr="001914A7" w:rsidRDefault="005356FA" w:rsidP="005356FA">
            <w:pPr>
              <w:spacing w:before="120" w:after="120"/>
              <w:rPr>
                <w:rFonts w:ascii="Verdana" w:hAnsi="Verdana" w:cs="Arial"/>
                <w:sz w:val="18"/>
                <w:szCs w:val="18"/>
              </w:rPr>
            </w:pPr>
            <w:r w:rsidRPr="001914A7">
              <w:rPr>
                <w:rFonts w:ascii="Verdana" w:hAnsi="Verdana" w:cs="Arial"/>
                <w:sz w:val="18"/>
                <w:szCs w:val="18"/>
              </w:rPr>
              <w:t>Indicadores LED</w:t>
            </w:r>
          </w:p>
        </w:tc>
        <w:tc>
          <w:tcPr>
            <w:tcW w:w="4790" w:type="dxa"/>
            <w:gridSpan w:val="2"/>
            <w:shd w:val="clear" w:color="auto" w:fill="auto"/>
          </w:tcPr>
          <w:p w:rsidR="005356FA" w:rsidRPr="001914A7" w:rsidRDefault="005356FA" w:rsidP="005356FA">
            <w:pPr>
              <w:spacing w:before="120" w:after="120"/>
              <w:rPr>
                <w:rFonts w:ascii="Verdana" w:hAnsi="Verdana" w:cs="Arial"/>
                <w:sz w:val="18"/>
                <w:szCs w:val="18"/>
              </w:rPr>
            </w:pPr>
            <w:r w:rsidRPr="001914A7">
              <w:rPr>
                <w:rFonts w:ascii="Verdana" w:hAnsi="Verdana" w:cs="Arial"/>
                <w:sz w:val="18"/>
                <w:szCs w:val="18"/>
              </w:rPr>
              <w:t>Sistema/alimentación, enlace/actividad</w:t>
            </w:r>
          </w:p>
        </w:tc>
      </w:tr>
      <w:tr w:rsidR="005356FA" w:rsidRPr="001914A7" w:rsidTr="005356FA">
        <w:trPr>
          <w:jc w:val="center"/>
        </w:trPr>
        <w:tc>
          <w:tcPr>
            <w:tcW w:w="5027" w:type="dxa"/>
            <w:gridSpan w:val="6"/>
            <w:shd w:val="clear" w:color="auto" w:fill="auto"/>
          </w:tcPr>
          <w:p w:rsidR="005356FA" w:rsidRPr="001914A7" w:rsidRDefault="005356FA" w:rsidP="005356FA">
            <w:pPr>
              <w:spacing w:before="120" w:after="120"/>
              <w:rPr>
                <w:rFonts w:ascii="Verdana" w:hAnsi="Verdana" w:cs="Arial"/>
                <w:sz w:val="18"/>
                <w:szCs w:val="18"/>
              </w:rPr>
            </w:pPr>
            <w:r w:rsidRPr="001914A7">
              <w:rPr>
                <w:rFonts w:ascii="Verdana" w:hAnsi="Verdana" w:cs="Arial"/>
                <w:sz w:val="18"/>
                <w:szCs w:val="18"/>
              </w:rPr>
              <w:t>Normas</w:t>
            </w:r>
          </w:p>
        </w:tc>
        <w:tc>
          <w:tcPr>
            <w:tcW w:w="4790" w:type="dxa"/>
            <w:gridSpan w:val="2"/>
            <w:shd w:val="clear" w:color="auto" w:fill="auto"/>
          </w:tcPr>
          <w:p w:rsidR="005356FA" w:rsidRPr="001914A7" w:rsidRDefault="005356FA" w:rsidP="005356FA">
            <w:pPr>
              <w:pStyle w:val="Prrafodelista"/>
              <w:numPr>
                <w:ilvl w:val="0"/>
                <w:numId w:val="5"/>
              </w:numPr>
              <w:ind w:right="113"/>
              <w:jc w:val="both"/>
              <w:rPr>
                <w:rFonts w:ascii="Verdana" w:hAnsi="Verdana" w:cs="Arial"/>
                <w:sz w:val="18"/>
                <w:szCs w:val="18"/>
                <w:lang w:val="en-US"/>
              </w:rPr>
            </w:pPr>
            <w:r w:rsidRPr="001914A7">
              <w:rPr>
                <w:rFonts w:ascii="Verdana" w:hAnsi="Verdana" w:cs="Arial"/>
                <w:sz w:val="18"/>
                <w:szCs w:val="18"/>
                <w:lang w:val="en-US"/>
              </w:rPr>
              <w:t xml:space="preserve">802.3 Ethernet 10BASE-T </w:t>
            </w:r>
          </w:p>
          <w:p w:rsidR="005356FA" w:rsidRPr="001914A7" w:rsidRDefault="005356FA" w:rsidP="005356FA">
            <w:pPr>
              <w:pStyle w:val="Prrafodelista"/>
              <w:numPr>
                <w:ilvl w:val="0"/>
                <w:numId w:val="5"/>
              </w:numPr>
              <w:ind w:right="113"/>
              <w:jc w:val="both"/>
              <w:rPr>
                <w:rFonts w:ascii="Verdana" w:hAnsi="Verdana" w:cs="Arial"/>
                <w:sz w:val="18"/>
                <w:szCs w:val="18"/>
                <w:lang w:val="en-US"/>
              </w:rPr>
            </w:pPr>
            <w:r w:rsidRPr="001914A7">
              <w:rPr>
                <w:rFonts w:ascii="Verdana" w:hAnsi="Verdana" w:cs="Arial"/>
                <w:sz w:val="18"/>
                <w:szCs w:val="18"/>
                <w:lang w:val="en-US"/>
              </w:rPr>
              <w:t xml:space="preserve">802.3u Fast Ethernet 100BASE-TX </w:t>
            </w:r>
          </w:p>
          <w:p w:rsidR="005356FA" w:rsidRPr="001914A7" w:rsidRDefault="005356FA" w:rsidP="005356FA">
            <w:pPr>
              <w:pStyle w:val="Prrafodelista"/>
              <w:numPr>
                <w:ilvl w:val="0"/>
                <w:numId w:val="5"/>
              </w:numPr>
              <w:ind w:right="113"/>
              <w:jc w:val="both"/>
              <w:rPr>
                <w:rFonts w:ascii="Verdana" w:hAnsi="Verdana" w:cs="Arial"/>
                <w:sz w:val="18"/>
                <w:szCs w:val="18"/>
              </w:rPr>
            </w:pPr>
            <w:r w:rsidRPr="001914A7">
              <w:rPr>
                <w:rFonts w:ascii="Verdana" w:hAnsi="Verdana" w:cs="Arial"/>
                <w:sz w:val="18"/>
                <w:szCs w:val="18"/>
              </w:rPr>
              <w:t xml:space="preserve">Control de flujo 802.1p Prioridad </w:t>
            </w:r>
          </w:p>
        </w:tc>
      </w:tr>
      <w:tr w:rsidR="005356FA" w:rsidRPr="001914A7" w:rsidTr="005356FA">
        <w:trPr>
          <w:jc w:val="center"/>
        </w:trPr>
        <w:tc>
          <w:tcPr>
            <w:tcW w:w="5027" w:type="dxa"/>
            <w:gridSpan w:val="6"/>
            <w:shd w:val="clear" w:color="auto" w:fill="auto"/>
          </w:tcPr>
          <w:p w:rsidR="005356FA" w:rsidRPr="001914A7" w:rsidRDefault="005356FA" w:rsidP="005356FA">
            <w:pPr>
              <w:spacing w:before="120" w:after="120"/>
              <w:rPr>
                <w:rFonts w:ascii="Verdana" w:hAnsi="Verdana" w:cs="Arial"/>
                <w:sz w:val="18"/>
                <w:szCs w:val="18"/>
              </w:rPr>
            </w:pPr>
            <w:r w:rsidRPr="001914A7">
              <w:rPr>
                <w:rFonts w:ascii="Verdana" w:hAnsi="Verdana" w:cs="Arial"/>
                <w:sz w:val="18"/>
                <w:szCs w:val="18"/>
              </w:rPr>
              <w:t>Alimentación</w:t>
            </w:r>
          </w:p>
        </w:tc>
        <w:tc>
          <w:tcPr>
            <w:tcW w:w="4790" w:type="dxa"/>
            <w:gridSpan w:val="2"/>
            <w:shd w:val="clear" w:color="auto" w:fill="auto"/>
          </w:tcPr>
          <w:p w:rsidR="005356FA" w:rsidRPr="001914A7" w:rsidRDefault="005356FA" w:rsidP="005356FA">
            <w:pPr>
              <w:spacing w:before="120" w:after="120"/>
              <w:rPr>
                <w:rFonts w:ascii="Verdana" w:hAnsi="Verdana" w:cs="Arial"/>
                <w:sz w:val="18"/>
                <w:szCs w:val="18"/>
              </w:rPr>
            </w:pPr>
            <w:r w:rsidRPr="001914A7">
              <w:rPr>
                <w:rFonts w:ascii="Verdana" w:hAnsi="Verdana" w:cs="Arial"/>
                <w:sz w:val="18"/>
                <w:szCs w:val="18"/>
              </w:rPr>
              <w:t xml:space="preserve">12 VCC, 500 </w:t>
            </w:r>
            <w:proofErr w:type="spellStart"/>
            <w:r w:rsidRPr="001914A7">
              <w:rPr>
                <w:rFonts w:ascii="Verdana" w:hAnsi="Verdana" w:cs="Arial"/>
                <w:sz w:val="18"/>
                <w:szCs w:val="18"/>
              </w:rPr>
              <w:t>mA</w:t>
            </w:r>
            <w:proofErr w:type="spellEnd"/>
          </w:p>
        </w:tc>
      </w:tr>
      <w:tr w:rsidR="005356FA" w:rsidRPr="001914A7" w:rsidTr="005356FA">
        <w:trPr>
          <w:jc w:val="center"/>
        </w:trPr>
        <w:tc>
          <w:tcPr>
            <w:tcW w:w="5027" w:type="dxa"/>
            <w:gridSpan w:val="6"/>
            <w:shd w:val="clear" w:color="auto" w:fill="auto"/>
          </w:tcPr>
          <w:p w:rsidR="005356FA" w:rsidRPr="001914A7" w:rsidRDefault="005356FA" w:rsidP="005356FA">
            <w:pPr>
              <w:spacing w:before="120" w:after="120"/>
              <w:rPr>
                <w:rFonts w:ascii="Verdana" w:hAnsi="Verdana" w:cs="Arial"/>
                <w:sz w:val="18"/>
                <w:szCs w:val="18"/>
              </w:rPr>
            </w:pPr>
            <w:r w:rsidRPr="001914A7">
              <w:rPr>
                <w:rFonts w:ascii="Verdana" w:hAnsi="Verdana" w:cs="Arial"/>
                <w:sz w:val="18"/>
                <w:szCs w:val="18"/>
              </w:rPr>
              <w:t>Certificaciones</w:t>
            </w:r>
          </w:p>
        </w:tc>
        <w:tc>
          <w:tcPr>
            <w:tcW w:w="4790" w:type="dxa"/>
            <w:gridSpan w:val="2"/>
            <w:shd w:val="clear" w:color="auto" w:fill="auto"/>
          </w:tcPr>
          <w:p w:rsidR="005356FA" w:rsidRPr="001914A7" w:rsidRDefault="005356FA" w:rsidP="005356FA">
            <w:pPr>
              <w:spacing w:before="120" w:after="120"/>
              <w:rPr>
                <w:rFonts w:ascii="Verdana" w:hAnsi="Verdana" w:cs="Arial"/>
                <w:sz w:val="18"/>
                <w:szCs w:val="18"/>
              </w:rPr>
            </w:pPr>
            <w:r w:rsidRPr="001914A7">
              <w:rPr>
                <w:rFonts w:ascii="Verdana" w:hAnsi="Verdana" w:cs="Arial"/>
                <w:sz w:val="18"/>
                <w:szCs w:val="18"/>
              </w:rPr>
              <w:t>UL (UL 60950), CSA (CSA 22.2), marcación CE, FCC Parte 15 (CFR 47) Clase A</w:t>
            </w:r>
          </w:p>
        </w:tc>
      </w:tr>
      <w:tr w:rsidR="005356FA" w:rsidRPr="001914A7" w:rsidTr="005356FA">
        <w:trPr>
          <w:jc w:val="center"/>
        </w:trPr>
        <w:tc>
          <w:tcPr>
            <w:tcW w:w="5027" w:type="dxa"/>
            <w:gridSpan w:val="6"/>
            <w:shd w:val="clear" w:color="auto" w:fill="auto"/>
          </w:tcPr>
          <w:p w:rsidR="005356FA" w:rsidRPr="001914A7" w:rsidRDefault="005356FA" w:rsidP="005356FA">
            <w:pPr>
              <w:spacing w:before="120" w:after="120"/>
              <w:rPr>
                <w:rFonts w:ascii="Verdana" w:hAnsi="Verdana" w:cs="Arial"/>
                <w:sz w:val="18"/>
                <w:szCs w:val="18"/>
              </w:rPr>
            </w:pPr>
            <w:r w:rsidRPr="001914A7">
              <w:rPr>
                <w:rFonts w:ascii="Verdana" w:hAnsi="Verdana" w:cs="Arial"/>
                <w:sz w:val="18"/>
                <w:szCs w:val="18"/>
              </w:rPr>
              <w:t>Temperatura de funcionamiento</w:t>
            </w:r>
          </w:p>
        </w:tc>
        <w:tc>
          <w:tcPr>
            <w:tcW w:w="4790" w:type="dxa"/>
            <w:gridSpan w:val="2"/>
            <w:shd w:val="clear" w:color="auto" w:fill="auto"/>
          </w:tcPr>
          <w:p w:rsidR="005356FA" w:rsidRPr="001914A7" w:rsidRDefault="005356FA" w:rsidP="005356FA">
            <w:pPr>
              <w:spacing w:before="120" w:after="120"/>
              <w:rPr>
                <w:rFonts w:ascii="Verdana" w:hAnsi="Verdana" w:cs="Arial"/>
                <w:sz w:val="18"/>
                <w:szCs w:val="18"/>
              </w:rPr>
            </w:pPr>
            <w:r w:rsidRPr="001914A7">
              <w:rPr>
                <w:rFonts w:ascii="Verdana" w:hAnsi="Verdana" w:cs="Arial"/>
                <w:sz w:val="18"/>
                <w:szCs w:val="18"/>
              </w:rPr>
              <w:t>0 a 40 °C</w:t>
            </w:r>
          </w:p>
        </w:tc>
      </w:tr>
      <w:tr w:rsidR="005356FA" w:rsidRPr="001914A7" w:rsidTr="005356FA">
        <w:trPr>
          <w:jc w:val="center"/>
        </w:trPr>
        <w:tc>
          <w:tcPr>
            <w:tcW w:w="5027" w:type="dxa"/>
            <w:gridSpan w:val="6"/>
            <w:shd w:val="clear" w:color="auto" w:fill="auto"/>
          </w:tcPr>
          <w:p w:rsidR="005356FA" w:rsidRPr="001914A7" w:rsidRDefault="005356FA" w:rsidP="005356FA">
            <w:pPr>
              <w:spacing w:before="120" w:after="120"/>
              <w:rPr>
                <w:rFonts w:ascii="Verdana" w:hAnsi="Verdana" w:cs="Arial"/>
                <w:sz w:val="18"/>
                <w:szCs w:val="18"/>
              </w:rPr>
            </w:pPr>
            <w:r w:rsidRPr="001914A7">
              <w:rPr>
                <w:rFonts w:ascii="Verdana" w:hAnsi="Verdana" w:cs="Arial"/>
                <w:sz w:val="18"/>
                <w:szCs w:val="18"/>
              </w:rPr>
              <w:t>Temperatura de almacenamiento</w:t>
            </w:r>
          </w:p>
        </w:tc>
        <w:tc>
          <w:tcPr>
            <w:tcW w:w="4790" w:type="dxa"/>
            <w:gridSpan w:val="2"/>
            <w:shd w:val="clear" w:color="auto" w:fill="auto"/>
          </w:tcPr>
          <w:p w:rsidR="005356FA" w:rsidRPr="001914A7" w:rsidRDefault="005356FA" w:rsidP="005356FA">
            <w:pPr>
              <w:spacing w:before="120" w:after="120"/>
              <w:rPr>
                <w:rFonts w:ascii="Verdana" w:hAnsi="Verdana" w:cs="Arial"/>
                <w:sz w:val="18"/>
                <w:szCs w:val="18"/>
              </w:rPr>
            </w:pPr>
            <w:r w:rsidRPr="001914A7">
              <w:rPr>
                <w:rFonts w:ascii="Verdana" w:hAnsi="Verdana" w:cs="Arial"/>
                <w:sz w:val="18"/>
                <w:szCs w:val="18"/>
              </w:rPr>
              <w:t>-20 a 70 °C</w:t>
            </w:r>
          </w:p>
        </w:tc>
      </w:tr>
      <w:tr w:rsidR="005356FA" w:rsidRPr="001914A7" w:rsidTr="005356FA">
        <w:trPr>
          <w:jc w:val="center"/>
        </w:trPr>
        <w:tc>
          <w:tcPr>
            <w:tcW w:w="5027" w:type="dxa"/>
            <w:gridSpan w:val="6"/>
            <w:shd w:val="clear" w:color="auto" w:fill="auto"/>
          </w:tcPr>
          <w:p w:rsidR="005356FA" w:rsidRPr="001914A7" w:rsidRDefault="005356FA" w:rsidP="005356FA">
            <w:pPr>
              <w:spacing w:before="120" w:after="120"/>
              <w:rPr>
                <w:rFonts w:ascii="Verdana" w:hAnsi="Verdana" w:cs="Arial"/>
                <w:sz w:val="18"/>
                <w:szCs w:val="18"/>
              </w:rPr>
            </w:pPr>
            <w:r w:rsidRPr="001914A7">
              <w:rPr>
                <w:rFonts w:ascii="Verdana" w:hAnsi="Verdana" w:cs="Arial"/>
                <w:sz w:val="18"/>
                <w:szCs w:val="18"/>
              </w:rPr>
              <w:t>Humedad de funcionamiento</w:t>
            </w:r>
          </w:p>
        </w:tc>
        <w:tc>
          <w:tcPr>
            <w:tcW w:w="4790" w:type="dxa"/>
            <w:gridSpan w:val="2"/>
            <w:shd w:val="clear" w:color="auto" w:fill="auto"/>
          </w:tcPr>
          <w:p w:rsidR="005356FA" w:rsidRPr="001914A7" w:rsidRDefault="005356FA" w:rsidP="005356FA">
            <w:pPr>
              <w:spacing w:before="120" w:after="120"/>
              <w:rPr>
                <w:rFonts w:ascii="Verdana" w:hAnsi="Verdana" w:cs="Arial"/>
                <w:sz w:val="18"/>
                <w:szCs w:val="18"/>
              </w:rPr>
            </w:pPr>
            <w:r w:rsidRPr="001914A7">
              <w:rPr>
                <w:rFonts w:ascii="Verdana" w:hAnsi="Verdana" w:cs="Arial"/>
                <w:sz w:val="18"/>
                <w:szCs w:val="18"/>
              </w:rPr>
              <w:t>10% a 90%, relativa, sin condensación</w:t>
            </w:r>
          </w:p>
        </w:tc>
      </w:tr>
      <w:tr w:rsidR="005356FA" w:rsidRPr="001914A7" w:rsidTr="005356FA">
        <w:trPr>
          <w:jc w:val="center"/>
        </w:trPr>
        <w:tc>
          <w:tcPr>
            <w:tcW w:w="5027" w:type="dxa"/>
            <w:gridSpan w:val="6"/>
            <w:shd w:val="clear" w:color="auto" w:fill="auto"/>
          </w:tcPr>
          <w:p w:rsidR="005356FA" w:rsidRPr="001914A7" w:rsidRDefault="005356FA" w:rsidP="005356FA">
            <w:pPr>
              <w:spacing w:before="120" w:after="120"/>
              <w:rPr>
                <w:rFonts w:ascii="Verdana" w:hAnsi="Verdana" w:cs="Arial"/>
                <w:sz w:val="18"/>
                <w:szCs w:val="18"/>
              </w:rPr>
            </w:pPr>
            <w:r w:rsidRPr="001914A7">
              <w:rPr>
                <w:rFonts w:ascii="Verdana" w:hAnsi="Verdana" w:cs="Arial"/>
                <w:sz w:val="18"/>
                <w:szCs w:val="18"/>
              </w:rPr>
              <w:t>Humedad de almacenamiento</w:t>
            </w:r>
          </w:p>
        </w:tc>
        <w:tc>
          <w:tcPr>
            <w:tcW w:w="4790" w:type="dxa"/>
            <w:gridSpan w:val="2"/>
            <w:shd w:val="clear" w:color="auto" w:fill="auto"/>
          </w:tcPr>
          <w:p w:rsidR="005356FA" w:rsidRPr="001914A7" w:rsidRDefault="005356FA" w:rsidP="005356FA">
            <w:pPr>
              <w:spacing w:before="120" w:after="120"/>
              <w:rPr>
                <w:rFonts w:ascii="Verdana" w:hAnsi="Verdana" w:cs="Arial"/>
                <w:sz w:val="18"/>
                <w:szCs w:val="18"/>
              </w:rPr>
            </w:pPr>
            <w:r w:rsidRPr="001914A7">
              <w:rPr>
                <w:rFonts w:ascii="Verdana" w:hAnsi="Verdana" w:cs="Arial"/>
                <w:sz w:val="18"/>
                <w:szCs w:val="18"/>
              </w:rPr>
              <w:t>10% a 90%, relativa, sin condensación</w:t>
            </w:r>
          </w:p>
        </w:tc>
      </w:tr>
      <w:tr w:rsidR="005356FA" w:rsidRPr="001914A7" w:rsidTr="005356FA">
        <w:trPr>
          <w:jc w:val="center"/>
        </w:trPr>
        <w:tc>
          <w:tcPr>
            <w:tcW w:w="9817" w:type="dxa"/>
            <w:gridSpan w:val="8"/>
            <w:shd w:val="clear" w:color="auto" w:fill="FFFFFF"/>
          </w:tcPr>
          <w:p w:rsidR="005356FA" w:rsidRPr="001914A7" w:rsidRDefault="005356FA" w:rsidP="005356FA">
            <w:pPr>
              <w:spacing w:before="120" w:after="120"/>
              <w:jc w:val="both"/>
              <w:rPr>
                <w:rFonts w:ascii="Verdana" w:hAnsi="Verdana" w:cs="Arial"/>
                <w:b/>
                <w:sz w:val="18"/>
                <w:szCs w:val="18"/>
              </w:rPr>
            </w:pPr>
            <w:r w:rsidRPr="001914A7">
              <w:rPr>
                <w:rFonts w:ascii="Verdana" w:hAnsi="Verdana" w:cs="Arial"/>
                <w:b/>
                <w:sz w:val="18"/>
                <w:szCs w:val="18"/>
              </w:rPr>
              <w:t>ENRUTADOR (CAPA 3)</w:t>
            </w:r>
          </w:p>
        </w:tc>
      </w:tr>
      <w:tr w:rsidR="005356FA" w:rsidRPr="001914A7" w:rsidTr="005356FA">
        <w:trPr>
          <w:jc w:val="center"/>
        </w:trPr>
        <w:tc>
          <w:tcPr>
            <w:tcW w:w="4981" w:type="dxa"/>
            <w:gridSpan w:val="4"/>
            <w:shd w:val="clear" w:color="auto" w:fill="auto"/>
          </w:tcPr>
          <w:p w:rsidR="005356FA" w:rsidRPr="001914A7" w:rsidRDefault="005356FA" w:rsidP="005356FA">
            <w:pPr>
              <w:spacing w:before="120" w:after="120"/>
              <w:rPr>
                <w:rFonts w:ascii="Verdana" w:hAnsi="Verdana" w:cs="Arial"/>
                <w:sz w:val="18"/>
                <w:szCs w:val="18"/>
              </w:rPr>
            </w:pPr>
            <w:r w:rsidRPr="001914A7">
              <w:rPr>
                <w:rFonts w:ascii="Verdana" w:hAnsi="Verdana" w:cs="Arial"/>
                <w:sz w:val="18"/>
                <w:szCs w:val="18"/>
              </w:rPr>
              <w:t>Ubicación</w:t>
            </w:r>
          </w:p>
        </w:tc>
        <w:tc>
          <w:tcPr>
            <w:tcW w:w="4836" w:type="dxa"/>
            <w:gridSpan w:val="4"/>
            <w:shd w:val="clear" w:color="auto" w:fill="auto"/>
          </w:tcPr>
          <w:p w:rsidR="005356FA" w:rsidRPr="001914A7" w:rsidRDefault="005356FA" w:rsidP="005356FA">
            <w:pPr>
              <w:spacing w:before="120" w:after="120"/>
              <w:rPr>
                <w:rFonts w:ascii="Verdana" w:hAnsi="Verdana" w:cs="Arial"/>
                <w:sz w:val="18"/>
                <w:szCs w:val="18"/>
              </w:rPr>
            </w:pPr>
            <w:r w:rsidRPr="001914A7">
              <w:rPr>
                <w:rFonts w:ascii="Verdana" w:hAnsi="Verdana" w:cs="Arial"/>
                <w:sz w:val="18"/>
                <w:szCs w:val="18"/>
              </w:rPr>
              <w:t xml:space="preserve">En el </w:t>
            </w:r>
            <w:proofErr w:type="spellStart"/>
            <w:r w:rsidRPr="001914A7">
              <w:rPr>
                <w:rFonts w:ascii="Verdana" w:hAnsi="Verdana" w:cs="Arial"/>
                <w:sz w:val="18"/>
                <w:szCs w:val="18"/>
              </w:rPr>
              <w:t>Shelter</w:t>
            </w:r>
            <w:proofErr w:type="spellEnd"/>
            <w:r w:rsidRPr="001914A7">
              <w:rPr>
                <w:rFonts w:ascii="Verdana" w:hAnsi="Verdana" w:cs="Arial"/>
                <w:sz w:val="18"/>
                <w:szCs w:val="18"/>
              </w:rPr>
              <w:t xml:space="preserve"> de Comunicaciones</w:t>
            </w:r>
          </w:p>
        </w:tc>
      </w:tr>
      <w:tr w:rsidR="005356FA" w:rsidRPr="001914A7" w:rsidTr="005356FA">
        <w:trPr>
          <w:jc w:val="center"/>
        </w:trPr>
        <w:tc>
          <w:tcPr>
            <w:tcW w:w="4981" w:type="dxa"/>
            <w:gridSpan w:val="4"/>
            <w:shd w:val="clear" w:color="auto" w:fill="auto"/>
          </w:tcPr>
          <w:p w:rsidR="005356FA" w:rsidRPr="001914A7" w:rsidRDefault="005356FA" w:rsidP="005356FA">
            <w:pPr>
              <w:spacing w:before="120" w:after="120"/>
              <w:rPr>
                <w:rFonts w:ascii="Verdana" w:hAnsi="Verdana" w:cs="Arial"/>
                <w:sz w:val="18"/>
                <w:szCs w:val="18"/>
              </w:rPr>
            </w:pPr>
            <w:r w:rsidRPr="001914A7">
              <w:rPr>
                <w:rFonts w:ascii="Verdana" w:hAnsi="Verdana" w:cs="Arial"/>
                <w:sz w:val="18"/>
                <w:szCs w:val="18"/>
              </w:rPr>
              <w:t>Cantidad</w:t>
            </w:r>
          </w:p>
        </w:tc>
        <w:tc>
          <w:tcPr>
            <w:tcW w:w="4836" w:type="dxa"/>
            <w:gridSpan w:val="4"/>
            <w:shd w:val="clear" w:color="auto" w:fill="auto"/>
          </w:tcPr>
          <w:p w:rsidR="005356FA" w:rsidRPr="001914A7" w:rsidRDefault="005356FA" w:rsidP="005356FA">
            <w:pPr>
              <w:spacing w:before="120" w:after="120"/>
              <w:rPr>
                <w:rFonts w:ascii="Verdana" w:hAnsi="Verdana" w:cs="Arial"/>
                <w:sz w:val="18"/>
                <w:szCs w:val="18"/>
              </w:rPr>
            </w:pPr>
            <w:r w:rsidRPr="001914A7">
              <w:rPr>
                <w:rFonts w:ascii="Verdana" w:hAnsi="Verdana" w:cs="Arial"/>
                <w:sz w:val="18"/>
                <w:szCs w:val="18"/>
              </w:rPr>
              <w:t>1 (una) unidad.</w:t>
            </w:r>
          </w:p>
        </w:tc>
      </w:tr>
      <w:tr w:rsidR="005356FA" w:rsidRPr="001914A7" w:rsidTr="005356FA">
        <w:trPr>
          <w:jc w:val="center"/>
        </w:trPr>
        <w:tc>
          <w:tcPr>
            <w:tcW w:w="4981" w:type="dxa"/>
            <w:gridSpan w:val="4"/>
            <w:shd w:val="clear" w:color="auto" w:fill="auto"/>
          </w:tcPr>
          <w:p w:rsidR="005356FA" w:rsidRPr="001914A7" w:rsidRDefault="005356FA" w:rsidP="005356FA">
            <w:pPr>
              <w:spacing w:before="120" w:after="120"/>
              <w:rPr>
                <w:rFonts w:ascii="Verdana" w:hAnsi="Verdana" w:cs="Arial"/>
                <w:sz w:val="18"/>
                <w:szCs w:val="18"/>
              </w:rPr>
            </w:pPr>
            <w:r w:rsidRPr="001914A7">
              <w:rPr>
                <w:rFonts w:ascii="Verdana" w:hAnsi="Verdana" w:cs="Arial"/>
                <w:sz w:val="18"/>
                <w:szCs w:val="18"/>
              </w:rPr>
              <w:t>Puertos</w:t>
            </w:r>
          </w:p>
        </w:tc>
        <w:tc>
          <w:tcPr>
            <w:tcW w:w="4836" w:type="dxa"/>
            <w:gridSpan w:val="4"/>
            <w:shd w:val="clear" w:color="auto" w:fill="auto"/>
          </w:tcPr>
          <w:p w:rsidR="005356FA" w:rsidRPr="001914A7" w:rsidRDefault="005356FA" w:rsidP="005356FA">
            <w:pPr>
              <w:spacing w:before="120" w:after="120"/>
              <w:rPr>
                <w:rFonts w:ascii="Verdana" w:hAnsi="Verdana" w:cs="Arial"/>
                <w:sz w:val="18"/>
                <w:szCs w:val="18"/>
              </w:rPr>
            </w:pPr>
            <w:r w:rsidRPr="001914A7">
              <w:rPr>
                <w:rFonts w:ascii="Verdana" w:hAnsi="Verdana" w:cs="Arial"/>
                <w:sz w:val="18"/>
                <w:szCs w:val="18"/>
                <w:shd w:val="clear" w:color="auto" w:fill="FFFFFF"/>
              </w:rPr>
              <w:t xml:space="preserve">48 puertos, 10/100 </w:t>
            </w:r>
            <w:proofErr w:type="spellStart"/>
            <w:r w:rsidRPr="001914A7">
              <w:rPr>
                <w:rFonts w:ascii="Verdana" w:hAnsi="Verdana" w:cs="Arial"/>
                <w:sz w:val="18"/>
                <w:szCs w:val="18"/>
                <w:shd w:val="clear" w:color="auto" w:fill="FFFFFF"/>
              </w:rPr>
              <w:t>PoE</w:t>
            </w:r>
            <w:proofErr w:type="spellEnd"/>
            <w:r w:rsidRPr="001914A7">
              <w:rPr>
                <w:rFonts w:ascii="Verdana" w:hAnsi="Verdana" w:cs="Arial"/>
                <w:sz w:val="18"/>
                <w:szCs w:val="18"/>
                <w:shd w:val="clear" w:color="auto" w:fill="FFFFFF"/>
              </w:rPr>
              <w:t xml:space="preserve"> + 2 1000BT +2 SFP LAN Base</w:t>
            </w:r>
          </w:p>
        </w:tc>
      </w:tr>
      <w:tr w:rsidR="005356FA" w:rsidRPr="00634088" w:rsidTr="005356FA">
        <w:trPr>
          <w:jc w:val="center"/>
        </w:trPr>
        <w:tc>
          <w:tcPr>
            <w:tcW w:w="4981" w:type="dxa"/>
            <w:gridSpan w:val="4"/>
            <w:shd w:val="clear" w:color="auto" w:fill="auto"/>
          </w:tcPr>
          <w:p w:rsidR="005356FA" w:rsidRPr="001914A7" w:rsidRDefault="005356FA" w:rsidP="005356FA">
            <w:pPr>
              <w:spacing w:before="120" w:after="120"/>
              <w:rPr>
                <w:rFonts w:ascii="Verdana" w:hAnsi="Verdana" w:cs="Arial"/>
                <w:sz w:val="18"/>
                <w:szCs w:val="18"/>
              </w:rPr>
            </w:pPr>
            <w:r w:rsidRPr="001914A7">
              <w:rPr>
                <w:rFonts w:ascii="Verdana" w:hAnsi="Verdana" w:cs="Arial"/>
                <w:sz w:val="18"/>
                <w:szCs w:val="18"/>
              </w:rPr>
              <w:t>Servicios IP</w:t>
            </w:r>
          </w:p>
        </w:tc>
        <w:tc>
          <w:tcPr>
            <w:tcW w:w="4836" w:type="dxa"/>
            <w:gridSpan w:val="4"/>
            <w:shd w:val="clear" w:color="auto" w:fill="auto"/>
          </w:tcPr>
          <w:p w:rsidR="005356FA" w:rsidRPr="001914A7" w:rsidRDefault="005356FA" w:rsidP="005356FA">
            <w:pPr>
              <w:ind w:left="44"/>
              <w:rPr>
                <w:rFonts w:ascii="Verdana" w:hAnsi="Verdana" w:cs="Arial"/>
                <w:sz w:val="18"/>
                <w:szCs w:val="18"/>
                <w:shd w:val="clear" w:color="auto" w:fill="FFFFFF"/>
              </w:rPr>
            </w:pPr>
            <w:r w:rsidRPr="001914A7">
              <w:rPr>
                <w:rFonts w:ascii="Verdana" w:hAnsi="Verdana" w:cs="Arial"/>
                <w:sz w:val="18"/>
                <w:szCs w:val="18"/>
                <w:shd w:val="clear" w:color="auto" w:fill="FFFFFF"/>
              </w:rPr>
              <w:t>●  Protocolos de enrutamiento: RIPv1, RIPv2, OSPF, EIGRP, BGP</w:t>
            </w:r>
          </w:p>
          <w:p w:rsidR="005356FA" w:rsidRPr="001914A7" w:rsidRDefault="005356FA" w:rsidP="005356FA">
            <w:pPr>
              <w:ind w:left="44"/>
              <w:rPr>
                <w:rFonts w:ascii="Verdana" w:hAnsi="Verdana" w:cs="Arial"/>
                <w:sz w:val="18"/>
                <w:szCs w:val="18"/>
                <w:shd w:val="clear" w:color="auto" w:fill="FFFFFF"/>
              </w:rPr>
            </w:pPr>
            <w:r w:rsidRPr="001914A7">
              <w:rPr>
                <w:rFonts w:ascii="Verdana" w:hAnsi="Verdana" w:cs="Arial"/>
                <w:sz w:val="18"/>
                <w:szCs w:val="18"/>
                <w:shd w:val="clear" w:color="auto" w:fill="FFFFFF"/>
              </w:rPr>
              <w:t>●  Encapsulación de enrutamiento genérico (GRE) y multipunto GRE (</w:t>
            </w:r>
            <w:proofErr w:type="spellStart"/>
            <w:r w:rsidRPr="001914A7">
              <w:rPr>
                <w:rFonts w:ascii="Verdana" w:hAnsi="Verdana" w:cs="Arial"/>
                <w:sz w:val="18"/>
                <w:szCs w:val="18"/>
                <w:shd w:val="clear" w:color="auto" w:fill="FFFFFF"/>
              </w:rPr>
              <w:t>mGRE</w:t>
            </w:r>
            <w:proofErr w:type="spellEnd"/>
            <w:r w:rsidRPr="001914A7">
              <w:rPr>
                <w:rFonts w:ascii="Verdana" w:hAnsi="Verdana" w:cs="Arial"/>
                <w:sz w:val="18"/>
                <w:szCs w:val="18"/>
                <w:shd w:val="clear" w:color="auto" w:fill="FFFFFF"/>
              </w:rPr>
              <w:t>)</w:t>
            </w:r>
          </w:p>
          <w:p w:rsidR="005356FA" w:rsidRPr="001914A7" w:rsidRDefault="005356FA" w:rsidP="005356FA">
            <w:pPr>
              <w:ind w:left="44"/>
              <w:rPr>
                <w:rFonts w:ascii="Verdana" w:hAnsi="Verdana" w:cs="Arial"/>
                <w:sz w:val="18"/>
                <w:szCs w:val="18"/>
                <w:shd w:val="clear" w:color="auto" w:fill="FFFFFF"/>
                <w:lang w:val="en-US"/>
              </w:rPr>
            </w:pPr>
            <w:r w:rsidRPr="001914A7">
              <w:rPr>
                <w:rFonts w:ascii="Verdana" w:hAnsi="Verdana" w:cs="Arial"/>
                <w:sz w:val="18"/>
                <w:szCs w:val="18"/>
                <w:shd w:val="clear" w:color="auto" w:fill="FFFFFF"/>
                <w:lang w:val="en-US"/>
              </w:rPr>
              <w:t>●  Cisco Express Forwarding</w:t>
            </w:r>
          </w:p>
          <w:p w:rsidR="005356FA" w:rsidRPr="001914A7" w:rsidRDefault="005356FA" w:rsidP="005356FA">
            <w:pPr>
              <w:ind w:left="44"/>
              <w:rPr>
                <w:rFonts w:ascii="Verdana" w:hAnsi="Verdana" w:cs="Arial"/>
                <w:sz w:val="18"/>
                <w:szCs w:val="18"/>
                <w:shd w:val="clear" w:color="auto" w:fill="FFFFFF"/>
                <w:lang w:val="en-US"/>
              </w:rPr>
            </w:pPr>
            <w:r w:rsidRPr="001914A7">
              <w:rPr>
                <w:rFonts w:ascii="Verdana" w:hAnsi="Verdana" w:cs="Arial"/>
                <w:sz w:val="18"/>
                <w:szCs w:val="18"/>
                <w:shd w:val="clear" w:color="auto" w:fill="FFFFFF"/>
                <w:lang w:val="en-US"/>
              </w:rPr>
              <w:t>●  </w:t>
            </w:r>
            <w:proofErr w:type="spellStart"/>
            <w:r w:rsidRPr="001914A7">
              <w:rPr>
                <w:rFonts w:ascii="Verdana" w:hAnsi="Verdana" w:cs="Arial"/>
                <w:sz w:val="18"/>
                <w:szCs w:val="18"/>
                <w:shd w:val="clear" w:color="auto" w:fill="FFFFFF"/>
                <w:lang w:val="en-US"/>
              </w:rPr>
              <w:t>Estándar</w:t>
            </w:r>
            <w:proofErr w:type="spellEnd"/>
            <w:r w:rsidRPr="001914A7">
              <w:rPr>
                <w:rFonts w:ascii="Verdana" w:hAnsi="Verdana" w:cs="Arial"/>
                <w:sz w:val="18"/>
                <w:szCs w:val="18"/>
                <w:shd w:val="clear" w:color="auto" w:fill="FFFFFF"/>
                <w:lang w:val="en-US"/>
              </w:rPr>
              <w:t xml:space="preserve"> 802.1d Spanning Tree Protocol</w:t>
            </w:r>
          </w:p>
          <w:p w:rsidR="005356FA" w:rsidRPr="001914A7" w:rsidRDefault="005356FA" w:rsidP="005356FA">
            <w:pPr>
              <w:ind w:left="44"/>
              <w:rPr>
                <w:rFonts w:ascii="Verdana" w:hAnsi="Verdana" w:cs="Arial"/>
                <w:sz w:val="18"/>
                <w:szCs w:val="18"/>
                <w:shd w:val="clear" w:color="auto" w:fill="FFFFFF"/>
              </w:rPr>
            </w:pPr>
            <w:r w:rsidRPr="001914A7">
              <w:rPr>
                <w:rFonts w:ascii="Verdana" w:hAnsi="Verdana" w:cs="Arial"/>
                <w:sz w:val="18"/>
                <w:szCs w:val="18"/>
                <w:shd w:val="clear" w:color="auto" w:fill="FFFFFF"/>
              </w:rPr>
              <w:t>●  Protocolo de túnel de capa 2 (L2TP, L2TPv3)</w:t>
            </w:r>
          </w:p>
          <w:p w:rsidR="005356FA" w:rsidRPr="001914A7" w:rsidRDefault="005356FA" w:rsidP="005356FA">
            <w:pPr>
              <w:ind w:left="44"/>
              <w:rPr>
                <w:rFonts w:ascii="Verdana" w:hAnsi="Verdana" w:cs="Arial"/>
                <w:sz w:val="18"/>
                <w:szCs w:val="18"/>
                <w:shd w:val="clear" w:color="auto" w:fill="FFFFFF"/>
              </w:rPr>
            </w:pPr>
            <w:r w:rsidRPr="001914A7">
              <w:rPr>
                <w:rFonts w:ascii="Verdana" w:hAnsi="Verdana" w:cs="Arial"/>
                <w:sz w:val="18"/>
                <w:szCs w:val="18"/>
                <w:shd w:val="clear" w:color="auto" w:fill="FFFFFF"/>
              </w:rPr>
              <w:t>●  Traductor de direcciones de Red (NAT)</w:t>
            </w:r>
          </w:p>
          <w:p w:rsidR="005356FA" w:rsidRPr="001914A7" w:rsidRDefault="005356FA" w:rsidP="005356FA">
            <w:pPr>
              <w:ind w:left="44"/>
              <w:rPr>
                <w:rFonts w:ascii="Verdana" w:hAnsi="Verdana" w:cs="Arial"/>
                <w:sz w:val="18"/>
                <w:szCs w:val="18"/>
                <w:shd w:val="clear" w:color="auto" w:fill="FFFFFF"/>
              </w:rPr>
            </w:pPr>
            <w:r w:rsidRPr="001914A7">
              <w:rPr>
                <w:rFonts w:ascii="Verdana" w:hAnsi="Verdana" w:cs="Arial"/>
                <w:sz w:val="18"/>
                <w:szCs w:val="18"/>
                <w:shd w:val="clear" w:color="auto" w:fill="FFFFFF"/>
              </w:rPr>
              <w:t>●  </w:t>
            </w:r>
            <w:proofErr w:type="spellStart"/>
            <w:r w:rsidRPr="001914A7">
              <w:rPr>
                <w:rFonts w:ascii="Verdana" w:hAnsi="Verdana" w:cs="Arial"/>
                <w:sz w:val="18"/>
                <w:szCs w:val="18"/>
                <w:shd w:val="clear" w:color="auto" w:fill="FFFFFF"/>
              </w:rPr>
              <w:t>Dynamic</w:t>
            </w:r>
            <w:proofErr w:type="spellEnd"/>
            <w:r w:rsidRPr="001914A7">
              <w:rPr>
                <w:rFonts w:ascii="Verdana" w:hAnsi="Verdana" w:cs="Arial"/>
                <w:sz w:val="18"/>
                <w:szCs w:val="18"/>
                <w:shd w:val="clear" w:color="auto" w:fill="FFFFFF"/>
              </w:rPr>
              <w:t xml:space="preserve"> Host </w:t>
            </w:r>
            <w:proofErr w:type="spellStart"/>
            <w:r w:rsidRPr="001914A7">
              <w:rPr>
                <w:rFonts w:ascii="Verdana" w:hAnsi="Verdana" w:cs="Arial"/>
                <w:sz w:val="18"/>
                <w:szCs w:val="18"/>
                <w:shd w:val="clear" w:color="auto" w:fill="FFFFFF"/>
              </w:rPr>
              <w:t>Configuration</w:t>
            </w:r>
            <w:proofErr w:type="spellEnd"/>
            <w:r w:rsidRPr="001914A7">
              <w:rPr>
                <w:rFonts w:ascii="Verdana" w:hAnsi="Verdana" w:cs="Arial"/>
                <w:sz w:val="18"/>
                <w:szCs w:val="18"/>
                <w:shd w:val="clear" w:color="auto" w:fill="FFFFFF"/>
              </w:rPr>
              <w:t xml:space="preserve"> </w:t>
            </w:r>
            <w:proofErr w:type="spellStart"/>
            <w:r w:rsidRPr="001914A7">
              <w:rPr>
                <w:rFonts w:ascii="Verdana" w:hAnsi="Verdana" w:cs="Arial"/>
                <w:sz w:val="18"/>
                <w:szCs w:val="18"/>
                <w:shd w:val="clear" w:color="auto" w:fill="FFFFFF"/>
              </w:rPr>
              <w:t>Protocol</w:t>
            </w:r>
            <w:proofErr w:type="spellEnd"/>
            <w:r w:rsidRPr="001914A7">
              <w:rPr>
                <w:rFonts w:ascii="Verdana" w:hAnsi="Verdana" w:cs="Arial"/>
                <w:sz w:val="18"/>
                <w:szCs w:val="18"/>
                <w:shd w:val="clear" w:color="auto" w:fill="FFFFFF"/>
              </w:rPr>
              <w:t xml:space="preserve"> (DHCP), servidor, y cliente</w:t>
            </w:r>
          </w:p>
          <w:p w:rsidR="005356FA" w:rsidRPr="001914A7" w:rsidRDefault="005356FA" w:rsidP="005356FA">
            <w:pPr>
              <w:ind w:left="44"/>
              <w:rPr>
                <w:rFonts w:ascii="Verdana" w:hAnsi="Verdana" w:cs="Arial"/>
                <w:sz w:val="18"/>
                <w:szCs w:val="18"/>
                <w:shd w:val="clear" w:color="auto" w:fill="FFFFFF"/>
              </w:rPr>
            </w:pPr>
            <w:r w:rsidRPr="001914A7">
              <w:rPr>
                <w:rFonts w:ascii="Verdana" w:hAnsi="Verdana" w:cs="Arial"/>
                <w:sz w:val="18"/>
                <w:szCs w:val="18"/>
                <w:shd w:val="clear" w:color="auto" w:fill="FFFFFF"/>
              </w:rPr>
              <w:t xml:space="preserve">●  Sistema dinámico de nombres de dominio (DNS), Proxy DNS, DNS </w:t>
            </w:r>
            <w:proofErr w:type="spellStart"/>
            <w:r w:rsidRPr="001914A7">
              <w:rPr>
                <w:rFonts w:ascii="Verdana" w:hAnsi="Verdana" w:cs="Arial"/>
                <w:sz w:val="18"/>
                <w:szCs w:val="18"/>
                <w:shd w:val="clear" w:color="auto" w:fill="FFFFFF"/>
              </w:rPr>
              <w:t>Spoofing</w:t>
            </w:r>
            <w:proofErr w:type="spellEnd"/>
          </w:p>
          <w:p w:rsidR="005356FA" w:rsidRPr="001914A7" w:rsidRDefault="005356FA" w:rsidP="005356FA">
            <w:pPr>
              <w:ind w:left="44"/>
              <w:rPr>
                <w:rFonts w:ascii="Verdana" w:hAnsi="Verdana" w:cs="Arial"/>
                <w:sz w:val="18"/>
                <w:szCs w:val="18"/>
                <w:shd w:val="clear" w:color="auto" w:fill="FFFFFF"/>
              </w:rPr>
            </w:pPr>
            <w:r w:rsidRPr="001914A7">
              <w:rPr>
                <w:rFonts w:ascii="Verdana" w:hAnsi="Verdana" w:cs="Arial"/>
                <w:sz w:val="18"/>
                <w:szCs w:val="18"/>
                <w:shd w:val="clear" w:color="auto" w:fill="FFFFFF"/>
              </w:rPr>
              <w:t>●  Listas de control de acceso (ACL)</w:t>
            </w:r>
          </w:p>
          <w:p w:rsidR="005356FA" w:rsidRPr="001914A7" w:rsidRDefault="005356FA" w:rsidP="005356FA">
            <w:pPr>
              <w:ind w:left="44"/>
              <w:rPr>
                <w:rFonts w:ascii="Verdana" w:hAnsi="Verdana" w:cs="Arial"/>
                <w:sz w:val="18"/>
                <w:szCs w:val="18"/>
                <w:shd w:val="clear" w:color="auto" w:fill="FFFFFF"/>
              </w:rPr>
            </w:pPr>
            <w:r w:rsidRPr="001914A7">
              <w:rPr>
                <w:rFonts w:ascii="Verdana" w:hAnsi="Verdana" w:cs="Arial"/>
                <w:sz w:val="18"/>
                <w:szCs w:val="18"/>
                <w:shd w:val="clear" w:color="auto" w:fill="FFFFFF"/>
              </w:rPr>
              <w:t xml:space="preserve">●  IPv4 e IPv6 </w:t>
            </w:r>
            <w:proofErr w:type="spellStart"/>
            <w:r w:rsidRPr="001914A7">
              <w:rPr>
                <w:rFonts w:ascii="Verdana" w:hAnsi="Verdana" w:cs="Arial"/>
                <w:sz w:val="18"/>
                <w:szCs w:val="18"/>
                <w:shd w:val="clear" w:color="auto" w:fill="FFFFFF"/>
              </w:rPr>
              <w:t>Multicast</w:t>
            </w:r>
            <w:proofErr w:type="spellEnd"/>
          </w:p>
          <w:p w:rsidR="005356FA" w:rsidRPr="001914A7" w:rsidRDefault="005356FA" w:rsidP="005356FA">
            <w:pPr>
              <w:ind w:left="44"/>
              <w:rPr>
                <w:rFonts w:ascii="Verdana" w:hAnsi="Verdana" w:cs="Arial"/>
                <w:sz w:val="18"/>
                <w:szCs w:val="18"/>
                <w:shd w:val="clear" w:color="auto" w:fill="FFFFFF"/>
              </w:rPr>
            </w:pPr>
            <w:r w:rsidRPr="001914A7">
              <w:rPr>
                <w:rFonts w:ascii="Verdana" w:hAnsi="Verdana" w:cs="Arial"/>
                <w:sz w:val="18"/>
                <w:szCs w:val="18"/>
                <w:shd w:val="clear" w:color="auto" w:fill="FFFFFF"/>
              </w:rPr>
              <w:t xml:space="preserve">●  Virtual Ruta </w:t>
            </w:r>
            <w:proofErr w:type="spellStart"/>
            <w:r w:rsidRPr="001914A7">
              <w:rPr>
                <w:rFonts w:ascii="Verdana" w:hAnsi="Verdana" w:cs="Arial"/>
                <w:sz w:val="18"/>
                <w:szCs w:val="18"/>
                <w:shd w:val="clear" w:color="auto" w:fill="FFFFFF"/>
              </w:rPr>
              <w:t>Forwarding</w:t>
            </w:r>
            <w:proofErr w:type="spellEnd"/>
            <w:r w:rsidRPr="001914A7">
              <w:rPr>
                <w:rFonts w:ascii="Verdana" w:hAnsi="Verdana" w:cs="Arial"/>
                <w:sz w:val="18"/>
                <w:szCs w:val="18"/>
                <w:shd w:val="clear" w:color="auto" w:fill="FFFFFF"/>
              </w:rPr>
              <w:t xml:space="preserve"> (VRF) Lite</w:t>
            </w:r>
          </w:p>
          <w:p w:rsidR="005356FA" w:rsidRPr="001914A7" w:rsidRDefault="005356FA" w:rsidP="005356FA">
            <w:pPr>
              <w:ind w:left="44"/>
              <w:rPr>
                <w:rFonts w:ascii="Verdana" w:hAnsi="Verdana" w:cs="Arial"/>
                <w:sz w:val="18"/>
                <w:szCs w:val="18"/>
                <w:shd w:val="clear" w:color="auto" w:fill="FFFFFF"/>
              </w:rPr>
            </w:pPr>
            <w:r w:rsidRPr="001914A7">
              <w:rPr>
                <w:rFonts w:ascii="Verdana" w:hAnsi="Verdana" w:cs="Arial"/>
                <w:sz w:val="18"/>
                <w:szCs w:val="18"/>
                <w:shd w:val="clear" w:color="auto" w:fill="FFFFFF"/>
              </w:rPr>
              <w:t>●  Protocolo de Resolución de Siguiente Salto (NHRP)</w:t>
            </w:r>
          </w:p>
          <w:p w:rsidR="005356FA" w:rsidRPr="001914A7" w:rsidRDefault="005356FA" w:rsidP="005356FA">
            <w:pPr>
              <w:ind w:left="44"/>
              <w:rPr>
                <w:rFonts w:ascii="Verdana" w:hAnsi="Verdana" w:cs="Arial"/>
                <w:sz w:val="18"/>
                <w:szCs w:val="18"/>
                <w:shd w:val="clear" w:color="auto" w:fill="FFFFFF"/>
              </w:rPr>
            </w:pPr>
            <w:r w:rsidRPr="001914A7">
              <w:rPr>
                <w:rFonts w:ascii="Verdana" w:hAnsi="Verdana" w:cs="Arial"/>
                <w:sz w:val="18"/>
                <w:szCs w:val="18"/>
                <w:shd w:val="clear" w:color="auto" w:fill="FFFFFF"/>
              </w:rPr>
              <w:t>●  Detección de Reenvío Bidireccional (BFD)</w:t>
            </w:r>
          </w:p>
          <w:p w:rsidR="005356FA" w:rsidRPr="001914A7" w:rsidRDefault="005356FA" w:rsidP="005356FA">
            <w:pPr>
              <w:ind w:left="44"/>
              <w:rPr>
                <w:rFonts w:ascii="Verdana" w:hAnsi="Verdana" w:cs="Arial"/>
                <w:sz w:val="18"/>
                <w:szCs w:val="18"/>
                <w:shd w:val="clear" w:color="auto" w:fill="FFFFFF"/>
                <w:lang w:val="en-US"/>
              </w:rPr>
            </w:pPr>
            <w:r w:rsidRPr="001914A7">
              <w:rPr>
                <w:rFonts w:ascii="Verdana" w:hAnsi="Verdana" w:cs="Arial"/>
                <w:sz w:val="18"/>
                <w:szCs w:val="18"/>
                <w:shd w:val="clear" w:color="auto" w:fill="FFFFFF"/>
                <w:lang w:val="en-US"/>
              </w:rPr>
              <w:t>●  </w:t>
            </w:r>
            <w:proofErr w:type="spellStart"/>
            <w:r w:rsidRPr="001914A7">
              <w:rPr>
                <w:rFonts w:ascii="Verdana" w:hAnsi="Verdana" w:cs="Arial"/>
                <w:sz w:val="18"/>
                <w:szCs w:val="18"/>
                <w:shd w:val="clear" w:color="auto" w:fill="FFFFFF"/>
                <w:lang w:val="en-US"/>
              </w:rPr>
              <w:t>NetFlow</w:t>
            </w:r>
            <w:proofErr w:type="spellEnd"/>
            <w:r w:rsidRPr="001914A7">
              <w:rPr>
                <w:rFonts w:ascii="Verdana" w:hAnsi="Verdana" w:cs="Arial"/>
                <w:sz w:val="18"/>
                <w:szCs w:val="18"/>
                <w:shd w:val="clear" w:color="auto" w:fill="FFFFFF"/>
                <w:lang w:val="en-US"/>
              </w:rPr>
              <w:t xml:space="preserve"> flexible (FNF)</w:t>
            </w:r>
          </w:p>
          <w:p w:rsidR="005356FA" w:rsidRPr="001914A7" w:rsidRDefault="005356FA" w:rsidP="005356FA">
            <w:pPr>
              <w:ind w:left="708"/>
              <w:rPr>
                <w:rFonts w:ascii="Verdana" w:hAnsi="Verdana" w:cs="Arial"/>
                <w:sz w:val="18"/>
                <w:szCs w:val="18"/>
                <w:shd w:val="clear" w:color="auto" w:fill="FFFFFF"/>
                <w:lang w:val="en-US"/>
              </w:rPr>
            </w:pPr>
            <w:r w:rsidRPr="001914A7">
              <w:rPr>
                <w:rFonts w:ascii="Verdana" w:hAnsi="Verdana" w:cs="Arial"/>
                <w:sz w:val="18"/>
                <w:szCs w:val="18"/>
                <w:shd w:val="clear" w:color="auto" w:fill="FFFFFF"/>
                <w:lang w:val="en-US"/>
              </w:rPr>
              <w:t>◦   PPP</w:t>
            </w:r>
          </w:p>
          <w:p w:rsidR="005356FA" w:rsidRPr="001914A7" w:rsidRDefault="005356FA" w:rsidP="005356FA">
            <w:pPr>
              <w:ind w:left="708"/>
              <w:rPr>
                <w:rFonts w:ascii="Verdana" w:hAnsi="Verdana" w:cs="Arial"/>
                <w:sz w:val="18"/>
                <w:szCs w:val="18"/>
                <w:shd w:val="clear" w:color="auto" w:fill="FFFFFF"/>
                <w:lang w:val="en-US"/>
              </w:rPr>
            </w:pPr>
            <w:r w:rsidRPr="001914A7">
              <w:rPr>
                <w:rFonts w:ascii="Verdana" w:hAnsi="Verdana" w:cs="Arial"/>
                <w:sz w:val="18"/>
                <w:szCs w:val="18"/>
                <w:shd w:val="clear" w:color="auto" w:fill="FFFFFF"/>
                <w:lang w:val="en-US"/>
              </w:rPr>
              <w:t>◦   HDLC</w:t>
            </w:r>
          </w:p>
          <w:p w:rsidR="005356FA" w:rsidRPr="001914A7" w:rsidRDefault="005356FA" w:rsidP="005356FA">
            <w:pPr>
              <w:ind w:left="708"/>
              <w:rPr>
                <w:rFonts w:ascii="Verdana" w:hAnsi="Verdana" w:cs="Arial"/>
                <w:sz w:val="18"/>
                <w:szCs w:val="18"/>
                <w:shd w:val="clear" w:color="auto" w:fill="FFFFFF"/>
                <w:lang w:val="en-US"/>
              </w:rPr>
            </w:pPr>
            <w:r w:rsidRPr="001914A7">
              <w:rPr>
                <w:rFonts w:ascii="Verdana" w:hAnsi="Verdana" w:cs="Arial"/>
                <w:sz w:val="18"/>
                <w:szCs w:val="18"/>
                <w:shd w:val="clear" w:color="auto" w:fill="FFFFFF"/>
                <w:lang w:val="en-US"/>
              </w:rPr>
              <w:lastRenderedPageBreak/>
              <w:t>◦   </w:t>
            </w:r>
            <w:proofErr w:type="spellStart"/>
            <w:r w:rsidRPr="001914A7">
              <w:rPr>
                <w:rFonts w:ascii="Verdana" w:hAnsi="Verdana" w:cs="Arial"/>
                <w:sz w:val="18"/>
                <w:szCs w:val="18"/>
                <w:shd w:val="clear" w:color="auto" w:fill="FFFFFF"/>
                <w:lang w:val="en-US"/>
              </w:rPr>
              <w:t>PPPoE</w:t>
            </w:r>
            <w:proofErr w:type="spellEnd"/>
          </w:p>
        </w:tc>
      </w:tr>
      <w:tr w:rsidR="005356FA" w:rsidRPr="001914A7" w:rsidTr="005356FA">
        <w:trPr>
          <w:jc w:val="center"/>
        </w:trPr>
        <w:tc>
          <w:tcPr>
            <w:tcW w:w="4981" w:type="dxa"/>
            <w:gridSpan w:val="4"/>
            <w:shd w:val="clear" w:color="auto" w:fill="auto"/>
          </w:tcPr>
          <w:p w:rsidR="005356FA" w:rsidRPr="001914A7" w:rsidRDefault="005356FA" w:rsidP="005356FA">
            <w:pPr>
              <w:spacing w:before="120" w:after="120"/>
              <w:rPr>
                <w:rFonts w:ascii="Verdana" w:hAnsi="Verdana" w:cs="Arial"/>
                <w:sz w:val="18"/>
                <w:szCs w:val="18"/>
              </w:rPr>
            </w:pPr>
            <w:r w:rsidRPr="001914A7">
              <w:rPr>
                <w:rFonts w:ascii="Verdana" w:hAnsi="Verdana" w:cs="Arial"/>
                <w:sz w:val="18"/>
                <w:szCs w:val="18"/>
              </w:rPr>
              <w:lastRenderedPageBreak/>
              <w:t>LAN</w:t>
            </w:r>
          </w:p>
        </w:tc>
        <w:tc>
          <w:tcPr>
            <w:tcW w:w="4836" w:type="dxa"/>
            <w:gridSpan w:val="4"/>
            <w:shd w:val="clear" w:color="auto" w:fill="auto"/>
          </w:tcPr>
          <w:p w:rsidR="005356FA" w:rsidRPr="001914A7" w:rsidRDefault="005356FA" w:rsidP="005356FA">
            <w:pPr>
              <w:spacing w:before="120" w:after="120"/>
              <w:ind w:left="44"/>
              <w:rPr>
                <w:rFonts w:ascii="Verdana" w:hAnsi="Verdana" w:cs="Arial"/>
                <w:sz w:val="18"/>
                <w:szCs w:val="18"/>
                <w:shd w:val="clear" w:color="auto" w:fill="FFFFFF"/>
              </w:rPr>
            </w:pPr>
            <w:r w:rsidRPr="001914A7">
              <w:rPr>
                <w:rFonts w:ascii="Verdana" w:hAnsi="Verdana" w:cs="Arial"/>
                <w:sz w:val="18"/>
                <w:szCs w:val="18"/>
                <w:shd w:val="clear" w:color="auto" w:fill="FFFFFF"/>
              </w:rPr>
              <w:t>●  16 802.1Q VLAN</w:t>
            </w:r>
          </w:p>
          <w:p w:rsidR="005356FA" w:rsidRPr="001914A7" w:rsidRDefault="005356FA" w:rsidP="005356FA">
            <w:pPr>
              <w:spacing w:before="120" w:after="120"/>
              <w:ind w:left="44"/>
              <w:rPr>
                <w:rFonts w:ascii="Verdana" w:hAnsi="Verdana" w:cs="Arial"/>
                <w:sz w:val="18"/>
                <w:szCs w:val="18"/>
                <w:shd w:val="clear" w:color="auto" w:fill="FFFFFF"/>
              </w:rPr>
            </w:pPr>
            <w:r w:rsidRPr="001914A7">
              <w:rPr>
                <w:rFonts w:ascii="Verdana" w:hAnsi="Verdana" w:cs="Arial"/>
                <w:sz w:val="18"/>
                <w:szCs w:val="18"/>
                <w:shd w:val="clear" w:color="auto" w:fill="FFFFFF"/>
              </w:rPr>
              <w:t>●  Filtrado MAC</w:t>
            </w:r>
          </w:p>
          <w:p w:rsidR="005356FA" w:rsidRPr="001914A7" w:rsidRDefault="005356FA" w:rsidP="005356FA">
            <w:pPr>
              <w:spacing w:before="120" w:after="120"/>
              <w:ind w:left="44"/>
              <w:rPr>
                <w:rFonts w:ascii="Verdana" w:hAnsi="Verdana" w:cs="Arial"/>
                <w:sz w:val="18"/>
                <w:szCs w:val="18"/>
                <w:shd w:val="clear" w:color="auto" w:fill="FFFFFF"/>
              </w:rPr>
            </w:pPr>
            <w:r w:rsidRPr="001914A7">
              <w:rPr>
                <w:rFonts w:ascii="Verdana" w:hAnsi="Verdana" w:cs="Arial"/>
                <w:sz w:val="18"/>
                <w:szCs w:val="18"/>
                <w:shd w:val="clear" w:color="auto" w:fill="FFFFFF"/>
              </w:rPr>
              <w:t xml:space="preserve">●  Analizador de puerto de </w:t>
            </w:r>
            <w:proofErr w:type="spellStart"/>
            <w:r w:rsidRPr="001914A7">
              <w:rPr>
                <w:rFonts w:ascii="Verdana" w:hAnsi="Verdana" w:cs="Arial"/>
                <w:sz w:val="18"/>
                <w:szCs w:val="18"/>
                <w:shd w:val="clear" w:color="auto" w:fill="FFFFFF"/>
              </w:rPr>
              <w:t>Switch</w:t>
            </w:r>
            <w:proofErr w:type="spellEnd"/>
            <w:r w:rsidRPr="001914A7">
              <w:rPr>
                <w:rFonts w:ascii="Verdana" w:hAnsi="Verdana" w:cs="Arial"/>
                <w:sz w:val="18"/>
                <w:szCs w:val="18"/>
                <w:shd w:val="clear" w:color="auto" w:fill="FFFFFF"/>
              </w:rPr>
              <w:t xml:space="preserve"> (SPAN)</w:t>
            </w:r>
          </w:p>
          <w:p w:rsidR="005356FA" w:rsidRPr="001914A7" w:rsidRDefault="005356FA" w:rsidP="005356FA">
            <w:pPr>
              <w:spacing w:before="120" w:after="120"/>
              <w:ind w:left="44"/>
              <w:rPr>
                <w:rFonts w:ascii="Verdana" w:hAnsi="Verdana" w:cs="Arial"/>
                <w:sz w:val="18"/>
                <w:szCs w:val="18"/>
                <w:shd w:val="clear" w:color="auto" w:fill="FFFFFF"/>
              </w:rPr>
            </w:pPr>
            <w:r w:rsidRPr="001914A7">
              <w:rPr>
                <w:rFonts w:ascii="Verdana" w:hAnsi="Verdana" w:cs="Arial"/>
                <w:sz w:val="18"/>
                <w:szCs w:val="18"/>
                <w:shd w:val="clear" w:color="auto" w:fill="FFFFFF"/>
              </w:rPr>
              <w:t>●  Control de tormentas</w:t>
            </w:r>
          </w:p>
          <w:p w:rsidR="005356FA" w:rsidRPr="001914A7" w:rsidRDefault="005356FA" w:rsidP="005356FA">
            <w:pPr>
              <w:spacing w:before="120" w:after="120"/>
              <w:ind w:left="44"/>
              <w:rPr>
                <w:rFonts w:ascii="Verdana" w:hAnsi="Verdana" w:cs="Arial"/>
                <w:sz w:val="18"/>
                <w:szCs w:val="18"/>
                <w:shd w:val="clear" w:color="auto" w:fill="FFFFFF"/>
              </w:rPr>
            </w:pPr>
            <w:r w:rsidRPr="001914A7">
              <w:rPr>
                <w:rFonts w:ascii="Verdana" w:hAnsi="Verdana" w:cs="Arial"/>
                <w:sz w:val="18"/>
                <w:szCs w:val="18"/>
                <w:shd w:val="clear" w:color="auto" w:fill="FFFFFF"/>
              </w:rPr>
              <w:t>●  802.1x</w:t>
            </w:r>
          </w:p>
        </w:tc>
      </w:tr>
      <w:tr w:rsidR="005356FA" w:rsidRPr="001914A7" w:rsidTr="005356FA">
        <w:trPr>
          <w:jc w:val="center"/>
        </w:trPr>
        <w:tc>
          <w:tcPr>
            <w:tcW w:w="4981" w:type="dxa"/>
            <w:gridSpan w:val="4"/>
            <w:shd w:val="clear" w:color="auto" w:fill="auto"/>
          </w:tcPr>
          <w:p w:rsidR="005356FA" w:rsidRPr="001914A7" w:rsidRDefault="005356FA" w:rsidP="005356FA">
            <w:pPr>
              <w:spacing w:before="120" w:after="120"/>
              <w:rPr>
                <w:rFonts w:ascii="Verdana" w:hAnsi="Verdana" w:cs="Arial"/>
                <w:sz w:val="18"/>
                <w:szCs w:val="18"/>
              </w:rPr>
            </w:pPr>
            <w:r w:rsidRPr="001914A7">
              <w:rPr>
                <w:rFonts w:ascii="Verdana" w:hAnsi="Verdana" w:cs="Arial"/>
                <w:sz w:val="18"/>
                <w:szCs w:val="18"/>
              </w:rPr>
              <w:t>Seguridad</w:t>
            </w:r>
          </w:p>
        </w:tc>
        <w:tc>
          <w:tcPr>
            <w:tcW w:w="4836" w:type="dxa"/>
            <w:gridSpan w:val="4"/>
            <w:shd w:val="clear" w:color="auto" w:fill="auto"/>
          </w:tcPr>
          <w:p w:rsidR="005356FA" w:rsidRPr="001914A7" w:rsidRDefault="005356FA" w:rsidP="005356FA">
            <w:pPr>
              <w:spacing w:before="120" w:after="120"/>
              <w:ind w:left="44"/>
              <w:rPr>
                <w:rFonts w:ascii="Verdana" w:hAnsi="Verdana" w:cs="Arial"/>
                <w:sz w:val="18"/>
                <w:szCs w:val="18"/>
                <w:shd w:val="clear" w:color="auto" w:fill="FFFFFF"/>
              </w:rPr>
            </w:pPr>
            <w:r w:rsidRPr="001914A7">
              <w:rPr>
                <w:rFonts w:ascii="Verdana" w:hAnsi="Verdana" w:cs="Arial"/>
                <w:sz w:val="18"/>
                <w:szCs w:val="18"/>
                <w:shd w:val="clear" w:color="auto" w:fill="FFFFFF"/>
              </w:rPr>
              <w:t>●  </w:t>
            </w:r>
            <w:proofErr w:type="spellStart"/>
            <w:r w:rsidRPr="001914A7">
              <w:rPr>
                <w:rFonts w:ascii="Verdana" w:hAnsi="Verdana" w:cs="Arial"/>
                <w:sz w:val="18"/>
                <w:szCs w:val="18"/>
                <w:shd w:val="clear" w:color="auto" w:fill="FFFFFF"/>
              </w:rPr>
              <w:t>IPsec</w:t>
            </w:r>
            <w:proofErr w:type="spellEnd"/>
            <w:r w:rsidRPr="001914A7">
              <w:rPr>
                <w:rFonts w:ascii="Verdana" w:hAnsi="Verdana" w:cs="Arial"/>
                <w:sz w:val="18"/>
                <w:szCs w:val="18"/>
                <w:shd w:val="clear" w:color="auto" w:fill="FFFFFF"/>
              </w:rPr>
              <w:t xml:space="preserve"> con IKEv1 y IKEv2, </w:t>
            </w:r>
            <w:proofErr w:type="spellStart"/>
            <w:r w:rsidRPr="001914A7">
              <w:rPr>
                <w:rFonts w:ascii="Verdana" w:hAnsi="Verdana" w:cs="Arial"/>
                <w:sz w:val="18"/>
                <w:szCs w:val="18"/>
                <w:shd w:val="clear" w:color="auto" w:fill="FFFFFF"/>
              </w:rPr>
              <w:t>IPsec</w:t>
            </w:r>
            <w:proofErr w:type="spellEnd"/>
            <w:r w:rsidRPr="001914A7">
              <w:rPr>
                <w:rFonts w:ascii="Verdana" w:hAnsi="Verdana" w:cs="Arial"/>
                <w:sz w:val="18"/>
                <w:szCs w:val="18"/>
                <w:shd w:val="clear" w:color="auto" w:fill="FFFFFF"/>
              </w:rPr>
              <w:t xml:space="preserve"> sobre IPV6.</w:t>
            </w:r>
          </w:p>
          <w:p w:rsidR="005356FA" w:rsidRPr="001914A7" w:rsidRDefault="005356FA" w:rsidP="005356FA">
            <w:pPr>
              <w:spacing w:before="120" w:after="120"/>
              <w:ind w:left="44"/>
              <w:rPr>
                <w:rFonts w:ascii="Verdana" w:hAnsi="Verdana" w:cs="Arial"/>
                <w:sz w:val="18"/>
                <w:szCs w:val="18"/>
                <w:shd w:val="clear" w:color="auto" w:fill="FFFFFF"/>
              </w:rPr>
            </w:pPr>
            <w:r w:rsidRPr="001914A7">
              <w:rPr>
                <w:rFonts w:ascii="Verdana" w:hAnsi="Verdana" w:cs="Arial"/>
                <w:sz w:val="18"/>
                <w:szCs w:val="18"/>
                <w:shd w:val="clear" w:color="auto" w:fill="FFFFFF"/>
              </w:rPr>
              <w:t>●  </w:t>
            </w:r>
            <w:proofErr w:type="spellStart"/>
            <w:r w:rsidRPr="001914A7">
              <w:rPr>
                <w:rFonts w:ascii="Verdana" w:hAnsi="Verdana" w:cs="Arial"/>
                <w:sz w:val="18"/>
                <w:szCs w:val="18"/>
                <w:shd w:val="clear" w:color="auto" w:fill="FFFFFF"/>
              </w:rPr>
              <w:t>EasyVPN</w:t>
            </w:r>
            <w:proofErr w:type="spellEnd"/>
            <w:r w:rsidRPr="001914A7">
              <w:rPr>
                <w:rFonts w:ascii="Verdana" w:hAnsi="Verdana" w:cs="Arial"/>
                <w:sz w:val="18"/>
                <w:szCs w:val="18"/>
                <w:shd w:val="clear" w:color="auto" w:fill="FFFFFF"/>
              </w:rPr>
              <w:t>, DMVPN, Túnel-</w:t>
            </w:r>
            <w:proofErr w:type="spellStart"/>
            <w:r w:rsidRPr="001914A7">
              <w:rPr>
                <w:rFonts w:ascii="Verdana" w:hAnsi="Verdana" w:cs="Arial"/>
                <w:sz w:val="18"/>
                <w:szCs w:val="18"/>
                <w:shd w:val="clear" w:color="auto" w:fill="FFFFFF"/>
              </w:rPr>
              <w:t>less</w:t>
            </w:r>
            <w:proofErr w:type="spellEnd"/>
            <w:r w:rsidRPr="001914A7">
              <w:rPr>
                <w:rFonts w:ascii="Verdana" w:hAnsi="Verdana" w:cs="Arial"/>
                <w:sz w:val="18"/>
                <w:szCs w:val="18"/>
                <w:shd w:val="clear" w:color="auto" w:fill="FFFFFF"/>
              </w:rPr>
              <w:t xml:space="preserve"> Grupo cifrado Transporte VPN </w:t>
            </w:r>
            <w:proofErr w:type="spellStart"/>
            <w:r w:rsidRPr="001914A7">
              <w:rPr>
                <w:rFonts w:ascii="Verdana" w:hAnsi="Verdana" w:cs="Arial"/>
                <w:sz w:val="18"/>
                <w:szCs w:val="18"/>
                <w:shd w:val="clear" w:color="auto" w:fill="FFFFFF"/>
              </w:rPr>
              <w:t>Secure</w:t>
            </w:r>
            <w:proofErr w:type="spellEnd"/>
            <w:r w:rsidRPr="001914A7">
              <w:rPr>
                <w:rFonts w:ascii="Verdana" w:hAnsi="Verdana" w:cs="Arial"/>
                <w:sz w:val="18"/>
                <w:szCs w:val="18"/>
                <w:shd w:val="clear" w:color="auto" w:fill="FFFFFF"/>
              </w:rPr>
              <w:t xml:space="preserve"> Socket </w:t>
            </w:r>
            <w:proofErr w:type="spellStart"/>
            <w:r w:rsidRPr="001914A7">
              <w:rPr>
                <w:rFonts w:ascii="Verdana" w:hAnsi="Verdana" w:cs="Arial"/>
                <w:sz w:val="18"/>
                <w:szCs w:val="18"/>
                <w:shd w:val="clear" w:color="auto" w:fill="FFFFFF"/>
              </w:rPr>
              <w:t>Layer</w:t>
            </w:r>
            <w:proofErr w:type="spellEnd"/>
            <w:r w:rsidRPr="001914A7">
              <w:rPr>
                <w:rFonts w:ascii="Verdana" w:hAnsi="Verdana" w:cs="Arial"/>
                <w:sz w:val="18"/>
                <w:szCs w:val="18"/>
                <w:shd w:val="clear" w:color="auto" w:fill="FFFFFF"/>
              </w:rPr>
              <w:t xml:space="preserve"> (SSL) VPN</w:t>
            </w:r>
          </w:p>
          <w:p w:rsidR="005356FA" w:rsidRPr="001914A7" w:rsidRDefault="005356FA" w:rsidP="005356FA">
            <w:pPr>
              <w:spacing w:before="120" w:after="120"/>
              <w:ind w:left="44"/>
              <w:rPr>
                <w:rFonts w:ascii="Verdana" w:hAnsi="Verdana" w:cs="Arial"/>
                <w:sz w:val="18"/>
                <w:szCs w:val="18"/>
                <w:shd w:val="clear" w:color="auto" w:fill="FFFFFF"/>
              </w:rPr>
            </w:pPr>
            <w:r w:rsidRPr="001914A7">
              <w:rPr>
                <w:rFonts w:ascii="Verdana" w:hAnsi="Verdana" w:cs="Arial"/>
                <w:sz w:val="18"/>
                <w:szCs w:val="18"/>
                <w:shd w:val="clear" w:color="auto" w:fill="FFFFFF"/>
              </w:rPr>
              <w:t>●  Acelerado por hardware DES, 3DES, AES 128, AES 192, 256 y AES</w:t>
            </w:r>
          </w:p>
          <w:p w:rsidR="005356FA" w:rsidRPr="001914A7" w:rsidRDefault="005356FA" w:rsidP="005356FA">
            <w:pPr>
              <w:spacing w:before="120" w:after="120"/>
              <w:ind w:left="44"/>
              <w:rPr>
                <w:rFonts w:ascii="Verdana" w:hAnsi="Verdana" w:cs="Arial"/>
                <w:sz w:val="18"/>
                <w:szCs w:val="18"/>
                <w:shd w:val="clear" w:color="auto" w:fill="FFFFFF"/>
              </w:rPr>
            </w:pPr>
            <w:r w:rsidRPr="001914A7">
              <w:rPr>
                <w:rFonts w:ascii="Verdana" w:hAnsi="Verdana" w:cs="Arial"/>
                <w:sz w:val="18"/>
                <w:szCs w:val="18"/>
                <w:shd w:val="clear" w:color="auto" w:fill="FFFFFF"/>
              </w:rPr>
              <w:t>●  Inspección de aplicaciones avanzadas y control</w:t>
            </w:r>
          </w:p>
          <w:p w:rsidR="005356FA" w:rsidRPr="001914A7" w:rsidRDefault="005356FA" w:rsidP="005356FA">
            <w:pPr>
              <w:spacing w:before="120" w:after="120"/>
              <w:ind w:left="44"/>
              <w:rPr>
                <w:rFonts w:ascii="Verdana" w:hAnsi="Verdana" w:cs="Arial"/>
                <w:sz w:val="18"/>
                <w:szCs w:val="18"/>
                <w:shd w:val="clear" w:color="auto" w:fill="FFFFFF"/>
              </w:rPr>
            </w:pPr>
            <w:r w:rsidRPr="001914A7">
              <w:rPr>
                <w:rFonts w:ascii="Verdana" w:hAnsi="Verdana" w:cs="Arial"/>
                <w:sz w:val="18"/>
                <w:szCs w:val="18"/>
                <w:shd w:val="clear" w:color="auto" w:fill="FFFFFF"/>
              </w:rPr>
              <w:t>●  HTTP seguro (HTTPS), FTP y Telnet Autenticación Proxy</w:t>
            </w:r>
          </w:p>
          <w:p w:rsidR="005356FA" w:rsidRPr="001914A7" w:rsidRDefault="005356FA" w:rsidP="005356FA">
            <w:pPr>
              <w:spacing w:before="120" w:after="120"/>
              <w:ind w:left="44"/>
              <w:rPr>
                <w:rFonts w:ascii="Verdana" w:hAnsi="Verdana" w:cs="Arial"/>
                <w:sz w:val="18"/>
                <w:szCs w:val="18"/>
                <w:shd w:val="clear" w:color="auto" w:fill="FFFFFF"/>
              </w:rPr>
            </w:pPr>
            <w:r w:rsidRPr="001914A7">
              <w:rPr>
                <w:rFonts w:ascii="Verdana" w:hAnsi="Verdana" w:cs="Arial"/>
                <w:sz w:val="18"/>
                <w:szCs w:val="18"/>
                <w:shd w:val="clear" w:color="auto" w:fill="FFFFFF"/>
              </w:rPr>
              <w:t>●  Conector de seguridad de Cisco Web</w:t>
            </w:r>
          </w:p>
          <w:p w:rsidR="005356FA" w:rsidRPr="001914A7" w:rsidRDefault="005356FA" w:rsidP="005356FA">
            <w:pPr>
              <w:spacing w:before="120" w:after="120"/>
              <w:ind w:left="44"/>
              <w:rPr>
                <w:rFonts w:ascii="Verdana" w:hAnsi="Verdana" w:cs="Arial"/>
                <w:sz w:val="18"/>
                <w:szCs w:val="18"/>
                <w:shd w:val="clear" w:color="auto" w:fill="FFFFFF"/>
              </w:rPr>
            </w:pPr>
            <w:r w:rsidRPr="001914A7">
              <w:rPr>
                <w:rFonts w:ascii="Verdana" w:hAnsi="Verdana" w:cs="Arial"/>
                <w:sz w:val="18"/>
                <w:szCs w:val="18"/>
                <w:shd w:val="clear" w:color="auto" w:fill="FFFFFF"/>
              </w:rPr>
              <w:t>●   Prevención de Intrusos ( * 1 GB DRAM mínimo)</w:t>
            </w:r>
          </w:p>
          <w:p w:rsidR="005356FA" w:rsidRPr="001914A7" w:rsidRDefault="005356FA" w:rsidP="005356FA">
            <w:pPr>
              <w:spacing w:before="120" w:after="120"/>
              <w:ind w:left="44"/>
              <w:rPr>
                <w:rFonts w:ascii="Verdana" w:hAnsi="Verdana" w:cs="Arial"/>
                <w:sz w:val="18"/>
                <w:szCs w:val="18"/>
                <w:shd w:val="clear" w:color="auto" w:fill="FFFFFF"/>
              </w:rPr>
            </w:pPr>
            <w:r w:rsidRPr="001914A7">
              <w:rPr>
                <w:rFonts w:ascii="Verdana" w:hAnsi="Verdana" w:cs="Arial"/>
                <w:sz w:val="18"/>
                <w:szCs w:val="18"/>
                <w:shd w:val="clear" w:color="auto" w:fill="FFFFFF"/>
              </w:rPr>
              <w:t>●  Soporte para hasta 20 túneles con mínimo de 512-M DRAM y hasta 100 túneles con un mínimo de 1 GB de memoria DRAM</w:t>
            </w:r>
          </w:p>
        </w:tc>
      </w:tr>
      <w:tr w:rsidR="005356FA" w:rsidRPr="001914A7" w:rsidTr="005356FA">
        <w:trPr>
          <w:jc w:val="center"/>
        </w:trPr>
        <w:tc>
          <w:tcPr>
            <w:tcW w:w="4981" w:type="dxa"/>
            <w:gridSpan w:val="4"/>
            <w:shd w:val="clear" w:color="auto" w:fill="auto"/>
          </w:tcPr>
          <w:p w:rsidR="005356FA" w:rsidRPr="001914A7" w:rsidRDefault="005356FA" w:rsidP="005356FA">
            <w:pPr>
              <w:spacing w:before="120" w:after="120"/>
              <w:rPr>
                <w:rFonts w:ascii="Verdana" w:hAnsi="Verdana" w:cs="Arial"/>
                <w:sz w:val="18"/>
                <w:szCs w:val="18"/>
              </w:rPr>
            </w:pPr>
            <w:r w:rsidRPr="001914A7">
              <w:rPr>
                <w:rFonts w:ascii="Verdana" w:hAnsi="Verdana" w:cs="Arial"/>
                <w:sz w:val="18"/>
                <w:szCs w:val="18"/>
              </w:rPr>
              <w:t>Calidad de Servicio (</w:t>
            </w:r>
            <w:proofErr w:type="spellStart"/>
            <w:r w:rsidRPr="001914A7">
              <w:rPr>
                <w:rFonts w:ascii="Verdana" w:hAnsi="Verdana" w:cs="Arial"/>
                <w:sz w:val="18"/>
                <w:szCs w:val="18"/>
              </w:rPr>
              <w:t>QoS</w:t>
            </w:r>
            <w:proofErr w:type="spellEnd"/>
            <w:r w:rsidRPr="001914A7">
              <w:rPr>
                <w:rFonts w:ascii="Verdana" w:hAnsi="Verdana" w:cs="Arial"/>
                <w:sz w:val="18"/>
                <w:szCs w:val="18"/>
              </w:rPr>
              <w:t>)</w:t>
            </w:r>
          </w:p>
        </w:tc>
        <w:tc>
          <w:tcPr>
            <w:tcW w:w="4836" w:type="dxa"/>
            <w:gridSpan w:val="4"/>
            <w:shd w:val="clear" w:color="auto" w:fill="auto"/>
          </w:tcPr>
          <w:p w:rsidR="005356FA" w:rsidRPr="001914A7" w:rsidRDefault="005356FA" w:rsidP="005356FA">
            <w:pPr>
              <w:spacing w:before="120" w:after="120"/>
              <w:ind w:left="44"/>
              <w:rPr>
                <w:rFonts w:ascii="Verdana" w:hAnsi="Verdana" w:cs="Arial"/>
                <w:sz w:val="18"/>
                <w:szCs w:val="18"/>
                <w:shd w:val="clear" w:color="auto" w:fill="FFFFFF"/>
              </w:rPr>
            </w:pPr>
            <w:r w:rsidRPr="001914A7">
              <w:rPr>
                <w:rFonts w:ascii="Verdana" w:hAnsi="Verdana" w:cs="Arial"/>
                <w:sz w:val="18"/>
                <w:szCs w:val="18"/>
                <w:shd w:val="clear" w:color="auto" w:fill="FFFFFF"/>
              </w:rPr>
              <w:t>●  Hacer cola baja latencia (LLQ)</w:t>
            </w:r>
          </w:p>
          <w:p w:rsidR="005356FA" w:rsidRPr="001914A7" w:rsidRDefault="005356FA" w:rsidP="005356FA">
            <w:pPr>
              <w:spacing w:before="120" w:after="120"/>
              <w:ind w:left="44"/>
              <w:rPr>
                <w:rFonts w:ascii="Verdana" w:hAnsi="Verdana" w:cs="Arial"/>
                <w:sz w:val="18"/>
                <w:szCs w:val="18"/>
                <w:shd w:val="clear" w:color="auto" w:fill="FFFFFF"/>
              </w:rPr>
            </w:pPr>
            <w:r w:rsidRPr="001914A7">
              <w:rPr>
                <w:rFonts w:ascii="Verdana" w:hAnsi="Verdana" w:cs="Arial"/>
                <w:sz w:val="18"/>
                <w:szCs w:val="18"/>
                <w:shd w:val="clear" w:color="auto" w:fill="FFFFFF"/>
              </w:rPr>
              <w:t>●  Con base en políticas de enrutamiento (PBR)</w:t>
            </w:r>
          </w:p>
          <w:p w:rsidR="005356FA" w:rsidRPr="001914A7" w:rsidRDefault="005356FA" w:rsidP="005356FA">
            <w:pPr>
              <w:spacing w:before="120" w:after="120"/>
              <w:ind w:left="44"/>
              <w:rPr>
                <w:rFonts w:ascii="Verdana" w:hAnsi="Verdana" w:cs="Arial"/>
                <w:sz w:val="18"/>
                <w:szCs w:val="18"/>
                <w:shd w:val="clear" w:color="auto" w:fill="FFFFFF"/>
              </w:rPr>
            </w:pPr>
            <w:r w:rsidRPr="001914A7">
              <w:rPr>
                <w:rFonts w:ascii="Verdana" w:hAnsi="Verdana" w:cs="Arial"/>
                <w:sz w:val="18"/>
                <w:szCs w:val="18"/>
                <w:shd w:val="clear" w:color="auto" w:fill="FFFFFF"/>
              </w:rPr>
              <w:t xml:space="preserve">●  Clase basada en </w:t>
            </w:r>
            <w:proofErr w:type="spellStart"/>
            <w:r w:rsidRPr="001914A7">
              <w:rPr>
                <w:rFonts w:ascii="Verdana" w:hAnsi="Verdana" w:cs="Arial"/>
                <w:sz w:val="18"/>
                <w:szCs w:val="18"/>
                <w:shd w:val="clear" w:color="auto" w:fill="FFFFFF"/>
              </w:rPr>
              <w:t>QoS</w:t>
            </w:r>
            <w:proofErr w:type="spellEnd"/>
            <w:r w:rsidRPr="001914A7">
              <w:rPr>
                <w:rFonts w:ascii="Verdana" w:hAnsi="Verdana" w:cs="Arial"/>
                <w:sz w:val="18"/>
                <w:szCs w:val="18"/>
                <w:shd w:val="clear" w:color="auto" w:fill="FFFFFF"/>
              </w:rPr>
              <w:t xml:space="preserve"> MIB</w:t>
            </w:r>
          </w:p>
          <w:p w:rsidR="005356FA" w:rsidRPr="001914A7" w:rsidRDefault="005356FA" w:rsidP="005356FA">
            <w:pPr>
              <w:spacing w:before="120" w:after="120"/>
              <w:ind w:left="44"/>
              <w:rPr>
                <w:rFonts w:ascii="Verdana" w:hAnsi="Verdana" w:cs="Arial"/>
                <w:sz w:val="18"/>
                <w:szCs w:val="18"/>
                <w:shd w:val="clear" w:color="auto" w:fill="FFFFFF"/>
              </w:rPr>
            </w:pPr>
            <w:r w:rsidRPr="001914A7">
              <w:rPr>
                <w:rFonts w:ascii="Verdana" w:hAnsi="Verdana" w:cs="Arial"/>
                <w:sz w:val="18"/>
                <w:szCs w:val="18"/>
                <w:shd w:val="clear" w:color="auto" w:fill="FFFFFF"/>
              </w:rPr>
              <w:t>●  Clase de servicio (</w:t>
            </w:r>
            <w:proofErr w:type="spellStart"/>
            <w:r w:rsidRPr="001914A7">
              <w:rPr>
                <w:rFonts w:ascii="Verdana" w:hAnsi="Verdana" w:cs="Arial"/>
                <w:sz w:val="18"/>
                <w:szCs w:val="18"/>
                <w:shd w:val="clear" w:color="auto" w:fill="FFFFFF"/>
              </w:rPr>
              <w:t>CoS</w:t>
            </w:r>
            <w:proofErr w:type="spellEnd"/>
            <w:r w:rsidRPr="001914A7">
              <w:rPr>
                <w:rFonts w:ascii="Verdana" w:hAnsi="Verdana" w:cs="Arial"/>
                <w:sz w:val="18"/>
                <w:szCs w:val="18"/>
                <w:shd w:val="clear" w:color="auto" w:fill="FFFFFF"/>
              </w:rPr>
              <w:t>) (DSCP)</w:t>
            </w:r>
          </w:p>
          <w:p w:rsidR="005356FA" w:rsidRPr="001914A7" w:rsidRDefault="005356FA" w:rsidP="005356FA">
            <w:pPr>
              <w:spacing w:before="120" w:after="120"/>
              <w:ind w:left="44"/>
              <w:rPr>
                <w:rFonts w:ascii="Verdana" w:hAnsi="Verdana" w:cs="Arial"/>
                <w:sz w:val="18"/>
                <w:szCs w:val="18"/>
                <w:shd w:val="clear" w:color="auto" w:fill="FFFFFF"/>
              </w:rPr>
            </w:pPr>
            <w:r w:rsidRPr="001914A7">
              <w:rPr>
                <w:rFonts w:ascii="Verdana" w:hAnsi="Verdana" w:cs="Arial"/>
                <w:sz w:val="18"/>
                <w:szCs w:val="18"/>
                <w:shd w:val="clear" w:color="auto" w:fill="FFFFFF"/>
              </w:rPr>
              <w:t>●  Clase-base aleatoria ponderada Detección Temprana (CBWRED)</w:t>
            </w:r>
          </w:p>
          <w:p w:rsidR="005356FA" w:rsidRPr="001914A7" w:rsidRDefault="005356FA" w:rsidP="005356FA">
            <w:pPr>
              <w:spacing w:before="120" w:after="120"/>
              <w:ind w:left="44"/>
              <w:rPr>
                <w:rFonts w:ascii="Verdana" w:hAnsi="Verdana" w:cs="Arial"/>
                <w:sz w:val="18"/>
                <w:szCs w:val="18"/>
                <w:shd w:val="clear" w:color="auto" w:fill="FFFFFF"/>
              </w:rPr>
            </w:pPr>
            <w:r w:rsidRPr="001914A7">
              <w:rPr>
                <w:rFonts w:ascii="Verdana" w:hAnsi="Verdana" w:cs="Arial"/>
                <w:sz w:val="18"/>
                <w:szCs w:val="18"/>
                <w:shd w:val="clear" w:color="auto" w:fill="FFFFFF"/>
              </w:rPr>
              <w:t>●  Protocolo de reserva de recursos (RSVP)</w:t>
            </w:r>
          </w:p>
          <w:p w:rsidR="005356FA" w:rsidRPr="001914A7" w:rsidRDefault="005356FA" w:rsidP="005356FA">
            <w:pPr>
              <w:spacing w:before="120" w:after="120"/>
              <w:ind w:left="44"/>
              <w:rPr>
                <w:rFonts w:ascii="Verdana" w:hAnsi="Verdana" w:cs="Arial"/>
                <w:sz w:val="18"/>
                <w:szCs w:val="18"/>
                <w:shd w:val="clear" w:color="auto" w:fill="FFFFFF"/>
              </w:rPr>
            </w:pPr>
            <w:r w:rsidRPr="001914A7">
              <w:rPr>
                <w:rFonts w:ascii="Verdana" w:hAnsi="Verdana" w:cs="Arial"/>
                <w:sz w:val="18"/>
                <w:szCs w:val="18"/>
                <w:shd w:val="clear" w:color="auto" w:fill="FFFFFF"/>
              </w:rPr>
              <w:t xml:space="preserve">●  Real-Time </w:t>
            </w:r>
            <w:proofErr w:type="spellStart"/>
            <w:r w:rsidRPr="001914A7">
              <w:rPr>
                <w:rFonts w:ascii="Verdana" w:hAnsi="Verdana" w:cs="Arial"/>
                <w:sz w:val="18"/>
                <w:szCs w:val="18"/>
                <w:shd w:val="clear" w:color="auto" w:fill="FFFFFF"/>
              </w:rPr>
              <w:t>Transport</w:t>
            </w:r>
            <w:proofErr w:type="spellEnd"/>
            <w:r w:rsidRPr="001914A7">
              <w:rPr>
                <w:rFonts w:ascii="Verdana" w:hAnsi="Verdana" w:cs="Arial"/>
                <w:sz w:val="18"/>
                <w:szCs w:val="18"/>
                <w:shd w:val="clear" w:color="auto" w:fill="FFFFFF"/>
              </w:rPr>
              <w:t xml:space="preserve"> </w:t>
            </w:r>
            <w:proofErr w:type="spellStart"/>
            <w:r w:rsidRPr="001914A7">
              <w:rPr>
                <w:rFonts w:ascii="Verdana" w:hAnsi="Verdana" w:cs="Arial"/>
                <w:sz w:val="18"/>
                <w:szCs w:val="18"/>
                <w:shd w:val="clear" w:color="auto" w:fill="FFFFFF"/>
              </w:rPr>
              <w:t>Protocol</w:t>
            </w:r>
            <w:proofErr w:type="spellEnd"/>
            <w:r w:rsidRPr="001914A7">
              <w:rPr>
                <w:rFonts w:ascii="Verdana" w:hAnsi="Verdana" w:cs="Arial"/>
                <w:sz w:val="18"/>
                <w:szCs w:val="18"/>
                <w:shd w:val="clear" w:color="auto" w:fill="FFFFFF"/>
              </w:rPr>
              <w:t xml:space="preserve"> (RTP) de compresión de cabecera (</w:t>
            </w:r>
            <w:proofErr w:type="spellStart"/>
            <w:r w:rsidRPr="001914A7">
              <w:rPr>
                <w:rFonts w:ascii="Verdana" w:hAnsi="Verdana" w:cs="Arial"/>
                <w:sz w:val="18"/>
                <w:szCs w:val="18"/>
                <w:shd w:val="clear" w:color="auto" w:fill="FFFFFF"/>
              </w:rPr>
              <w:t>cRTP</w:t>
            </w:r>
            <w:proofErr w:type="spellEnd"/>
            <w:r w:rsidRPr="001914A7">
              <w:rPr>
                <w:rFonts w:ascii="Verdana" w:hAnsi="Verdana" w:cs="Arial"/>
                <w:sz w:val="18"/>
                <w:szCs w:val="18"/>
                <w:shd w:val="clear" w:color="auto" w:fill="FFFFFF"/>
              </w:rPr>
              <w:t>)</w:t>
            </w:r>
          </w:p>
          <w:p w:rsidR="005356FA" w:rsidRPr="001914A7" w:rsidRDefault="005356FA" w:rsidP="005356FA">
            <w:pPr>
              <w:spacing w:before="120" w:after="120"/>
              <w:ind w:left="44"/>
              <w:rPr>
                <w:rFonts w:ascii="Verdana" w:hAnsi="Verdana" w:cs="Arial"/>
                <w:sz w:val="18"/>
                <w:szCs w:val="18"/>
                <w:shd w:val="clear" w:color="auto" w:fill="FFFFFF"/>
              </w:rPr>
            </w:pPr>
            <w:r w:rsidRPr="001914A7">
              <w:rPr>
                <w:rFonts w:ascii="Verdana" w:hAnsi="Verdana" w:cs="Arial"/>
                <w:sz w:val="18"/>
                <w:szCs w:val="18"/>
                <w:shd w:val="clear" w:color="auto" w:fill="FFFFFF"/>
              </w:rPr>
              <w:t>●  Servicios diferenciados (</w:t>
            </w:r>
            <w:proofErr w:type="spellStart"/>
            <w:r w:rsidRPr="001914A7">
              <w:rPr>
                <w:rFonts w:ascii="Verdana" w:hAnsi="Verdana" w:cs="Arial"/>
                <w:sz w:val="18"/>
                <w:szCs w:val="18"/>
                <w:shd w:val="clear" w:color="auto" w:fill="FFFFFF"/>
              </w:rPr>
              <w:t>DiffServ</w:t>
            </w:r>
            <w:proofErr w:type="spellEnd"/>
            <w:r w:rsidRPr="001914A7">
              <w:rPr>
                <w:rFonts w:ascii="Verdana" w:hAnsi="Verdana" w:cs="Arial"/>
                <w:sz w:val="18"/>
                <w:szCs w:val="18"/>
                <w:shd w:val="clear" w:color="auto" w:fill="FFFFFF"/>
              </w:rPr>
              <w:t>)</w:t>
            </w:r>
          </w:p>
          <w:p w:rsidR="005356FA" w:rsidRPr="001914A7" w:rsidRDefault="005356FA" w:rsidP="005356FA">
            <w:pPr>
              <w:spacing w:before="120" w:after="120"/>
              <w:ind w:left="44"/>
              <w:rPr>
                <w:rFonts w:ascii="Verdana" w:hAnsi="Verdana" w:cs="Arial"/>
                <w:sz w:val="18"/>
                <w:szCs w:val="18"/>
                <w:shd w:val="clear" w:color="auto" w:fill="FFFFFF"/>
              </w:rPr>
            </w:pPr>
            <w:r w:rsidRPr="001914A7">
              <w:rPr>
                <w:rFonts w:ascii="Verdana" w:hAnsi="Verdana" w:cs="Arial"/>
                <w:sz w:val="18"/>
                <w:szCs w:val="18"/>
                <w:shd w:val="clear" w:color="auto" w:fill="FFFFFF"/>
              </w:rPr>
              <w:t>●  </w:t>
            </w:r>
            <w:proofErr w:type="spellStart"/>
            <w:r w:rsidRPr="001914A7">
              <w:rPr>
                <w:rFonts w:ascii="Verdana" w:hAnsi="Verdana" w:cs="Arial"/>
                <w:sz w:val="18"/>
                <w:szCs w:val="18"/>
                <w:shd w:val="clear" w:color="auto" w:fill="FFFFFF"/>
              </w:rPr>
              <w:t>QoS</w:t>
            </w:r>
            <w:proofErr w:type="spellEnd"/>
            <w:r w:rsidRPr="001914A7">
              <w:rPr>
                <w:rFonts w:ascii="Verdana" w:hAnsi="Verdana" w:cs="Arial"/>
                <w:sz w:val="18"/>
                <w:szCs w:val="18"/>
                <w:shd w:val="clear" w:color="auto" w:fill="FFFFFF"/>
              </w:rPr>
              <w:t xml:space="preserve"> preclasificados y </w:t>
            </w:r>
            <w:proofErr w:type="spellStart"/>
            <w:r w:rsidRPr="001914A7">
              <w:rPr>
                <w:rFonts w:ascii="Verdana" w:hAnsi="Verdana" w:cs="Arial"/>
                <w:sz w:val="18"/>
                <w:szCs w:val="18"/>
                <w:shd w:val="clear" w:color="auto" w:fill="FFFFFF"/>
              </w:rPr>
              <w:t>prefragmentation</w:t>
            </w:r>
            <w:proofErr w:type="spellEnd"/>
          </w:p>
          <w:p w:rsidR="005356FA" w:rsidRPr="001914A7" w:rsidRDefault="005356FA" w:rsidP="005356FA">
            <w:pPr>
              <w:spacing w:before="120" w:after="120"/>
              <w:ind w:left="44"/>
              <w:rPr>
                <w:rFonts w:ascii="Verdana" w:hAnsi="Verdana" w:cs="Arial"/>
                <w:sz w:val="18"/>
                <w:szCs w:val="18"/>
                <w:shd w:val="clear" w:color="auto" w:fill="FFFFFF"/>
              </w:rPr>
            </w:pPr>
            <w:r w:rsidRPr="001914A7">
              <w:rPr>
                <w:rFonts w:ascii="Verdana" w:hAnsi="Verdana" w:cs="Arial"/>
                <w:sz w:val="18"/>
                <w:szCs w:val="18"/>
                <w:shd w:val="clear" w:color="auto" w:fill="FFFFFF"/>
              </w:rPr>
              <w:t>●  </w:t>
            </w:r>
            <w:proofErr w:type="spellStart"/>
            <w:r w:rsidRPr="001914A7">
              <w:rPr>
                <w:rFonts w:ascii="Verdana" w:hAnsi="Verdana" w:cs="Arial"/>
                <w:sz w:val="18"/>
                <w:szCs w:val="18"/>
                <w:shd w:val="clear" w:color="auto" w:fill="FFFFFF"/>
              </w:rPr>
              <w:t>HQoS</w:t>
            </w:r>
            <w:proofErr w:type="spellEnd"/>
          </w:p>
        </w:tc>
      </w:tr>
      <w:tr w:rsidR="005356FA" w:rsidRPr="001914A7" w:rsidTr="005356FA">
        <w:trPr>
          <w:jc w:val="center"/>
        </w:trPr>
        <w:tc>
          <w:tcPr>
            <w:tcW w:w="4981" w:type="dxa"/>
            <w:gridSpan w:val="4"/>
            <w:shd w:val="clear" w:color="auto" w:fill="auto"/>
          </w:tcPr>
          <w:p w:rsidR="005356FA" w:rsidRPr="001914A7" w:rsidRDefault="005356FA" w:rsidP="005356FA">
            <w:pPr>
              <w:spacing w:before="120" w:after="120"/>
              <w:rPr>
                <w:rFonts w:ascii="Verdana" w:hAnsi="Verdana" w:cs="Arial"/>
                <w:sz w:val="18"/>
                <w:szCs w:val="18"/>
              </w:rPr>
            </w:pPr>
            <w:r w:rsidRPr="001914A7">
              <w:rPr>
                <w:rFonts w:ascii="Verdana" w:hAnsi="Verdana" w:cs="Arial"/>
                <w:sz w:val="18"/>
                <w:szCs w:val="18"/>
              </w:rPr>
              <w:t>Alta Disponibilidad</w:t>
            </w:r>
          </w:p>
        </w:tc>
        <w:tc>
          <w:tcPr>
            <w:tcW w:w="4836" w:type="dxa"/>
            <w:gridSpan w:val="4"/>
            <w:shd w:val="clear" w:color="auto" w:fill="auto"/>
          </w:tcPr>
          <w:p w:rsidR="005356FA" w:rsidRPr="001914A7" w:rsidRDefault="005356FA" w:rsidP="005356FA">
            <w:pPr>
              <w:spacing w:before="120" w:after="120"/>
              <w:ind w:left="44"/>
              <w:rPr>
                <w:rFonts w:ascii="Verdana" w:hAnsi="Verdana" w:cs="Arial"/>
                <w:sz w:val="18"/>
                <w:szCs w:val="18"/>
                <w:shd w:val="clear" w:color="auto" w:fill="FFFFFF"/>
              </w:rPr>
            </w:pPr>
            <w:r w:rsidRPr="001914A7">
              <w:rPr>
                <w:rFonts w:ascii="Verdana" w:hAnsi="Verdana" w:cs="Arial"/>
                <w:sz w:val="18"/>
                <w:szCs w:val="18"/>
                <w:shd w:val="clear" w:color="auto" w:fill="FFFFFF"/>
              </w:rPr>
              <w:t>●  Protocolo de redundancia de enrutador virtual (VRRP) (RFC 2338)</w:t>
            </w:r>
          </w:p>
          <w:p w:rsidR="005356FA" w:rsidRPr="001914A7" w:rsidRDefault="005356FA" w:rsidP="005356FA">
            <w:pPr>
              <w:spacing w:before="120" w:after="120"/>
              <w:ind w:left="44"/>
              <w:rPr>
                <w:rFonts w:ascii="Verdana" w:hAnsi="Verdana" w:cs="Arial"/>
                <w:sz w:val="18"/>
                <w:szCs w:val="18"/>
                <w:shd w:val="clear" w:color="auto" w:fill="FFFFFF"/>
              </w:rPr>
            </w:pPr>
            <w:r w:rsidRPr="001914A7">
              <w:rPr>
                <w:rFonts w:ascii="Verdana" w:hAnsi="Verdana" w:cs="Arial"/>
                <w:sz w:val="18"/>
                <w:szCs w:val="18"/>
                <w:shd w:val="clear" w:color="auto" w:fill="FFFFFF"/>
              </w:rPr>
              <w:t>●  HSRP</w:t>
            </w:r>
          </w:p>
          <w:p w:rsidR="005356FA" w:rsidRPr="001914A7" w:rsidRDefault="005356FA" w:rsidP="005356FA">
            <w:pPr>
              <w:spacing w:before="120" w:after="120"/>
              <w:ind w:left="44"/>
              <w:rPr>
                <w:rFonts w:ascii="Verdana" w:hAnsi="Verdana" w:cs="Arial"/>
                <w:sz w:val="18"/>
                <w:szCs w:val="18"/>
                <w:shd w:val="clear" w:color="auto" w:fill="FFFFFF"/>
              </w:rPr>
            </w:pPr>
            <w:r w:rsidRPr="001914A7">
              <w:rPr>
                <w:rFonts w:ascii="Verdana" w:hAnsi="Verdana" w:cs="Arial"/>
                <w:sz w:val="18"/>
                <w:szCs w:val="18"/>
                <w:shd w:val="clear" w:color="auto" w:fill="FFFFFF"/>
              </w:rPr>
              <w:t>●  MHSRP</w:t>
            </w:r>
          </w:p>
        </w:tc>
      </w:tr>
      <w:tr w:rsidR="005356FA" w:rsidRPr="001914A7" w:rsidTr="005356FA">
        <w:trPr>
          <w:jc w:val="center"/>
        </w:trPr>
        <w:tc>
          <w:tcPr>
            <w:tcW w:w="4981" w:type="dxa"/>
            <w:gridSpan w:val="4"/>
            <w:shd w:val="clear" w:color="auto" w:fill="auto"/>
          </w:tcPr>
          <w:p w:rsidR="005356FA" w:rsidRPr="001914A7" w:rsidRDefault="005356FA" w:rsidP="005356FA">
            <w:pPr>
              <w:spacing w:before="120" w:after="120"/>
              <w:rPr>
                <w:rFonts w:ascii="Verdana" w:hAnsi="Verdana" w:cs="Arial"/>
                <w:sz w:val="18"/>
                <w:szCs w:val="18"/>
              </w:rPr>
            </w:pPr>
            <w:r w:rsidRPr="001914A7">
              <w:rPr>
                <w:rFonts w:ascii="Verdana" w:hAnsi="Verdana" w:cs="Arial"/>
                <w:sz w:val="18"/>
                <w:szCs w:val="18"/>
              </w:rPr>
              <w:t> Aplicación Visibilidad</w:t>
            </w:r>
          </w:p>
        </w:tc>
        <w:tc>
          <w:tcPr>
            <w:tcW w:w="4836" w:type="dxa"/>
            <w:gridSpan w:val="4"/>
            <w:shd w:val="clear" w:color="auto" w:fill="auto"/>
          </w:tcPr>
          <w:p w:rsidR="005356FA" w:rsidRPr="001914A7" w:rsidRDefault="005356FA" w:rsidP="005356FA">
            <w:pPr>
              <w:spacing w:before="120" w:after="120"/>
              <w:ind w:left="44"/>
              <w:rPr>
                <w:rFonts w:ascii="Verdana" w:hAnsi="Verdana" w:cs="Arial"/>
                <w:sz w:val="18"/>
                <w:szCs w:val="18"/>
                <w:shd w:val="clear" w:color="auto" w:fill="FFFFFF"/>
              </w:rPr>
            </w:pPr>
            <w:r w:rsidRPr="001914A7">
              <w:rPr>
                <w:rFonts w:ascii="Verdana" w:hAnsi="Verdana" w:cs="Arial"/>
                <w:sz w:val="18"/>
                <w:szCs w:val="18"/>
                <w:shd w:val="clear" w:color="auto" w:fill="FFFFFF"/>
              </w:rPr>
              <w:t xml:space="preserve">NBARv2 y Performance </w:t>
            </w:r>
            <w:proofErr w:type="spellStart"/>
            <w:r w:rsidRPr="001914A7">
              <w:rPr>
                <w:rFonts w:ascii="Verdana" w:hAnsi="Verdana" w:cs="Arial"/>
                <w:sz w:val="18"/>
                <w:szCs w:val="18"/>
                <w:shd w:val="clear" w:color="auto" w:fill="FFFFFF"/>
              </w:rPr>
              <w:t>Agent</w:t>
            </w:r>
            <w:proofErr w:type="spellEnd"/>
          </w:p>
        </w:tc>
      </w:tr>
      <w:tr w:rsidR="005356FA" w:rsidRPr="001914A7" w:rsidTr="005356FA">
        <w:trPr>
          <w:jc w:val="center"/>
        </w:trPr>
        <w:tc>
          <w:tcPr>
            <w:tcW w:w="4981" w:type="dxa"/>
            <w:gridSpan w:val="4"/>
            <w:shd w:val="clear" w:color="auto" w:fill="auto"/>
          </w:tcPr>
          <w:p w:rsidR="005356FA" w:rsidRPr="001914A7" w:rsidRDefault="005356FA" w:rsidP="005356FA">
            <w:pPr>
              <w:spacing w:before="120" w:after="120"/>
              <w:rPr>
                <w:rFonts w:ascii="Verdana" w:hAnsi="Verdana" w:cs="Arial"/>
                <w:sz w:val="18"/>
                <w:szCs w:val="18"/>
              </w:rPr>
            </w:pPr>
            <w:r w:rsidRPr="001914A7">
              <w:rPr>
                <w:rFonts w:ascii="Verdana" w:hAnsi="Verdana" w:cs="Arial"/>
                <w:sz w:val="18"/>
                <w:szCs w:val="18"/>
              </w:rPr>
              <w:lastRenderedPageBreak/>
              <w:t> Optimización WAN</w:t>
            </w:r>
          </w:p>
        </w:tc>
        <w:tc>
          <w:tcPr>
            <w:tcW w:w="4836" w:type="dxa"/>
            <w:gridSpan w:val="4"/>
            <w:shd w:val="clear" w:color="auto" w:fill="auto"/>
          </w:tcPr>
          <w:p w:rsidR="005356FA" w:rsidRPr="001914A7" w:rsidRDefault="005356FA" w:rsidP="005356FA">
            <w:pPr>
              <w:spacing w:before="120" w:after="120"/>
              <w:ind w:left="44"/>
              <w:rPr>
                <w:rFonts w:ascii="Verdana" w:hAnsi="Verdana" w:cs="Arial"/>
                <w:sz w:val="18"/>
                <w:szCs w:val="18"/>
                <w:shd w:val="clear" w:color="auto" w:fill="FFFFFF"/>
              </w:rPr>
            </w:pPr>
            <w:r w:rsidRPr="001914A7">
              <w:rPr>
                <w:rFonts w:ascii="Verdana" w:hAnsi="Verdana" w:cs="Arial"/>
                <w:sz w:val="18"/>
                <w:szCs w:val="18"/>
                <w:shd w:val="clear" w:color="auto" w:fill="FFFFFF"/>
              </w:rPr>
              <w:t>WAAS expreso ( * 1 GB DRAM mínimo)</w:t>
            </w:r>
          </w:p>
        </w:tc>
      </w:tr>
      <w:tr w:rsidR="005356FA" w:rsidRPr="001914A7" w:rsidTr="005356FA">
        <w:trPr>
          <w:jc w:val="center"/>
        </w:trPr>
        <w:tc>
          <w:tcPr>
            <w:tcW w:w="4981" w:type="dxa"/>
            <w:gridSpan w:val="4"/>
            <w:shd w:val="clear" w:color="auto" w:fill="auto"/>
          </w:tcPr>
          <w:p w:rsidR="005356FA" w:rsidRPr="001914A7" w:rsidRDefault="005356FA" w:rsidP="005356FA">
            <w:pPr>
              <w:spacing w:before="120" w:after="120"/>
              <w:rPr>
                <w:rFonts w:ascii="Verdana" w:hAnsi="Verdana" w:cs="Arial"/>
                <w:sz w:val="18"/>
                <w:szCs w:val="18"/>
              </w:rPr>
            </w:pPr>
            <w:r w:rsidRPr="001914A7">
              <w:rPr>
                <w:rFonts w:ascii="Verdana" w:hAnsi="Verdana" w:cs="Arial"/>
                <w:sz w:val="18"/>
                <w:szCs w:val="18"/>
              </w:rPr>
              <w:t>IPv6</w:t>
            </w:r>
          </w:p>
        </w:tc>
        <w:tc>
          <w:tcPr>
            <w:tcW w:w="4836" w:type="dxa"/>
            <w:gridSpan w:val="4"/>
            <w:shd w:val="clear" w:color="auto" w:fill="auto"/>
          </w:tcPr>
          <w:p w:rsidR="005356FA" w:rsidRPr="001914A7" w:rsidRDefault="005356FA" w:rsidP="005356FA">
            <w:pPr>
              <w:spacing w:before="120" w:after="120"/>
              <w:ind w:left="44"/>
              <w:rPr>
                <w:rFonts w:ascii="Verdana" w:hAnsi="Verdana" w:cs="Arial"/>
                <w:sz w:val="18"/>
                <w:szCs w:val="18"/>
                <w:shd w:val="clear" w:color="auto" w:fill="FFFFFF"/>
              </w:rPr>
            </w:pPr>
            <w:r w:rsidRPr="001914A7">
              <w:rPr>
                <w:rFonts w:ascii="Verdana" w:hAnsi="Verdana" w:cs="Arial"/>
                <w:sz w:val="18"/>
                <w:szCs w:val="18"/>
                <w:shd w:val="clear" w:color="auto" w:fill="FFFFFF"/>
              </w:rPr>
              <w:t>●  IPv6 arquitectura de direccionamiento</w:t>
            </w:r>
          </w:p>
          <w:p w:rsidR="005356FA" w:rsidRPr="001914A7" w:rsidRDefault="005356FA" w:rsidP="005356FA">
            <w:pPr>
              <w:spacing w:before="120" w:after="120"/>
              <w:ind w:left="44"/>
              <w:rPr>
                <w:rFonts w:ascii="Verdana" w:hAnsi="Verdana" w:cs="Arial"/>
                <w:sz w:val="18"/>
                <w:szCs w:val="18"/>
                <w:shd w:val="clear" w:color="auto" w:fill="FFFFFF"/>
              </w:rPr>
            </w:pPr>
            <w:r w:rsidRPr="001914A7">
              <w:rPr>
                <w:rFonts w:ascii="Verdana" w:hAnsi="Verdana" w:cs="Arial"/>
                <w:sz w:val="18"/>
                <w:szCs w:val="18"/>
                <w:shd w:val="clear" w:color="auto" w:fill="FFFFFF"/>
              </w:rPr>
              <w:t>●  IPv6 resolución de nombres</w:t>
            </w:r>
          </w:p>
          <w:p w:rsidR="005356FA" w:rsidRPr="001914A7" w:rsidRDefault="005356FA" w:rsidP="005356FA">
            <w:pPr>
              <w:spacing w:before="120" w:after="120"/>
              <w:ind w:left="44"/>
              <w:rPr>
                <w:rFonts w:ascii="Verdana" w:hAnsi="Verdana" w:cs="Arial"/>
                <w:sz w:val="18"/>
                <w:szCs w:val="18"/>
                <w:shd w:val="clear" w:color="auto" w:fill="FFFFFF"/>
              </w:rPr>
            </w:pPr>
            <w:r w:rsidRPr="001914A7">
              <w:rPr>
                <w:rFonts w:ascii="Verdana" w:hAnsi="Verdana" w:cs="Arial"/>
                <w:sz w:val="18"/>
                <w:szCs w:val="18"/>
                <w:shd w:val="clear" w:color="auto" w:fill="FFFFFF"/>
              </w:rPr>
              <w:t>●  estadísticas IPv6</w:t>
            </w:r>
          </w:p>
          <w:p w:rsidR="005356FA" w:rsidRPr="001914A7" w:rsidRDefault="005356FA" w:rsidP="005356FA">
            <w:pPr>
              <w:spacing w:before="120" w:after="120"/>
              <w:ind w:left="44"/>
              <w:rPr>
                <w:rFonts w:ascii="Verdana" w:hAnsi="Verdana" w:cs="Arial"/>
                <w:sz w:val="18"/>
                <w:szCs w:val="18"/>
                <w:shd w:val="clear" w:color="auto" w:fill="FFFFFF"/>
              </w:rPr>
            </w:pPr>
            <w:r w:rsidRPr="001914A7">
              <w:rPr>
                <w:rFonts w:ascii="Verdana" w:hAnsi="Verdana" w:cs="Arial"/>
                <w:sz w:val="18"/>
                <w:szCs w:val="18"/>
                <w:shd w:val="clear" w:color="auto" w:fill="FFFFFF"/>
              </w:rPr>
              <w:t>●  traducción IPv6: los paquetes de transporte entre IPv6 e IPv4-sólo-sólo puntos finales (NAT-PT)</w:t>
            </w:r>
          </w:p>
          <w:p w:rsidR="005356FA" w:rsidRPr="001914A7" w:rsidRDefault="005356FA" w:rsidP="005356FA">
            <w:pPr>
              <w:spacing w:before="120" w:after="120"/>
              <w:ind w:left="44"/>
              <w:rPr>
                <w:rFonts w:ascii="Verdana" w:hAnsi="Verdana" w:cs="Arial"/>
                <w:sz w:val="18"/>
                <w:szCs w:val="18"/>
                <w:shd w:val="clear" w:color="auto" w:fill="FFFFFF"/>
              </w:rPr>
            </w:pPr>
            <w:r w:rsidRPr="001914A7">
              <w:rPr>
                <w:rFonts w:ascii="Verdana" w:hAnsi="Verdana" w:cs="Arial"/>
                <w:sz w:val="18"/>
                <w:szCs w:val="18"/>
                <w:shd w:val="clear" w:color="auto" w:fill="FFFFFF"/>
              </w:rPr>
              <w:t xml:space="preserve">●  Protocolo de Mensaje de Control de Internet </w:t>
            </w:r>
            <w:proofErr w:type="spellStart"/>
            <w:r w:rsidRPr="001914A7">
              <w:rPr>
                <w:rFonts w:ascii="Verdana" w:hAnsi="Verdana" w:cs="Arial"/>
                <w:sz w:val="18"/>
                <w:szCs w:val="18"/>
                <w:shd w:val="clear" w:color="auto" w:fill="FFFFFF"/>
              </w:rPr>
              <w:t>Version</w:t>
            </w:r>
            <w:proofErr w:type="spellEnd"/>
            <w:r w:rsidRPr="001914A7">
              <w:rPr>
                <w:rFonts w:ascii="Verdana" w:hAnsi="Verdana" w:cs="Arial"/>
                <w:sz w:val="18"/>
                <w:szCs w:val="18"/>
                <w:shd w:val="clear" w:color="auto" w:fill="FFFFFF"/>
              </w:rPr>
              <w:t xml:space="preserve"> 6 (ICMPv6)</w:t>
            </w:r>
          </w:p>
          <w:p w:rsidR="005356FA" w:rsidRPr="001914A7" w:rsidRDefault="005356FA" w:rsidP="005356FA">
            <w:pPr>
              <w:spacing w:before="120" w:after="120"/>
              <w:ind w:left="44"/>
              <w:rPr>
                <w:rFonts w:ascii="Verdana" w:hAnsi="Verdana" w:cs="Arial"/>
                <w:sz w:val="18"/>
                <w:szCs w:val="18"/>
                <w:shd w:val="clear" w:color="auto" w:fill="FFFFFF"/>
              </w:rPr>
            </w:pPr>
            <w:r w:rsidRPr="001914A7">
              <w:rPr>
                <w:rFonts w:ascii="Verdana" w:hAnsi="Verdana" w:cs="Arial"/>
                <w:sz w:val="18"/>
                <w:szCs w:val="18"/>
                <w:shd w:val="clear" w:color="auto" w:fill="FFFFFF"/>
              </w:rPr>
              <w:t>●  IPv6 DHCP</w:t>
            </w:r>
          </w:p>
          <w:p w:rsidR="005356FA" w:rsidRPr="001914A7" w:rsidRDefault="005356FA" w:rsidP="005356FA">
            <w:pPr>
              <w:spacing w:before="120" w:after="120"/>
              <w:ind w:left="44"/>
              <w:rPr>
                <w:rFonts w:ascii="Verdana" w:hAnsi="Verdana" w:cs="Arial"/>
                <w:sz w:val="18"/>
                <w:szCs w:val="18"/>
                <w:shd w:val="clear" w:color="auto" w:fill="FFFFFF"/>
              </w:rPr>
            </w:pPr>
            <w:r w:rsidRPr="001914A7">
              <w:rPr>
                <w:rFonts w:ascii="Verdana" w:hAnsi="Verdana" w:cs="Arial"/>
                <w:sz w:val="18"/>
                <w:szCs w:val="18"/>
                <w:shd w:val="clear" w:color="auto" w:fill="FFFFFF"/>
              </w:rPr>
              <w:t>●  OSPFv3</w:t>
            </w:r>
          </w:p>
          <w:p w:rsidR="005356FA" w:rsidRPr="001914A7" w:rsidRDefault="005356FA" w:rsidP="005356FA">
            <w:pPr>
              <w:spacing w:before="120" w:after="120"/>
              <w:ind w:left="44"/>
              <w:rPr>
                <w:rFonts w:ascii="Verdana" w:hAnsi="Verdana" w:cs="Arial"/>
                <w:sz w:val="18"/>
                <w:szCs w:val="18"/>
                <w:shd w:val="clear" w:color="auto" w:fill="FFFFFF"/>
              </w:rPr>
            </w:pPr>
            <w:r w:rsidRPr="001914A7">
              <w:rPr>
                <w:rFonts w:ascii="Verdana" w:hAnsi="Verdana" w:cs="Arial"/>
                <w:sz w:val="18"/>
                <w:szCs w:val="18"/>
                <w:shd w:val="clear" w:color="auto" w:fill="FFFFFF"/>
              </w:rPr>
              <w:t>●  BGP4 +</w:t>
            </w:r>
          </w:p>
          <w:p w:rsidR="005356FA" w:rsidRPr="001914A7" w:rsidRDefault="005356FA" w:rsidP="005356FA">
            <w:pPr>
              <w:spacing w:before="120" w:after="120"/>
              <w:ind w:left="44"/>
              <w:rPr>
                <w:rFonts w:ascii="Verdana" w:hAnsi="Verdana" w:cs="Arial"/>
                <w:sz w:val="18"/>
                <w:szCs w:val="18"/>
                <w:shd w:val="clear" w:color="auto" w:fill="FFFFFF"/>
              </w:rPr>
            </w:pPr>
            <w:r w:rsidRPr="001914A7">
              <w:rPr>
                <w:rFonts w:ascii="Verdana" w:hAnsi="Verdana" w:cs="Arial"/>
                <w:sz w:val="18"/>
                <w:szCs w:val="18"/>
                <w:shd w:val="clear" w:color="auto" w:fill="FFFFFF"/>
              </w:rPr>
              <w:t>●  IPv6 unidad de vía de transmisión máxima (PMTU)</w:t>
            </w:r>
          </w:p>
          <w:p w:rsidR="005356FA" w:rsidRPr="001914A7" w:rsidRDefault="005356FA" w:rsidP="005356FA">
            <w:pPr>
              <w:spacing w:before="120" w:after="120"/>
              <w:ind w:left="44"/>
              <w:rPr>
                <w:rFonts w:ascii="Verdana" w:hAnsi="Verdana" w:cs="Arial"/>
                <w:sz w:val="18"/>
                <w:szCs w:val="18"/>
                <w:shd w:val="clear" w:color="auto" w:fill="FFFFFF"/>
              </w:rPr>
            </w:pPr>
            <w:r w:rsidRPr="001914A7">
              <w:rPr>
                <w:rFonts w:ascii="Verdana" w:hAnsi="Verdana" w:cs="Arial"/>
                <w:sz w:val="18"/>
                <w:szCs w:val="18"/>
                <w:shd w:val="clear" w:color="auto" w:fill="FFFFFF"/>
              </w:rPr>
              <w:t>●  IPv6 Vecino Discovery</w:t>
            </w:r>
          </w:p>
          <w:p w:rsidR="005356FA" w:rsidRPr="001914A7" w:rsidRDefault="005356FA" w:rsidP="005356FA">
            <w:pPr>
              <w:spacing w:before="120" w:after="120"/>
              <w:ind w:left="44"/>
              <w:rPr>
                <w:rFonts w:ascii="Verdana" w:hAnsi="Verdana" w:cs="Arial"/>
                <w:sz w:val="18"/>
                <w:szCs w:val="18"/>
                <w:shd w:val="clear" w:color="auto" w:fill="FFFFFF"/>
              </w:rPr>
            </w:pPr>
            <w:r w:rsidRPr="001914A7">
              <w:rPr>
                <w:rFonts w:ascii="Verdana" w:hAnsi="Verdana" w:cs="Arial"/>
                <w:sz w:val="18"/>
                <w:szCs w:val="18"/>
                <w:shd w:val="clear" w:color="auto" w:fill="FFFFFF"/>
              </w:rPr>
              <w:t>●  IPv6 configuración automática de direcciones sin estado (SLAAC)</w:t>
            </w:r>
          </w:p>
          <w:p w:rsidR="005356FA" w:rsidRPr="001914A7" w:rsidRDefault="005356FA" w:rsidP="005356FA">
            <w:pPr>
              <w:spacing w:before="120" w:after="120"/>
              <w:ind w:left="44"/>
              <w:rPr>
                <w:rFonts w:ascii="Verdana" w:hAnsi="Verdana" w:cs="Arial"/>
                <w:sz w:val="18"/>
                <w:szCs w:val="18"/>
                <w:shd w:val="clear" w:color="auto" w:fill="FFFFFF"/>
              </w:rPr>
            </w:pPr>
            <w:r w:rsidRPr="001914A7">
              <w:rPr>
                <w:rFonts w:ascii="Verdana" w:hAnsi="Verdana" w:cs="Arial"/>
                <w:sz w:val="18"/>
                <w:szCs w:val="18"/>
                <w:shd w:val="clear" w:color="auto" w:fill="FFFFFF"/>
              </w:rPr>
              <w:t xml:space="preserve">●  IPv6 </w:t>
            </w:r>
            <w:proofErr w:type="spellStart"/>
            <w:r w:rsidRPr="001914A7">
              <w:rPr>
                <w:rFonts w:ascii="Verdana" w:hAnsi="Verdana" w:cs="Arial"/>
                <w:sz w:val="18"/>
                <w:szCs w:val="18"/>
                <w:shd w:val="clear" w:color="auto" w:fill="FFFFFF"/>
              </w:rPr>
              <w:t>Multicast</w:t>
            </w:r>
            <w:proofErr w:type="spellEnd"/>
            <w:r w:rsidRPr="001914A7">
              <w:rPr>
                <w:rFonts w:ascii="Verdana" w:hAnsi="Verdana" w:cs="Arial"/>
                <w:sz w:val="18"/>
                <w:szCs w:val="18"/>
                <w:shd w:val="clear" w:color="auto" w:fill="FFFFFF"/>
              </w:rPr>
              <w:t xml:space="preserve"> </w:t>
            </w:r>
            <w:proofErr w:type="spellStart"/>
            <w:r w:rsidRPr="001914A7">
              <w:rPr>
                <w:rFonts w:ascii="Verdana" w:hAnsi="Verdana" w:cs="Arial"/>
                <w:sz w:val="18"/>
                <w:szCs w:val="18"/>
                <w:shd w:val="clear" w:color="auto" w:fill="FFFFFF"/>
              </w:rPr>
              <w:t>Routing</w:t>
            </w:r>
            <w:proofErr w:type="spellEnd"/>
          </w:p>
        </w:tc>
      </w:tr>
      <w:tr w:rsidR="005356FA" w:rsidRPr="001914A7" w:rsidTr="000143D1">
        <w:trPr>
          <w:trHeight w:val="3423"/>
          <w:jc w:val="center"/>
        </w:trPr>
        <w:tc>
          <w:tcPr>
            <w:tcW w:w="4981" w:type="dxa"/>
            <w:gridSpan w:val="4"/>
            <w:shd w:val="clear" w:color="auto" w:fill="auto"/>
          </w:tcPr>
          <w:p w:rsidR="005356FA" w:rsidRPr="001914A7" w:rsidRDefault="005356FA" w:rsidP="005356FA">
            <w:pPr>
              <w:spacing w:before="120" w:after="120"/>
              <w:rPr>
                <w:rFonts w:ascii="Verdana" w:hAnsi="Verdana" w:cs="Arial"/>
                <w:sz w:val="18"/>
                <w:szCs w:val="18"/>
              </w:rPr>
            </w:pPr>
            <w:r w:rsidRPr="001914A7">
              <w:rPr>
                <w:rFonts w:ascii="Verdana" w:hAnsi="Verdana" w:cs="Arial"/>
                <w:sz w:val="18"/>
                <w:szCs w:val="18"/>
              </w:rPr>
              <w:t>Administración</w:t>
            </w:r>
          </w:p>
        </w:tc>
        <w:tc>
          <w:tcPr>
            <w:tcW w:w="4836" w:type="dxa"/>
            <w:gridSpan w:val="4"/>
            <w:shd w:val="clear" w:color="auto" w:fill="auto"/>
          </w:tcPr>
          <w:p w:rsidR="005356FA" w:rsidRPr="001914A7" w:rsidRDefault="005356FA" w:rsidP="005356FA">
            <w:pPr>
              <w:spacing w:before="120" w:after="120"/>
              <w:ind w:left="44"/>
              <w:rPr>
                <w:rFonts w:ascii="Verdana" w:hAnsi="Verdana" w:cs="Arial"/>
                <w:sz w:val="18"/>
                <w:szCs w:val="18"/>
                <w:shd w:val="clear" w:color="auto" w:fill="FFFFFF"/>
              </w:rPr>
            </w:pPr>
            <w:r w:rsidRPr="001914A7">
              <w:rPr>
                <w:rFonts w:ascii="Verdana" w:hAnsi="Verdana" w:cs="Arial"/>
                <w:sz w:val="18"/>
                <w:szCs w:val="18"/>
                <w:shd w:val="clear" w:color="auto" w:fill="FFFFFF"/>
              </w:rPr>
              <w:t>●  Configuración Profesional Cisco expreso</w:t>
            </w:r>
          </w:p>
          <w:p w:rsidR="005356FA" w:rsidRPr="001914A7" w:rsidRDefault="005356FA" w:rsidP="005356FA">
            <w:pPr>
              <w:spacing w:before="120" w:after="120"/>
              <w:ind w:left="44"/>
              <w:rPr>
                <w:rFonts w:ascii="Verdana" w:hAnsi="Verdana" w:cs="Arial"/>
                <w:sz w:val="18"/>
                <w:szCs w:val="18"/>
                <w:shd w:val="clear" w:color="auto" w:fill="FFFFFF"/>
              </w:rPr>
            </w:pPr>
            <w:r w:rsidRPr="001914A7">
              <w:rPr>
                <w:rFonts w:ascii="Verdana" w:hAnsi="Verdana" w:cs="Arial"/>
                <w:sz w:val="18"/>
                <w:szCs w:val="18"/>
                <w:shd w:val="clear" w:color="auto" w:fill="FFFFFF"/>
              </w:rPr>
              <w:t>●  Cisco Prime ™ Infraestructura</w:t>
            </w:r>
          </w:p>
          <w:p w:rsidR="005356FA" w:rsidRPr="001914A7" w:rsidRDefault="005356FA" w:rsidP="005356FA">
            <w:pPr>
              <w:spacing w:before="120" w:after="120"/>
              <w:ind w:left="44"/>
              <w:rPr>
                <w:rFonts w:ascii="Verdana" w:hAnsi="Verdana" w:cs="Arial"/>
                <w:sz w:val="18"/>
                <w:szCs w:val="18"/>
                <w:shd w:val="clear" w:color="auto" w:fill="FFFFFF"/>
              </w:rPr>
            </w:pPr>
            <w:r w:rsidRPr="001914A7">
              <w:rPr>
                <w:rFonts w:ascii="Verdana" w:hAnsi="Verdana" w:cs="Arial"/>
                <w:sz w:val="18"/>
                <w:szCs w:val="18"/>
                <w:shd w:val="clear" w:color="auto" w:fill="FFFFFF"/>
              </w:rPr>
              <w:t>●  Acuerdo de nivel de servicio IP Cisco (IP SLA)</w:t>
            </w:r>
          </w:p>
          <w:p w:rsidR="005356FA" w:rsidRPr="001914A7" w:rsidRDefault="005356FA" w:rsidP="005356FA">
            <w:pPr>
              <w:spacing w:before="120" w:after="120"/>
              <w:ind w:left="44"/>
              <w:rPr>
                <w:rFonts w:ascii="Verdana" w:hAnsi="Verdana" w:cs="Arial"/>
                <w:sz w:val="18"/>
                <w:szCs w:val="18"/>
                <w:shd w:val="clear" w:color="auto" w:fill="FFFFFF"/>
              </w:rPr>
            </w:pPr>
            <w:r w:rsidRPr="001914A7">
              <w:rPr>
                <w:rFonts w:ascii="Verdana" w:hAnsi="Verdana" w:cs="Arial"/>
                <w:sz w:val="18"/>
                <w:szCs w:val="18"/>
                <w:shd w:val="clear" w:color="auto" w:fill="FFFFFF"/>
              </w:rPr>
              <w:t xml:space="preserve">●  Telnet, Protocolo Simple de Administración de Red Versión 3 (SNMPv3), (SSH) Protocolo </w:t>
            </w:r>
            <w:proofErr w:type="spellStart"/>
            <w:r w:rsidRPr="001914A7">
              <w:rPr>
                <w:rFonts w:ascii="Verdana" w:hAnsi="Verdana" w:cs="Arial"/>
                <w:sz w:val="18"/>
                <w:szCs w:val="18"/>
                <w:shd w:val="clear" w:color="auto" w:fill="FFFFFF"/>
              </w:rPr>
              <w:t>Secure</w:t>
            </w:r>
            <w:proofErr w:type="spellEnd"/>
            <w:r w:rsidRPr="001914A7">
              <w:rPr>
                <w:rFonts w:ascii="Verdana" w:hAnsi="Verdana" w:cs="Arial"/>
                <w:sz w:val="18"/>
                <w:szCs w:val="18"/>
                <w:shd w:val="clear" w:color="auto" w:fill="FFFFFF"/>
              </w:rPr>
              <w:t xml:space="preserve"> Shell, la interfaz de línea de comandos (CLI), y la gestión de HTTP</w:t>
            </w:r>
          </w:p>
          <w:p w:rsidR="005356FA" w:rsidRPr="001914A7" w:rsidRDefault="005356FA" w:rsidP="000143D1">
            <w:pPr>
              <w:spacing w:before="120" w:after="120"/>
              <w:ind w:left="44"/>
              <w:rPr>
                <w:rFonts w:ascii="Verdana" w:hAnsi="Verdana" w:cs="Arial"/>
                <w:sz w:val="18"/>
                <w:szCs w:val="18"/>
                <w:shd w:val="clear" w:color="auto" w:fill="FFFFFF"/>
              </w:rPr>
            </w:pPr>
            <w:r w:rsidRPr="001914A7">
              <w:rPr>
                <w:rFonts w:ascii="Verdana" w:hAnsi="Verdana" w:cs="Arial"/>
                <w:sz w:val="18"/>
                <w:szCs w:val="18"/>
                <w:shd w:val="clear" w:color="auto" w:fill="FFFFFF"/>
              </w:rPr>
              <w:t>●  RADIUS y TACACS +</w:t>
            </w:r>
          </w:p>
        </w:tc>
      </w:tr>
      <w:tr w:rsidR="005356FA" w:rsidRPr="001914A7" w:rsidTr="005356FA">
        <w:trPr>
          <w:jc w:val="center"/>
        </w:trPr>
        <w:tc>
          <w:tcPr>
            <w:tcW w:w="9817" w:type="dxa"/>
            <w:gridSpan w:val="8"/>
            <w:shd w:val="clear" w:color="auto" w:fill="FFF2CC" w:themeFill="accent4" w:themeFillTint="33"/>
          </w:tcPr>
          <w:p w:rsidR="005356FA" w:rsidRPr="000143D1" w:rsidRDefault="000143D1" w:rsidP="005356FA">
            <w:pPr>
              <w:numPr>
                <w:ilvl w:val="0"/>
                <w:numId w:val="11"/>
              </w:numPr>
              <w:spacing w:before="120" w:after="120"/>
              <w:jc w:val="both"/>
              <w:rPr>
                <w:rFonts w:ascii="Verdana" w:hAnsi="Verdana" w:cs="Arial"/>
                <w:b/>
                <w:sz w:val="16"/>
                <w:szCs w:val="16"/>
              </w:rPr>
            </w:pPr>
            <w:proofErr w:type="spellStart"/>
            <w:r w:rsidRPr="000143D1">
              <w:rPr>
                <w:rFonts w:ascii="Verdana" w:hAnsi="Verdana" w:cs="Arial"/>
                <w:b/>
                <w:sz w:val="16"/>
                <w:szCs w:val="16"/>
              </w:rPr>
              <w:t>Shelter</w:t>
            </w:r>
            <w:proofErr w:type="spellEnd"/>
            <w:r w:rsidRPr="000143D1">
              <w:rPr>
                <w:rFonts w:ascii="Verdana" w:hAnsi="Verdana" w:cs="Arial"/>
                <w:b/>
                <w:sz w:val="16"/>
                <w:szCs w:val="16"/>
              </w:rPr>
              <w:t xml:space="preserve"> de Comunicaciones completamente equipado pozo GOMERO X-1 IE según detalle posterior</w:t>
            </w:r>
          </w:p>
        </w:tc>
      </w:tr>
      <w:tr w:rsidR="005356FA" w:rsidRPr="001914A7" w:rsidTr="005356FA">
        <w:trPr>
          <w:jc w:val="center"/>
        </w:trPr>
        <w:tc>
          <w:tcPr>
            <w:tcW w:w="9817" w:type="dxa"/>
            <w:gridSpan w:val="8"/>
            <w:shd w:val="clear" w:color="auto" w:fill="FFFFFF"/>
          </w:tcPr>
          <w:p w:rsidR="005356FA" w:rsidRPr="001914A7" w:rsidRDefault="005356FA" w:rsidP="005356FA">
            <w:pPr>
              <w:spacing w:before="120" w:after="120"/>
              <w:jc w:val="both"/>
              <w:rPr>
                <w:rFonts w:ascii="Verdana" w:hAnsi="Verdana"/>
                <w:sz w:val="18"/>
                <w:szCs w:val="18"/>
              </w:rPr>
            </w:pPr>
            <w:r w:rsidRPr="001914A7">
              <w:rPr>
                <w:rFonts w:ascii="Verdana" w:hAnsi="Verdana"/>
                <w:sz w:val="18"/>
                <w:szCs w:val="18"/>
              </w:rPr>
              <w:t xml:space="preserve">El </w:t>
            </w:r>
            <w:r w:rsidRPr="001914A7">
              <w:rPr>
                <w:rFonts w:ascii="Verdana" w:hAnsi="Verdana"/>
                <w:b/>
                <w:sz w:val="18"/>
                <w:szCs w:val="18"/>
              </w:rPr>
              <w:t>CONTRATISTA</w:t>
            </w:r>
            <w:r w:rsidRPr="001914A7">
              <w:rPr>
                <w:rFonts w:ascii="Verdana" w:hAnsi="Verdana"/>
                <w:sz w:val="18"/>
                <w:szCs w:val="18"/>
              </w:rPr>
              <w:t xml:space="preserve"> deberá proveer un </w:t>
            </w:r>
            <w:proofErr w:type="spellStart"/>
            <w:r w:rsidRPr="001914A7">
              <w:rPr>
                <w:rFonts w:ascii="Verdana" w:hAnsi="Verdana"/>
                <w:sz w:val="18"/>
                <w:szCs w:val="18"/>
              </w:rPr>
              <w:t>shelter</w:t>
            </w:r>
            <w:proofErr w:type="spellEnd"/>
            <w:r w:rsidRPr="001914A7">
              <w:rPr>
                <w:rFonts w:ascii="Verdana" w:hAnsi="Verdana"/>
                <w:sz w:val="18"/>
                <w:szCs w:val="18"/>
              </w:rPr>
              <w:t xml:space="preserve"> de comunicaciones para exteriores. El mismo debe estar ubicado en la base de la torre de telecomunicaciones en pozo, y albergará mínimamente los siguientes equipos:</w:t>
            </w:r>
          </w:p>
          <w:p w:rsidR="005356FA" w:rsidRPr="001914A7" w:rsidRDefault="005356FA" w:rsidP="005356FA">
            <w:pPr>
              <w:pStyle w:val="Prrafodelista"/>
              <w:numPr>
                <w:ilvl w:val="0"/>
                <w:numId w:val="8"/>
              </w:numPr>
              <w:spacing w:before="120" w:after="120"/>
              <w:ind w:right="113"/>
              <w:jc w:val="both"/>
              <w:rPr>
                <w:rFonts w:ascii="Verdana" w:hAnsi="Verdana"/>
                <w:sz w:val="18"/>
                <w:szCs w:val="18"/>
              </w:rPr>
            </w:pPr>
            <w:r w:rsidRPr="001914A7">
              <w:rPr>
                <w:rFonts w:ascii="Verdana" w:hAnsi="Verdana"/>
                <w:sz w:val="18"/>
                <w:szCs w:val="18"/>
              </w:rPr>
              <w:t>Aire Acondicionado con la capacidad necesaria para mantener acondicionado el ambiente a una temperatura idónea para TODOS los equipos en funcionamiento.</w:t>
            </w:r>
          </w:p>
          <w:p w:rsidR="005356FA" w:rsidRPr="001914A7" w:rsidRDefault="005356FA" w:rsidP="005356FA">
            <w:pPr>
              <w:pStyle w:val="Prrafodelista"/>
              <w:numPr>
                <w:ilvl w:val="0"/>
                <w:numId w:val="8"/>
              </w:numPr>
              <w:spacing w:before="120" w:after="120"/>
              <w:ind w:right="113"/>
              <w:jc w:val="both"/>
              <w:rPr>
                <w:rFonts w:ascii="Verdana" w:hAnsi="Verdana"/>
                <w:sz w:val="18"/>
                <w:szCs w:val="18"/>
              </w:rPr>
            </w:pPr>
            <w:proofErr w:type="spellStart"/>
            <w:r w:rsidRPr="001914A7">
              <w:rPr>
                <w:rFonts w:ascii="Verdana" w:hAnsi="Verdana"/>
                <w:sz w:val="18"/>
                <w:szCs w:val="18"/>
              </w:rPr>
              <w:t>Dimension</w:t>
            </w:r>
            <w:proofErr w:type="spellEnd"/>
            <w:r w:rsidRPr="001914A7">
              <w:rPr>
                <w:rFonts w:ascii="Verdana" w:hAnsi="Verdana"/>
                <w:sz w:val="18"/>
                <w:szCs w:val="18"/>
              </w:rPr>
              <w:t xml:space="preserve"> de </w:t>
            </w:r>
            <w:r>
              <w:rPr>
                <w:rFonts w:ascii="Verdana" w:hAnsi="Verdana"/>
                <w:sz w:val="18"/>
                <w:szCs w:val="18"/>
              </w:rPr>
              <w:t>2</w:t>
            </w:r>
            <w:r w:rsidRPr="001914A7">
              <w:rPr>
                <w:rFonts w:ascii="Verdana" w:hAnsi="Verdana"/>
                <w:sz w:val="18"/>
                <w:szCs w:val="18"/>
              </w:rPr>
              <w:t>x</w:t>
            </w:r>
            <w:r>
              <w:rPr>
                <w:rFonts w:ascii="Verdana" w:hAnsi="Verdana"/>
                <w:sz w:val="18"/>
                <w:szCs w:val="18"/>
              </w:rPr>
              <w:t>2</w:t>
            </w:r>
          </w:p>
          <w:p w:rsidR="005356FA" w:rsidRPr="001914A7" w:rsidRDefault="005356FA" w:rsidP="005356FA">
            <w:pPr>
              <w:pStyle w:val="Prrafodelista"/>
              <w:numPr>
                <w:ilvl w:val="0"/>
                <w:numId w:val="8"/>
              </w:numPr>
              <w:spacing w:before="120" w:after="120"/>
              <w:ind w:right="113"/>
              <w:jc w:val="both"/>
              <w:rPr>
                <w:rFonts w:ascii="Verdana" w:hAnsi="Verdana"/>
                <w:sz w:val="18"/>
                <w:szCs w:val="18"/>
              </w:rPr>
            </w:pPr>
            <w:r w:rsidRPr="001914A7">
              <w:rPr>
                <w:rFonts w:ascii="Verdana" w:hAnsi="Verdana"/>
                <w:sz w:val="18"/>
                <w:szCs w:val="18"/>
              </w:rPr>
              <w:t>Plancha Nervada, forrada con PVC interna</w:t>
            </w:r>
          </w:p>
          <w:p w:rsidR="005356FA" w:rsidRPr="001914A7" w:rsidRDefault="005356FA" w:rsidP="005356FA">
            <w:pPr>
              <w:pStyle w:val="Prrafodelista"/>
              <w:numPr>
                <w:ilvl w:val="0"/>
                <w:numId w:val="8"/>
              </w:numPr>
              <w:spacing w:before="120" w:after="120"/>
              <w:ind w:right="113"/>
              <w:jc w:val="both"/>
              <w:rPr>
                <w:rFonts w:ascii="Verdana" w:hAnsi="Verdana"/>
                <w:sz w:val="18"/>
                <w:szCs w:val="18"/>
              </w:rPr>
            </w:pPr>
            <w:r w:rsidRPr="001914A7">
              <w:rPr>
                <w:rFonts w:ascii="Verdana" w:hAnsi="Verdana"/>
                <w:sz w:val="18"/>
                <w:szCs w:val="18"/>
              </w:rPr>
              <w:t>Aislamiento de poliuretano</w:t>
            </w:r>
          </w:p>
          <w:p w:rsidR="005356FA" w:rsidRPr="001914A7" w:rsidRDefault="005356FA" w:rsidP="005356FA">
            <w:pPr>
              <w:pStyle w:val="Prrafodelista"/>
              <w:numPr>
                <w:ilvl w:val="0"/>
                <w:numId w:val="8"/>
              </w:numPr>
              <w:spacing w:before="120" w:after="120"/>
              <w:ind w:right="113"/>
              <w:jc w:val="both"/>
              <w:rPr>
                <w:rFonts w:ascii="Verdana" w:hAnsi="Verdana"/>
                <w:sz w:val="18"/>
                <w:szCs w:val="18"/>
              </w:rPr>
            </w:pPr>
            <w:r w:rsidRPr="001914A7">
              <w:rPr>
                <w:rFonts w:ascii="Verdana" w:hAnsi="Verdana"/>
                <w:sz w:val="18"/>
                <w:szCs w:val="18"/>
              </w:rPr>
              <w:lastRenderedPageBreak/>
              <w:t>UPS (</w:t>
            </w:r>
            <w:r w:rsidRPr="001914A7">
              <w:rPr>
                <w:rFonts w:ascii="Verdana" w:hAnsi="Verdana"/>
                <w:i/>
                <w:sz w:val="18"/>
                <w:szCs w:val="18"/>
              </w:rPr>
              <w:t>las características técnicas se detallan a continuación</w:t>
            </w:r>
            <w:r w:rsidRPr="001914A7">
              <w:rPr>
                <w:rFonts w:ascii="Verdana" w:hAnsi="Verdana"/>
                <w:sz w:val="18"/>
                <w:szCs w:val="18"/>
              </w:rPr>
              <w:t>).</w:t>
            </w:r>
          </w:p>
          <w:p w:rsidR="005356FA" w:rsidRPr="001914A7" w:rsidRDefault="005356FA" w:rsidP="005356FA">
            <w:pPr>
              <w:pStyle w:val="Prrafodelista"/>
              <w:numPr>
                <w:ilvl w:val="0"/>
                <w:numId w:val="8"/>
              </w:numPr>
              <w:spacing w:before="120" w:after="120"/>
              <w:ind w:right="113"/>
              <w:jc w:val="both"/>
              <w:rPr>
                <w:rFonts w:ascii="Verdana" w:hAnsi="Verdana"/>
                <w:sz w:val="18"/>
                <w:szCs w:val="18"/>
              </w:rPr>
            </w:pPr>
            <w:r w:rsidRPr="001914A7">
              <w:rPr>
                <w:rFonts w:ascii="Verdana" w:hAnsi="Verdana"/>
                <w:sz w:val="18"/>
                <w:szCs w:val="18"/>
              </w:rPr>
              <w:t>Transformador aislador.</w:t>
            </w:r>
          </w:p>
          <w:p w:rsidR="005356FA" w:rsidRPr="001914A7" w:rsidRDefault="005356FA" w:rsidP="005356FA">
            <w:pPr>
              <w:pStyle w:val="Prrafodelista"/>
              <w:numPr>
                <w:ilvl w:val="0"/>
                <w:numId w:val="8"/>
              </w:numPr>
              <w:spacing w:before="120" w:after="120"/>
              <w:ind w:right="113"/>
              <w:jc w:val="both"/>
              <w:rPr>
                <w:rFonts w:ascii="Verdana" w:hAnsi="Verdana"/>
                <w:sz w:val="18"/>
                <w:szCs w:val="18"/>
              </w:rPr>
            </w:pPr>
            <w:r w:rsidRPr="001914A7">
              <w:rPr>
                <w:rFonts w:ascii="Verdana" w:hAnsi="Verdana"/>
                <w:sz w:val="18"/>
                <w:szCs w:val="18"/>
              </w:rPr>
              <w:t>Equipos de comunicación.</w:t>
            </w:r>
          </w:p>
          <w:p w:rsidR="005356FA" w:rsidRPr="001914A7" w:rsidRDefault="005356FA" w:rsidP="005356FA">
            <w:pPr>
              <w:pStyle w:val="Prrafodelista"/>
              <w:numPr>
                <w:ilvl w:val="0"/>
                <w:numId w:val="8"/>
              </w:numPr>
              <w:spacing w:before="120" w:after="120"/>
              <w:ind w:right="113"/>
              <w:jc w:val="both"/>
              <w:rPr>
                <w:rFonts w:ascii="Verdana" w:hAnsi="Verdana"/>
                <w:sz w:val="18"/>
                <w:szCs w:val="18"/>
              </w:rPr>
            </w:pPr>
            <w:r w:rsidRPr="001914A7">
              <w:rPr>
                <w:rFonts w:ascii="Verdana" w:hAnsi="Verdana"/>
                <w:sz w:val="18"/>
                <w:szCs w:val="18"/>
              </w:rPr>
              <w:t>Dos repetidoras y sus fuentes de alimentación.</w:t>
            </w:r>
          </w:p>
          <w:p w:rsidR="005356FA" w:rsidRPr="001914A7" w:rsidRDefault="005356FA" w:rsidP="005356FA">
            <w:pPr>
              <w:pStyle w:val="Prrafodelista"/>
              <w:numPr>
                <w:ilvl w:val="0"/>
                <w:numId w:val="8"/>
              </w:numPr>
              <w:spacing w:before="120" w:after="120"/>
              <w:ind w:right="113"/>
              <w:jc w:val="both"/>
              <w:rPr>
                <w:rFonts w:ascii="Verdana" w:hAnsi="Verdana" w:cs="Arial"/>
                <w:b/>
                <w:sz w:val="18"/>
                <w:szCs w:val="18"/>
              </w:rPr>
            </w:pPr>
            <w:r w:rsidRPr="001914A7">
              <w:rPr>
                <w:rFonts w:ascii="Verdana" w:hAnsi="Verdana"/>
                <w:sz w:val="18"/>
                <w:szCs w:val="18"/>
              </w:rPr>
              <w:t>Fuentes de alimentación de equipos de comunicación.</w:t>
            </w:r>
          </w:p>
          <w:p w:rsidR="005356FA" w:rsidRPr="001914A7" w:rsidRDefault="005356FA" w:rsidP="005356FA">
            <w:pPr>
              <w:pStyle w:val="Prrafodelista"/>
              <w:spacing w:before="120" w:after="120"/>
              <w:ind w:left="0" w:right="113"/>
              <w:jc w:val="both"/>
              <w:rPr>
                <w:rFonts w:ascii="Verdana" w:hAnsi="Verdana" w:cs="Arial"/>
                <w:b/>
                <w:sz w:val="18"/>
                <w:szCs w:val="18"/>
              </w:rPr>
            </w:pPr>
            <w:r w:rsidRPr="001914A7">
              <w:rPr>
                <w:rFonts w:ascii="Verdana" w:hAnsi="Verdana" w:cs="Arial"/>
                <w:sz w:val="18"/>
                <w:szCs w:val="18"/>
              </w:rPr>
              <w:t xml:space="preserve">El siguiente equipo será proporcionado por el </w:t>
            </w:r>
            <w:r w:rsidRPr="001914A7">
              <w:rPr>
                <w:rFonts w:ascii="Verdana" w:hAnsi="Verdana" w:cs="Arial"/>
                <w:b/>
                <w:sz w:val="18"/>
                <w:szCs w:val="18"/>
              </w:rPr>
              <w:t>CONTRATISTA</w:t>
            </w:r>
            <w:r w:rsidRPr="001914A7">
              <w:rPr>
                <w:rFonts w:ascii="Verdana" w:hAnsi="Verdana" w:cs="Arial"/>
                <w:sz w:val="18"/>
                <w:szCs w:val="18"/>
              </w:rPr>
              <w:t xml:space="preserve"> del servicio y se utilizará durante la ejecución del mismo para brindar un eficiente desenvolvimiento de las labores, debiendo cumplir mínimamente las siguientes características técnicas:</w:t>
            </w:r>
          </w:p>
        </w:tc>
      </w:tr>
      <w:tr w:rsidR="005356FA" w:rsidRPr="001914A7" w:rsidTr="005356FA">
        <w:trPr>
          <w:jc w:val="center"/>
        </w:trPr>
        <w:tc>
          <w:tcPr>
            <w:tcW w:w="9817" w:type="dxa"/>
            <w:gridSpan w:val="8"/>
            <w:shd w:val="clear" w:color="auto" w:fill="FFFFFF"/>
          </w:tcPr>
          <w:p w:rsidR="005356FA" w:rsidRPr="001914A7" w:rsidRDefault="005356FA" w:rsidP="005356FA">
            <w:pPr>
              <w:spacing w:before="120" w:after="120"/>
              <w:jc w:val="both"/>
              <w:rPr>
                <w:rFonts w:ascii="Verdana" w:hAnsi="Verdana" w:cs="Arial"/>
                <w:b/>
                <w:sz w:val="18"/>
                <w:szCs w:val="18"/>
              </w:rPr>
            </w:pPr>
            <w:r w:rsidRPr="001914A7">
              <w:rPr>
                <w:rFonts w:ascii="Verdana" w:hAnsi="Verdana" w:cs="Arial"/>
                <w:b/>
                <w:sz w:val="18"/>
                <w:szCs w:val="18"/>
              </w:rPr>
              <w:lastRenderedPageBreak/>
              <w:t>EQUIPO UPS</w:t>
            </w:r>
          </w:p>
        </w:tc>
      </w:tr>
      <w:tr w:rsidR="005356FA" w:rsidRPr="001914A7" w:rsidTr="005356FA">
        <w:trPr>
          <w:jc w:val="center"/>
        </w:trPr>
        <w:tc>
          <w:tcPr>
            <w:tcW w:w="5027" w:type="dxa"/>
            <w:gridSpan w:val="6"/>
            <w:shd w:val="clear" w:color="auto" w:fill="auto"/>
          </w:tcPr>
          <w:p w:rsidR="005356FA" w:rsidRPr="001914A7" w:rsidRDefault="005356FA" w:rsidP="005356FA">
            <w:pPr>
              <w:spacing w:before="120" w:after="120"/>
              <w:rPr>
                <w:rFonts w:ascii="Verdana" w:hAnsi="Verdana" w:cs="Arial"/>
                <w:sz w:val="18"/>
                <w:szCs w:val="18"/>
              </w:rPr>
            </w:pPr>
            <w:r w:rsidRPr="001914A7">
              <w:rPr>
                <w:rFonts w:ascii="Verdana" w:hAnsi="Verdana" w:cs="Arial"/>
                <w:sz w:val="18"/>
                <w:szCs w:val="18"/>
              </w:rPr>
              <w:t>Cantidad</w:t>
            </w:r>
          </w:p>
        </w:tc>
        <w:tc>
          <w:tcPr>
            <w:tcW w:w="4790" w:type="dxa"/>
            <w:gridSpan w:val="2"/>
            <w:shd w:val="clear" w:color="auto" w:fill="auto"/>
          </w:tcPr>
          <w:p w:rsidR="005356FA" w:rsidRPr="001914A7" w:rsidRDefault="005356FA" w:rsidP="005356FA">
            <w:pPr>
              <w:spacing w:before="120" w:after="120"/>
              <w:rPr>
                <w:rFonts w:ascii="Verdana" w:hAnsi="Verdana" w:cs="Arial"/>
                <w:sz w:val="18"/>
                <w:szCs w:val="18"/>
              </w:rPr>
            </w:pPr>
            <w:r w:rsidRPr="001914A7">
              <w:rPr>
                <w:rFonts w:ascii="Verdana" w:hAnsi="Verdana" w:cs="Arial"/>
                <w:sz w:val="18"/>
                <w:szCs w:val="18"/>
              </w:rPr>
              <w:t>1 (una) unidad.</w:t>
            </w:r>
          </w:p>
        </w:tc>
      </w:tr>
      <w:tr w:rsidR="005356FA" w:rsidRPr="001914A7" w:rsidTr="005356FA">
        <w:trPr>
          <w:jc w:val="center"/>
        </w:trPr>
        <w:tc>
          <w:tcPr>
            <w:tcW w:w="5027" w:type="dxa"/>
            <w:gridSpan w:val="6"/>
            <w:shd w:val="clear" w:color="auto" w:fill="auto"/>
          </w:tcPr>
          <w:p w:rsidR="005356FA" w:rsidRPr="001914A7" w:rsidRDefault="005356FA" w:rsidP="005356FA">
            <w:pPr>
              <w:spacing w:before="120" w:after="120"/>
              <w:rPr>
                <w:rFonts w:ascii="Verdana" w:hAnsi="Verdana" w:cs="Arial"/>
                <w:sz w:val="18"/>
                <w:szCs w:val="18"/>
              </w:rPr>
            </w:pPr>
            <w:r w:rsidRPr="001914A7">
              <w:rPr>
                <w:rFonts w:ascii="Verdana" w:hAnsi="Verdana" w:cs="Arial"/>
                <w:sz w:val="18"/>
                <w:szCs w:val="18"/>
              </w:rPr>
              <w:t>Ubicación</w:t>
            </w:r>
          </w:p>
        </w:tc>
        <w:tc>
          <w:tcPr>
            <w:tcW w:w="4790" w:type="dxa"/>
            <w:gridSpan w:val="2"/>
            <w:shd w:val="clear" w:color="auto" w:fill="auto"/>
          </w:tcPr>
          <w:p w:rsidR="005356FA" w:rsidRPr="001914A7" w:rsidRDefault="005356FA" w:rsidP="005356FA">
            <w:pPr>
              <w:spacing w:before="120" w:after="120"/>
              <w:rPr>
                <w:rFonts w:ascii="Verdana" w:hAnsi="Verdana" w:cs="Arial"/>
                <w:sz w:val="18"/>
                <w:szCs w:val="18"/>
              </w:rPr>
            </w:pPr>
            <w:r w:rsidRPr="001914A7">
              <w:rPr>
                <w:rFonts w:ascii="Verdana" w:hAnsi="Verdana" w:cs="Arial"/>
                <w:sz w:val="18"/>
                <w:szCs w:val="18"/>
              </w:rPr>
              <w:t xml:space="preserve">En el </w:t>
            </w:r>
            <w:proofErr w:type="spellStart"/>
            <w:r w:rsidRPr="001914A7">
              <w:rPr>
                <w:rFonts w:ascii="Verdana" w:hAnsi="Verdana" w:cs="Arial"/>
                <w:sz w:val="18"/>
                <w:szCs w:val="18"/>
              </w:rPr>
              <w:t>Shelter</w:t>
            </w:r>
            <w:proofErr w:type="spellEnd"/>
            <w:r w:rsidRPr="001914A7">
              <w:rPr>
                <w:rFonts w:ascii="Verdana" w:hAnsi="Verdana" w:cs="Arial"/>
                <w:sz w:val="18"/>
                <w:szCs w:val="18"/>
              </w:rPr>
              <w:t xml:space="preserve"> de Comunicaciones</w:t>
            </w:r>
          </w:p>
        </w:tc>
      </w:tr>
      <w:tr w:rsidR="005356FA" w:rsidRPr="001914A7" w:rsidTr="005356FA">
        <w:trPr>
          <w:jc w:val="center"/>
        </w:trPr>
        <w:tc>
          <w:tcPr>
            <w:tcW w:w="5027" w:type="dxa"/>
            <w:gridSpan w:val="6"/>
            <w:shd w:val="clear" w:color="auto" w:fill="auto"/>
          </w:tcPr>
          <w:p w:rsidR="005356FA" w:rsidRPr="001914A7" w:rsidRDefault="005356FA" w:rsidP="005356FA">
            <w:pPr>
              <w:spacing w:before="120" w:after="120"/>
              <w:rPr>
                <w:rFonts w:ascii="Verdana" w:hAnsi="Verdana" w:cs="Arial"/>
                <w:sz w:val="18"/>
                <w:szCs w:val="18"/>
              </w:rPr>
            </w:pPr>
            <w:r w:rsidRPr="001914A7">
              <w:rPr>
                <w:rFonts w:ascii="Verdana" w:hAnsi="Verdana" w:cs="Arial"/>
                <w:sz w:val="18"/>
                <w:szCs w:val="18"/>
              </w:rPr>
              <w:t>Capacidad de Potencia de Salida</w:t>
            </w:r>
          </w:p>
        </w:tc>
        <w:tc>
          <w:tcPr>
            <w:tcW w:w="4790" w:type="dxa"/>
            <w:gridSpan w:val="2"/>
            <w:shd w:val="clear" w:color="auto" w:fill="auto"/>
          </w:tcPr>
          <w:p w:rsidR="005356FA" w:rsidRPr="001914A7" w:rsidRDefault="005356FA" w:rsidP="005356FA">
            <w:pPr>
              <w:spacing w:before="120" w:after="120"/>
              <w:rPr>
                <w:rFonts w:ascii="Verdana" w:hAnsi="Verdana" w:cs="Arial"/>
                <w:sz w:val="18"/>
                <w:szCs w:val="18"/>
              </w:rPr>
            </w:pPr>
            <w:r w:rsidRPr="001914A7">
              <w:rPr>
                <w:rFonts w:ascii="Verdana" w:hAnsi="Verdana" w:cs="Arial"/>
                <w:sz w:val="18"/>
                <w:szCs w:val="18"/>
              </w:rPr>
              <w:t>4,500 Vatios / 6,000 VA</w:t>
            </w:r>
          </w:p>
        </w:tc>
      </w:tr>
      <w:tr w:rsidR="005356FA" w:rsidRPr="001914A7" w:rsidTr="005356FA">
        <w:trPr>
          <w:jc w:val="center"/>
        </w:trPr>
        <w:tc>
          <w:tcPr>
            <w:tcW w:w="5027" w:type="dxa"/>
            <w:gridSpan w:val="6"/>
            <w:shd w:val="clear" w:color="auto" w:fill="auto"/>
          </w:tcPr>
          <w:p w:rsidR="005356FA" w:rsidRPr="001914A7" w:rsidRDefault="005356FA" w:rsidP="005356FA">
            <w:pPr>
              <w:spacing w:before="120" w:after="120"/>
              <w:rPr>
                <w:rFonts w:ascii="Verdana" w:hAnsi="Verdana" w:cs="Arial"/>
                <w:sz w:val="18"/>
                <w:szCs w:val="18"/>
              </w:rPr>
            </w:pPr>
            <w:r w:rsidRPr="001914A7">
              <w:rPr>
                <w:rFonts w:ascii="Verdana" w:hAnsi="Verdana" w:cs="Arial"/>
                <w:sz w:val="18"/>
                <w:szCs w:val="18"/>
              </w:rPr>
              <w:t>Máxima Potencia Configurable</w:t>
            </w:r>
          </w:p>
        </w:tc>
        <w:tc>
          <w:tcPr>
            <w:tcW w:w="4790" w:type="dxa"/>
            <w:gridSpan w:val="2"/>
            <w:shd w:val="clear" w:color="auto" w:fill="auto"/>
          </w:tcPr>
          <w:p w:rsidR="005356FA" w:rsidRPr="001914A7" w:rsidRDefault="005356FA" w:rsidP="005356FA">
            <w:pPr>
              <w:spacing w:before="120" w:after="120"/>
              <w:rPr>
                <w:rFonts w:ascii="Verdana" w:hAnsi="Verdana" w:cs="Arial"/>
                <w:sz w:val="18"/>
                <w:szCs w:val="18"/>
              </w:rPr>
            </w:pPr>
            <w:r w:rsidRPr="001914A7">
              <w:rPr>
                <w:rFonts w:ascii="Verdana" w:hAnsi="Verdana" w:cs="Arial"/>
                <w:sz w:val="18"/>
                <w:szCs w:val="18"/>
              </w:rPr>
              <w:t>4,500 Vatios / 6,000 VA</w:t>
            </w:r>
          </w:p>
        </w:tc>
      </w:tr>
      <w:tr w:rsidR="005356FA" w:rsidRPr="001914A7" w:rsidTr="005356FA">
        <w:trPr>
          <w:jc w:val="center"/>
        </w:trPr>
        <w:tc>
          <w:tcPr>
            <w:tcW w:w="5027" w:type="dxa"/>
            <w:gridSpan w:val="6"/>
            <w:shd w:val="clear" w:color="auto" w:fill="auto"/>
          </w:tcPr>
          <w:p w:rsidR="005356FA" w:rsidRPr="001914A7" w:rsidRDefault="005356FA" w:rsidP="005356FA">
            <w:pPr>
              <w:spacing w:before="120" w:after="120"/>
              <w:rPr>
                <w:rFonts w:ascii="Verdana" w:hAnsi="Verdana" w:cs="Arial"/>
                <w:sz w:val="18"/>
                <w:szCs w:val="18"/>
              </w:rPr>
            </w:pPr>
            <w:r w:rsidRPr="001914A7">
              <w:rPr>
                <w:rFonts w:ascii="Verdana" w:hAnsi="Verdana" w:cs="Arial"/>
                <w:sz w:val="18"/>
                <w:szCs w:val="18"/>
              </w:rPr>
              <w:t>Tensión de Salida Nominal</w:t>
            </w:r>
          </w:p>
        </w:tc>
        <w:tc>
          <w:tcPr>
            <w:tcW w:w="4790" w:type="dxa"/>
            <w:gridSpan w:val="2"/>
            <w:shd w:val="clear" w:color="auto" w:fill="auto"/>
          </w:tcPr>
          <w:p w:rsidR="005356FA" w:rsidRPr="001914A7" w:rsidRDefault="005356FA" w:rsidP="005356FA">
            <w:pPr>
              <w:spacing w:before="120" w:after="120"/>
              <w:rPr>
                <w:rFonts w:ascii="Verdana" w:hAnsi="Verdana" w:cs="Arial"/>
                <w:sz w:val="18"/>
                <w:szCs w:val="18"/>
              </w:rPr>
            </w:pPr>
            <w:r w:rsidRPr="001914A7">
              <w:rPr>
                <w:rFonts w:ascii="Verdana" w:hAnsi="Verdana" w:cs="Arial"/>
                <w:sz w:val="18"/>
                <w:szCs w:val="18"/>
              </w:rPr>
              <w:t>230 V.</w:t>
            </w:r>
          </w:p>
        </w:tc>
      </w:tr>
      <w:tr w:rsidR="005356FA" w:rsidRPr="001914A7" w:rsidTr="005356FA">
        <w:trPr>
          <w:jc w:val="center"/>
        </w:trPr>
        <w:tc>
          <w:tcPr>
            <w:tcW w:w="5027" w:type="dxa"/>
            <w:gridSpan w:val="6"/>
            <w:shd w:val="clear" w:color="auto" w:fill="auto"/>
          </w:tcPr>
          <w:p w:rsidR="005356FA" w:rsidRPr="001914A7" w:rsidRDefault="005356FA" w:rsidP="005356FA">
            <w:pPr>
              <w:spacing w:before="120" w:after="120"/>
              <w:rPr>
                <w:rFonts w:ascii="Verdana" w:hAnsi="Verdana" w:cs="Arial"/>
                <w:sz w:val="18"/>
                <w:szCs w:val="18"/>
              </w:rPr>
            </w:pPr>
            <w:r w:rsidRPr="001914A7">
              <w:rPr>
                <w:rFonts w:ascii="Verdana" w:hAnsi="Verdana" w:cs="Arial"/>
                <w:sz w:val="18"/>
                <w:szCs w:val="18"/>
              </w:rPr>
              <w:t>Distorsión de tensión de salida</w:t>
            </w:r>
          </w:p>
        </w:tc>
        <w:tc>
          <w:tcPr>
            <w:tcW w:w="4790" w:type="dxa"/>
            <w:gridSpan w:val="2"/>
            <w:shd w:val="clear" w:color="auto" w:fill="auto"/>
          </w:tcPr>
          <w:p w:rsidR="005356FA" w:rsidRPr="001914A7" w:rsidRDefault="005356FA" w:rsidP="005356FA">
            <w:pPr>
              <w:spacing w:before="120" w:after="120"/>
              <w:rPr>
                <w:rFonts w:ascii="Verdana" w:hAnsi="Verdana" w:cs="Arial"/>
                <w:sz w:val="18"/>
                <w:szCs w:val="18"/>
              </w:rPr>
            </w:pPr>
            <w:r w:rsidRPr="001914A7">
              <w:rPr>
                <w:rFonts w:ascii="Verdana" w:hAnsi="Verdana" w:cs="Arial"/>
                <w:sz w:val="18"/>
                <w:szCs w:val="18"/>
              </w:rPr>
              <w:t>Menos de 2%</w:t>
            </w:r>
          </w:p>
        </w:tc>
      </w:tr>
      <w:tr w:rsidR="005356FA" w:rsidRPr="001914A7" w:rsidTr="005356FA">
        <w:trPr>
          <w:jc w:val="center"/>
        </w:trPr>
        <w:tc>
          <w:tcPr>
            <w:tcW w:w="5027" w:type="dxa"/>
            <w:gridSpan w:val="6"/>
            <w:shd w:val="clear" w:color="auto" w:fill="auto"/>
          </w:tcPr>
          <w:p w:rsidR="005356FA" w:rsidRPr="001914A7" w:rsidRDefault="005356FA" w:rsidP="005356FA">
            <w:pPr>
              <w:pStyle w:val="Default"/>
              <w:spacing w:before="120" w:after="120"/>
              <w:rPr>
                <w:color w:val="auto"/>
                <w:sz w:val="18"/>
                <w:szCs w:val="18"/>
              </w:rPr>
            </w:pPr>
            <w:r w:rsidRPr="001914A7">
              <w:rPr>
                <w:color w:val="auto"/>
                <w:sz w:val="18"/>
                <w:szCs w:val="18"/>
              </w:rPr>
              <w:t xml:space="preserve">Frecuencia de salida (sincronizada a red eléctrica principal) </w:t>
            </w:r>
          </w:p>
        </w:tc>
        <w:tc>
          <w:tcPr>
            <w:tcW w:w="4790" w:type="dxa"/>
            <w:gridSpan w:val="2"/>
            <w:shd w:val="clear" w:color="auto" w:fill="auto"/>
          </w:tcPr>
          <w:p w:rsidR="005356FA" w:rsidRPr="001914A7" w:rsidRDefault="005356FA" w:rsidP="005356FA">
            <w:pPr>
              <w:pStyle w:val="Default"/>
              <w:spacing w:before="120" w:after="120"/>
              <w:rPr>
                <w:color w:val="auto"/>
                <w:sz w:val="18"/>
                <w:szCs w:val="18"/>
              </w:rPr>
            </w:pPr>
            <w:r w:rsidRPr="001914A7">
              <w:rPr>
                <w:color w:val="auto"/>
                <w:sz w:val="18"/>
                <w:szCs w:val="18"/>
              </w:rPr>
              <w:t xml:space="preserve">50/60 Hz +/-3 Hz </w:t>
            </w:r>
          </w:p>
        </w:tc>
      </w:tr>
      <w:tr w:rsidR="005356FA" w:rsidRPr="001914A7" w:rsidTr="005356FA">
        <w:trPr>
          <w:jc w:val="center"/>
        </w:trPr>
        <w:tc>
          <w:tcPr>
            <w:tcW w:w="5027" w:type="dxa"/>
            <w:gridSpan w:val="6"/>
            <w:shd w:val="clear" w:color="auto" w:fill="auto"/>
          </w:tcPr>
          <w:p w:rsidR="005356FA" w:rsidRPr="001914A7" w:rsidRDefault="005356FA" w:rsidP="005356FA">
            <w:pPr>
              <w:pStyle w:val="Default"/>
              <w:spacing w:before="120" w:after="120"/>
              <w:rPr>
                <w:color w:val="auto"/>
                <w:sz w:val="18"/>
                <w:szCs w:val="18"/>
              </w:rPr>
            </w:pPr>
            <w:r w:rsidRPr="001914A7">
              <w:rPr>
                <w:color w:val="auto"/>
                <w:sz w:val="18"/>
                <w:szCs w:val="18"/>
              </w:rPr>
              <w:t xml:space="preserve">Otras tensiones de salida </w:t>
            </w:r>
          </w:p>
        </w:tc>
        <w:tc>
          <w:tcPr>
            <w:tcW w:w="4790" w:type="dxa"/>
            <w:gridSpan w:val="2"/>
            <w:shd w:val="clear" w:color="auto" w:fill="auto"/>
          </w:tcPr>
          <w:p w:rsidR="005356FA" w:rsidRPr="001914A7" w:rsidRDefault="005356FA" w:rsidP="005356FA">
            <w:pPr>
              <w:pStyle w:val="Default"/>
              <w:spacing w:before="120" w:after="120"/>
              <w:rPr>
                <w:color w:val="auto"/>
                <w:sz w:val="18"/>
                <w:szCs w:val="18"/>
              </w:rPr>
            </w:pPr>
            <w:r w:rsidRPr="001914A7">
              <w:rPr>
                <w:color w:val="auto"/>
                <w:sz w:val="18"/>
                <w:szCs w:val="18"/>
              </w:rPr>
              <w:t xml:space="preserve">220, 240 </w:t>
            </w:r>
          </w:p>
        </w:tc>
      </w:tr>
      <w:tr w:rsidR="005356FA" w:rsidRPr="001914A7" w:rsidTr="005356FA">
        <w:trPr>
          <w:jc w:val="center"/>
        </w:trPr>
        <w:tc>
          <w:tcPr>
            <w:tcW w:w="5027" w:type="dxa"/>
            <w:gridSpan w:val="6"/>
            <w:shd w:val="clear" w:color="auto" w:fill="auto"/>
          </w:tcPr>
          <w:p w:rsidR="005356FA" w:rsidRPr="001914A7" w:rsidRDefault="005356FA" w:rsidP="005356FA">
            <w:pPr>
              <w:pStyle w:val="Default"/>
              <w:spacing w:before="120" w:after="120"/>
              <w:rPr>
                <w:color w:val="auto"/>
                <w:sz w:val="18"/>
                <w:szCs w:val="18"/>
              </w:rPr>
            </w:pPr>
            <w:r w:rsidRPr="001914A7">
              <w:rPr>
                <w:color w:val="auto"/>
                <w:sz w:val="18"/>
                <w:szCs w:val="18"/>
              </w:rPr>
              <w:t xml:space="preserve">Factor de cresta </w:t>
            </w:r>
          </w:p>
        </w:tc>
        <w:tc>
          <w:tcPr>
            <w:tcW w:w="4790" w:type="dxa"/>
            <w:gridSpan w:val="2"/>
            <w:shd w:val="clear" w:color="auto" w:fill="auto"/>
          </w:tcPr>
          <w:p w:rsidR="005356FA" w:rsidRPr="001914A7" w:rsidRDefault="005356FA" w:rsidP="005356FA">
            <w:pPr>
              <w:pStyle w:val="Default"/>
              <w:spacing w:before="120" w:after="120"/>
              <w:rPr>
                <w:color w:val="auto"/>
                <w:sz w:val="18"/>
                <w:szCs w:val="18"/>
              </w:rPr>
            </w:pPr>
            <w:r w:rsidRPr="001914A7">
              <w:rPr>
                <w:color w:val="auto"/>
                <w:sz w:val="18"/>
                <w:szCs w:val="18"/>
              </w:rPr>
              <w:t xml:space="preserve">3: 1 </w:t>
            </w:r>
          </w:p>
        </w:tc>
      </w:tr>
      <w:tr w:rsidR="005356FA" w:rsidRPr="001914A7" w:rsidTr="005356FA">
        <w:trPr>
          <w:jc w:val="center"/>
        </w:trPr>
        <w:tc>
          <w:tcPr>
            <w:tcW w:w="5027" w:type="dxa"/>
            <w:gridSpan w:val="6"/>
            <w:shd w:val="clear" w:color="auto" w:fill="auto"/>
          </w:tcPr>
          <w:p w:rsidR="005356FA" w:rsidRPr="001914A7" w:rsidRDefault="005356FA" w:rsidP="005356FA">
            <w:pPr>
              <w:pStyle w:val="Default"/>
              <w:spacing w:before="120" w:after="120"/>
              <w:rPr>
                <w:color w:val="auto"/>
                <w:sz w:val="18"/>
                <w:szCs w:val="18"/>
              </w:rPr>
            </w:pPr>
            <w:r w:rsidRPr="001914A7">
              <w:rPr>
                <w:color w:val="auto"/>
                <w:sz w:val="18"/>
                <w:szCs w:val="18"/>
              </w:rPr>
              <w:t xml:space="preserve">Topología </w:t>
            </w:r>
          </w:p>
        </w:tc>
        <w:tc>
          <w:tcPr>
            <w:tcW w:w="4790" w:type="dxa"/>
            <w:gridSpan w:val="2"/>
            <w:shd w:val="clear" w:color="auto" w:fill="auto"/>
          </w:tcPr>
          <w:p w:rsidR="005356FA" w:rsidRPr="001914A7" w:rsidRDefault="005356FA" w:rsidP="005356FA">
            <w:pPr>
              <w:pStyle w:val="Default"/>
              <w:spacing w:before="120" w:after="120"/>
              <w:rPr>
                <w:color w:val="auto"/>
                <w:sz w:val="18"/>
                <w:szCs w:val="18"/>
              </w:rPr>
            </w:pPr>
            <w:r w:rsidRPr="001914A7">
              <w:rPr>
                <w:color w:val="auto"/>
                <w:sz w:val="18"/>
                <w:szCs w:val="18"/>
              </w:rPr>
              <w:t xml:space="preserve">Doble conversión en línea </w:t>
            </w:r>
          </w:p>
        </w:tc>
      </w:tr>
      <w:tr w:rsidR="005356FA" w:rsidRPr="001914A7" w:rsidTr="005356FA">
        <w:trPr>
          <w:jc w:val="center"/>
        </w:trPr>
        <w:tc>
          <w:tcPr>
            <w:tcW w:w="5027" w:type="dxa"/>
            <w:gridSpan w:val="6"/>
            <w:shd w:val="clear" w:color="auto" w:fill="auto"/>
          </w:tcPr>
          <w:p w:rsidR="005356FA" w:rsidRPr="001914A7" w:rsidRDefault="005356FA" w:rsidP="005356FA">
            <w:pPr>
              <w:pStyle w:val="Default"/>
              <w:spacing w:before="120" w:after="120"/>
              <w:rPr>
                <w:color w:val="auto"/>
                <w:sz w:val="18"/>
                <w:szCs w:val="18"/>
              </w:rPr>
            </w:pPr>
            <w:r w:rsidRPr="001914A7">
              <w:rPr>
                <w:color w:val="auto"/>
                <w:sz w:val="18"/>
                <w:szCs w:val="18"/>
              </w:rPr>
              <w:t xml:space="preserve">Tipo de forma de onda </w:t>
            </w:r>
          </w:p>
        </w:tc>
        <w:tc>
          <w:tcPr>
            <w:tcW w:w="4790" w:type="dxa"/>
            <w:gridSpan w:val="2"/>
            <w:shd w:val="clear" w:color="auto" w:fill="auto"/>
          </w:tcPr>
          <w:p w:rsidR="005356FA" w:rsidRPr="001914A7" w:rsidRDefault="005356FA" w:rsidP="005356FA">
            <w:pPr>
              <w:pStyle w:val="Default"/>
              <w:spacing w:before="120" w:after="120"/>
              <w:rPr>
                <w:color w:val="auto"/>
                <w:sz w:val="18"/>
                <w:szCs w:val="18"/>
              </w:rPr>
            </w:pPr>
            <w:r w:rsidRPr="001914A7">
              <w:rPr>
                <w:color w:val="auto"/>
                <w:sz w:val="18"/>
                <w:szCs w:val="18"/>
              </w:rPr>
              <w:t xml:space="preserve">Onda </w:t>
            </w:r>
            <w:proofErr w:type="spellStart"/>
            <w:r w:rsidRPr="001914A7">
              <w:rPr>
                <w:color w:val="auto"/>
                <w:sz w:val="18"/>
                <w:szCs w:val="18"/>
              </w:rPr>
              <w:t>senoidal</w:t>
            </w:r>
            <w:proofErr w:type="spellEnd"/>
            <w:r w:rsidRPr="001914A7">
              <w:rPr>
                <w:color w:val="auto"/>
                <w:sz w:val="18"/>
                <w:szCs w:val="18"/>
              </w:rPr>
              <w:t xml:space="preserve"> </w:t>
            </w:r>
          </w:p>
        </w:tc>
      </w:tr>
      <w:tr w:rsidR="005356FA" w:rsidRPr="001914A7" w:rsidTr="005356FA">
        <w:trPr>
          <w:jc w:val="center"/>
        </w:trPr>
        <w:tc>
          <w:tcPr>
            <w:tcW w:w="5027" w:type="dxa"/>
            <w:gridSpan w:val="6"/>
            <w:shd w:val="clear" w:color="auto" w:fill="auto"/>
          </w:tcPr>
          <w:p w:rsidR="005356FA" w:rsidRPr="001914A7" w:rsidRDefault="005356FA" w:rsidP="005356FA">
            <w:pPr>
              <w:pStyle w:val="Default"/>
              <w:spacing w:before="120" w:after="120"/>
              <w:rPr>
                <w:color w:val="auto"/>
                <w:sz w:val="18"/>
                <w:szCs w:val="18"/>
                <w:lang w:val="en-US"/>
              </w:rPr>
            </w:pPr>
            <w:r w:rsidRPr="001914A7">
              <w:rPr>
                <w:b/>
                <w:bCs/>
                <w:color w:val="auto"/>
                <w:sz w:val="18"/>
                <w:szCs w:val="18"/>
              </w:rPr>
              <w:t xml:space="preserve">Conexiones de salida </w:t>
            </w:r>
          </w:p>
          <w:p w:rsidR="005356FA" w:rsidRPr="001914A7" w:rsidRDefault="005356FA" w:rsidP="005356FA">
            <w:pPr>
              <w:pStyle w:val="Default"/>
              <w:widowControl/>
              <w:numPr>
                <w:ilvl w:val="0"/>
                <w:numId w:val="9"/>
              </w:numPr>
              <w:spacing w:before="120" w:after="120"/>
              <w:ind w:left="360"/>
              <w:rPr>
                <w:color w:val="auto"/>
                <w:sz w:val="18"/>
                <w:szCs w:val="18"/>
                <w:lang w:val="en-US"/>
              </w:rPr>
            </w:pPr>
            <w:r w:rsidRPr="001914A7">
              <w:rPr>
                <w:color w:val="auto"/>
                <w:sz w:val="18"/>
                <w:szCs w:val="18"/>
                <w:lang w:val="en-US"/>
              </w:rPr>
              <w:t xml:space="preserve">(6) IEC 320 C13 </w:t>
            </w:r>
          </w:p>
          <w:p w:rsidR="005356FA" w:rsidRPr="001914A7" w:rsidRDefault="005356FA" w:rsidP="005356FA">
            <w:pPr>
              <w:pStyle w:val="Default"/>
              <w:widowControl/>
              <w:numPr>
                <w:ilvl w:val="0"/>
                <w:numId w:val="9"/>
              </w:numPr>
              <w:spacing w:before="120" w:after="120"/>
              <w:ind w:left="360"/>
              <w:rPr>
                <w:color w:val="auto"/>
                <w:sz w:val="18"/>
                <w:szCs w:val="18"/>
                <w:lang w:val="en-US"/>
              </w:rPr>
            </w:pPr>
            <w:r w:rsidRPr="001914A7">
              <w:rPr>
                <w:color w:val="auto"/>
                <w:sz w:val="18"/>
                <w:szCs w:val="18"/>
                <w:lang w:val="en-US"/>
              </w:rPr>
              <w:t xml:space="preserve">(4) IEC 320 C19 </w:t>
            </w:r>
          </w:p>
          <w:p w:rsidR="005356FA" w:rsidRPr="001914A7" w:rsidRDefault="005356FA" w:rsidP="005356FA">
            <w:pPr>
              <w:pStyle w:val="Default"/>
              <w:widowControl/>
              <w:numPr>
                <w:ilvl w:val="0"/>
                <w:numId w:val="9"/>
              </w:numPr>
              <w:spacing w:before="120" w:after="120"/>
              <w:ind w:left="360"/>
              <w:rPr>
                <w:color w:val="auto"/>
                <w:sz w:val="18"/>
                <w:szCs w:val="18"/>
                <w:lang w:val="en-US"/>
              </w:rPr>
            </w:pPr>
            <w:r w:rsidRPr="001914A7">
              <w:rPr>
                <w:color w:val="auto"/>
                <w:sz w:val="18"/>
                <w:szCs w:val="18"/>
                <w:lang w:val="en-US"/>
              </w:rPr>
              <w:t xml:space="preserve">(2) IEC Jumpers </w:t>
            </w:r>
          </w:p>
        </w:tc>
        <w:tc>
          <w:tcPr>
            <w:tcW w:w="4790" w:type="dxa"/>
            <w:gridSpan w:val="2"/>
            <w:shd w:val="clear" w:color="auto" w:fill="auto"/>
          </w:tcPr>
          <w:p w:rsidR="005356FA" w:rsidRPr="001914A7" w:rsidRDefault="005356FA" w:rsidP="005356FA">
            <w:pPr>
              <w:spacing w:before="120" w:after="120"/>
              <w:rPr>
                <w:rFonts w:ascii="Verdana" w:hAnsi="Verdana" w:cs="Arial"/>
                <w:sz w:val="18"/>
                <w:szCs w:val="18"/>
              </w:rPr>
            </w:pPr>
            <w:r w:rsidRPr="001914A7">
              <w:rPr>
                <w:rFonts w:ascii="Verdana" w:hAnsi="Verdana" w:cs="Arial"/>
                <w:noProof/>
                <w:sz w:val="18"/>
                <w:szCs w:val="18"/>
                <w:lang w:val="es-BO" w:eastAsia="es-BO"/>
              </w:rPr>
              <w:drawing>
                <wp:inline distT="0" distB="0" distL="0" distR="0" wp14:anchorId="01D93CCA" wp14:editId="05FDD499">
                  <wp:extent cx="336550" cy="336550"/>
                  <wp:effectExtent l="0" t="0" r="635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6550" cy="336550"/>
                          </a:xfrm>
                          <a:prstGeom prst="rect">
                            <a:avLst/>
                          </a:prstGeom>
                          <a:noFill/>
                          <a:ln>
                            <a:noFill/>
                          </a:ln>
                        </pic:spPr>
                      </pic:pic>
                    </a:graphicData>
                  </a:graphic>
                </wp:inline>
              </w:drawing>
            </w:r>
          </w:p>
          <w:p w:rsidR="005356FA" w:rsidRPr="001914A7" w:rsidRDefault="005356FA" w:rsidP="005356FA">
            <w:pPr>
              <w:spacing w:before="120" w:after="120"/>
              <w:rPr>
                <w:rFonts w:ascii="Verdana" w:hAnsi="Verdana" w:cs="Arial"/>
                <w:sz w:val="18"/>
                <w:szCs w:val="18"/>
              </w:rPr>
            </w:pPr>
            <w:r w:rsidRPr="001914A7">
              <w:rPr>
                <w:rFonts w:ascii="Verdana" w:hAnsi="Verdana" w:cs="Arial"/>
                <w:noProof/>
                <w:sz w:val="18"/>
                <w:szCs w:val="18"/>
                <w:lang w:val="es-BO" w:eastAsia="es-BO"/>
              </w:rPr>
              <w:drawing>
                <wp:inline distT="0" distB="0" distL="0" distR="0" wp14:anchorId="75D1A26F" wp14:editId="06517DA5">
                  <wp:extent cx="336550" cy="336550"/>
                  <wp:effectExtent l="0" t="0" r="635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6550" cy="336550"/>
                          </a:xfrm>
                          <a:prstGeom prst="rect">
                            <a:avLst/>
                          </a:prstGeom>
                          <a:noFill/>
                          <a:ln>
                            <a:noFill/>
                          </a:ln>
                        </pic:spPr>
                      </pic:pic>
                    </a:graphicData>
                  </a:graphic>
                </wp:inline>
              </w:drawing>
            </w:r>
          </w:p>
        </w:tc>
      </w:tr>
      <w:tr w:rsidR="005356FA" w:rsidRPr="001914A7" w:rsidTr="005356FA">
        <w:trPr>
          <w:jc w:val="center"/>
        </w:trPr>
        <w:tc>
          <w:tcPr>
            <w:tcW w:w="5027" w:type="dxa"/>
            <w:gridSpan w:val="6"/>
            <w:shd w:val="clear" w:color="auto" w:fill="auto"/>
          </w:tcPr>
          <w:p w:rsidR="005356FA" w:rsidRPr="001914A7" w:rsidRDefault="005356FA" w:rsidP="005356FA">
            <w:pPr>
              <w:pStyle w:val="Default"/>
              <w:spacing w:before="120" w:after="120"/>
              <w:rPr>
                <w:color w:val="auto"/>
                <w:sz w:val="18"/>
                <w:szCs w:val="18"/>
              </w:rPr>
            </w:pPr>
            <w:r w:rsidRPr="001914A7">
              <w:rPr>
                <w:color w:val="auto"/>
                <w:sz w:val="18"/>
                <w:szCs w:val="18"/>
              </w:rPr>
              <w:t xml:space="preserve">Bypass </w:t>
            </w:r>
          </w:p>
        </w:tc>
        <w:tc>
          <w:tcPr>
            <w:tcW w:w="4790" w:type="dxa"/>
            <w:gridSpan w:val="2"/>
            <w:shd w:val="clear" w:color="auto" w:fill="auto"/>
          </w:tcPr>
          <w:p w:rsidR="005356FA" w:rsidRPr="001914A7" w:rsidRDefault="005356FA" w:rsidP="005356FA">
            <w:pPr>
              <w:pStyle w:val="Default"/>
              <w:spacing w:before="120" w:after="120"/>
              <w:rPr>
                <w:color w:val="auto"/>
                <w:sz w:val="18"/>
                <w:szCs w:val="18"/>
              </w:rPr>
            </w:pPr>
            <w:r w:rsidRPr="001914A7">
              <w:rPr>
                <w:color w:val="auto"/>
                <w:sz w:val="18"/>
                <w:szCs w:val="18"/>
              </w:rPr>
              <w:t xml:space="preserve">Desviación interna (automática y manual) </w:t>
            </w:r>
          </w:p>
        </w:tc>
      </w:tr>
      <w:tr w:rsidR="005356FA" w:rsidRPr="001914A7" w:rsidTr="005356FA">
        <w:trPr>
          <w:jc w:val="center"/>
        </w:trPr>
        <w:tc>
          <w:tcPr>
            <w:tcW w:w="5027" w:type="dxa"/>
            <w:gridSpan w:val="6"/>
            <w:shd w:val="clear" w:color="auto" w:fill="auto"/>
          </w:tcPr>
          <w:p w:rsidR="005356FA" w:rsidRPr="001914A7" w:rsidRDefault="005356FA" w:rsidP="005356FA">
            <w:pPr>
              <w:pStyle w:val="Default"/>
              <w:spacing w:before="120" w:after="120"/>
              <w:rPr>
                <w:color w:val="auto"/>
                <w:sz w:val="18"/>
                <w:szCs w:val="18"/>
              </w:rPr>
            </w:pPr>
            <w:r w:rsidRPr="001914A7">
              <w:rPr>
                <w:color w:val="auto"/>
                <w:sz w:val="18"/>
                <w:szCs w:val="18"/>
              </w:rPr>
              <w:t xml:space="preserve">Entrada de voltaje </w:t>
            </w:r>
          </w:p>
        </w:tc>
        <w:tc>
          <w:tcPr>
            <w:tcW w:w="4790" w:type="dxa"/>
            <w:gridSpan w:val="2"/>
            <w:shd w:val="clear" w:color="auto" w:fill="auto"/>
          </w:tcPr>
          <w:p w:rsidR="005356FA" w:rsidRPr="001914A7" w:rsidRDefault="005356FA" w:rsidP="005356FA">
            <w:pPr>
              <w:pStyle w:val="Default"/>
              <w:spacing w:before="120" w:after="120"/>
              <w:rPr>
                <w:color w:val="auto"/>
                <w:sz w:val="18"/>
                <w:szCs w:val="18"/>
              </w:rPr>
            </w:pPr>
            <w:r w:rsidRPr="001914A7">
              <w:rPr>
                <w:color w:val="auto"/>
                <w:sz w:val="18"/>
                <w:szCs w:val="18"/>
              </w:rPr>
              <w:t xml:space="preserve">230V </w:t>
            </w:r>
          </w:p>
        </w:tc>
      </w:tr>
      <w:tr w:rsidR="005356FA" w:rsidRPr="001914A7" w:rsidTr="005356FA">
        <w:trPr>
          <w:jc w:val="center"/>
        </w:trPr>
        <w:tc>
          <w:tcPr>
            <w:tcW w:w="5027" w:type="dxa"/>
            <w:gridSpan w:val="6"/>
            <w:shd w:val="clear" w:color="auto" w:fill="auto"/>
          </w:tcPr>
          <w:p w:rsidR="005356FA" w:rsidRPr="001914A7" w:rsidRDefault="005356FA" w:rsidP="005356FA">
            <w:pPr>
              <w:pStyle w:val="Default"/>
              <w:spacing w:before="120" w:after="120"/>
              <w:rPr>
                <w:color w:val="auto"/>
                <w:sz w:val="18"/>
                <w:szCs w:val="18"/>
              </w:rPr>
            </w:pPr>
            <w:r w:rsidRPr="001914A7">
              <w:rPr>
                <w:color w:val="auto"/>
                <w:sz w:val="18"/>
                <w:szCs w:val="18"/>
              </w:rPr>
              <w:t xml:space="preserve">Frecuencia de entrada </w:t>
            </w:r>
          </w:p>
        </w:tc>
        <w:tc>
          <w:tcPr>
            <w:tcW w:w="4790" w:type="dxa"/>
            <w:gridSpan w:val="2"/>
            <w:shd w:val="clear" w:color="auto" w:fill="auto"/>
          </w:tcPr>
          <w:p w:rsidR="005356FA" w:rsidRPr="001914A7" w:rsidRDefault="005356FA" w:rsidP="005356FA">
            <w:pPr>
              <w:pStyle w:val="Default"/>
              <w:spacing w:before="120" w:after="120"/>
              <w:rPr>
                <w:color w:val="auto"/>
                <w:sz w:val="18"/>
                <w:szCs w:val="18"/>
              </w:rPr>
            </w:pPr>
            <w:r w:rsidRPr="001914A7">
              <w:rPr>
                <w:color w:val="auto"/>
                <w:sz w:val="18"/>
                <w:szCs w:val="18"/>
              </w:rPr>
              <w:t>40 - 70 Hz (</w:t>
            </w:r>
            <w:proofErr w:type="spellStart"/>
            <w:r w:rsidRPr="001914A7">
              <w:rPr>
                <w:color w:val="auto"/>
                <w:sz w:val="18"/>
                <w:szCs w:val="18"/>
              </w:rPr>
              <w:t>autosensor</w:t>
            </w:r>
            <w:proofErr w:type="spellEnd"/>
            <w:r w:rsidRPr="001914A7">
              <w:rPr>
                <w:color w:val="auto"/>
                <w:sz w:val="18"/>
                <w:szCs w:val="18"/>
              </w:rPr>
              <w:t xml:space="preserve">) </w:t>
            </w:r>
          </w:p>
        </w:tc>
      </w:tr>
      <w:tr w:rsidR="005356FA" w:rsidRPr="00634088" w:rsidTr="005356FA">
        <w:trPr>
          <w:jc w:val="center"/>
        </w:trPr>
        <w:tc>
          <w:tcPr>
            <w:tcW w:w="5027" w:type="dxa"/>
            <w:gridSpan w:val="6"/>
            <w:shd w:val="clear" w:color="auto" w:fill="auto"/>
          </w:tcPr>
          <w:p w:rsidR="005356FA" w:rsidRPr="001914A7" w:rsidRDefault="005356FA" w:rsidP="005356FA">
            <w:pPr>
              <w:pStyle w:val="Default"/>
              <w:spacing w:before="120" w:after="120"/>
              <w:rPr>
                <w:color w:val="auto"/>
                <w:sz w:val="18"/>
                <w:szCs w:val="18"/>
              </w:rPr>
            </w:pPr>
            <w:r w:rsidRPr="001914A7">
              <w:rPr>
                <w:color w:val="auto"/>
                <w:sz w:val="18"/>
                <w:szCs w:val="18"/>
              </w:rPr>
              <w:t xml:space="preserve">Tipo de enchufe </w:t>
            </w:r>
          </w:p>
        </w:tc>
        <w:tc>
          <w:tcPr>
            <w:tcW w:w="4790" w:type="dxa"/>
            <w:gridSpan w:val="2"/>
            <w:shd w:val="clear" w:color="auto" w:fill="auto"/>
          </w:tcPr>
          <w:p w:rsidR="005356FA" w:rsidRPr="001914A7" w:rsidRDefault="005356FA" w:rsidP="005356FA">
            <w:pPr>
              <w:pStyle w:val="Default"/>
              <w:spacing w:before="120" w:after="120"/>
              <w:rPr>
                <w:color w:val="auto"/>
                <w:sz w:val="18"/>
                <w:szCs w:val="18"/>
                <w:lang w:val="en-US"/>
              </w:rPr>
            </w:pPr>
            <w:r w:rsidRPr="001914A7">
              <w:rPr>
                <w:color w:val="auto"/>
                <w:sz w:val="18"/>
                <w:szCs w:val="18"/>
                <w:lang w:val="en-US"/>
              </w:rPr>
              <w:t>Hard Wire 3 wire (1PH+N+G)</w:t>
            </w:r>
          </w:p>
        </w:tc>
      </w:tr>
      <w:tr w:rsidR="005356FA" w:rsidRPr="001914A7" w:rsidTr="005356FA">
        <w:trPr>
          <w:jc w:val="center"/>
        </w:trPr>
        <w:tc>
          <w:tcPr>
            <w:tcW w:w="5027" w:type="dxa"/>
            <w:gridSpan w:val="6"/>
            <w:shd w:val="clear" w:color="auto" w:fill="auto"/>
          </w:tcPr>
          <w:p w:rsidR="005356FA" w:rsidRPr="001914A7" w:rsidRDefault="005356FA" w:rsidP="005356FA">
            <w:pPr>
              <w:pStyle w:val="Default"/>
              <w:spacing w:before="120" w:after="120"/>
              <w:rPr>
                <w:color w:val="auto"/>
                <w:sz w:val="18"/>
                <w:szCs w:val="18"/>
              </w:rPr>
            </w:pPr>
            <w:r w:rsidRPr="001914A7">
              <w:rPr>
                <w:color w:val="auto"/>
                <w:sz w:val="18"/>
                <w:szCs w:val="18"/>
              </w:rPr>
              <w:t xml:space="preserve">Variación de tensión de entrada para operaciones </w:t>
            </w:r>
            <w:r w:rsidRPr="001914A7">
              <w:rPr>
                <w:color w:val="auto"/>
                <w:sz w:val="18"/>
                <w:szCs w:val="18"/>
              </w:rPr>
              <w:lastRenderedPageBreak/>
              <w:t xml:space="preserve">principales </w:t>
            </w:r>
          </w:p>
        </w:tc>
        <w:tc>
          <w:tcPr>
            <w:tcW w:w="4790" w:type="dxa"/>
            <w:gridSpan w:val="2"/>
            <w:shd w:val="clear" w:color="auto" w:fill="auto"/>
          </w:tcPr>
          <w:p w:rsidR="005356FA" w:rsidRPr="001914A7" w:rsidRDefault="005356FA" w:rsidP="005356FA">
            <w:pPr>
              <w:pStyle w:val="Default"/>
              <w:spacing w:before="120" w:after="120"/>
              <w:rPr>
                <w:color w:val="auto"/>
                <w:sz w:val="18"/>
                <w:szCs w:val="18"/>
              </w:rPr>
            </w:pPr>
            <w:r w:rsidRPr="001914A7">
              <w:rPr>
                <w:color w:val="auto"/>
                <w:sz w:val="18"/>
                <w:szCs w:val="18"/>
              </w:rPr>
              <w:lastRenderedPageBreak/>
              <w:t xml:space="preserve">160 - 275V </w:t>
            </w:r>
          </w:p>
        </w:tc>
      </w:tr>
      <w:tr w:rsidR="005356FA" w:rsidRPr="001914A7" w:rsidTr="005356FA">
        <w:trPr>
          <w:jc w:val="center"/>
        </w:trPr>
        <w:tc>
          <w:tcPr>
            <w:tcW w:w="5027" w:type="dxa"/>
            <w:gridSpan w:val="6"/>
            <w:shd w:val="clear" w:color="auto" w:fill="auto"/>
          </w:tcPr>
          <w:p w:rsidR="005356FA" w:rsidRPr="001914A7" w:rsidRDefault="005356FA" w:rsidP="005356FA">
            <w:pPr>
              <w:pStyle w:val="Default"/>
              <w:spacing w:before="120" w:after="120"/>
              <w:rPr>
                <w:color w:val="auto"/>
                <w:sz w:val="18"/>
                <w:szCs w:val="18"/>
              </w:rPr>
            </w:pPr>
            <w:r w:rsidRPr="001914A7">
              <w:rPr>
                <w:color w:val="auto"/>
                <w:sz w:val="18"/>
                <w:szCs w:val="18"/>
              </w:rPr>
              <w:lastRenderedPageBreak/>
              <w:t xml:space="preserve">Variación de tensión de entrada adaptable para operaciones principales </w:t>
            </w:r>
          </w:p>
        </w:tc>
        <w:tc>
          <w:tcPr>
            <w:tcW w:w="4790" w:type="dxa"/>
            <w:gridSpan w:val="2"/>
            <w:shd w:val="clear" w:color="auto" w:fill="auto"/>
          </w:tcPr>
          <w:p w:rsidR="005356FA" w:rsidRPr="001914A7" w:rsidRDefault="005356FA" w:rsidP="005356FA">
            <w:pPr>
              <w:pStyle w:val="Default"/>
              <w:spacing w:before="120" w:after="120"/>
              <w:rPr>
                <w:color w:val="auto"/>
                <w:sz w:val="18"/>
                <w:szCs w:val="18"/>
              </w:rPr>
            </w:pPr>
            <w:r w:rsidRPr="001914A7">
              <w:rPr>
                <w:color w:val="auto"/>
                <w:sz w:val="18"/>
                <w:szCs w:val="18"/>
              </w:rPr>
              <w:t>100 - 275 (</w:t>
            </w:r>
            <w:proofErr w:type="spellStart"/>
            <w:r w:rsidRPr="001914A7">
              <w:rPr>
                <w:color w:val="auto"/>
                <w:sz w:val="18"/>
                <w:szCs w:val="18"/>
              </w:rPr>
              <w:t>half</w:t>
            </w:r>
            <w:proofErr w:type="spellEnd"/>
            <w:r w:rsidRPr="001914A7">
              <w:rPr>
                <w:color w:val="auto"/>
                <w:sz w:val="18"/>
                <w:szCs w:val="18"/>
              </w:rPr>
              <w:t xml:space="preserve"> load) V </w:t>
            </w:r>
          </w:p>
        </w:tc>
      </w:tr>
      <w:tr w:rsidR="005356FA" w:rsidRPr="001914A7" w:rsidTr="005356FA">
        <w:trPr>
          <w:jc w:val="center"/>
        </w:trPr>
        <w:tc>
          <w:tcPr>
            <w:tcW w:w="5027" w:type="dxa"/>
            <w:gridSpan w:val="6"/>
            <w:shd w:val="clear" w:color="auto" w:fill="auto"/>
          </w:tcPr>
          <w:p w:rsidR="005356FA" w:rsidRPr="001914A7" w:rsidRDefault="005356FA" w:rsidP="005356FA">
            <w:pPr>
              <w:pStyle w:val="Default"/>
              <w:spacing w:before="120" w:after="120"/>
              <w:rPr>
                <w:color w:val="auto"/>
                <w:sz w:val="18"/>
                <w:szCs w:val="18"/>
              </w:rPr>
            </w:pPr>
            <w:r w:rsidRPr="001914A7">
              <w:rPr>
                <w:color w:val="auto"/>
                <w:sz w:val="18"/>
                <w:szCs w:val="18"/>
              </w:rPr>
              <w:t xml:space="preserve">Otras tensiones de entrada </w:t>
            </w:r>
          </w:p>
        </w:tc>
        <w:tc>
          <w:tcPr>
            <w:tcW w:w="4790" w:type="dxa"/>
            <w:gridSpan w:val="2"/>
            <w:shd w:val="clear" w:color="auto" w:fill="auto"/>
          </w:tcPr>
          <w:p w:rsidR="005356FA" w:rsidRPr="001914A7" w:rsidRDefault="005356FA" w:rsidP="005356FA">
            <w:pPr>
              <w:pStyle w:val="Default"/>
              <w:spacing w:before="120" w:after="120"/>
              <w:rPr>
                <w:color w:val="auto"/>
                <w:sz w:val="18"/>
                <w:szCs w:val="18"/>
              </w:rPr>
            </w:pPr>
            <w:r w:rsidRPr="001914A7">
              <w:rPr>
                <w:color w:val="auto"/>
                <w:sz w:val="18"/>
                <w:szCs w:val="18"/>
              </w:rPr>
              <w:t xml:space="preserve">220, 240 </w:t>
            </w:r>
          </w:p>
        </w:tc>
      </w:tr>
      <w:tr w:rsidR="005356FA" w:rsidRPr="001914A7" w:rsidTr="005356FA">
        <w:trPr>
          <w:jc w:val="center"/>
        </w:trPr>
        <w:tc>
          <w:tcPr>
            <w:tcW w:w="5027" w:type="dxa"/>
            <w:gridSpan w:val="6"/>
            <w:shd w:val="clear" w:color="auto" w:fill="auto"/>
          </w:tcPr>
          <w:p w:rsidR="005356FA" w:rsidRPr="001914A7" w:rsidRDefault="005356FA" w:rsidP="005356FA">
            <w:pPr>
              <w:pStyle w:val="Default"/>
              <w:spacing w:before="120" w:after="120"/>
              <w:rPr>
                <w:color w:val="auto"/>
                <w:sz w:val="18"/>
                <w:szCs w:val="18"/>
              </w:rPr>
            </w:pPr>
            <w:r w:rsidRPr="001914A7">
              <w:rPr>
                <w:color w:val="auto"/>
                <w:sz w:val="18"/>
                <w:szCs w:val="18"/>
              </w:rPr>
              <w:t xml:space="preserve">Tipo de batería </w:t>
            </w:r>
          </w:p>
        </w:tc>
        <w:tc>
          <w:tcPr>
            <w:tcW w:w="4790" w:type="dxa"/>
            <w:gridSpan w:val="2"/>
            <w:shd w:val="clear" w:color="auto" w:fill="auto"/>
          </w:tcPr>
          <w:p w:rsidR="005356FA" w:rsidRPr="001914A7" w:rsidRDefault="005356FA" w:rsidP="005356FA">
            <w:pPr>
              <w:pStyle w:val="Default"/>
              <w:spacing w:before="120" w:after="120"/>
              <w:rPr>
                <w:color w:val="auto"/>
                <w:sz w:val="18"/>
                <w:szCs w:val="18"/>
              </w:rPr>
            </w:pPr>
            <w:r w:rsidRPr="001914A7">
              <w:rPr>
                <w:color w:val="auto"/>
                <w:sz w:val="18"/>
                <w:szCs w:val="18"/>
              </w:rPr>
              <w:t xml:space="preserve">Batería sellada de plomo sin necesidad de mantención con electrolito suspendido: a prueba de filtración </w:t>
            </w:r>
          </w:p>
        </w:tc>
      </w:tr>
      <w:tr w:rsidR="005356FA" w:rsidRPr="001914A7" w:rsidTr="005356FA">
        <w:trPr>
          <w:jc w:val="center"/>
        </w:trPr>
        <w:tc>
          <w:tcPr>
            <w:tcW w:w="5027" w:type="dxa"/>
            <w:gridSpan w:val="6"/>
            <w:shd w:val="clear" w:color="auto" w:fill="auto"/>
          </w:tcPr>
          <w:p w:rsidR="005356FA" w:rsidRPr="001914A7" w:rsidRDefault="005356FA" w:rsidP="005356FA">
            <w:pPr>
              <w:pStyle w:val="Default"/>
              <w:spacing w:before="120" w:after="120"/>
              <w:rPr>
                <w:color w:val="auto"/>
                <w:sz w:val="18"/>
                <w:szCs w:val="18"/>
              </w:rPr>
            </w:pPr>
            <w:r w:rsidRPr="001914A7">
              <w:rPr>
                <w:color w:val="auto"/>
                <w:sz w:val="18"/>
                <w:szCs w:val="18"/>
              </w:rPr>
              <w:t xml:space="preserve">Baterías pre-instaladas </w:t>
            </w:r>
          </w:p>
        </w:tc>
        <w:tc>
          <w:tcPr>
            <w:tcW w:w="4790" w:type="dxa"/>
            <w:gridSpan w:val="2"/>
            <w:shd w:val="clear" w:color="auto" w:fill="auto"/>
          </w:tcPr>
          <w:p w:rsidR="005356FA" w:rsidRPr="001914A7" w:rsidRDefault="005356FA" w:rsidP="005356FA">
            <w:pPr>
              <w:pStyle w:val="Default"/>
              <w:spacing w:before="120" w:after="120"/>
              <w:rPr>
                <w:color w:val="auto"/>
                <w:sz w:val="18"/>
                <w:szCs w:val="18"/>
              </w:rPr>
            </w:pPr>
            <w:r w:rsidRPr="001914A7">
              <w:rPr>
                <w:color w:val="auto"/>
                <w:sz w:val="18"/>
                <w:szCs w:val="18"/>
              </w:rPr>
              <w:t xml:space="preserve">2 </w:t>
            </w:r>
          </w:p>
        </w:tc>
      </w:tr>
      <w:tr w:rsidR="005356FA" w:rsidRPr="001914A7" w:rsidTr="005356FA">
        <w:trPr>
          <w:jc w:val="center"/>
        </w:trPr>
        <w:tc>
          <w:tcPr>
            <w:tcW w:w="5027" w:type="dxa"/>
            <w:gridSpan w:val="6"/>
            <w:shd w:val="clear" w:color="auto" w:fill="auto"/>
          </w:tcPr>
          <w:p w:rsidR="005356FA" w:rsidRPr="001914A7" w:rsidRDefault="005356FA" w:rsidP="005356FA">
            <w:pPr>
              <w:pStyle w:val="Default"/>
              <w:spacing w:before="120" w:after="120"/>
              <w:rPr>
                <w:color w:val="auto"/>
                <w:sz w:val="18"/>
                <w:szCs w:val="18"/>
              </w:rPr>
            </w:pPr>
            <w:r w:rsidRPr="001914A7">
              <w:rPr>
                <w:color w:val="auto"/>
                <w:sz w:val="18"/>
                <w:szCs w:val="18"/>
              </w:rPr>
              <w:t xml:space="preserve">Tiempo típico de recarga </w:t>
            </w:r>
          </w:p>
        </w:tc>
        <w:tc>
          <w:tcPr>
            <w:tcW w:w="4790" w:type="dxa"/>
            <w:gridSpan w:val="2"/>
            <w:shd w:val="clear" w:color="auto" w:fill="auto"/>
          </w:tcPr>
          <w:p w:rsidR="005356FA" w:rsidRPr="001914A7" w:rsidRDefault="005356FA" w:rsidP="005356FA">
            <w:pPr>
              <w:pStyle w:val="Default"/>
              <w:spacing w:before="120" w:after="120"/>
              <w:rPr>
                <w:color w:val="auto"/>
                <w:sz w:val="18"/>
                <w:szCs w:val="18"/>
              </w:rPr>
            </w:pPr>
            <w:r w:rsidRPr="001914A7">
              <w:rPr>
                <w:color w:val="auto"/>
                <w:sz w:val="18"/>
                <w:szCs w:val="18"/>
              </w:rPr>
              <w:t xml:space="preserve">1.50 hora(s) </w:t>
            </w:r>
          </w:p>
        </w:tc>
      </w:tr>
      <w:tr w:rsidR="005356FA" w:rsidRPr="001914A7" w:rsidTr="005356FA">
        <w:trPr>
          <w:jc w:val="center"/>
        </w:trPr>
        <w:tc>
          <w:tcPr>
            <w:tcW w:w="5027" w:type="dxa"/>
            <w:gridSpan w:val="6"/>
            <w:shd w:val="clear" w:color="auto" w:fill="auto"/>
          </w:tcPr>
          <w:p w:rsidR="005356FA" w:rsidRPr="001914A7" w:rsidRDefault="005356FA" w:rsidP="005356FA">
            <w:pPr>
              <w:pStyle w:val="Default"/>
              <w:spacing w:before="120" w:after="120"/>
              <w:rPr>
                <w:color w:val="auto"/>
                <w:sz w:val="18"/>
                <w:szCs w:val="18"/>
              </w:rPr>
            </w:pPr>
            <w:r w:rsidRPr="001914A7">
              <w:rPr>
                <w:color w:val="auto"/>
                <w:sz w:val="18"/>
                <w:szCs w:val="18"/>
              </w:rPr>
              <w:t xml:space="preserve">Cantidad de cartuchos de batería de recambio </w:t>
            </w:r>
          </w:p>
        </w:tc>
        <w:tc>
          <w:tcPr>
            <w:tcW w:w="4790" w:type="dxa"/>
            <w:gridSpan w:val="2"/>
            <w:shd w:val="clear" w:color="auto" w:fill="auto"/>
          </w:tcPr>
          <w:p w:rsidR="005356FA" w:rsidRPr="001914A7" w:rsidRDefault="005356FA" w:rsidP="005356FA">
            <w:pPr>
              <w:pStyle w:val="Default"/>
              <w:spacing w:before="120" w:after="120"/>
              <w:rPr>
                <w:color w:val="auto"/>
                <w:sz w:val="18"/>
                <w:szCs w:val="18"/>
              </w:rPr>
            </w:pPr>
            <w:r w:rsidRPr="001914A7">
              <w:rPr>
                <w:color w:val="auto"/>
                <w:sz w:val="18"/>
                <w:szCs w:val="18"/>
              </w:rPr>
              <w:t xml:space="preserve">1 </w:t>
            </w:r>
          </w:p>
        </w:tc>
      </w:tr>
      <w:tr w:rsidR="005356FA" w:rsidRPr="001914A7" w:rsidTr="005356FA">
        <w:trPr>
          <w:jc w:val="center"/>
        </w:trPr>
        <w:tc>
          <w:tcPr>
            <w:tcW w:w="5027" w:type="dxa"/>
            <w:gridSpan w:val="6"/>
            <w:shd w:val="clear" w:color="auto" w:fill="auto"/>
          </w:tcPr>
          <w:p w:rsidR="005356FA" w:rsidRPr="001914A7" w:rsidRDefault="005356FA" w:rsidP="005356FA">
            <w:pPr>
              <w:pStyle w:val="Default"/>
              <w:spacing w:before="120" w:after="120"/>
              <w:rPr>
                <w:color w:val="auto"/>
                <w:sz w:val="18"/>
                <w:szCs w:val="18"/>
              </w:rPr>
            </w:pPr>
            <w:r w:rsidRPr="001914A7">
              <w:rPr>
                <w:color w:val="auto"/>
                <w:sz w:val="18"/>
                <w:szCs w:val="18"/>
              </w:rPr>
              <w:t xml:space="preserve">Puerto de interfaz </w:t>
            </w:r>
          </w:p>
        </w:tc>
        <w:tc>
          <w:tcPr>
            <w:tcW w:w="4790" w:type="dxa"/>
            <w:gridSpan w:val="2"/>
            <w:shd w:val="clear" w:color="auto" w:fill="auto"/>
          </w:tcPr>
          <w:p w:rsidR="005356FA" w:rsidRPr="001914A7" w:rsidRDefault="005356FA" w:rsidP="005356FA">
            <w:pPr>
              <w:pStyle w:val="Default"/>
              <w:spacing w:before="120" w:after="120"/>
              <w:rPr>
                <w:color w:val="auto"/>
                <w:sz w:val="18"/>
                <w:szCs w:val="18"/>
              </w:rPr>
            </w:pPr>
            <w:r w:rsidRPr="001914A7">
              <w:rPr>
                <w:color w:val="auto"/>
                <w:sz w:val="18"/>
                <w:szCs w:val="18"/>
              </w:rPr>
              <w:t xml:space="preserve">Cierre de contacto, RJ-45 10/100 Base-T, RJ-45 Serial, </w:t>
            </w:r>
            <w:proofErr w:type="spellStart"/>
            <w:r w:rsidRPr="001914A7">
              <w:rPr>
                <w:color w:val="auto"/>
                <w:sz w:val="18"/>
                <w:szCs w:val="18"/>
              </w:rPr>
              <w:t>SmartSlot</w:t>
            </w:r>
            <w:proofErr w:type="spellEnd"/>
            <w:r w:rsidRPr="001914A7">
              <w:rPr>
                <w:color w:val="auto"/>
                <w:sz w:val="18"/>
                <w:szCs w:val="18"/>
              </w:rPr>
              <w:t xml:space="preserve">, USB </w:t>
            </w:r>
          </w:p>
        </w:tc>
      </w:tr>
      <w:tr w:rsidR="005356FA" w:rsidRPr="001914A7" w:rsidTr="005356FA">
        <w:trPr>
          <w:jc w:val="center"/>
        </w:trPr>
        <w:tc>
          <w:tcPr>
            <w:tcW w:w="5027" w:type="dxa"/>
            <w:gridSpan w:val="6"/>
            <w:shd w:val="clear" w:color="auto" w:fill="auto"/>
          </w:tcPr>
          <w:p w:rsidR="005356FA" w:rsidRPr="001914A7" w:rsidRDefault="005356FA" w:rsidP="005356FA">
            <w:pPr>
              <w:pStyle w:val="Default"/>
              <w:spacing w:before="120" w:after="120"/>
              <w:rPr>
                <w:color w:val="auto"/>
                <w:sz w:val="18"/>
                <w:szCs w:val="18"/>
              </w:rPr>
            </w:pPr>
            <w:r w:rsidRPr="001914A7">
              <w:rPr>
                <w:color w:val="auto"/>
                <w:sz w:val="18"/>
                <w:szCs w:val="18"/>
              </w:rPr>
              <w:t xml:space="preserve">Cantidad de interfaces </w:t>
            </w:r>
            <w:proofErr w:type="spellStart"/>
            <w:r w:rsidRPr="001914A7">
              <w:rPr>
                <w:color w:val="auto"/>
                <w:sz w:val="18"/>
                <w:szCs w:val="18"/>
              </w:rPr>
              <w:t>SmartSlot</w:t>
            </w:r>
            <w:proofErr w:type="spellEnd"/>
            <w:r w:rsidRPr="001914A7">
              <w:rPr>
                <w:color w:val="auto"/>
                <w:sz w:val="18"/>
                <w:szCs w:val="18"/>
              </w:rPr>
              <w:t xml:space="preserve">™ </w:t>
            </w:r>
          </w:p>
        </w:tc>
        <w:tc>
          <w:tcPr>
            <w:tcW w:w="4790" w:type="dxa"/>
            <w:gridSpan w:val="2"/>
            <w:shd w:val="clear" w:color="auto" w:fill="auto"/>
          </w:tcPr>
          <w:p w:rsidR="005356FA" w:rsidRPr="001914A7" w:rsidRDefault="005356FA" w:rsidP="005356FA">
            <w:pPr>
              <w:pStyle w:val="Default"/>
              <w:spacing w:before="120" w:after="120"/>
              <w:rPr>
                <w:color w:val="auto"/>
                <w:sz w:val="18"/>
                <w:szCs w:val="18"/>
              </w:rPr>
            </w:pPr>
            <w:r w:rsidRPr="001914A7">
              <w:rPr>
                <w:color w:val="auto"/>
                <w:sz w:val="18"/>
                <w:szCs w:val="18"/>
              </w:rPr>
              <w:t xml:space="preserve">1 </w:t>
            </w:r>
          </w:p>
        </w:tc>
      </w:tr>
      <w:tr w:rsidR="005356FA" w:rsidRPr="001914A7" w:rsidTr="005356FA">
        <w:trPr>
          <w:jc w:val="center"/>
        </w:trPr>
        <w:tc>
          <w:tcPr>
            <w:tcW w:w="5027" w:type="dxa"/>
            <w:gridSpan w:val="6"/>
            <w:shd w:val="clear" w:color="auto" w:fill="auto"/>
          </w:tcPr>
          <w:p w:rsidR="005356FA" w:rsidRPr="001914A7" w:rsidRDefault="005356FA" w:rsidP="005356FA">
            <w:pPr>
              <w:pStyle w:val="Default"/>
              <w:spacing w:before="120" w:after="120"/>
              <w:rPr>
                <w:color w:val="auto"/>
                <w:sz w:val="18"/>
                <w:szCs w:val="18"/>
              </w:rPr>
            </w:pPr>
            <w:r w:rsidRPr="001914A7">
              <w:rPr>
                <w:color w:val="auto"/>
                <w:sz w:val="18"/>
                <w:szCs w:val="18"/>
              </w:rPr>
              <w:t xml:space="preserve">Panel de control </w:t>
            </w:r>
          </w:p>
        </w:tc>
        <w:tc>
          <w:tcPr>
            <w:tcW w:w="4790" w:type="dxa"/>
            <w:gridSpan w:val="2"/>
            <w:shd w:val="clear" w:color="auto" w:fill="auto"/>
          </w:tcPr>
          <w:p w:rsidR="005356FA" w:rsidRPr="001914A7" w:rsidRDefault="005356FA" w:rsidP="005356FA">
            <w:pPr>
              <w:pStyle w:val="Default"/>
              <w:spacing w:before="120" w:after="120"/>
              <w:rPr>
                <w:color w:val="auto"/>
                <w:sz w:val="18"/>
                <w:szCs w:val="18"/>
              </w:rPr>
            </w:pPr>
            <w:r w:rsidRPr="001914A7">
              <w:rPr>
                <w:color w:val="auto"/>
                <w:sz w:val="18"/>
                <w:szCs w:val="18"/>
              </w:rPr>
              <w:t xml:space="preserve">Estatus multifuncional LCD y consola con control </w:t>
            </w:r>
          </w:p>
        </w:tc>
      </w:tr>
      <w:tr w:rsidR="005356FA" w:rsidRPr="001914A7" w:rsidTr="005356FA">
        <w:trPr>
          <w:jc w:val="center"/>
        </w:trPr>
        <w:tc>
          <w:tcPr>
            <w:tcW w:w="5027" w:type="dxa"/>
            <w:gridSpan w:val="6"/>
            <w:shd w:val="clear" w:color="auto" w:fill="auto"/>
          </w:tcPr>
          <w:p w:rsidR="005356FA" w:rsidRPr="001914A7" w:rsidRDefault="005356FA" w:rsidP="005356FA">
            <w:pPr>
              <w:pStyle w:val="Default"/>
              <w:spacing w:before="120" w:after="120"/>
              <w:rPr>
                <w:color w:val="auto"/>
                <w:sz w:val="18"/>
                <w:szCs w:val="18"/>
              </w:rPr>
            </w:pPr>
            <w:r w:rsidRPr="001914A7">
              <w:rPr>
                <w:color w:val="auto"/>
                <w:sz w:val="18"/>
                <w:szCs w:val="18"/>
              </w:rPr>
              <w:t xml:space="preserve">Alarma audible </w:t>
            </w:r>
          </w:p>
        </w:tc>
        <w:tc>
          <w:tcPr>
            <w:tcW w:w="4790" w:type="dxa"/>
            <w:gridSpan w:val="2"/>
            <w:shd w:val="clear" w:color="auto" w:fill="auto"/>
          </w:tcPr>
          <w:p w:rsidR="005356FA" w:rsidRPr="001914A7" w:rsidRDefault="005356FA" w:rsidP="005356FA">
            <w:pPr>
              <w:pStyle w:val="Default"/>
              <w:spacing w:before="120" w:after="120"/>
              <w:rPr>
                <w:color w:val="auto"/>
                <w:sz w:val="18"/>
                <w:szCs w:val="18"/>
              </w:rPr>
            </w:pPr>
            <w:r w:rsidRPr="001914A7">
              <w:rPr>
                <w:color w:val="auto"/>
                <w:sz w:val="18"/>
                <w:szCs w:val="18"/>
              </w:rPr>
              <w:t xml:space="preserve">Alarmas sonoras y visibles priorizadas por severidad </w:t>
            </w:r>
          </w:p>
        </w:tc>
      </w:tr>
      <w:tr w:rsidR="005356FA" w:rsidRPr="001914A7" w:rsidTr="005356FA">
        <w:trPr>
          <w:jc w:val="center"/>
        </w:trPr>
        <w:tc>
          <w:tcPr>
            <w:tcW w:w="5027" w:type="dxa"/>
            <w:gridSpan w:val="6"/>
            <w:shd w:val="clear" w:color="auto" w:fill="auto"/>
          </w:tcPr>
          <w:p w:rsidR="005356FA" w:rsidRPr="001914A7" w:rsidRDefault="005356FA" w:rsidP="005356FA">
            <w:pPr>
              <w:pStyle w:val="Default"/>
              <w:spacing w:before="120" w:after="120"/>
              <w:rPr>
                <w:color w:val="auto"/>
                <w:sz w:val="18"/>
                <w:szCs w:val="18"/>
              </w:rPr>
            </w:pPr>
            <w:r w:rsidRPr="001914A7">
              <w:rPr>
                <w:color w:val="auto"/>
                <w:sz w:val="18"/>
                <w:szCs w:val="18"/>
              </w:rPr>
              <w:t xml:space="preserve">Interruptor de emergencia (EPO) </w:t>
            </w:r>
          </w:p>
        </w:tc>
        <w:tc>
          <w:tcPr>
            <w:tcW w:w="4790" w:type="dxa"/>
            <w:gridSpan w:val="2"/>
            <w:shd w:val="clear" w:color="auto" w:fill="auto"/>
          </w:tcPr>
          <w:p w:rsidR="005356FA" w:rsidRPr="001914A7" w:rsidRDefault="005356FA" w:rsidP="005356FA">
            <w:pPr>
              <w:pStyle w:val="Default"/>
              <w:spacing w:before="120" w:after="120"/>
              <w:rPr>
                <w:color w:val="auto"/>
                <w:sz w:val="18"/>
                <w:szCs w:val="18"/>
              </w:rPr>
            </w:pPr>
            <w:r w:rsidRPr="001914A7">
              <w:rPr>
                <w:color w:val="auto"/>
                <w:sz w:val="18"/>
                <w:szCs w:val="18"/>
              </w:rPr>
              <w:t xml:space="preserve">Sí </w:t>
            </w:r>
          </w:p>
        </w:tc>
      </w:tr>
      <w:tr w:rsidR="005356FA" w:rsidRPr="001914A7" w:rsidTr="005356FA">
        <w:trPr>
          <w:jc w:val="center"/>
        </w:trPr>
        <w:tc>
          <w:tcPr>
            <w:tcW w:w="5027" w:type="dxa"/>
            <w:gridSpan w:val="6"/>
            <w:shd w:val="clear" w:color="auto" w:fill="auto"/>
          </w:tcPr>
          <w:p w:rsidR="005356FA" w:rsidRPr="001914A7" w:rsidRDefault="005356FA" w:rsidP="005356FA">
            <w:pPr>
              <w:pStyle w:val="Default"/>
              <w:spacing w:before="120" w:after="120"/>
              <w:rPr>
                <w:color w:val="auto"/>
                <w:sz w:val="18"/>
                <w:szCs w:val="18"/>
              </w:rPr>
            </w:pPr>
            <w:r w:rsidRPr="001914A7">
              <w:rPr>
                <w:color w:val="auto"/>
                <w:sz w:val="18"/>
                <w:szCs w:val="18"/>
              </w:rPr>
              <w:t>Clasificación de energía de sobrecarga (</w:t>
            </w:r>
            <w:proofErr w:type="spellStart"/>
            <w:r w:rsidRPr="001914A7">
              <w:rPr>
                <w:color w:val="auto"/>
                <w:sz w:val="18"/>
                <w:szCs w:val="18"/>
              </w:rPr>
              <w:t>Joules</w:t>
            </w:r>
            <w:proofErr w:type="spellEnd"/>
            <w:r w:rsidRPr="001914A7">
              <w:rPr>
                <w:color w:val="auto"/>
                <w:sz w:val="18"/>
                <w:szCs w:val="18"/>
              </w:rPr>
              <w:t xml:space="preserve">) </w:t>
            </w:r>
          </w:p>
        </w:tc>
        <w:tc>
          <w:tcPr>
            <w:tcW w:w="4790" w:type="dxa"/>
            <w:gridSpan w:val="2"/>
            <w:shd w:val="clear" w:color="auto" w:fill="auto"/>
          </w:tcPr>
          <w:p w:rsidR="005356FA" w:rsidRPr="001914A7" w:rsidRDefault="005356FA" w:rsidP="005356FA">
            <w:pPr>
              <w:pStyle w:val="Default"/>
              <w:spacing w:before="120" w:after="120"/>
              <w:rPr>
                <w:color w:val="auto"/>
                <w:sz w:val="18"/>
                <w:szCs w:val="18"/>
              </w:rPr>
            </w:pPr>
            <w:r w:rsidRPr="001914A7">
              <w:rPr>
                <w:color w:val="auto"/>
                <w:sz w:val="18"/>
                <w:szCs w:val="18"/>
              </w:rPr>
              <w:t xml:space="preserve">480 </w:t>
            </w:r>
            <w:proofErr w:type="spellStart"/>
            <w:r w:rsidRPr="001914A7">
              <w:rPr>
                <w:color w:val="auto"/>
                <w:sz w:val="18"/>
                <w:szCs w:val="18"/>
              </w:rPr>
              <w:t>Joules</w:t>
            </w:r>
            <w:proofErr w:type="spellEnd"/>
            <w:r w:rsidRPr="001914A7">
              <w:rPr>
                <w:color w:val="auto"/>
                <w:sz w:val="18"/>
                <w:szCs w:val="18"/>
              </w:rPr>
              <w:t xml:space="preserve"> </w:t>
            </w:r>
          </w:p>
        </w:tc>
      </w:tr>
      <w:tr w:rsidR="005356FA" w:rsidRPr="001914A7" w:rsidTr="005356FA">
        <w:trPr>
          <w:jc w:val="center"/>
        </w:trPr>
        <w:tc>
          <w:tcPr>
            <w:tcW w:w="5027" w:type="dxa"/>
            <w:gridSpan w:val="6"/>
            <w:shd w:val="clear" w:color="auto" w:fill="auto"/>
          </w:tcPr>
          <w:p w:rsidR="005356FA" w:rsidRPr="001914A7" w:rsidRDefault="005356FA" w:rsidP="005356FA">
            <w:pPr>
              <w:pStyle w:val="Default"/>
              <w:spacing w:before="120" w:after="120"/>
              <w:rPr>
                <w:color w:val="auto"/>
                <w:sz w:val="18"/>
                <w:szCs w:val="18"/>
              </w:rPr>
            </w:pPr>
            <w:r w:rsidRPr="001914A7">
              <w:rPr>
                <w:color w:val="auto"/>
                <w:sz w:val="18"/>
                <w:szCs w:val="18"/>
              </w:rPr>
              <w:t xml:space="preserve">Color </w:t>
            </w:r>
          </w:p>
        </w:tc>
        <w:tc>
          <w:tcPr>
            <w:tcW w:w="4790" w:type="dxa"/>
            <w:gridSpan w:val="2"/>
            <w:shd w:val="clear" w:color="auto" w:fill="auto"/>
          </w:tcPr>
          <w:p w:rsidR="005356FA" w:rsidRPr="001914A7" w:rsidRDefault="005356FA" w:rsidP="005356FA">
            <w:pPr>
              <w:pStyle w:val="Default"/>
              <w:spacing w:before="120" w:after="120"/>
              <w:rPr>
                <w:color w:val="auto"/>
                <w:sz w:val="18"/>
                <w:szCs w:val="18"/>
              </w:rPr>
            </w:pPr>
            <w:r w:rsidRPr="001914A7">
              <w:rPr>
                <w:color w:val="auto"/>
                <w:sz w:val="18"/>
                <w:szCs w:val="18"/>
              </w:rPr>
              <w:t xml:space="preserve">Negro </w:t>
            </w:r>
          </w:p>
        </w:tc>
      </w:tr>
      <w:tr w:rsidR="005356FA" w:rsidRPr="001914A7" w:rsidTr="005356FA">
        <w:trPr>
          <w:jc w:val="center"/>
        </w:trPr>
        <w:tc>
          <w:tcPr>
            <w:tcW w:w="5027" w:type="dxa"/>
            <w:gridSpan w:val="6"/>
            <w:shd w:val="clear" w:color="auto" w:fill="auto"/>
          </w:tcPr>
          <w:p w:rsidR="005356FA" w:rsidRPr="001914A7" w:rsidRDefault="005356FA" w:rsidP="005356FA">
            <w:pPr>
              <w:pStyle w:val="Default"/>
              <w:spacing w:before="120" w:after="120"/>
              <w:rPr>
                <w:color w:val="auto"/>
                <w:sz w:val="18"/>
                <w:szCs w:val="18"/>
              </w:rPr>
            </w:pPr>
            <w:r w:rsidRPr="001914A7">
              <w:rPr>
                <w:color w:val="auto"/>
                <w:sz w:val="18"/>
                <w:szCs w:val="18"/>
              </w:rPr>
              <w:t xml:space="preserve">Ambiente operativo </w:t>
            </w:r>
          </w:p>
        </w:tc>
        <w:tc>
          <w:tcPr>
            <w:tcW w:w="4790" w:type="dxa"/>
            <w:gridSpan w:val="2"/>
            <w:shd w:val="clear" w:color="auto" w:fill="auto"/>
          </w:tcPr>
          <w:p w:rsidR="005356FA" w:rsidRPr="001914A7" w:rsidRDefault="005356FA" w:rsidP="005356FA">
            <w:pPr>
              <w:pStyle w:val="Default"/>
              <w:spacing w:before="120" w:after="120"/>
              <w:rPr>
                <w:color w:val="auto"/>
                <w:sz w:val="18"/>
                <w:szCs w:val="18"/>
              </w:rPr>
            </w:pPr>
            <w:r w:rsidRPr="001914A7">
              <w:rPr>
                <w:color w:val="auto"/>
                <w:sz w:val="18"/>
                <w:szCs w:val="18"/>
              </w:rPr>
              <w:t xml:space="preserve">0 - 40 °C </w:t>
            </w:r>
          </w:p>
        </w:tc>
      </w:tr>
      <w:tr w:rsidR="005356FA" w:rsidRPr="001914A7" w:rsidTr="005356FA">
        <w:trPr>
          <w:jc w:val="center"/>
        </w:trPr>
        <w:tc>
          <w:tcPr>
            <w:tcW w:w="5027" w:type="dxa"/>
            <w:gridSpan w:val="6"/>
            <w:shd w:val="clear" w:color="auto" w:fill="auto"/>
          </w:tcPr>
          <w:p w:rsidR="005356FA" w:rsidRPr="001914A7" w:rsidRDefault="005356FA" w:rsidP="005356FA">
            <w:pPr>
              <w:pStyle w:val="Default"/>
              <w:spacing w:before="120" w:after="120"/>
              <w:rPr>
                <w:color w:val="auto"/>
                <w:sz w:val="18"/>
                <w:szCs w:val="18"/>
              </w:rPr>
            </w:pPr>
            <w:r w:rsidRPr="001914A7">
              <w:rPr>
                <w:color w:val="auto"/>
                <w:sz w:val="18"/>
                <w:szCs w:val="18"/>
              </w:rPr>
              <w:t xml:space="preserve">Humedad relativa de operación </w:t>
            </w:r>
          </w:p>
        </w:tc>
        <w:tc>
          <w:tcPr>
            <w:tcW w:w="4790" w:type="dxa"/>
            <w:gridSpan w:val="2"/>
            <w:shd w:val="clear" w:color="auto" w:fill="auto"/>
          </w:tcPr>
          <w:p w:rsidR="005356FA" w:rsidRPr="001914A7" w:rsidRDefault="005356FA" w:rsidP="005356FA">
            <w:pPr>
              <w:pStyle w:val="Default"/>
              <w:spacing w:before="120" w:after="120"/>
              <w:rPr>
                <w:color w:val="auto"/>
                <w:sz w:val="18"/>
                <w:szCs w:val="18"/>
              </w:rPr>
            </w:pPr>
            <w:r w:rsidRPr="001914A7">
              <w:rPr>
                <w:color w:val="auto"/>
                <w:sz w:val="18"/>
                <w:szCs w:val="18"/>
              </w:rPr>
              <w:t xml:space="preserve">0 - 95% </w:t>
            </w:r>
          </w:p>
        </w:tc>
      </w:tr>
      <w:tr w:rsidR="005356FA" w:rsidRPr="001914A7" w:rsidTr="005356FA">
        <w:trPr>
          <w:jc w:val="center"/>
        </w:trPr>
        <w:tc>
          <w:tcPr>
            <w:tcW w:w="5027" w:type="dxa"/>
            <w:gridSpan w:val="6"/>
            <w:shd w:val="clear" w:color="auto" w:fill="auto"/>
          </w:tcPr>
          <w:p w:rsidR="005356FA" w:rsidRPr="001914A7" w:rsidRDefault="005356FA" w:rsidP="005356FA">
            <w:pPr>
              <w:pStyle w:val="Default"/>
              <w:spacing w:before="120" w:after="120"/>
              <w:rPr>
                <w:color w:val="auto"/>
                <w:sz w:val="18"/>
                <w:szCs w:val="18"/>
              </w:rPr>
            </w:pPr>
            <w:r w:rsidRPr="001914A7">
              <w:rPr>
                <w:color w:val="auto"/>
                <w:sz w:val="18"/>
                <w:szCs w:val="18"/>
              </w:rPr>
              <w:t xml:space="preserve">Elevación de operación </w:t>
            </w:r>
          </w:p>
        </w:tc>
        <w:tc>
          <w:tcPr>
            <w:tcW w:w="4790" w:type="dxa"/>
            <w:gridSpan w:val="2"/>
            <w:shd w:val="clear" w:color="auto" w:fill="auto"/>
          </w:tcPr>
          <w:p w:rsidR="005356FA" w:rsidRPr="001914A7" w:rsidRDefault="005356FA" w:rsidP="005356FA">
            <w:pPr>
              <w:pStyle w:val="Default"/>
              <w:spacing w:before="120" w:after="120"/>
              <w:rPr>
                <w:color w:val="auto"/>
                <w:sz w:val="18"/>
                <w:szCs w:val="18"/>
              </w:rPr>
            </w:pPr>
            <w:r w:rsidRPr="001914A7">
              <w:rPr>
                <w:color w:val="auto"/>
                <w:sz w:val="18"/>
                <w:szCs w:val="18"/>
              </w:rPr>
              <w:t xml:space="preserve">0 – 3,000 metros </w:t>
            </w:r>
          </w:p>
        </w:tc>
      </w:tr>
      <w:tr w:rsidR="005356FA" w:rsidRPr="001914A7" w:rsidTr="005356FA">
        <w:trPr>
          <w:jc w:val="center"/>
        </w:trPr>
        <w:tc>
          <w:tcPr>
            <w:tcW w:w="5027" w:type="dxa"/>
            <w:gridSpan w:val="6"/>
            <w:shd w:val="clear" w:color="auto" w:fill="auto"/>
          </w:tcPr>
          <w:p w:rsidR="005356FA" w:rsidRPr="001914A7" w:rsidRDefault="005356FA" w:rsidP="005356FA">
            <w:pPr>
              <w:pStyle w:val="Default"/>
              <w:spacing w:before="120" w:after="120"/>
              <w:rPr>
                <w:color w:val="auto"/>
                <w:sz w:val="18"/>
                <w:szCs w:val="18"/>
              </w:rPr>
            </w:pPr>
            <w:r w:rsidRPr="001914A7">
              <w:rPr>
                <w:color w:val="auto"/>
                <w:sz w:val="18"/>
                <w:szCs w:val="18"/>
              </w:rPr>
              <w:t xml:space="preserve">Temperatura de almacenamiento </w:t>
            </w:r>
          </w:p>
        </w:tc>
        <w:tc>
          <w:tcPr>
            <w:tcW w:w="4790" w:type="dxa"/>
            <w:gridSpan w:val="2"/>
            <w:shd w:val="clear" w:color="auto" w:fill="auto"/>
          </w:tcPr>
          <w:p w:rsidR="005356FA" w:rsidRPr="001914A7" w:rsidRDefault="005356FA" w:rsidP="005356FA">
            <w:pPr>
              <w:pStyle w:val="Default"/>
              <w:spacing w:before="120" w:after="120"/>
              <w:rPr>
                <w:color w:val="auto"/>
                <w:sz w:val="18"/>
                <w:szCs w:val="18"/>
              </w:rPr>
            </w:pPr>
            <w:r w:rsidRPr="001914A7">
              <w:rPr>
                <w:color w:val="auto"/>
                <w:sz w:val="18"/>
                <w:szCs w:val="18"/>
              </w:rPr>
              <w:t xml:space="preserve">-15 - 45 °C </w:t>
            </w:r>
          </w:p>
        </w:tc>
      </w:tr>
      <w:tr w:rsidR="005356FA" w:rsidRPr="001914A7" w:rsidTr="005356FA">
        <w:trPr>
          <w:jc w:val="center"/>
        </w:trPr>
        <w:tc>
          <w:tcPr>
            <w:tcW w:w="5027" w:type="dxa"/>
            <w:gridSpan w:val="6"/>
            <w:shd w:val="clear" w:color="auto" w:fill="auto"/>
          </w:tcPr>
          <w:p w:rsidR="005356FA" w:rsidRPr="001914A7" w:rsidRDefault="005356FA" w:rsidP="005356FA">
            <w:pPr>
              <w:pStyle w:val="Default"/>
              <w:spacing w:before="120" w:after="120"/>
              <w:rPr>
                <w:color w:val="auto"/>
                <w:sz w:val="18"/>
                <w:szCs w:val="18"/>
              </w:rPr>
            </w:pPr>
            <w:r w:rsidRPr="001914A7">
              <w:rPr>
                <w:color w:val="auto"/>
                <w:sz w:val="18"/>
                <w:szCs w:val="18"/>
              </w:rPr>
              <w:t xml:space="preserve">Humedad relativa de almacenamiento </w:t>
            </w:r>
          </w:p>
        </w:tc>
        <w:tc>
          <w:tcPr>
            <w:tcW w:w="4790" w:type="dxa"/>
            <w:gridSpan w:val="2"/>
            <w:shd w:val="clear" w:color="auto" w:fill="auto"/>
          </w:tcPr>
          <w:p w:rsidR="005356FA" w:rsidRPr="001914A7" w:rsidRDefault="005356FA" w:rsidP="005356FA">
            <w:pPr>
              <w:pStyle w:val="Default"/>
              <w:spacing w:before="120" w:after="120"/>
              <w:rPr>
                <w:color w:val="auto"/>
                <w:sz w:val="18"/>
                <w:szCs w:val="18"/>
              </w:rPr>
            </w:pPr>
            <w:r w:rsidRPr="001914A7">
              <w:rPr>
                <w:color w:val="auto"/>
                <w:sz w:val="18"/>
                <w:szCs w:val="18"/>
              </w:rPr>
              <w:t>0 - 95%</w:t>
            </w:r>
          </w:p>
        </w:tc>
      </w:tr>
      <w:tr w:rsidR="005356FA" w:rsidRPr="001914A7" w:rsidTr="005356FA">
        <w:trPr>
          <w:jc w:val="center"/>
        </w:trPr>
        <w:tc>
          <w:tcPr>
            <w:tcW w:w="5027" w:type="dxa"/>
            <w:gridSpan w:val="6"/>
            <w:shd w:val="clear" w:color="auto" w:fill="auto"/>
          </w:tcPr>
          <w:p w:rsidR="005356FA" w:rsidRPr="001914A7" w:rsidRDefault="005356FA" w:rsidP="005356FA">
            <w:pPr>
              <w:pStyle w:val="Default"/>
              <w:spacing w:before="120" w:after="120"/>
              <w:rPr>
                <w:color w:val="auto"/>
                <w:sz w:val="18"/>
                <w:szCs w:val="18"/>
              </w:rPr>
            </w:pPr>
            <w:r w:rsidRPr="001914A7">
              <w:rPr>
                <w:color w:val="auto"/>
                <w:sz w:val="18"/>
                <w:szCs w:val="18"/>
              </w:rPr>
              <w:t xml:space="preserve">Elevación de almacenamiento </w:t>
            </w:r>
          </w:p>
        </w:tc>
        <w:tc>
          <w:tcPr>
            <w:tcW w:w="4790" w:type="dxa"/>
            <w:gridSpan w:val="2"/>
            <w:shd w:val="clear" w:color="auto" w:fill="auto"/>
          </w:tcPr>
          <w:p w:rsidR="005356FA" w:rsidRPr="001914A7" w:rsidRDefault="005356FA" w:rsidP="005356FA">
            <w:pPr>
              <w:pStyle w:val="Default"/>
              <w:spacing w:before="120" w:after="120"/>
              <w:rPr>
                <w:color w:val="auto"/>
                <w:sz w:val="18"/>
                <w:szCs w:val="18"/>
              </w:rPr>
            </w:pPr>
            <w:r w:rsidRPr="001914A7">
              <w:rPr>
                <w:color w:val="auto"/>
                <w:sz w:val="18"/>
                <w:szCs w:val="18"/>
              </w:rPr>
              <w:t xml:space="preserve">0 – 15,000 metros </w:t>
            </w:r>
          </w:p>
        </w:tc>
      </w:tr>
      <w:tr w:rsidR="005356FA" w:rsidRPr="001914A7" w:rsidTr="005356FA">
        <w:trPr>
          <w:jc w:val="center"/>
        </w:trPr>
        <w:tc>
          <w:tcPr>
            <w:tcW w:w="5027" w:type="dxa"/>
            <w:gridSpan w:val="6"/>
            <w:shd w:val="clear" w:color="auto" w:fill="auto"/>
          </w:tcPr>
          <w:p w:rsidR="005356FA" w:rsidRPr="001914A7" w:rsidRDefault="005356FA" w:rsidP="005356FA">
            <w:pPr>
              <w:pStyle w:val="Default"/>
              <w:spacing w:before="120" w:after="120"/>
              <w:rPr>
                <w:color w:val="auto"/>
                <w:sz w:val="18"/>
                <w:szCs w:val="18"/>
              </w:rPr>
            </w:pPr>
            <w:r w:rsidRPr="001914A7">
              <w:rPr>
                <w:color w:val="auto"/>
                <w:sz w:val="18"/>
                <w:szCs w:val="18"/>
              </w:rPr>
              <w:t xml:space="preserve">Ruido audible a 1 metro de la superficie de la unidad </w:t>
            </w:r>
          </w:p>
        </w:tc>
        <w:tc>
          <w:tcPr>
            <w:tcW w:w="4790" w:type="dxa"/>
            <w:gridSpan w:val="2"/>
            <w:shd w:val="clear" w:color="auto" w:fill="auto"/>
          </w:tcPr>
          <w:p w:rsidR="005356FA" w:rsidRPr="001914A7" w:rsidRDefault="005356FA" w:rsidP="005356FA">
            <w:pPr>
              <w:pStyle w:val="Default"/>
              <w:spacing w:before="120" w:after="120"/>
              <w:rPr>
                <w:color w:val="auto"/>
                <w:sz w:val="18"/>
                <w:szCs w:val="18"/>
              </w:rPr>
            </w:pPr>
            <w:r w:rsidRPr="001914A7">
              <w:rPr>
                <w:color w:val="auto"/>
                <w:sz w:val="18"/>
                <w:szCs w:val="18"/>
              </w:rPr>
              <w:t xml:space="preserve">55.00 </w:t>
            </w:r>
            <w:proofErr w:type="spellStart"/>
            <w:r w:rsidRPr="001914A7">
              <w:rPr>
                <w:color w:val="auto"/>
                <w:sz w:val="18"/>
                <w:szCs w:val="18"/>
              </w:rPr>
              <w:t>dBA</w:t>
            </w:r>
            <w:proofErr w:type="spellEnd"/>
            <w:r w:rsidRPr="001914A7">
              <w:rPr>
                <w:color w:val="auto"/>
                <w:sz w:val="18"/>
                <w:szCs w:val="18"/>
              </w:rPr>
              <w:t xml:space="preserve"> </w:t>
            </w:r>
          </w:p>
        </w:tc>
      </w:tr>
      <w:tr w:rsidR="005356FA" w:rsidRPr="001914A7" w:rsidTr="005356FA">
        <w:trPr>
          <w:jc w:val="center"/>
        </w:trPr>
        <w:tc>
          <w:tcPr>
            <w:tcW w:w="5027" w:type="dxa"/>
            <w:gridSpan w:val="6"/>
            <w:shd w:val="clear" w:color="auto" w:fill="auto"/>
          </w:tcPr>
          <w:p w:rsidR="005356FA" w:rsidRPr="001914A7" w:rsidRDefault="005356FA" w:rsidP="005356FA">
            <w:pPr>
              <w:pStyle w:val="Default"/>
              <w:spacing w:before="120" w:after="120"/>
              <w:rPr>
                <w:color w:val="auto"/>
                <w:sz w:val="18"/>
                <w:szCs w:val="18"/>
              </w:rPr>
            </w:pPr>
            <w:r w:rsidRPr="001914A7">
              <w:rPr>
                <w:color w:val="auto"/>
                <w:sz w:val="18"/>
                <w:szCs w:val="18"/>
              </w:rPr>
              <w:t xml:space="preserve">Disipación térmica en línea </w:t>
            </w:r>
          </w:p>
        </w:tc>
        <w:tc>
          <w:tcPr>
            <w:tcW w:w="4790" w:type="dxa"/>
            <w:gridSpan w:val="2"/>
            <w:shd w:val="clear" w:color="auto" w:fill="auto"/>
          </w:tcPr>
          <w:p w:rsidR="005356FA" w:rsidRPr="001914A7" w:rsidRDefault="005356FA" w:rsidP="005356FA">
            <w:pPr>
              <w:pStyle w:val="Default"/>
              <w:spacing w:before="120" w:after="120"/>
              <w:rPr>
                <w:color w:val="auto"/>
                <w:sz w:val="18"/>
                <w:szCs w:val="18"/>
              </w:rPr>
            </w:pPr>
            <w:r w:rsidRPr="001914A7">
              <w:rPr>
                <w:color w:val="auto"/>
                <w:sz w:val="18"/>
                <w:szCs w:val="18"/>
              </w:rPr>
              <w:t xml:space="preserve">931.00 BTU/hora </w:t>
            </w:r>
          </w:p>
        </w:tc>
      </w:tr>
      <w:tr w:rsidR="005356FA" w:rsidRPr="001914A7" w:rsidTr="005356FA">
        <w:trPr>
          <w:jc w:val="center"/>
        </w:trPr>
        <w:tc>
          <w:tcPr>
            <w:tcW w:w="5027" w:type="dxa"/>
            <w:gridSpan w:val="6"/>
            <w:shd w:val="clear" w:color="auto" w:fill="auto"/>
          </w:tcPr>
          <w:p w:rsidR="005356FA" w:rsidRPr="001914A7" w:rsidRDefault="005356FA" w:rsidP="005356FA">
            <w:pPr>
              <w:pStyle w:val="Default"/>
              <w:spacing w:before="120" w:after="120"/>
              <w:rPr>
                <w:color w:val="auto"/>
                <w:sz w:val="18"/>
                <w:szCs w:val="18"/>
              </w:rPr>
            </w:pPr>
            <w:r w:rsidRPr="001914A7">
              <w:rPr>
                <w:color w:val="auto"/>
                <w:sz w:val="18"/>
                <w:szCs w:val="18"/>
              </w:rPr>
              <w:t>Clase de Protección</w:t>
            </w:r>
          </w:p>
        </w:tc>
        <w:tc>
          <w:tcPr>
            <w:tcW w:w="4790" w:type="dxa"/>
            <w:gridSpan w:val="2"/>
            <w:shd w:val="clear" w:color="auto" w:fill="auto"/>
          </w:tcPr>
          <w:p w:rsidR="005356FA" w:rsidRPr="001914A7" w:rsidRDefault="005356FA" w:rsidP="005356FA">
            <w:pPr>
              <w:pStyle w:val="Default"/>
              <w:spacing w:before="120" w:after="120"/>
              <w:rPr>
                <w:color w:val="auto"/>
                <w:sz w:val="18"/>
                <w:szCs w:val="18"/>
              </w:rPr>
            </w:pPr>
            <w:r w:rsidRPr="001914A7">
              <w:rPr>
                <w:color w:val="auto"/>
                <w:sz w:val="18"/>
                <w:szCs w:val="18"/>
              </w:rPr>
              <w:t>IP 20</w:t>
            </w:r>
          </w:p>
        </w:tc>
      </w:tr>
      <w:tr w:rsidR="005356FA" w:rsidRPr="001914A7" w:rsidTr="005356FA">
        <w:trPr>
          <w:jc w:val="center"/>
        </w:trPr>
        <w:tc>
          <w:tcPr>
            <w:tcW w:w="5027" w:type="dxa"/>
            <w:gridSpan w:val="6"/>
            <w:shd w:val="clear" w:color="auto" w:fill="auto"/>
          </w:tcPr>
          <w:p w:rsidR="005356FA" w:rsidRPr="001914A7" w:rsidRDefault="005356FA" w:rsidP="005356FA">
            <w:pPr>
              <w:pStyle w:val="Default"/>
              <w:spacing w:before="120" w:after="120"/>
              <w:rPr>
                <w:color w:val="auto"/>
                <w:sz w:val="18"/>
                <w:szCs w:val="18"/>
              </w:rPr>
            </w:pPr>
            <w:r w:rsidRPr="001914A7">
              <w:rPr>
                <w:color w:val="auto"/>
                <w:sz w:val="18"/>
                <w:szCs w:val="18"/>
              </w:rPr>
              <w:lastRenderedPageBreak/>
              <w:t xml:space="preserve">Certificaciones </w:t>
            </w:r>
          </w:p>
        </w:tc>
        <w:tc>
          <w:tcPr>
            <w:tcW w:w="4790" w:type="dxa"/>
            <w:gridSpan w:val="2"/>
            <w:shd w:val="clear" w:color="auto" w:fill="auto"/>
          </w:tcPr>
          <w:p w:rsidR="005356FA" w:rsidRPr="001914A7" w:rsidRDefault="005356FA" w:rsidP="005356FA">
            <w:pPr>
              <w:pStyle w:val="Default"/>
              <w:spacing w:before="120" w:after="120"/>
              <w:rPr>
                <w:color w:val="auto"/>
                <w:sz w:val="18"/>
                <w:szCs w:val="18"/>
              </w:rPr>
            </w:pPr>
            <w:r w:rsidRPr="001914A7">
              <w:rPr>
                <w:color w:val="auto"/>
                <w:sz w:val="18"/>
                <w:szCs w:val="18"/>
              </w:rPr>
              <w:t>C-</w:t>
            </w:r>
            <w:proofErr w:type="spellStart"/>
            <w:r w:rsidRPr="001914A7">
              <w:rPr>
                <w:color w:val="auto"/>
                <w:sz w:val="18"/>
                <w:szCs w:val="18"/>
              </w:rPr>
              <w:t>tick</w:t>
            </w:r>
            <w:proofErr w:type="spellEnd"/>
            <w:r w:rsidRPr="001914A7">
              <w:rPr>
                <w:color w:val="auto"/>
                <w:sz w:val="18"/>
                <w:szCs w:val="18"/>
              </w:rPr>
              <w:t xml:space="preserve">, CE, Certificación CE, EAC, EN 50091-1, EN 50091-2, ENERGY STAR (Unión Europea), IEC 60950, IEC 62040-2, IRAM, VDE </w:t>
            </w:r>
          </w:p>
        </w:tc>
      </w:tr>
      <w:tr w:rsidR="005356FA" w:rsidRPr="001914A7" w:rsidTr="005356FA">
        <w:trPr>
          <w:jc w:val="center"/>
        </w:trPr>
        <w:tc>
          <w:tcPr>
            <w:tcW w:w="5027" w:type="dxa"/>
            <w:gridSpan w:val="6"/>
            <w:shd w:val="clear" w:color="auto" w:fill="auto"/>
          </w:tcPr>
          <w:p w:rsidR="005356FA" w:rsidRPr="001914A7" w:rsidRDefault="005356FA" w:rsidP="005356FA">
            <w:pPr>
              <w:pStyle w:val="Default"/>
              <w:spacing w:before="120" w:after="120"/>
              <w:rPr>
                <w:color w:val="auto"/>
                <w:sz w:val="18"/>
                <w:szCs w:val="18"/>
              </w:rPr>
            </w:pPr>
            <w:r w:rsidRPr="001914A7">
              <w:rPr>
                <w:color w:val="auto"/>
                <w:sz w:val="18"/>
                <w:szCs w:val="18"/>
              </w:rPr>
              <w:t xml:space="preserve">Garantía estándar </w:t>
            </w:r>
          </w:p>
        </w:tc>
        <w:tc>
          <w:tcPr>
            <w:tcW w:w="4790" w:type="dxa"/>
            <w:gridSpan w:val="2"/>
            <w:shd w:val="clear" w:color="auto" w:fill="auto"/>
          </w:tcPr>
          <w:p w:rsidR="005356FA" w:rsidRPr="001914A7" w:rsidRDefault="005356FA" w:rsidP="005356FA">
            <w:pPr>
              <w:pStyle w:val="Default"/>
              <w:spacing w:before="120" w:after="120"/>
              <w:rPr>
                <w:color w:val="auto"/>
                <w:sz w:val="18"/>
                <w:szCs w:val="18"/>
              </w:rPr>
            </w:pPr>
            <w:r w:rsidRPr="001914A7">
              <w:rPr>
                <w:color w:val="auto"/>
                <w:sz w:val="18"/>
                <w:szCs w:val="18"/>
              </w:rPr>
              <w:t xml:space="preserve">3 años para reparación o reemplazo (no incluye baterías) y 2 años para baterías </w:t>
            </w:r>
          </w:p>
        </w:tc>
      </w:tr>
      <w:tr w:rsidR="005356FA" w:rsidRPr="001914A7" w:rsidTr="005356FA">
        <w:trPr>
          <w:gridAfter w:val="1"/>
          <w:wAfter w:w="105" w:type="dxa"/>
          <w:jc w:val="center"/>
        </w:trPr>
        <w:tc>
          <w:tcPr>
            <w:tcW w:w="9712" w:type="dxa"/>
            <w:gridSpan w:val="7"/>
            <w:shd w:val="clear" w:color="auto" w:fill="FFF2CC" w:themeFill="accent4" w:themeFillTint="33"/>
          </w:tcPr>
          <w:p w:rsidR="005356FA" w:rsidRPr="001914A7" w:rsidRDefault="005356FA" w:rsidP="005356FA">
            <w:pPr>
              <w:pStyle w:val="Ttulo1"/>
              <w:numPr>
                <w:ilvl w:val="0"/>
                <w:numId w:val="11"/>
              </w:numPr>
              <w:spacing w:line="360" w:lineRule="auto"/>
              <w:rPr>
                <w:rFonts w:ascii="Verdana" w:hAnsi="Verdana"/>
                <w:sz w:val="18"/>
                <w:szCs w:val="18"/>
              </w:rPr>
            </w:pPr>
            <w:r w:rsidRPr="001914A7">
              <w:rPr>
                <w:rFonts w:ascii="Verdana" w:hAnsi="Verdana" w:cs="Arial"/>
                <w:sz w:val="18"/>
                <w:szCs w:val="18"/>
              </w:rPr>
              <w:t xml:space="preserve">Cableado Estructurado Cat. 6A para la red de datos y telefonía (entubado </w:t>
            </w:r>
            <w:proofErr w:type="spellStart"/>
            <w:r w:rsidRPr="001914A7">
              <w:rPr>
                <w:rFonts w:ascii="Verdana" w:hAnsi="Verdana" w:cs="Arial"/>
                <w:sz w:val="18"/>
                <w:szCs w:val="18"/>
              </w:rPr>
              <w:t>conduit</w:t>
            </w:r>
            <w:proofErr w:type="spellEnd"/>
            <w:r w:rsidRPr="001914A7">
              <w:rPr>
                <w:rFonts w:ascii="Verdana" w:hAnsi="Verdana" w:cs="Arial"/>
                <w:sz w:val="18"/>
                <w:szCs w:val="18"/>
              </w:rPr>
              <w:t xml:space="preserve"> antiexplosivo) con provisión de accesorios de red</w:t>
            </w:r>
            <w:r w:rsidR="005C611D">
              <w:rPr>
                <w:rFonts w:ascii="Verdana" w:hAnsi="Verdana" w:cs="Arial"/>
                <w:sz w:val="18"/>
                <w:szCs w:val="18"/>
                <w:lang w:val="es-BO"/>
              </w:rPr>
              <w:t xml:space="preserve"> pozo GOMERO-X1 IE</w:t>
            </w:r>
          </w:p>
        </w:tc>
      </w:tr>
      <w:tr w:rsidR="005356FA" w:rsidRPr="001914A7" w:rsidTr="005356FA">
        <w:trPr>
          <w:gridAfter w:val="1"/>
          <w:wAfter w:w="105" w:type="dxa"/>
          <w:jc w:val="center"/>
        </w:trPr>
        <w:tc>
          <w:tcPr>
            <w:tcW w:w="9712" w:type="dxa"/>
            <w:gridSpan w:val="7"/>
            <w:shd w:val="clear" w:color="auto" w:fill="FFFFFF"/>
          </w:tcPr>
          <w:p w:rsidR="005356FA" w:rsidRPr="001914A7" w:rsidRDefault="005356FA" w:rsidP="005356FA">
            <w:pPr>
              <w:spacing w:line="360" w:lineRule="auto"/>
              <w:jc w:val="both"/>
              <w:rPr>
                <w:rFonts w:ascii="Verdana" w:hAnsi="Verdana" w:cs="Arial"/>
                <w:sz w:val="18"/>
                <w:szCs w:val="18"/>
              </w:rPr>
            </w:pPr>
            <w:r w:rsidRPr="001914A7">
              <w:rPr>
                <w:rFonts w:ascii="Verdana" w:hAnsi="Verdana" w:cs="Arial"/>
                <w:sz w:val="18"/>
                <w:szCs w:val="18"/>
              </w:rPr>
              <w:t>Se requiere el acceso a la red c</w:t>
            </w:r>
            <w:r>
              <w:rPr>
                <w:rFonts w:ascii="Verdana" w:hAnsi="Verdana" w:cs="Arial"/>
                <w:sz w:val="18"/>
                <w:szCs w:val="18"/>
              </w:rPr>
              <w:t xml:space="preserve">orporativa de YPFB para </w:t>
            </w:r>
            <w:r w:rsidRPr="000A0849">
              <w:rPr>
                <w:rFonts w:ascii="Verdana" w:hAnsi="Verdana" w:cs="Arial"/>
                <w:sz w:val="18"/>
                <w:szCs w:val="18"/>
              </w:rPr>
              <w:t>seis</w:t>
            </w:r>
            <w:r>
              <w:rPr>
                <w:rFonts w:ascii="Verdana" w:hAnsi="Verdana" w:cs="Arial"/>
                <w:sz w:val="18"/>
                <w:szCs w:val="18"/>
              </w:rPr>
              <w:t xml:space="preserve"> (6</w:t>
            </w:r>
            <w:r w:rsidRPr="001914A7">
              <w:rPr>
                <w:rFonts w:ascii="Verdana" w:hAnsi="Verdana" w:cs="Arial"/>
                <w:sz w:val="18"/>
                <w:szCs w:val="18"/>
              </w:rPr>
              <w:t xml:space="preserve">) </w:t>
            </w:r>
            <w:r w:rsidRPr="001914A7">
              <w:rPr>
                <w:rFonts w:ascii="Verdana" w:hAnsi="Verdana" w:cs="Arial"/>
                <w:sz w:val="18"/>
                <w:szCs w:val="18"/>
                <w:u w:val="single"/>
              </w:rPr>
              <w:t>puntos dobles</w:t>
            </w:r>
            <w:r w:rsidRPr="001914A7">
              <w:rPr>
                <w:rFonts w:ascii="Verdana" w:hAnsi="Verdana" w:cs="Arial"/>
                <w:sz w:val="18"/>
                <w:szCs w:val="18"/>
              </w:rPr>
              <w:t xml:space="preserve"> determinados por YPFB. </w:t>
            </w:r>
          </w:p>
          <w:p w:rsidR="005356FA" w:rsidRPr="001914A7" w:rsidRDefault="005356FA" w:rsidP="005356FA">
            <w:pPr>
              <w:spacing w:line="360" w:lineRule="auto"/>
              <w:jc w:val="both"/>
              <w:rPr>
                <w:rFonts w:ascii="Verdana" w:hAnsi="Verdana" w:cs="Arial"/>
                <w:sz w:val="18"/>
                <w:szCs w:val="18"/>
              </w:rPr>
            </w:pPr>
            <w:r w:rsidRPr="001914A7">
              <w:rPr>
                <w:rFonts w:ascii="Verdana" w:hAnsi="Verdana" w:cs="Arial"/>
                <w:sz w:val="18"/>
                <w:szCs w:val="18"/>
              </w:rPr>
              <w:t xml:space="preserve">Los mismos deben provenir del </w:t>
            </w:r>
            <w:proofErr w:type="spellStart"/>
            <w:r w:rsidRPr="001914A7">
              <w:rPr>
                <w:rFonts w:ascii="Verdana" w:hAnsi="Verdana" w:cs="Arial"/>
                <w:sz w:val="18"/>
                <w:szCs w:val="18"/>
              </w:rPr>
              <w:t>shelter</w:t>
            </w:r>
            <w:proofErr w:type="spellEnd"/>
            <w:r w:rsidRPr="001914A7">
              <w:rPr>
                <w:rFonts w:ascii="Verdana" w:hAnsi="Verdana" w:cs="Arial"/>
                <w:sz w:val="18"/>
                <w:szCs w:val="18"/>
              </w:rPr>
              <w:t xml:space="preserve"> de comunicaciones montado y dejando en cada oficina (</w:t>
            </w:r>
            <w:proofErr w:type="spellStart"/>
            <w:r w:rsidRPr="001914A7">
              <w:rPr>
                <w:rFonts w:ascii="Verdana" w:hAnsi="Verdana" w:cs="Arial"/>
                <w:sz w:val="18"/>
                <w:szCs w:val="18"/>
              </w:rPr>
              <w:t>portacamp</w:t>
            </w:r>
            <w:proofErr w:type="spellEnd"/>
            <w:r w:rsidRPr="001914A7">
              <w:rPr>
                <w:rFonts w:ascii="Verdana" w:hAnsi="Verdana" w:cs="Arial"/>
                <w:sz w:val="18"/>
                <w:szCs w:val="18"/>
              </w:rPr>
              <w:t xml:space="preserve">) un punto para datos y otro para telefonía. Un (1) punto Doble en el </w:t>
            </w:r>
            <w:proofErr w:type="spellStart"/>
            <w:r w:rsidRPr="001914A7">
              <w:rPr>
                <w:rFonts w:ascii="Verdana" w:hAnsi="Verdana" w:cs="Arial"/>
                <w:sz w:val="18"/>
                <w:szCs w:val="18"/>
              </w:rPr>
              <w:t>portacamp</w:t>
            </w:r>
            <w:proofErr w:type="spellEnd"/>
            <w:r w:rsidRPr="001914A7">
              <w:rPr>
                <w:rFonts w:ascii="Verdana" w:hAnsi="Verdana" w:cs="Arial"/>
                <w:sz w:val="18"/>
                <w:szCs w:val="18"/>
              </w:rPr>
              <w:t xml:space="preserve"> del </w:t>
            </w:r>
            <w:proofErr w:type="spellStart"/>
            <w:r w:rsidRPr="001914A7">
              <w:rPr>
                <w:rFonts w:ascii="Verdana" w:hAnsi="Verdana" w:cs="Arial"/>
                <w:sz w:val="18"/>
                <w:szCs w:val="18"/>
              </w:rPr>
              <w:t>CompanyMan</w:t>
            </w:r>
            <w:proofErr w:type="spellEnd"/>
            <w:r w:rsidRPr="001914A7">
              <w:rPr>
                <w:rFonts w:ascii="Verdana" w:hAnsi="Verdana" w:cs="Arial"/>
                <w:sz w:val="18"/>
                <w:szCs w:val="18"/>
              </w:rPr>
              <w:t xml:space="preserve">, Dos (2) puntos Dobles en el </w:t>
            </w:r>
            <w:proofErr w:type="spellStart"/>
            <w:r w:rsidRPr="001914A7">
              <w:rPr>
                <w:rFonts w:ascii="Verdana" w:hAnsi="Verdana" w:cs="Arial"/>
                <w:sz w:val="18"/>
                <w:szCs w:val="18"/>
              </w:rPr>
              <w:t>portacamp</w:t>
            </w:r>
            <w:proofErr w:type="spellEnd"/>
            <w:r w:rsidRPr="001914A7">
              <w:rPr>
                <w:rFonts w:ascii="Verdana" w:hAnsi="Verdana" w:cs="Arial"/>
                <w:sz w:val="18"/>
                <w:szCs w:val="18"/>
              </w:rPr>
              <w:t xml:space="preserve"> de Geología y dos (2) puntos dobles en el </w:t>
            </w:r>
            <w:proofErr w:type="spellStart"/>
            <w:r w:rsidRPr="001914A7">
              <w:rPr>
                <w:rFonts w:ascii="Verdana" w:hAnsi="Verdana" w:cs="Arial"/>
                <w:sz w:val="18"/>
                <w:szCs w:val="18"/>
              </w:rPr>
              <w:t>portacamp</w:t>
            </w:r>
            <w:proofErr w:type="spellEnd"/>
            <w:r w:rsidRPr="001914A7">
              <w:rPr>
                <w:rFonts w:ascii="Verdana" w:hAnsi="Verdana" w:cs="Arial"/>
                <w:sz w:val="18"/>
                <w:szCs w:val="18"/>
              </w:rPr>
              <w:t xml:space="preserve"> de Seguridad Industrial y </w:t>
            </w:r>
            <w:proofErr w:type="spellStart"/>
            <w:r w:rsidRPr="001914A7">
              <w:rPr>
                <w:rFonts w:ascii="Verdana" w:hAnsi="Verdana" w:cs="Arial"/>
                <w:sz w:val="18"/>
                <w:szCs w:val="18"/>
              </w:rPr>
              <w:t>CompanyNight</w:t>
            </w:r>
            <w:proofErr w:type="spellEnd"/>
            <w:r w:rsidRPr="001914A7">
              <w:rPr>
                <w:rFonts w:ascii="Verdana" w:hAnsi="Verdana" w:cs="Arial"/>
                <w:sz w:val="18"/>
                <w:szCs w:val="18"/>
              </w:rPr>
              <w:t xml:space="preserve">, los puntos deberán estar bien identificados, tanto en las oficinas como en el </w:t>
            </w:r>
            <w:proofErr w:type="spellStart"/>
            <w:r w:rsidRPr="001914A7">
              <w:rPr>
                <w:rFonts w:ascii="Verdana" w:hAnsi="Verdana" w:cs="Arial"/>
                <w:sz w:val="18"/>
                <w:szCs w:val="18"/>
              </w:rPr>
              <w:t>shelter</w:t>
            </w:r>
            <w:proofErr w:type="spellEnd"/>
            <w:r w:rsidRPr="001914A7">
              <w:rPr>
                <w:rFonts w:ascii="Verdana" w:hAnsi="Verdana" w:cs="Arial"/>
                <w:sz w:val="18"/>
                <w:szCs w:val="18"/>
              </w:rPr>
              <w:t>.</w:t>
            </w:r>
          </w:p>
          <w:p w:rsidR="005356FA" w:rsidRPr="001914A7" w:rsidRDefault="005356FA" w:rsidP="005356FA">
            <w:pPr>
              <w:spacing w:line="360" w:lineRule="auto"/>
              <w:jc w:val="both"/>
              <w:rPr>
                <w:rFonts w:ascii="Verdana" w:hAnsi="Verdana" w:cs="Arial"/>
                <w:sz w:val="18"/>
                <w:szCs w:val="18"/>
              </w:rPr>
            </w:pPr>
            <w:r w:rsidRPr="001914A7">
              <w:rPr>
                <w:rFonts w:ascii="Verdana" w:hAnsi="Verdana" w:cs="Arial"/>
                <w:sz w:val="18"/>
                <w:szCs w:val="18"/>
              </w:rPr>
              <w:t xml:space="preserve">Estas conexiones deberán estar cableadas físicamente en los lugares determinados y tener la longitud máxima señalada por norma para cableados del tipo horizontal en Categoría 6A.  </w:t>
            </w:r>
          </w:p>
          <w:p w:rsidR="005356FA" w:rsidRPr="001914A7" w:rsidRDefault="005356FA" w:rsidP="005356FA">
            <w:pPr>
              <w:spacing w:line="360" w:lineRule="auto"/>
              <w:jc w:val="both"/>
              <w:rPr>
                <w:rFonts w:ascii="Verdana" w:hAnsi="Verdana" w:cs="Arial"/>
                <w:sz w:val="18"/>
                <w:szCs w:val="18"/>
              </w:rPr>
            </w:pPr>
            <w:r w:rsidRPr="001914A7">
              <w:rPr>
                <w:rFonts w:ascii="Verdana" w:hAnsi="Verdana" w:cs="Arial"/>
                <w:sz w:val="18"/>
                <w:szCs w:val="18"/>
              </w:rPr>
              <w:t xml:space="preserve">Se deben proveer todos los elementos de red necesarios para la operatividad y buena práctica del servicio. </w:t>
            </w:r>
          </w:p>
          <w:p w:rsidR="005356FA" w:rsidRPr="001914A7" w:rsidRDefault="005356FA" w:rsidP="005356FA">
            <w:pPr>
              <w:spacing w:line="360" w:lineRule="auto"/>
              <w:jc w:val="both"/>
              <w:rPr>
                <w:rFonts w:ascii="Verdana" w:hAnsi="Verdana" w:cs="Arial"/>
                <w:sz w:val="18"/>
                <w:szCs w:val="18"/>
              </w:rPr>
            </w:pPr>
            <w:r w:rsidRPr="001914A7">
              <w:rPr>
                <w:rFonts w:ascii="Verdana" w:hAnsi="Verdana" w:cs="Arial"/>
                <w:sz w:val="18"/>
                <w:szCs w:val="18"/>
              </w:rPr>
              <w:t xml:space="preserve">Para la canalización horizontal desde cada </w:t>
            </w:r>
            <w:proofErr w:type="spellStart"/>
            <w:r w:rsidRPr="001914A7">
              <w:rPr>
                <w:rFonts w:ascii="Verdana" w:hAnsi="Verdana" w:cs="Arial"/>
                <w:sz w:val="18"/>
                <w:szCs w:val="18"/>
              </w:rPr>
              <w:t>portacamp</w:t>
            </w:r>
            <w:proofErr w:type="spellEnd"/>
            <w:r w:rsidRPr="001914A7">
              <w:rPr>
                <w:rFonts w:ascii="Verdana" w:hAnsi="Verdana" w:cs="Arial"/>
                <w:sz w:val="18"/>
                <w:szCs w:val="18"/>
              </w:rPr>
              <w:t xml:space="preserve"> debe considerarse materiales de tipo antiexplosivo y enterrado de acuerdo a normas y buenas prácticas para este tipo de sitio de instalación.</w:t>
            </w:r>
          </w:p>
        </w:tc>
      </w:tr>
      <w:tr w:rsidR="005356FA" w:rsidRPr="001914A7" w:rsidTr="005356FA">
        <w:trPr>
          <w:gridAfter w:val="1"/>
          <w:wAfter w:w="105" w:type="dxa"/>
          <w:jc w:val="center"/>
        </w:trPr>
        <w:tc>
          <w:tcPr>
            <w:tcW w:w="9712" w:type="dxa"/>
            <w:gridSpan w:val="7"/>
            <w:shd w:val="clear" w:color="auto" w:fill="FFFFFF"/>
          </w:tcPr>
          <w:p w:rsidR="005356FA" w:rsidRPr="001914A7" w:rsidRDefault="005356FA" w:rsidP="005356FA">
            <w:pPr>
              <w:spacing w:line="360" w:lineRule="auto"/>
              <w:jc w:val="both"/>
              <w:rPr>
                <w:rFonts w:ascii="Verdana" w:hAnsi="Verdana" w:cs="Arial"/>
                <w:b/>
                <w:sz w:val="18"/>
                <w:szCs w:val="18"/>
              </w:rPr>
            </w:pPr>
            <w:r w:rsidRPr="001914A7">
              <w:rPr>
                <w:rFonts w:ascii="Verdana" w:hAnsi="Verdana" w:cs="Arial"/>
                <w:b/>
                <w:sz w:val="18"/>
                <w:szCs w:val="18"/>
              </w:rPr>
              <w:t>MATERIAL DE CABLEADO ESTRUCTURADO EN POZO</w:t>
            </w:r>
          </w:p>
        </w:tc>
      </w:tr>
      <w:tr w:rsidR="005356FA" w:rsidRPr="001914A7" w:rsidTr="005356FA">
        <w:trPr>
          <w:gridAfter w:val="1"/>
          <w:wAfter w:w="105" w:type="dxa"/>
          <w:jc w:val="center"/>
        </w:trPr>
        <w:tc>
          <w:tcPr>
            <w:tcW w:w="9712" w:type="dxa"/>
            <w:gridSpan w:val="7"/>
            <w:shd w:val="clear" w:color="auto" w:fill="FFFFFF"/>
          </w:tcPr>
          <w:p w:rsidR="005356FA" w:rsidRPr="001914A7" w:rsidRDefault="005356FA" w:rsidP="005356FA">
            <w:pPr>
              <w:pStyle w:val="Default"/>
              <w:spacing w:line="360" w:lineRule="auto"/>
              <w:rPr>
                <w:color w:val="auto"/>
                <w:sz w:val="18"/>
                <w:szCs w:val="18"/>
              </w:rPr>
            </w:pPr>
            <w:r w:rsidRPr="001914A7">
              <w:rPr>
                <w:sz w:val="18"/>
                <w:szCs w:val="18"/>
              </w:rPr>
              <w:t>Acorde a requerimiento del servicio de acuerdo a las dimensiones del proyecto y presentados en propuesta técnica del proponente. Los mismos son de carácter enunciativo, no limitativo.</w:t>
            </w:r>
          </w:p>
        </w:tc>
      </w:tr>
      <w:tr w:rsidR="005356FA" w:rsidRPr="001914A7" w:rsidTr="005356FA">
        <w:trPr>
          <w:gridAfter w:val="1"/>
          <w:wAfter w:w="105" w:type="dxa"/>
          <w:jc w:val="center"/>
        </w:trPr>
        <w:tc>
          <w:tcPr>
            <w:tcW w:w="9712" w:type="dxa"/>
            <w:gridSpan w:val="7"/>
            <w:shd w:val="clear" w:color="auto" w:fill="FFFFFF"/>
          </w:tcPr>
          <w:p w:rsidR="005356FA" w:rsidRPr="001914A7" w:rsidRDefault="005356FA" w:rsidP="005356FA">
            <w:pPr>
              <w:pStyle w:val="Default"/>
              <w:numPr>
                <w:ilvl w:val="0"/>
                <w:numId w:val="12"/>
              </w:numPr>
              <w:spacing w:line="360" w:lineRule="auto"/>
              <w:rPr>
                <w:color w:val="auto"/>
                <w:sz w:val="18"/>
                <w:szCs w:val="18"/>
              </w:rPr>
            </w:pPr>
            <w:r w:rsidRPr="001914A7">
              <w:rPr>
                <w:color w:val="auto"/>
                <w:sz w:val="18"/>
                <w:szCs w:val="18"/>
              </w:rPr>
              <w:t xml:space="preserve">Cable Ethernet STP CAT6A </w:t>
            </w:r>
          </w:p>
        </w:tc>
      </w:tr>
      <w:tr w:rsidR="005356FA" w:rsidRPr="001914A7" w:rsidTr="005356FA">
        <w:trPr>
          <w:gridAfter w:val="1"/>
          <w:wAfter w:w="105" w:type="dxa"/>
          <w:jc w:val="center"/>
        </w:trPr>
        <w:tc>
          <w:tcPr>
            <w:tcW w:w="9712" w:type="dxa"/>
            <w:gridSpan w:val="7"/>
            <w:shd w:val="clear" w:color="auto" w:fill="FFFFFF"/>
          </w:tcPr>
          <w:p w:rsidR="005356FA" w:rsidRPr="001914A7" w:rsidRDefault="005356FA" w:rsidP="005356FA">
            <w:pPr>
              <w:pStyle w:val="Default"/>
              <w:numPr>
                <w:ilvl w:val="0"/>
                <w:numId w:val="12"/>
              </w:numPr>
              <w:spacing w:line="360" w:lineRule="auto"/>
              <w:rPr>
                <w:color w:val="auto"/>
                <w:sz w:val="18"/>
                <w:szCs w:val="18"/>
              </w:rPr>
            </w:pPr>
            <w:r w:rsidRPr="001914A7">
              <w:rPr>
                <w:color w:val="auto"/>
                <w:sz w:val="18"/>
                <w:szCs w:val="18"/>
              </w:rPr>
              <w:t>Cable Ethernet UTP CAT6A</w:t>
            </w:r>
          </w:p>
        </w:tc>
      </w:tr>
      <w:tr w:rsidR="005356FA" w:rsidRPr="001914A7" w:rsidTr="005356FA">
        <w:trPr>
          <w:gridAfter w:val="1"/>
          <w:wAfter w:w="105" w:type="dxa"/>
          <w:jc w:val="center"/>
        </w:trPr>
        <w:tc>
          <w:tcPr>
            <w:tcW w:w="9712" w:type="dxa"/>
            <w:gridSpan w:val="7"/>
            <w:shd w:val="clear" w:color="auto" w:fill="FFFFFF"/>
          </w:tcPr>
          <w:p w:rsidR="005356FA" w:rsidRPr="001914A7" w:rsidRDefault="005356FA" w:rsidP="005356FA">
            <w:pPr>
              <w:pStyle w:val="Default"/>
              <w:numPr>
                <w:ilvl w:val="0"/>
                <w:numId w:val="12"/>
              </w:numPr>
              <w:spacing w:line="360" w:lineRule="auto"/>
              <w:rPr>
                <w:color w:val="auto"/>
                <w:sz w:val="18"/>
                <w:szCs w:val="18"/>
              </w:rPr>
            </w:pPr>
            <w:r w:rsidRPr="001914A7">
              <w:rPr>
                <w:color w:val="auto"/>
                <w:sz w:val="18"/>
                <w:szCs w:val="18"/>
              </w:rPr>
              <w:t xml:space="preserve">Conector RJ45 Metálico </w:t>
            </w:r>
          </w:p>
        </w:tc>
      </w:tr>
      <w:tr w:rsidR="005356FA" w:rsidRPr="001914A7" w:rsidTr="005356FA">
        <w:trPr>
          <w:gridAfter w:val="1"/>
          <w:wAfter w:w="105" w:type="dxa"/>
          <w:jc w:val="center"/>
        </w:trPr>
        <w:tc>
          <w:tcPr>
            <w:tcW w:w="9712" w:type="dxa"/>
            <w:gridSpan w:val="7"/>
            <w:shd w:val="clear" w:color="auto" w:fill="FFFFFF"/>
          </w:tcPr>
          <w:p w:rsidR="005356FA" w:rsidRPr="001914A7" w:rsidRDefault="005356FA" w:rsidP="005356FA">
            <w:pPr>
              <w:pStyle w:val="Default"/>
              <w:numPr>
                <w:ilvl w:val="0"/>
                <w:numId w:val="12"/>
              </w:numPr>
              <w:spacing w:line="360" w:lineRule="auto"/>
              <w:rPr>
                <w:color w:val="auto"/>
                <w:sz w:val="18"/>
                <w:szCs w:val="18"/>
              </w:rPr>
            </w:pPr>
            <w:r w:rsidRPr="001914A7">
              <w:rPr>
                <w:color w:val="auto"/>
                <w:sz w:val="18"/>
                <w:szCs w:val="18"/>
              </w:rPr>
              <w:t xml:space="preserve">Conector RJ45 Normal Plástico </w:t>
            </w:r>
          </w:p>
        </w:tc>
      </w:tr>
      <w:tr w:rsidR="005356FA" w:rsidRPr="001914A7" w:rsidTr="005356FA">
        <w:trPr>
          <w:gridAfter w:val="1"/>
          <w:wAfter w:w="105" w:type="dxa"/>
          <w:jc w:val="center"/>
        </w:trPr>
        <w:tc>
          <w:tcPr>
            <w:tcW w:w="9712" w:type="dxa"/>
            <w:gridSpan w:val="7"/>
            <w:shd w:val="clear" w:color="auto" w:fill="FFFFFF"/>
          </w:tcPr>
          <w:p w:rsidR="005356FA" w:rsidRPr="001914A7" w:rsidRDefault="005356FA" w:rsidP="005356FA">
            <w:pPr>
              <w:pStyle w:val="Default"/>
              <w:numPr>
                <w:ilvl w:val="0"/>
                <w:numId w:val="12"/>
              </w:numPr>
              <w:spacing w:line="360" w:lineRule="auto"/>
              <w:rPr>
                <w:color w:val="auto"/>
                <w:sz w:val="18"/>
                <w:szCs w:val="18"/>
              </w:rPr>
            </w:pPr>
            <w:r w:rsidRPr="001914A7">
              <w:rPr>
                <w:color w:val="auto"/>
                <w:sz w:val="18"/>
                <w:szCs w:val="18"/>
              </w:rPr>
              <w:t xml:space="preserve">Roseta para Sobreponer x 2 </w:t>
            </w:r>
          </w:p>
        </w:tc>
      </w:tr>
      <w:tr w:rsidR="005356FA" w:rsidRPr="001914A7" w:rsidTr="005356FA">
        <w:trPr>
          <w:gridAfter w:val="1"/>
          <w:wAfter w:w="105" w:type="dxa"/>
          <w:jc w:val="center"/>
        </w:trPr>
        <w:tc>
          <w:tcPr>
            <w:tcW w:w="9712" w:type="dxa"/>
            <w:gridSpan w:val="7"/>
            <w:shd w:val="clear" w:color="auto" w:fill="FFFFFF"/>
          </w:tcPr>
          <w:p w:rsidR="005356FA" w:rsidRPr="001914A7" w:rsidRDefault="005356FA" w:rsidP="005356FA">
            <w:pPr>
              <w:pStyle w:val="Default"/>
              <w:numPr>
                <w:ilvl w:val="0"/>
                <w:numId w:val="12"/>
              </w:numPr>
              <w:spacing w:line="360" w:lineRule="auto"/>
              <w:rPr>
                <w:color w:val="auto"/>
                <w:sz w:val="18"/>
                <w:szCs w:val="18"/>
              </w:rPr>
            </w:pPr>
            <w:r w:rsidRPr="001914A7">
              <w:rPr>
                <w:color w:val="auto"/>
                <w:sz w:val="18"/>
                <w:szCs w:val="18"/>
              </w:rPr>
              <w:t xml:space="preserve">Jack RJ45 Hembra </w:t>
            </w:r>
          </w:p>
        </w:tc>
      </w:tr>
      <w:tr w:rsidR="005356FA" w:rsidRPr="001914A7" w:rsidTr="005356FA">
        <w:trPr>
          <w:gridAfter w:val="1"/>
          <w:wAfter w:w="105" w:type="dxa"/>
          <w:jc w:val="center"/>
        </w:trPr>
        <w:tc>
          <w:tcPr>
            <w:tcW w:w="9712" w:type="dxa"/>
            <w:gridSpan w:val="7"/>
            <w:shd w:val="clear" w:color="auto" w:fill="FFFFFF"/>
          </w:tcPr>
          <w:p w:rsidR="005356FA" w:rsidRPr="001914A7" w:rsidRDefault="005356FA" w:rsidP="005356FA">
            <w:pPr>
              <w:pStyle w:val="Default"/>
              <w:numPr>
                <w:ilvl w:val="0"/>
                <w:numId w:val="12"/>
              </w:numPr>
              <w:spacing w:line="360" w:lineRule="auto"/>
              <w:rPr>
                <w:color w:val="auto"/>
                <w:sz w:val="18"/>
                <w:szCs w:val="18"/>
              </w:rPr>
            </w:pPr>
            <w:r w:rsidRPr="001914A7">
              <w:rPr>
                <w:color w:val="auto"/>
                <w:sz w:val="18"/>
                <w:szCs w:val="18"/>
              </w:rPr>
              <w:t>Conector RJ11 Macho</w:t>
            </w:r>
          </w:p>
        </w:tc>
      </w:tr>
      <w:tr w:rsidR="005356FA" w:rsidRPr="00634088" w:rsidTr="005356FA">
        <w:trPr>
          <w:gridAfter w:val="1"/>
          <w:wAfter w:w="105" w:type="dxa"/>
          <w:jc w:val="center"/>
        </w:trPr>
        <w:tc>
          <w:tcPr>
            <w:tcW w:w="9712" w:type="dxa"/>
            <w:gridSpan w:val="7"/>
            <w:shd w:val="clear" w:color="auto" w:fill="FFFFFF"/>
          </w:tcPr>
          <w:p w:rsidR="005356FA" w:rsidRPr="001914A7" w:rsidRDefault="005356FA" w:rsidP="005356FA">
            <w:pPr>
              <w:pStyle w:val="Default"/>
              <w:numPr>
                <w:ilvl w:val="0"/>
                <w:numId w:val="12"/>
              </w:numPr>
              <w:spacing w:line="360" w:lineRule="auto"/>
              <w:rPr>
                <w:color w:val="auto"/>
                <w:sz w:val="18"/>
                <w:szCs w:val="18"/>
                <w:lang w:val="en-US"/>
              </w:rPr>
            </w:pPr>
            <w:r w:rsidRPr="001914A7">
              <w:rPr>
                <w:color w:val="auto"/>
                <w:sz w:val="18"/>
                <w:szCs w:val="18"/>
                <w:lang w:val="en-US"/>
              </w:rPr>
              <w:t xml:space="preserve">Patch Cord S/FTP CAT6 1 metro </w:t>
            </w:r>
          </w:p>
        </w:tc>
      </w:tr>
      <w:tr w:rsidR="005356FA" w:rsidRPr="00634088" w:rsidTr="005356FA">
        <w:trPr>
          <w:gridAfter w:val="1"/>
          <w:wAfter w:w="105" w:type="dxa"/>
          <w:jc w:val="center"/>
        </w:trPr>
        <w:tc>
          <w:tcPr>
            <w:tcW w:w="9712" w:type="dxa"/>
            <w:gridSpan w:val="7"/>
            <w:shd w:val="clear" w:color="auto" w:fill="FFFFFF"/>
          </w:tcPr>
          <w:p w:rsidR="005356FA" w:rsidRPr="001914A7" w:rsidRDefault="005356FA" w:rsidP="005356FA">
            <w:pPr>
              <w:pStyle w:val="Default"/>
              <w:numPr>
                <w:ilvl w:val="0"/>
                <w:numId w:val="12"/>
              </w:numPr>
              <w:spacing w:line="360" w:lineRule="auto"/>
              <w:rPr>
                <w:color w:val="auto"/>
                <w:sz w:val="18"/>
                <w:szCs w:val="18"/>
                <w:lang w:val="en-US"/>
              </w:rPr>
            </w:pPr>
            <w:r w:rsidRPr="001914A7">
              <w:rPr>
                <w:color w:val="auto"/>
                <w:sz w:val="18"/>
                <w:szCs w:val="18"/>
                <w:lang w:val="en-US"/>
              </w:rPr>
              <w:t xml:space="preserve">Patch Cord UTP CAT6 3 metros </w:t>
            </w:r>
          </w:p>
        </w:tc>
      </w:tr>
      <w:tr w:rsidR="005356FA" w:rsidRPr="00634088" w:rsidTr="005356FA">
        <w:trPr>
          <w:gridAfter w:val="1"/>
          <w:wAfter w:w="105" w:type="dxa"/>
          <w:jc w:val="center"/>
        </w:trPr>
        <w:tc>
          <w:tcPr>
            <w:tcW w:w="9712" w:type="dxa"/>
            <w:gridSpan w:val="7"/>
            <w:shd w:val="clear" w:color="auto" w:fill="FFFFFF"/>
          </w:tcPr>
          <w:p w:rsidR="005356FA" w:rsidRPr="001914A7" w:rsidRDefault="005356FA" w:rsidP="005356FA">
            <w:pPr>
              <w:pStyle w:val="Default"/>
              <w:numPr>
                <w:ilvl w:val="0"/>
                <w:numId w:val="12"/>
              </w:numPr>
              <w:spacing w:line="360" w:lineRule="auto"/>
              <w:rPr>
                <w:color w:val="auto"/>
                <w:sz w:val="18"/>
                <w:szCs w:val="18"/>
                <w:lang w:val="en-US"/>
              </w:rPr>
            </w:pPr>
            <w:r w:rsidRPr="001914A7">
              <w:rPr>
                <w:color w:val="auto"/>
                <w:sz w:val="18"/>
                <w:szCs w:val="18"/>
                <w:lang w:val="en-US"/>
              </w:rPr>
              <w:t xml:space="preserve">Cable </w:t>
            </w:r>
            <w:proofErr w:type="spellStart"/>
            <w:r w:rsidRPr="001914A7">
              <w:rPr>
                <w:color w:val="auto"/>
                <w:sz w:val="18"/>
                <w:szCs w:val="18"/>
                <w:lang w:val="en-US"/>
              </w:rPr>
              <w:t>cordoplast</w:t>
            </w:r>
            <w:proofErr w:type="spellEnd"/>
            <w:r w:rsidRPr="001914A7">
              <w:rPr>
                <w:color w:val="auto"/>
                <w:sz w:val="18"/>
                <w:szCs w:val="18"/>
                <w:lang w:val="en-US"/>
              </w:rPr>
              <w:t xml:space="preserve"> flexible 3x4 mm </w:t>
            </w:r>
          </w:p>
        </w:tc>
      </w:tr>
      <w:tr w:rsidR="005356FA" w:rsidRPr="001914A7" w:rsidTr="005356FA">
        <w:trPr>
          <w:gridAfter w:val="1"/>
          <w:wAfter w:w="105" w:type="dxa"/>
          <w:jc w:val="center"/>
        </w:trPr>
        <w:tc>
          <w:tcPr>
            <w:tcW w:w="9712" w:type="dxa"/>
            <w:gridSpan w:val="7"/>
            <w:shd w:val="clear" w:color="auto" w:fill="FFFFFF"/>
          </w:tcPr>
          <w:p w:rsidR="005356FA" w:rsidRPr="001914A7" w:rsidRDefault="005356FA" w:rsidP="005356FA">
            <w:pPr>
              <w:pStyle w:val="Default"/>
              <w:numPr>
                <w:ilvl w:val="0"/>
                <w:numId w:val="12"/>
              </w:numPr>
              <w:spacing w:line="360" w:lineRule="auto"/>
              <w:rPr>
                <w:color w:val="auto"/>
                <w:sz w:val="18"/>
                <w:szCs w:val="18"/>
              </w:rPr>
            </w:pPr>
            <w:r w:rsidRPr="001914A7">
              <w:rPr>
                <w:color w:val="auto"/>
                <w:sz w:val="18"/>
                <w:szCs w:val="18"/>
              </w:rPr>
              <w:t xml:space="preserve">Cable Canal 27*30 mm con adhesivo </w:t>
            </w:r>
          </w:p>
        </w:tc>
      </w:tr>
      <w:tr w:rsidR="005356FA" w:rsidRPr="001914A7" w:rsidTr="005356FA">
        <w:trPr>
          <w:gridAfter w:val="1"/>
          <w:wAfter w:w="105" w:type="dxa"/>
          <w:jc w:val="center"/>
        </w:trPr>
        <w:tc>
          <w:tcPr>
            <w:tcW w:w="9712" w:type="dxa"/>
            <w:gridSpan w:val="7"/>
            <w:shd w:val="clear" w:color="auto" w:fill="FFFFFF"/>
          </w:tcPr>
          <w:p w:rsidR="005356FA" w:rsidRPr="001914A7" w:rsidRDefault="005356FA" w:rsidP="005356FA">
            <w:pPr>
              <w:pStyle w:val="Default"/>
              <w:numPr>
                <w:ilvl w:val="0"/>
                <w:numId w:val="12"/>
              </w:numPr>
              <w:spacing w:line="360" w:lineRule="auto"/>
              <w:rPr>
                <w:color w:val="auto"/>
                <w:sz w:val="18"/>
                <w:szCs w:val="18"/>
              </w:rPr>
            </w:pPr>
            <w:r w:rsidRPr="001914A7">
              <w:rPr>
                <w:color w:val="auto"/>
                <w:sz w:val="18"/>
                <w:szCs w:val="18"/>
              </w:rPr>
              <w:t xml:space="preserve">Tubo </w:t>
            </w:r>
            <w:proofErr w:type="spellStart"/>
            <w:r w:rsidRPr="001914A7">
              <w:rPr>
                <w:color w:val="auto"/>
                <w:sz w:val="18"/>
                <w:szCs w:val="18"/>
              </w:rPr>
              <w:t>Conduit</w:t>
            </w:r>
            <w:proofErr w:type="spellEnd"/>
            <w:r w:rsidRPr="001914A7">
              <w:rPr>
                <w:color w:val="auto"/>
                <w:sz w:val="18"/>
                <w:szCs w:val="18"/>
              </w:rPr>
              <w:t xml:space="preserve"> de 1" x 3 metros </w:t>
            </w:r>
          </w:p>
        </w:tc>
      </w:tr>
      <w:tr w:rsidR="005356FA" w:rsidRPr="001914A7" w:rsidTr="005356FA">
        <w:trPr>
          <w:gridAfter w:val="1"/>
          <w:wAfter w:w="105" w:type="dxa"/>
          <w:jc w:val="center"/>
        </w:trPr>
        <w:tc>
          <w:tcPr>
            <w:tcW w:w="9712" w:type="dxa"/>
            <w:gridSpan w:val="7"/>
            <w:shd w:val="clear" w:color="auto" w:fill="FFFFFF"/>
          </w:tcPr>
          <w:p w:rsidR="005356FA" w:rsidRPr="001914A7" w:rsidRDefault="005356FA" w:rsidP="005356FA">
            <w:pPr>
              <w:pStyle w:val="Default"/>
              <w:numPr>
                <w:ilvl w:val="0"/>
                <w:numId w:val="12"/>
              </w:numPr>
              <w:spacing w:line="360" w:lineRule="auto"/>
              <w:rPr>
                <w:color w:val="auto"/>
                <w:sz w:val="18"/>
                <w:szCs w:val="18"/>
              </w:rPr>
            </w:pPr>
            <w:r w:rsidRPr="001914A7">
              <w:rPr>
                <w:color w:val="auto"/>
                <w:sz w:val="18"/>
                <w:szCs w:val="18"/>
              </w:rPr>
              <w:t xml:space="preserve">Sello Vertical/Horizontal 1" </w:t>
            </w:r>
          </w:p>
        </w:tc>
      </w:tr>
      <w:tr w:rsidR="005356FA" w:rsidRPr="001914A7" w:rsidTr="005356FA">
        <w:trPr>
          <w:gridAfter w:val="1"/>
          <w:wAfter w:w="105" w:type="dxa"/>
          <w:jc w:val="center"/>
        </w:trPr>
        <w:tc>
          <w:tcPr>
            <w:tcW w:w="9712" w:type="dxa"/>
            <w:gridSpan w:val="7"/>
            <w:shd w:val="clear" w:color="auto" w:fill="FFFFFF"/>
          </w:tcPr>
          <w:p w:rsidR="005356FA" w:rsidRPr="001914A7" w:rsidRDefault="005356FA" w:rsidP="005356FA">
            <w:pPr>
              <w:pStyle w:val="Default"/>
              <w:numPr>
                <w:ilvl w:val="0"/>
                <w:numId w:val="12"/>
              </w:numPr>
              <w:spacing w:line="360" w:lineRule="auto"/>
              <w:rPr>
                <w:color w:val="auto"/>
                <w:sz w:val="18"/>
                <w:szCs w:val="18"/>
              </w:rPr>
            </w:pPr>
            <w:r w:rsidRPr="001914A7">
              <w:rPr>
                <w:color w:val="auto"/>
                <w:sz w:val="18"/>
                <w:szCs w:val="18"/>
              </w:rPr>
              <w:t xml:space="preserve">Tubo </w:t>
            </w:r>
            <w:proofErr w:type="spellStart"/>
            <w:r w:rsidRPr="001914A7">
              <w:rPr>
                <w:color w:val="auto"/>
                <w:sz w:val="18"/>
                <w:szCs w:val="18"/>
              </w:rPr>
              <w:t>Conduit</w:t>
            </w:r>
            <w:proofErr w:type="spellEnd"/>
            <w:r w:rsidRPr="001914A7">
              <w:rPr>
                <w:color w:val="auto"/>
                <w:sz w:val="18"/>
                <w:szCs w:val="18"/>
              </w:rPr>
              <w:t xml:space="preserve"> de 1 1/2" x 3 metros </w:t>
            </w:r>
          </w:p>
        </w:tc>
      </w:tr>
      <w:tr w:rsidR="005356FA" w:rsidRPr="001914A7" w:rsidTr="005356FA">
        <w:trPr>
          <w:gridAfter w:val="1"/>
          <w:wAfter w:w="105" w:type="dxa"/>
          <w:jc w:val="center"/>
        </w:trPr>
        <w:tc>
          <w:tcPr>
            <w:tcW w:w="9712" w:type="dxa"/>
            <w:gridSpan w:val="7"/>
            <w:shd w:val="clear" w:color="auto" w:fill="FFFFFF"/>
          </w:tcPr>
          <w:p w:rsidR="005356FA" w:rsidRPr="001914A7" w:rsidRDefault="005356FA" w:rsidP="005356FA">
            <w:pPr>
              <w:pStyle w:val="Default"/>
              <w:numPr>
                <w:ilvl w:val="0"/>
                <w:numId w:val="12"/>
              </w:numPr>
              <w:spacing w:line="360" w:lineRule="auto"/>
              <w:rPr>
                <w:color w:val="auto"/>
                <w:sz w:val="18"/>
                <w:szCs w:val="18"/>
              </w:rPr>
            </w:pPr>
            <w:r w:rsidRPr="001914A7">
              <w:rPr>
                <w:color w:val="auto"/>
                <w:sz w:val="18"/>
                <w:szCs w:val="18"/>
              </w:rPr>
              <w:t xml:space="preserve">Sello Vertical/Horizontal 1 1/2" </w:t>
            </w:r>
          </w:p>
        </w:tc>
      </w:tr>
      <w:tr w:rsidR="005356FA" w:rsidRPr="001914A7" w:rsidTr="005356FA">
        <w:trPr>
          <w:gridAfter w:val="1"/>
          <w:wAfter w:w="105" w:type="dxa"/>
          <w:jc w:val="center"/>
        </w:trPr>
        <w:tc>
          <w:tcPr>
            <w:tcW w:w="9712" w:type="dxa"/>
            <w:gridSpan w:val="7"/>
            <w:shd w:val="clear" w:color="auto" w:fill="FFFFFF"/>
          </w:tcPr>
          <w:p w:rsidR="005356FA" w:rsidRPr="001914A7" w:rsidRDefault="005356FA" w:rsidP="005356FA">
            <w:pPr>
              <w:pStyle w:val="Default"/>
              <w:numPr>
                <w:ilvl w:val="0"/>
                <w:numId w:val="12"/>
              </w:numPr>
              <w:spacing w:line="360" w:lineRule="auto"/>
              <w:rPr>
                <w:color w:val="auto"/>
                <w:sz w:val="18"/>
                <w:szCs w:val="18"/>
              </w:rPr>
            </w:pPr>
            <w:r w:rsidRPr="001914A7">
              <w:rPr>
                <w:color w:val="auto"/>
                <w:sz w:val="18"/>
                <w:szCs w:val="18"/>
              </w:rPr>
              <w:lastRenderedPageBreak/>
              <w:t xml:space="preserve">Pasta Selladora </w:t>
            </w:r>
          </w:p>
        </w:tc>
      </w:tr>
      <w:tr w:rsidR="005356FA" w:rsidRPr="001914A7" w:rsidTr="005356FA">
        <w:trPr>
          <w:gridAfter w:val="1"/>
          <w:wAfter w:w="105" w:type="dxa"/>
          <w:jc w:val="center"/>
        </w:trPr>
        <w:tc>
          <w:tcPr>
            <w:tcW w:w="9712" w:type="dxa"/>
            <w:gridSpan w:val="7"/>
            <w:shd w:val="clear" w:color="auto" w:fill="FFFFFF"/>
          </w:tcPr>
          <w:p w:rsidR="005356FA" w:rsidRPr="001914A7" w:rsidRDefault="005356FA" w:rsidP="005356FA">
            <w:pPr>
              <w:pStyle w:val="Default"/>
              <w:numPr>
                <w:ilvl w:val="0"/>
                <w:numId w:val="12"/>
              </w:numPr>
              <w:spacing w:line="360" w:lineRule="auto"/>
              <w:rPr>
                <w:color w:val="auto"/>
                <w:sz w:val="18"/>
                <w:szCs w:val="18"/>
              </w:rPr>
            </w:pPr>
            <w:r w:rsidRPr="001914A7">
              <w:rPr>
                <w:color w:val="auto"/>
                <w:sz w:val="18"/>
                <w:szCs w:val="18"/>
              </w:rPr>
              <w:t xml:space="preserve">Fibra de Retención </w:t>
            </w:r>
          </w:p>
        </w:tc>
      </w:tr>
      <w:tr w:rsidR="005356FA" w:rsidRPr="001914A7" w:rsidTr="005356FA">
        <w:trPr>
          <w:gridAfter w:val="1"/>
          <w:wAfter w:w="105" w:type="dxa"/>
          <w:jc w:val="center"/>
        </w:trPr>
        <w:tc>
          <w:tcPr>
            <w:tcW w:w="9712" w:type="dxa"/>
            <w:gridSpan w:val="7"/>
            <w:shd w:val="clear" w:color="auto" w:fill="FFFFFF"/>
          </w:tcPr>
          <w:p w:rsidR="005356FA" w:rsidRPr="001914A7" w:rsidRDefault="005356FA" w:rsidP="005356FA">
            <w:pPr>
              <w:pStyle w:val="Default"/>
              <w:numPr>
                <w:ilvl w:val="0"/>
                <w:numId w:val="12"/>
              </w:numPr>
              <w:spacing w:line="360" w:lineRule="auto"/>
              <w:rPr>
                <w:color w:val="auto"/>
                <w:sz w:val="18"/>
                <w:szCs w:val="18"/>
              </w:rPr>
            </w:pPr>
            <w:r w:rsidRPr="001914A7">
              <w:rPr>
                <w:color w:val="auto"/>
                <w:sz w:val="18"/>
                <w:szCs w:val="18"/>
              </w:rPr>
              <w:t xml:space="preserve">Caja de Concreto </w:t>
            </w:r>
          </w:p>
        </w:tc>
      </w:tr>
      <w:tr w:rsidR="005356FA" w:rsidRPr="001914A7" w:rsidTr="005356FA">
        <w:trPr>
          <w:gridAfter w:val="1"/>
          <w:wAfter w:w="105" w:type="dxa"/>
          <w:jc w:val="center"/>
        </w:trPr>
        <w:tc>
          <w:tcPr>
            <w:tcW w:w="9712" w:type="dxa"/>
            <w:gridSpan w:val="7"/>
            <w:shd w:val="clear" w:color="auto" w:fill="FFFFFF"/>
          </w:tcPr>
          <w:p w:rsidR="005356FA" w:rsidRPr="001914A7" w:rsidRDefault="005356FA" w:rsidP="005356FA">
            <w:pPr>
              <w:pStyle w:val="Default"/>
              <w:numPr>
                <w:ilvl w:val="0"/>
                <w:numId w:val="12"/>
              </w:numPr>
              <w:spacing w:line="360" w:lineRule="auto"/>
              <w:rPr>
                <w:color w:val="auto"/>
                <w:sz w:val="18"/>
                <w:szCs w:val="18"/>
              </w:rPr>
            </w:pPr>
            <w:r w:rsidRPr="001914A7">
              <w:rPr>
                <w:color w:val="auto"/>
                <w:sz w:val="18"/>
                <w:szCs w:val="18"/>
              </w:rPr>
              <w:t xml:space="preserve">Tapa Metálica </w:t>
            </w:r>
          </w:p>
        </w:tc>
      </w:tr>
      <w:tr w:rsidR="005356FA" w:rsidRPr="001914A7" w:rsidTr="005356FA">
        <w:trPr>
          <w:gridAfter w:val="1"/>
          <w:wAfter w:w="105" w:type="dxa"/>
          <w:jc w:val="center"/>
        </w:trPr>
        <w:tc>
          <w:tcPr>
            <w:tcW w:w="9712" w:type="dxa"/>
            <w:gridSpan w:val="7"/>
            <w:shd w:val="clear" w:color="auto" w:fill="FFFFFF"/>
          </w:tcPr>
          <w:p w:rsidR="005356FA" w:rsidRPr="001914A7" w:rsidRDefault="005356FA" w:rsidP="005356FA">
            <w:pPr>
              <w:pStyle w:val="Default"/>
              <w:numPr>
                <w:ilvl w:val="0"/>
                <w:numId w:val="12"/>
              </w:numPr>
              <w:spacing w:line="360" w:lineRule="auto"/>
              <w:rPr>
                <w:color w:val="auto"/>
                <w:sz w:val="18"/>
                <w:szCs w:val="18"/>
              </w:rPr>
            </w:pPr>
            <w:r w:rsidRPr="001914A7">
              <w:rPr>
                <w:color w:val="auto"/>
                <w:sz w:val="18"/>
                <w:szCs w:val="18"/>
              </w:rPr>
              <w:t xml:space="preserve">Regleta cortapicos con 6 puertos como mínimo. </w:t>
            </w:r>
          </w:p>
        </w:tc>
      </w:tr>
      <w:tr w:rsidR="005356FA" w:rsidRPr="001914A7" w:rsidTr="005356FA">
        <w:trPr>
          <w:gridAfter w:val="1"/>
          <w:wAfter w:w="105" w:type="dxa"/>
          <w:jc w:val="center"/>
        </w:trPr>
        <w:tc>
          <w:tcPr>
            <w:tcW w:w="9712" w:type="dxa"/>
            <w:gridSpan w:val="7"/>
            <w:shd w:val="clear" w:color="auto" w:fill="FFFFFF"/>
          </w:tcPr>
          <w:p w:rsidR="005356FA" w:rsidRPr="001914A7" w:rsidRDefault="005356FA" w:rsidP="005356FA">
            <w:pPr>
              <w:pStyle w:val="Default"/>
              <w:numPr>
                <w:ilvl w:val="0"/>
                <w:numId w:val="12"/>
              </w:numPr>
              <w:spacing w:line="360" w:lineRule="auto"/>
              <w:rPr>
                <w:color w:val="auto"/>
                <w:sz w:val="18"/>
                <w:szCs w:val="18"/>
              </w:rPr>
            </w:pPr>
            <w:r w:rsidRPr="001914A7">
              <w:rPr>
                <w:color w:val="auto"/>
                <w:sz w:val="18"/>
                <w:szCs w:val="18"/>
              </w:rPr>
              <w:t xml:space="preserve">Precintos Plásticos </w:t>
            </w:r>
          </w:p>
        </w:tc>
      </w:tr>
      <w:tr w:rsidR="005356FA" w:rsidRPr="001914A7" w:rsidTr="005356FA">
        <w:trPr>
          <w:gridAfter w:val="1"/>
          <w:wAfter w:w="105" w:type="dxa"/>
          <w:jc w:val="center"/>
        </w:trPr>
        <w:tc>
          <w:tcPr>
            <w:tcW w:w="9712" w:type="dxa"/>
            <w:gridSpan w:val="7"/>
            <w:shd w:val="clear" w:color="auto" w:fill="FFFFFF"/>
          </w:tcPr>
          <w:p w:rsidR="005356FA" w:rsidRPr="001914A7" w:rsidRDefault="005356FA" w:rsidP="005356FA">
            <w:pPr>
              <w:pStyle w:val="Default"/>
              <w:numPr>
                <w:ilvl w:val="0"/>
                <w:numId w:val="12"/>
              </w:numPr>
              <w:spacing w:line="360" w:lineRule="auto"/>
              <w:rPr>
                <w:color w:val="auto"/>
                <w:sz w:val="18"/>
                <w:szCs w:val="18"/>
              </w:rPr>
            </w:pPr>
            <w:r w:rsidRPr="001914A7">
              <w:rPr>
                <w:color w:val="auto"/>
                <w:sz w:val="18"/>
                <w:szCs w:val="18"/>
              </w:rPr>
              <w:t xml:space="preserve">Cinta doble impacto </w:t>
            </w:r>
          </w:p>
        </w:tc>
      </w:tr>
      <w:tr w:rsidR="005356FA" w:rsidRPr="001914A7" w:rsidTr="005356FA">
        <w:trPr>
          <w:gridAfter w:val="1"/>
          <w:wAfter w:w="105" w:type="dxa"/>
          <w:jc w:val="center"/>
        </w:trPr>
        <w:tc>
          <w:tcPr>
            <w:tcW w:w="9712" w:type="dxa"/>
            <w:gridSpan w:val="7"/>
            <w:shd w:val="clear" w:color="auto" w:fill="FFFFFF"/>
          </w:tcPr>
          <w:p w:rsidR="005356FA" w:rsidRPr="001914A7" w:rsidRDefault="005356FA" w:rsidP="005356FA">
            <w:pPr>
              <w:pStyle w:val="Default"/>
              <w:numPr>
                <w:ilvl w:val="0"/>
                <w:numId w:val="12"/>
              </w:numPr>
              <w:spacing w:line="360" w:lineRule="auto"/>
              <w:rPr>
                <w:color w:val="auto"/>
                <w:sz w:val="18"/>
                <w:szCs w:val="18"/>
              </w:rPr>
            </w:pPr>
            <w:r w:rsidRPr="001914A7">
              <w:rPr>
                <w:color w:val="auto"/>
                <w:sz w:val="18"/>
                <w:szCs w:val="18"/>
              </w:rPr>
              <w:t>Alambre galvanizado No. 14 (mínimamente).</w:t>
            </w:r>
          </w:p>
        </w:tc>
      </w:tr>
      <w:tr w:rsidR="005356FA" w:rsidRPr="001914A7" w:rsidTr="005356FA">
        <w:trPr>
          <w:gridAfter w:val="1"/>
          <w:wAfter w:w="105" w:type="dxa"/>
          <w:jc w:val="center"/>
        </w:trPr>
        <w:tc>
          <w:tcPr>
            <w:tcW w:w="9712" w:type="dxa"/>
            <w:gridSpan w:val="7"/>
            <w:shd w:val="clear" w:color="auto" w:fill="FFFFFF"/>
          </w:tcPr>
          <w:p w:rsidR="005356FA" w:rsidRPr="001914A7" w:rsidRDefault="005356FA" w:rsidP="005356FA">
            <w:pPr>
              <w:pStyle w:val="Default"/>
              <w:numPr>
                <w:ilvl w:val="0"/>
                <w:numId w:val="12"/>
              </w:numPr>
              <w:spacing w:line="360" w:lineRule="auto"/>
              <w:rPr>
                <w:color w:val="auto"/>
                <w:sz w:val="18"/>
                <w:szCs w:val="18"/>
              </w:rPr>
            </w:pPr>
            <w:r w:rsidRPr="001914A7">
              <w:rPr>
                <w:color w:val="auto"/>
                <w:sz w:val="18"/>
                <w:szCs w:val="18"/>
              </w:rPr>
              <w:t xml:space="preserve">Sellante Espuma Barra </w:t>
            </w:r>
          </w:p>
        </w:tc>
      </w:tr>
      <w:tr w:rsidR="005356FA" w:rsidRPr="001914A7" w:rsidTr="005356FA">
        <w:trPr>
          <w:gridAfter w:val="1"/>
          <w:wAfter w:w="105" w:type="dxa"/>
          <w:jc w:val="center"/>
        </w:trPr>
        <w:tc>
          <w:tcPr>
            <w:tcW w:w="9712" w:type="dxa"/>
            <w:gridSpan w:val="7"/>
            <w:shd w:val="clear" w:color="auto" w:fill="FFF2CC"/>
          </w:tcPr>
          <w:p w:rsidR="005356FA" w:rsidRPr="005356FA" w:rsidRDefault="005356FA" w:rsidP="005356FA">
            <w:pPr>
              <w:numPr>
                <w:ilvl w:val="0"/>
                <w:numId w:val="11"/>
              </w:numPr>
              <w:spacing w:line="360" w:lineRule="auto"/>
              <w:rPr>
                <w:rFonts w:ascii="Verdana" w:hAnsi="Verdana" w:cs="Arial"/>
                <w:b/>
                <w:sz w:val="18"/>
                <w:szCs w:val="18"/>
              </w:rPr>
            </w:pPr>
            <w:r w:rsidRPr="005356FA">
              <w:rPr>
                <w:rFonts w:ascii="Verdana" w:hAnsi="Verdana" w:cs="Arial"/>
                <w:b/>
                <w:sz w:val="18"/>
                <w:szCs w:val="18"/>
              </w:rPr>
              <w:t xml:space="preserve">Solución </w:t>
            </w:r>
            <w:proofErr w:type="spellStart"/>
            <w:r w:rsidRPr="005356FA">
              <w:rPr>
                <w:rFonts w:ascii="Verdana" w:hAnsi="Verdana" w:cs="Arial"/>
                <w:b/>
                <w:sz w:val="18"/>
                <w:szCs w:val="18"/>
              </w:rPr>
              <w:t>WiFi</w:t>
            </w:r>
            <w:proofErr w:type="spellEnd"/>
            <w:r w:rsidRPr="005356FA">
              <w:rPr>
                <w:rFonts w:ascii="Verdana" w:hAnsi="Verdana" w:cs="Arial"/>
                <w:b/>
                <w:sz w:val="18"/>
                <w:szCs w:val="18"/>
              </w:rPr>
              <w:t xml:space="preserve"> MESH mismo que deberá incluir equipos para dar cobertura en Pozo GOMERO X-1 IE, con una conectividad inalámbrica en banda 2.4 GHZ y 5 GHZ</w:t>
            </w:r>
          </w:p>
        </w:tc>
      </w:tr>
      <w:tr w:rsidR="005356FA" w:rsidRPr="001914A7" w:rsidTr="005356FA">
        <w:trPr>
          <w:gridAfter w:val="1"/>
          <w:wAfter w:w="105" w:type="dxa"/>
          <w:jc w:val="center"/>
        </w:trPr>
        <w:tc>
          <w:tcPr>
            <w:tcW w:w="9712" w:type="dxa"/>
            <w:gridSpan w:val="7"/>
            <w:shd w:val="clear" w:color="auto" w:fill="auto"/>
          </w:tcPr>
          <w:p w:rsidR="005356FA" w:rsidRPr="001914A7" w:rsidRDefault="005356FA" w:rsidP="005356FA">
            <w:pPr>
              <w:spacing w:line="360" w:lineRule="auto"/>
              <w:jc w:val="both"/>
              <w:rPr>
                <w:rFonts w:ascii="Verdana" w:hAnsi="Verdana" w:cs="Arial"/>
                <w:sz w:val="18"/>
                <w:szCs w:val="18"/>
              </w:rPr>
            </w:pPr>
            <w:r w:rsidRPr="001914A7">
              <w:rPr>
                <w:rFonts w:ascii="Verdana" w:hAnsi="Verdana" w:cs="Arial"/>
                <w:sz w:val="18"/>
                <w:szCs w:val="18"/>
              </w:rPr>
              <w:t>Implementar una red de acceso inalámbrico para conectividad a la red de datos e internet de YPFB. La misma debe estar restringida y permitir el servicio para alrededor de treinta (30) equipos simultáneamente (</w:t>
            </w:r>
            <w:r>
              <w:rPr>
                <w:rFonts w:ascii="Verdana" w:hAnsi="Verdana" w:cs="Arial"/>
                <w:i/>
                <w:sz w:val="18"/>
                <w:szCs w:val="18"/>
              </w:rPr>
              <w:t>encriptada</w:t>
            </w:r>
            <w:r w:rsidRPr="001914A7">
              <w:rPr>
                <w:rFonts w:ascii="Verdana" w:hAnsi="Verdana" w:cs="Arial"/>
                <w:sz w:val="18"/>
                <w:szCs w:val="18"/>
              </w:rPr>
              <w:t>).</w:t>
            </w:r>
          </w:p>
          <w:p w:rsidR="005356FA" w:rsidRPr="001914A7" w:rsidRDefault="005356FA" w:rsidP="005356FA">
            <w:pPr>
              <w:spacing w:line="360" w:lineRule="auto"/>
              <w:jc w:val="both"/>
              <w:rPr>
                <w:rFonts w:ascii="Verdana" w:hAnsi="Verdana" w:cs="Arial"/>
                <w:sz w:val="18"/>
                <w:szCs w:val="18"/>
              </w:rPr>
            </w:pPr>
            <w:r w:rsidRPr="001914A7">
              <w:rPr>
                <w:rFonts w:ascii="Verdana" w:hAnsi="Verdana" w:cs="Arial"/>
                <w:sz w:val="18"/>
                <w:szCs w:val="18"/>
              </w:rPr>
              <w:t>La red inalámbrica a ser implementada debe tener como alcance el pozo de perforación (</w:t>
            </w:r>
            <w:r w:rsidRPr="001914A7">
              <w:rPr>
                <w:rFonts w:ascii="Verdana" w:hAnsi="Verdana" w:cs="Arial"/>
                <w:i/>
                <w:sz w:val="18"/>
                <w:szCs w:val="18"/>
              </w:rPr>
              <w:t>tanto para interior como para exterior de las oficinas</w:t>
            </w:r>
            <w:r w:rsidRPr="001914A7">
              <w:rPr>
                <w:rFonts w:ascii="Verdana" w:hAnsi="Verdana" w:cs="Arial"/>
                <w:sz w:val="18"/>
                <w:szCs w:val="18"/>
              </w:rPr>
              <w:t>), tomando en cuenta las normas de seguridad industriales existentes en dichas locaciones.</w:t>
            </w:r>
          </w:p>
          <w:p w:rsidR="005356FA" w:rsidRPr="001914A7" w:rsidRDefault="005356FA" w:rsidP="005356FA">
            <w:pPr>
              <w:spacing w:line="360" w:lineRule="auto"/>
              <w:jc w:val="both"/>
              <w:rPr>
                <w:rFonts w:ascii="Verdana" w:hAnsi="Verdana" w:cs="Arial"/>
                <w:sz w:val="18"/>
                <w:szCs w:val="18"/>
              </w:rPr>
            </w:pPr>
            <w:r w:rsidRPr="001914A7">
              <w:rPr>
                <w:rFonts w:ascii="Verdana" w:hAnsi="Verdana" w:cs="Arial"/>
                <w:sz w:val="18"/>
                <w:szCs w:val="18"/>
              </w:rPr>
              <w:t xml:space="preserve">El siguiente equipo o los equipos deberán ser proporcionados por el </w:t>
            </w:r>
            <w:r w:rsidRPr="001914A7">
              <w:rPr>
                <w:rFonts w:ascii="Verdana" w:hAnsi="Verdana" w:cs="Arial"/>
                <w:b/>
                <w:sz w:val="18"/>
                <w:szCs w:val="18"/>
              </w:rPr>
              <w:t>CONTRATISTA</w:t>
            </w:r>
            <w:r w:rsidRPr="001914A7">
              <w:rPr>
                <w:rFonts w:ascii="Verdana" w:hAnsi="Verdana" w:cs="Arial"/>
                <w:sz w:val="18"/>
                <w:szCs w:val="18"/>
              </w:rPr>
              <w:t xml:space="preserve"> del servicio y se utilizará durante la ejecución del mismo para brindar un eficiente desenvolvimiento de las labores, debiendo cumplir mínimamente las siguientes características técnicas:</w:t>
            </w:r>
          </w:p>
        </w:tc>
      </w:tr>
      <w:tr w:rsidR="005356FA" w:rsidRPr="001914A7" w:rsidTr="005356FA">
        <w:trPr>
          <w:gridAfter w:val="1"/>
          <w:wAfter w:w="105" w:type="dxa"/>
          <w:jc w:val="center"/>
        </w:trPr>
        <w:tc>
          <w:tcPr>
            <w:tcW w:w="9712" w:type="dxa"/>
            <w:gridSpan w:val="7"/>
            <w:shd w:val="clear" w:color="auto" w:fill="FFFFFF"/>
          </w:tcPr>
          <w:p w:rsidR="005356FA" w:rsidRPr="001914A7" w:rsidRDefault="005356FA" w:rsidP="005356FA">
            <w:pPr>
              <w:spacing w:line="360" w:lineRule="auto"/>
              <w:jc w:val="both"/>
              <w:rPr>
                <w:rFonts w:ascii="Verdana" w:hAnsi="Verdana" w:cs="Arial"/>
                <w:b/>
                <w:sz w:val="18"/>
                <w:szCs w:val="18"/>
              </w:rPr>
            </w:pPr>
            <w:r w:rsidRPr="001914A7">
              <w:rPr>
                <w:rFonts w:ascii="Verdana" w:hAnsi="Verdana" w:cs="Arial"/>
                <w:b/>
                <w:sz w:val="18"/>
                <w:szCs w:val="18"/>
              </w:rPr>
              <w:t xml:space="preserve">EQUIPO </w:t>
            </w:r>
            <w:proofErr w:type="spellStart"/>
            <w:r w:rsidRPr="001914A7">
              <w:rPr>
                <w:rFonts w:ascii="Verdana" w:hAnsi="Verdana" w:cs="Arial"/>
                <w:b/>
                <w:sz w:val="18"/>
                <w:szCs w:val="18"/>
              </w:rPr>
              <w:t>Wi</w:t>
            </w:r>
            <w:proofErr w:type="spellEnd"/>
            <w:r w:rsidRPr="001914A7">
              <w:rPr>
                <w:rFonts w:ascii="Verdana" w:hAnsi="Verdana" w:cs="Arial"/>
                <w:b/>
                <w:sz w:val="18"/>
                <w:szCs w:val="18"/>
              </w:rPr>
              <w:t>-Fi</w:t>
            </w:r>
          </w:p>
        </w:tc>
      </w:tr>
      <w:tr w:rsidR="005356FA" w:rsidRPr="001914A7" w:rsidTr="005356FA">
        <w:trPr>
          <w:gridAfter w:val="1"/>
          <w:wAfter w:w="105" w:type="dxa"/>
          <w:jc w:val="center"/>
        </w:trPr>
        <w:tc>
          <w:tcPr>
            <w:tcW w:w="4883" w:type="dxa"/>
            <w:gridSpan w:val="3"/>
            <w:shd w:val="clear" w:color="auto" w:fill="auto"/>
          </w:tcPr>
          <w:p w:rsidR="005356FA" w:rsidRPr="001914A7" w:rsidRDefault="005356FA" w:rsidP="005356FA">
            <w:pPr>
              <w:pStyle w:val="Default"/>
              <w:spacing w:line="360" w:lineRule="auto"/>
              <w:rPr>
                <w:color w:val="auto"/>
                <w:sz w:val="18"/>
                <w:szCs w:val="18"/>
              </w:rPr>
            </w:pPr>
            <w:r w:rsidRPr="001914A7">
              <w:rPr>
                <w:color w:val="auto"/>
                <w:sz w:val="18"/>
                <w:szCs w:val="18"/>
              </w:rPr>
              <w:t>Cantidad</w:t>
            </w:r>
          </w:p>
        </w:tc>
        <w:tc>
          <w:tcPr>
            <w:tcW w:w="4829" w:type="dxa"/>
            <w:gridSpan w:val="4"/>
            <w:shd w:val="clear" w:color="auto" w:fill="auto"/>
          </w:tcPr>
          <w:p w:rsidR="005356FA" w:rsidRPr="001914A7" w:rsidRDefault="005356FA" w:rsidP="005356FA">
            <w:pPr>
              <w:pStyle w:val="Default"/>
              <w:spacing w:line="360" w:lineRule="auto"/>
              <w:rPr>
                <w:color w:val="auto"/>
                <w:sz w:val="18"/>
                <w:szCs w:val="18"/>
              </w:rPr>
            </w:pPr>
            <w:r w:rsidRPr="001914A7">
              <w:rPr>
                <w:color w:val="auto"/>
                <w:sz w:val="18"/>
                <w:szCs w:val="18"/>
              </w:rPr>
              <w:t>Equipos mínimos necesarios para cobertura del área del Campamento base.</w:t>
            </w:r>
          </w:p>
        </w:tc>
      </w:tr>
      <w:tr w:rsidR="005356FA" w:rsidRPr="001914A7" w:rsidTr="005356FA">
        <w:trPr>
          <w:gridAfter w:val="1"/>
          <w:wAfter w:w="105" w:type="dxa"/>
          <w:jc w:val="center"/>
        </w:trPr>
        <w:tc>
          <w:tcPr>
            <w:tcW w:w="4883" w:type="dxa"/>
            <w:gridSpan w:val="3"/>
            <w:shd w:val="clear" w:color="auto" w:fill="auto"/>
          </w:tcPr>
          <w:p w:rsidR="005356FA" w:rsidRPr="001914A7" w:rsidRDefault="005356FA" w:rsidP="005356FA">
            <w:pPr>
              <w:pStyle w:val="Default"/>
              <w:spacing w:line="360" w:lineRule="auto"/>
              <w:rPr>
                <w:color w:val="auto"/>
                <w:sz w:val="18"/>
                <w:szCs w:val="18"/>
              </w:rPr>
            </w:pPr>
            <w:r w:rsidRPr="001914A7">
              <w:rPr>
                <w:color w:val="auto"/>
                <w:sz w:val="18"/>
                <w:szCs w:val="18"/>
              </w:rPr>
              <w:t xml:space="preserve">Peso </w:t>
            </w:r>
          </w:p>
        </w:tc>
        <w:tc>
          <w:tcPr>
            <w:tcW w:w="4829" w:type="dxa"/>
            <w:gridSpan w:val="4"/>
            <w:shd w:val="clear" w:color="auto" w:fill="auto"/>
          </w:tcPr>
          <w:p w:rsidR="005356FA" w:rsidRPr="001914A7" w:rsidRDefault="005356FA" w:rsidP="005356FA">
            <w:pPr>
              <w:pStyle w:val="Default"/>
              <w:spacing w:line="360" w:lineRule="auto"/>
              <w:rPr>
                <w:color w:val="auto"/>
                <w:sz w:val="18"/>
                <w:szCs w:val="18"/>
              </w:rPr>
            </w:pPr>
            <w:r w:rsidRPr="001914A7">
              <w:rPr>
                <w:color w:val="auto"/>
                <w:sz w:val="18"/>
                <w:szCs w:val="18"/>
              </w:rPr>
              <w:t xml:space="preserve">No mayor a los 500 g </w:t>
            </w:r>
          </w:p>
        </w:tc>
      </w:tr>
      <w:tr w:rsidR="005356FA" w:rsidRPr="001914A7" w:rsidTr="005356FA">
        <w:trPr>
          <w:gridAfter w:val="1"/>
          <w:wAfter w:w="105" w:type="dxa"/>
          <w:jc w:val="center"/>
        </w:trPr>
        <w:tc>
          <w:tcPr>
            <w:tcW w:w="4883" w:type="dxa"/>
            <w:gridSpan w:val="3"/>
            <w:shd w:val="clear" w:color="auto" w:fill="auto"/>
          </w:tcPr>
          <w:p w:rsidR="005356FA" w:rsidRPr="001914A7" w:rsidRDefault="005356FA" w:rsidP="005356FA">
            <w:pPr>
              <w:pStyle w:val="Default"/>
              <w:spacing w:line="360" w:lineRule="auto"/>
              <w:rPr>
                <w:color w:val="auto"/>
                <w:sz w:val="18"/>
                <w:szCs w:val="18"/>
              </w:rPr>
            </w:pPr>
            <w:r w:rsidRPr="001914A7">
              <w:rPr>
                <w:color w:val="auto"/>
                <w:sz w:val="18"/>
                <w:szCs w:val="18"/>
              </w:rPr>
              <w:t xml:space="preserve">Características Exteriores </w:t>
            </w:r>
          </w:p>
        </w:tc>
        <w:tc>
          <w:tcPr>
            <w:tcW w:w="4829" w:type="dxa"/>
            <w:gridSpan w:val="4"/>
            <w:shd w:val="clear" w:color="auto" w:fill="auto"/>
          </w:tcPr>
          <w:p w:rsidR="005356FA" w:rsidRPr="001914A7" w:rsidRDefault="005356FA" w:rsidP="005356FA">
            <w:pPr>
              <w:pStyle w:val="Default"/>
              <w:spacing w:line="360" w:lineRule="auto"/>
              <w:rPr>
                <w:color w:val="auto"/>
                <w:sz w:val="18"/>
                <w:szCs w:val="18"/>
              </w:rPr>
            </w:pPr>
            <w:r w:rsidRPr="001914A7">
              <w:rPr>
                <w:color w:val="auto"/>
                <w:sz w:val="18"/>
                <w:szCs w:val="18"/>
              </w:rPr>
              <w:t xml:space="preserve">Plástico para exteriores resistente a UV </w:t>
            </w:r>
          </w:p>
        </w:tc>
      </w:tr>
      <w:tr w:rsidR="005356FA" w:rsidRPr="001914A7" w:rsidTr="005356FA">
        <w:trPr>
          <w:gridAfter w:val="1"/>
          <w:wAfter w:w="105" w:type="dxa"/>
          <w:jc w:val="center"/>
        </w:trPr>
        <w:tc>
          <w:tcPr>
            <w:tcW w:w="4883" w:type="dxa"/>
            <w:gridSpan w:val="3"/>
            <w:shd w:val="clear" w:color="auto" w:fill="auto"/>
          </w:tcPr>
          <w:p w:rsidR="005356FA" w:rsidRPr="001914A7" w:rsidRDefault="005356FA" w:rsidP="005356FA">
            <w:pPr>
              <w:pStyle w:val="Default"/>
              <w:spacing w:line="360" w:lineRule="auto"/>
              <w:rPr>
                <w:color w:val="auto"/>
                <w:sz w:val="18"/>
                <w:szCs w:val="18"/>
              </w:rPr>
            </w:pPr>
            <w:r w:rsidRPr="001914A7">
              <w:rPr>
                <w:color w:val="auto"/>
                <w:sz w:val="18"/>
                <w:szCs w:val="18"/>
              </w:rPr>
              <w:t xml:space="preserve">Procesador </w:t>
            </w:r>
          </w:p>
        </w:tc>
        <w:tc>
          <w:tcPr>
            <w:tcW w:w="4829" w:type="dxa"/>
            <w:gridSpan w:val="4"/>
            <w:shd w:val="clear" w:color="auto" w:fill="auto"/>
          </w:tcPr>
          <w:p w:rsidR="005356FA" w:rsidRPr="001914A7" w:rsidRDefault="005356FA" w:rsidP="005356FA">
            <w:pPr>
              <w:pStyle w:val="Default"/>
              <w:spacing w:line="360" w:lineRule="auto"/>
              <w:rPr>
                <w:color w:val="auto"/>
                <w:sz w:val="18"/>
                <w:szCs w:val="18"/>
              </w:rPr>
            </w:pPr>
            <w:r w:rsidRPr="001914A7">
              <w:rPr>
                <w:color w:val="auto"/>
                <w:sz w:val="18"/>
                <w:szCs w:val="18"/>
              </w:rPr>
              <w:t>MIPS 24Kc o equivalente.</w:t>
            </w:r>
          </w:p>
        </w:tc>
      </w:tr>
      <w:tr w:rsidR="005356FA" w:rsidRPr="001914A7" w:rsidTr="005356FA">
        <w:trPr>
          <w:gridAfter w:val="1"/>
          <w:wAfter w:w="105" w:type="dxa"/>
          <w:jc w:val="center"/>
        </w:trPr>
        <w:tc>
          <w:tcPr>
            <w:tcW w:w="4883" w:type="dxa"/>
            <w:gridSpan w:val="3"/>
            <w:shd w:val="clear" w:color="auto" w:fill="auto"/>
          </w:tcPr>
          <w:p w:rsidR="005356FA" w:rsidRPr="001914A7" w:rsidRDefault="005356FA" w:rsidP="005356FA">
            <w:pPr>
              <w:pStyle w:val="Default"/>
              <w:spacing w:line="360" w:lineRule="auto"/>
              <w:rPr>
                <w:color w:val="auto"/>
                <w:sz w:val="18"/>
                <w:szCs w:val="18"/>
              </w:rPr>
            </w:pPr>
            <w:r w:rsidRPr="001914A7">
              <w:rPr>
                <w:color w:val="auto"/>
                <w:sz w:val="18"/>
                <w:szCs w:val="18"/>
              </w:rPr>
              <w:t>Memoria mínima requerida</w:t>
            </w:r>
          </w:p>
        </w:tc>
        <w:tc>
          <w:tcPr>
            <w:tcW w:w="4829" w:type="dxa"/>
            <w:gridSpan w:val="4"/>
            <w:shd w:val="clear" w:color="auto" w:fill="auto"/>
          </w:tcPr>
          <w:p w:rsidR="005356FA" w:rsidRPr="001914A7" w:rsidRDefault="005356FA" w:rsidP="005356FA">
            <w:pPr>
              <w:pStyle w:val="Default"/>
              <w:spacing w:line="360" w:lineRule="auto"/>
              <w:rPr>
                <w:color w:val="auto"/>
                <w:sz w:val="18"/>
                <w:szCs w:val="18"/>
              </w:rPr>
            </w:pPr>
            <w:r w:rsidRPr="001914A7">
              <w:rPr>
                <w:color w:val="auto"/>
                <w:sz w:val="18"/>
                <w:szCs w:val="18"/>
              </w:rPr>
              <w:t xml:space="preserve">128 MB SDRAM, 8 MB Flash </w:t>
            </w:r>
          </w:p>
        </w:tc>
      </w:tr>
      <w:tr w:rsidR="005356FA" w:rsidRPr="001914A7" w:rsidTr="005356FA">
        <w:trPr>
          <w:gridAfter w:val="1"/>
          <w:wAfter w:w="105" w:type="dxa"/>
          <w:jc w:val="center"/>
        </w:trPr>
        <w:tc>
          <w:tcPr>
            <w:tcW w:w="4883" w:type="dxa"/>
            <w:gridSpan w:val="3"/>
            <w:shd w:val="clear" w:color="auto" w:fill="auto"/>
          </w:tcPr>
          <w:p w:rsidR="005356FA" w:rsidRPr="001914A7" w:rsidRDefault="005356FA" w:rsidP="005356FA">
            <w:pPr>
              <w:pStyle w:val="Default"/>
              <w:spacing w:line="360" w:lineRule="auto"/>
              <w:rPr>
                <w:color w:val="auto"/>
                <w:sz w:val="18"/>
                <w:szCs w:val="18"/>
              </w:rPr>
            </w:pPr>
            <w:r w:rsidRPr="001914A7">
              <w:rPr>
                <w:color w:val="auto"/>
                <w:sz w:val="18"/>
                <w:szCs w:val="18"/>
              </w:rPr>
              <w:t xml:space="preserve">Interface de Red </w:t>
            </w:r>
          </w:p>
        </w:tc>
        <w:tc>
          <w:tcPr>
            <w:tcW w:w="4829" w:type="dxa"/>
            <w:gridSpan w:val="4"/>
            <w:shd w:val="clear" w:color="auto" w:fill="auto"/>
          </w:tcPr>
          <w:p w:rsidR="005356FA" w:rsidRPr="001914A7" w:rsidRDefault="005356FA" w:rsidP="005356FA">
            <w:pPr>
              <w:pStyle w:val="Default"/>
              <w:spacing w:line="360" w:lineRule="auto"/>
              <w:rPr>
                <w:color w:val="auto"/>
                <w:sz w:val="18"/>
                <w:szCs w:val="18"/>
              </w:rPr>
            </w:pPr>
            <w:r w:rsidRPr="001914A7">
              <w:rPr>
                <w:color w:val="auto"/>
                <w:sz w:val="18"/>
                <w:szCs w:val="18"/>
              </w:rPr>
              <w:t xml:space="preserve">10/100 Mbps </w:t>
            </w:r>
          </w:p>
        </w:tc>
      </w:tr>
      <w:tr w:rsidR="005356FA" w:rsidRPr="001914A7" w:rsidTr="005356FA">
        <w:trPr>
          <w:gridAfter w:val="1"/>
          <w:wAfter w:w="105" w:type="dxa"/>
          <w:jc w:val="center"/>
        </w:trPr>
        <w:tc>
          <w:tcPr>
            <w:tcW w:w="4883" w:type="dxa"/>
            <w:gridSpan w:val="3"/>
            <w:shd w:val="clear" w:color="auto" w:fill="auto"/>
          </w:tcPr>
          <w:p w:rsidR="005356FA" w:rsidRPr="001914A7" w:rsidRDefault="005356FA" w:rsidP="005356FA">
            <w:pPr>
              <w:pStyle w:val="Default"/>
              <w:spacing w:line="360" w:lineRule="auto"/>
              <w:rPr>
                <w:color w:val="auto"/>
                <w:sz w:val="18"/>
                <w:szCs w:val="18"/>
              </w:rPr>
            </w:pPr>
            <w:r w:rsidRPr="001914A7">
              <w:rPr>
                <w:color w:val="auto"/>
                <w:sz w:val="18"/>
                <w:szCs w:val="18"/>
              </w:rPr>
              <w:t xml:space="preserve">Conector RF </w:t>
            </w:r>
          </w:p>
        </w:tc>
        <w:tc>
          <w:tcPr>
            <w:tcW w:w="4829" w:type="dxa"/>
            <w:gridSpan w:val="4"/>
            <w:shd w:val="clear" w:color="auto" w:fill="auto"/>
          </w:tcPr>
          <w:p w:rsidR="005356FA" w:rsidRPr="001914A7" w:rsidRDefault="005356FA" w:rsidP="005356FA">
            <w:pPr>
              <w:pStyle w:val="Default"/>
              <w:spacing w:line="360" w:lineRule="auto"/>
              <w:rPr>
                <w:color w:val="auto"/>
                <w:sz w:val="18"/>
                <w:szCs w:val="18"/>
              </w:rPr>
            </w:pPr>
            <w:r w:rsidRPr="001914A7">
              <w:rPr>
                <w:color w:val="auto"/>
                <w:sz w:val="18"/>
                <w:szCs w:val="18"/>
              </w:rPr>
              <w:t xml:space="preserve">RP-SMA Hembra </w:t>
            </w:r>
          </w:p>
        </w:tc>
      </w:tr>
      <w:tr w:rsidR="005356FA" w:rsidRPr="001914A7" w:rsidTr="005356FA">
        <w:trPr>
          <w:gridAfter w:val="1"/>
          <w:wAfter w:w="105" w:type="dxa"/>
          <w:jc w:val="center"/>
        </w:trPr>
        <w:tc>
          <w:tcPr>
            <w:tcW w:w="4883" w:type="dxa"/>
            <w:gridSpan w:val="3"/>
            <w:shd w:val="clear" w:color="auto" w:fill="auto"/>
          </w:tcPr>
          <w:p w:rsidR="005356FA" w:rsidRPr="001914A7" w:rsidRDefault="005356FA" w:rsidP="005356FA">
            <w:pPr>
              <w:pStyle w:val="Default"/>
              <w:spacing w:line="360" w:lineRule="auto"/>
              <w:rPr>
                <w:color w:val="auto"/>
                <w:sz w:val="18"/>
                <w:szCs w:val="18"/>
              </w:rPr>
            </w:pPr>
            <w:r w:rsidRPr="001914A7">
              <w:rPr>
                <w:color w:val="auto"/>
                <w:sz w:val="18"/>
                <w:szCs w:val="18"/>
              </w:rPr>
              <w:t xml:space="preserve">Consumo </w:t>
            </w:r>
          </w:p>
        </w:tc>
        <w:tc>
          <w:tcPr>
            <w:tcW w:w="4829" w:type="dxa"/>
            <w:gridSpan w:val="4"/>
            <w:shd w:val="clear" w:color="auto" w:fill="auto"/>
          </w:tcPr>
          <w:p w:rsidR="005356FA" w:rsidRPr="001914A7" w:rsidRDefault="005356FA" w:rsidP="005356FA">
            <w:pPr>
              <w:pStyle w:val="Default"/>
              <w:spacing w:line="360" w:lineRule="auto"/>
              <w:rPr>
                <w:color w:val="auto"/>
                <w:sz w:val="18"/>
                <w:szCs w:val="18"/>
              </w:rPr>
            </w:pPr>
            <w:r w:rsidRPr="001914A7">
              <w:rPr>
                <w:color w:val="auto"/>
                <w:sz w:val="18"/>
                <w:szCs w:val="18"/>
              </w:rPr>
              <w:t xml:space="preserve">No mayor a 6.5W </w:t>
            </w:r>
          </w:p>
        </w:tc>
      </w:tr>
      <w:tr w:rsidR="005356FA" w:rsidRPr="001914A7" w:rsidTr="005356FA">
        <w:trPr>
          <w:gridAfter w:val="1"/>
          <w:wAfter w:w="105" w:type="dxa"/>
          <w:jc w:val="center"/>
        </w:trPr>
        <w:tc>
          <w:tcPr>
            <w:tcW w:w="4883" w:type="dxa"/>
            <w:gridSpan w:val="3"/>
            <w:shd w:val="clear" w:color="auto" w:fill="auto"/>
          </w:tcPr>
          <w:p w:rsidR="005356FA" w:rsidRPr="001914A7" w:rsidRDefault="005356FA" w:rsidP="005356FA">
            <w:pPr>
              <w:pStyle w:val="Default"/>
              <w:spacing w:line="360" w:lineRule="auto"/>
              <w:rPr>
                <w:color w:val="auto"/>
                <w:sz w:val="18"/>
                <w:szCs w:val="18"/>
              </w:rPr>
            </w:pPr>
            <w:r w:rsidRPr="001914A7">
              <w:rPr>
                <w:color w:val="auto"/>
                <w:sz w:val="18"/>
                <w:szCs w:val="18"/>
              </w:rPr>
              <w:t xml:space="preserve">Alimentación </w:t>
            </w:r>
          </w:p>
        </w:tc>
        <w:tc>
          <w:tcPr>
            <w:tcW w:w="4829" w:type="dxa"/>
            <w:gridSpan w:val="4"/>
            <w:shd w:val="clear" w:color="auto" w:fill="auto"/>
          </w:tcPr>
          <w:p w:rsidR="005356FA" w:rsidRPr="001914A7" w:rsidRDefault="005356FA" w:rsidP="005356FA">
            <w:pPr>
              <w:pStyle w:val="Default"/>
              <w:spacing w:line="360" w:lineRule="auto"/>
              <w:rPr>
                <w:color w:val="auto"/>
                <w:sz w:val="18"/>
                <w:szCs w:val="18"/>
              </w:rPr>
            </w:pPr>
            <w:r w:rsidRPr="001914A7">
              <w:rPr>
                <w:color w:val="auto"/>
                <w:sz w:val="18"/>
                <w:szCs w:val="18"/>
              </w:rPr>
              <w:t xml:space="preserve">24V,  con adaptador </w:t>
            </w:r>
            <w:proofErr w:type="spellStart"/>
            <w:r w:rsidRPr="001914A7">
              <w:rPr>
                <w:color w:val="auto"/>
                <w:sz w:val="18"/>
                <w:szCs w:val="18"/>
              </w:rPr>
              <w:t>PoE</w:t>
            </w:r>
            <w:proofErr w:type="spellEnd"/>
            <w:r w:rsidRPr="001914A7">
              <w:rPr>
                <w:color w:val="auto"/>
                <w:sz w:val="18"/>
                <w:szCs w:val="18"/>
              </w:rPr>
              <w:t xml:space="preserve"> </w:t>
            </w:r>
          </w:p>
        </w:tc>
      </w:tr>
      <w:tr w:rsidR="005356FA" w:rsidRPr="001914A7" w:rsidTr="005356FA">
        <w:trPr>
          <w:gridAfter w:val="1"/>
          <w:wAfter w:w="105" w:type="dxa"/>
          <w:jc w:val="center"/>
        </w:trPr>
        <w:tc>
          <w:tcPr>
            <w:tcW w:w="4883" w:type="dxa"/>
            <w:gridSpan w:val="3"/>
            <w:shd w:val="clear" w:color="auto" w:fill="auto"/>
          </w:tcPr>
          <w:p w:rsidR="005356FA" w:rsidRPr="001914A7" w:rsidRDefault="005356FA" w:rsidP="005356FA">
            <w:pPr>
              <w:pStyle w:val="Default"/>
              <w:spacing w:line="360" w:lineRule="auto"/>
              <w:rPr>
                <w:color w:val="auto"/>
                <w:sz w:val="18"/>
                <w:szCs w:val="18"/>
              </w:rPr>
            </w:pPr>
            <w:r w:rsidRPr="001914A7">
              <w:rPr>
                <w:color w:val="auto"/>
                <w:sz w:val="18"/>
                <w:szCs w:val="18"/>
              </w:rPr>
              <w:t xml:space="preserve">Método de Alimentación </w:t>
            </w:r>
          </w:p>
        </w:tc>
        <w:tc>
          <w:tcPr>
            <w:tcW w:w="4829" w:type="dxa"/>
            <w:gridSpan w:val="4"/>
            <w:shd w:val="clear" w:color="auto" w:fill="auto"/>
          </w:tcPr>
          <w:p w:rsidR="005356FA" w:rsidRPr="001914A7" w:rsidRDefault="005356FA" w:rsidP="005356FA">
            <w:pPr>
              <w:pStyle w:val="Default"/>
              <w:spacing w:line="360" w:lineRule="auto"/>
              <w:rPr>
                <w:color w:val="auto"/>
                <w:sz w:val="18"/>
                <w:szCs w:val="18"/>
              </w:rPr>
            </w:pPr>
            <w:proofErr w:type="spellStart"/>
            <w:r w:rsidRPr="001914A7">
              <w:rPr>
                <w:color w:val="auto"/>
                <w:sz w:val="18"/>
                <w:szCs w:val="18"/>
              </w:rPr>
              <w:t>PoE</w:t>
            </w:r>
            <w:proofErr w:type="spellEnd"/>
            <w:r w:rsidRPr="001914A7">
              <w:rPr>
                <w:color w:val="auto"/>
                <w:sz w:val="18"/>
                <w:szCs w:val="18"/>
              </w:rPr>
              <w:t xml:space="preserve"> Pasivo </w:t>
            </w:r>
          </w:p>
        </w:tc>
      </w:tr>
      <w:tr w:rsidR="005356FA" w:rsidRPr="001914A7" w:rsidTr="005356FA">
        <w:trPr>
          <w:gridAfter w:val="1"/>
          <w:wAfter w:w="105" w:type="dxa"/>
          <w:jc w:val="center"/>
        </w:trPr>
        <w:tc>
          <w:tcPr>
            <w:tcW w:w="4883" w:type="dxa"/>
            <w:gridSpan w:val="3"/>
            <w:shd w:val="clear" w:color="auto" w:fill="auto"/>
          </w:tcPr>
          <w:p w:rsidR="005356FA" w:rsidRPr="001914A7" w:rsidRDefault="005356FA" w:rsidP="005356FA">
            <w:pPr>
              <w:pStyle w:val="Default"/>
              <w:spacing w:line="360" w:lineRule="auto"/>
              <w:rPr>
                <w:color w:val="auto"/>
                <w:sz w:val="18"/>
                <w:szCs w:val="18"/>
              </w:rPr>
            </w:pPr>
            <w:r w:rsidRPr="001914A7">
              <w:rPr>
                <w:color w:val="auto"/>
                <w:sz w:val="18"/>
                <w:szCs w:val="18"/>
              </w:rPr>
              <w:t xml:space="preserve">Temperatura de Operación </w:t>
            </w:r>
          </w:p>
        </w:tc>
        <w:tc>
          <w:tcPr>
            <w:tcW w:w="4829" w:type="dxa"/>
            <w:gridSpan w:val="4"/>
            <w:shd w:val="clear" w:color="auto" w:fill="auto"/>
          </w:tcPr>
          <w:p w:rsidR="005356FA" w:rsidRPr="001914A7" w:rsidRDefault="005356FA" w:rsidP="005356FA">
            <w:pPr>
              <w:pStyle w:val="Default"/>
              <w:spacing w:line="360" w:lineRule="auto"/>
              <w:rPr>
                <w:color w:val="auto"/>
                <w:sz w:val="18"/>
                <w:szCs w:val="18"/>
              </w:rPr>
            </w:pPr>
            <w:r w:rsidRPr="001914A7">
              <w:rPr>
                <w:color w:val="auto"/>
                <w:sz w:val="18"/>
                <w:szCs w:val="18"/>
              </w:rPr>
              <w:t xml:space="preserve">-30 a 75°C </w:t>
            </w:r>
          </w:p>
        </w:tc>
      </w:tr>
      <w:tr w:rsidR="005356FA" w:rsidRPr="001914A7" w:rsidTr="005356FA">
        <w:trPr>
          <w:gridAfter w:val="1"/>
          <w:wAfter w:w="105" w:type="dxa"/>
          <w:jc w:val="center"/>
        </w:trPr>
        <w:tc>
          <w:tcPr>
            <w:tcW w:w="4883" w:type="dxa"/>
            <w:gridSpan w:val="3"/>
            <w:shd w:val="clear" w:color="auto" w:fill="auto"/>
          </w:tcPr>
          <w:p w:rsidR="005356FA" w:rsidRPr="001914A7" w:rsidRDefault="005356FA" w:rsidP="005356FA">
            <w:pPr>
              <w:pStyle w:val="Default"/>
              <w:spacing w:line="360" w:lineRule="auto"/>
              <w:rPr>
                <w:color w:val="auto"/>
                <w:sz w:val="18"/>
                <w:szCs w:val="18"/>
              </w:rPr>
            </w:pPr>
            <w:r w:rsidRPr="001914A7">
              <w:rPr>
                <w:color w:val="auto"/>
                <w:sz w:val="18"/>
                <w:szCs w:val="18"/>
              </w:rPr>
              <w:t xml:space="preserve">Humedad de Operación </w:t>
            </w:r>
          </w:p>
        </w:tc>
        <w:tc>
          <w:tcPr>
            <w:tcW w:w="4829" w:type="dxa"/>
            <w:gridSpan w:val="4"/>
            <w:shd w:val="clear" w:color="auto" w:fill="auto"/>
          </w:tcPr>
          <w:p w:rsidR="005356FA" w:rsidRPr="001914A7" w:rsidRDefault="005356FA" w:rsidP="005356FA">
            <w:pPr>
              <w:pStyle w:val="Default"/>
              <w:spacing w:line="360" w:lineRule="auto"/>
              <w:rPr>
                <w:color w:val="auto"/>
                <w:sz w:val="18"/>
                <w:szCs w:val="18"/>
              </w:rPr>
            </w:pPr>
            <w:r w:rsidRPr="001914A7">
              <w:rPr>
                <w:color w:val="auto"/>
                <w:sz w:val="18"/>
                <w:szCs w:val="18"/>
              </w:rPr>
              <w:t xml:space="preserve">5 a 95% </w:t>
            </w:r>
          </w:p>
        </w:tc>
      </w:tr>
      <w:tr w:rsidR="005356FA" w:rsidRPr="001914A7" w:rsidTr="005356FA">
        <w:trPr>
          <w:gridAfter w:val="1"/>
          <w:wAfter w:w="105" w:type="dxa"/>
          <w:jc w:val="center"/>
        </w:trPr>
        <w:tc>
          <w:tcPr>
            <w:tcW w:w="4883" w:type="dxa"/>
            <w:gridSpan w:val="3"/>
            <w:shd w:val="clear" w:color="auto" w:fill="auto"/>
          </w:tcPr>
          <w:p w:rsidR="005356FA" w:rsidRPr="001914A7" w:rsidRDefault="005356FA" w:rsidP="005356FA">
            <w:pPr>
              <w:pStyle w:val="Default"/>
              <w:spacing w:line="360" w:lineRule="auto"/>
              <w:rPr>
                <w:color w:val="auto"/>
                <w:sz w:val="18"/>
                <w:szCs w:val="18"/>
              </w:rPr>
            </w:pPr>
            <w:r w:rsidRPr="001914A7">
              <w:rPr>
                <w:color w:val="auto"/>
                <w:sz w:val="18"/>
                <w:szCs w:val="18"/>
              </w:rPr>
              <w:t xml:space="preserve">Modo de trabajo </w:t>
            </w:r>
          </w:p>
        </w:tc>
        <w:tc>
          <w:tcPr>
            <w:tcW w:w="4829" w:type="dxa"/>
            <w:gridSpan w:val="4"/>
            <w:shd w:val="clear" w:color="auto" w:fill="auto"/>
          </w:tcPr>
          <w:p w:rsidR="005356FA" w:rsidRPr="001914A7" w:rsidRDefault="005356FA" w:rsidP="005356FA">
            <w:pPr>
              <w:pStyle w:val="Default"/>
              <w:spacing w:line="360" w:lineRule="auto"/>
              <w:rPr>
                <w:color w:val="auto"/>
                <w:sz w:val="18"/>
                <w:szCs w:val="18"/>
              </w:rPr>
            </w:pPr>
            <w:r w:rsidRPr="001914A7">
              <w:rPr>
                <w:color w:val="auto"/>
                <w:sz w:val="18"/>
                <w:szCs w:val="18"/>
              </w:rPr>
              <w:t xml:space="preserve">AP, Nodo </w:t>
            </w:r>
          </w:p>
        </w:tc>
      </w:tr>
      <w:tr w:rsidR="005356FA" w:rsidRPr="001914A7" w:rsidTr="005356FA">
        <w:trPr>
          <w:gridAfter w:val="1"/>
          <w:wAfter w:w="105" w:type="dxa"/>
          <w:jc w:val="center"/>
        </w:trPr>
        <w:tc>
          <w:tcPr>
            <w:tcW w:w="4883" w:type="dxa"/>
            <w:gridSpan w:val="3"/>
            <w:shd w:val="clear" w:color="auto" w:fill="auto"/>
          </w:tcPr>
          <w:p w:rsidR="005356FA" w:rsidRPr="001914A7" w:rsidRDefault="005356FA" w:rsidP="005356FA">
            <w:pPr>
              <w:pStyle w:val="Default"/>
              <w:spacing w:line="360" w:lineRule="auto"/>
              <w:rPr>
                <w:color w:val="auto"/>
                <w:sz w:val="18"/>
                <w:szCs w:val="18"/>
              </w:rPr>
            </w:pPr>
            <w:r w:rsidRPr="001914A7">
              <w:rPr>
                <w:color w:val="auto"/>
                <w:sz w:val="18"/>
                <w:szCs w:val="18"/>
              </w:rPr>
              <w:t xml:space="preserve">Servicios </w:t>
            </w:r>
          </w:p>
        </w:tc>
        <w:tc>
          <w:tcPr>
            <w:tcW w:w="4829" w:type="dxa"/>
            <w:gridSpan w:val="4"/>
            <w:shd w:val="clear" w:color="auto" w:fill="auto"/>
          </w:tcPr>
          <w:p w:rsidR="005356FA" w:rsidRPr="001914A7" w:rsidRDefault="005356FA" w:rsidP="005356FA">
            <w:pPr>
              <w:pStyle w:val="Default"/>
              <w:spacing w:line="360" w:lineRule="auto"/>
              <w:rPr>
                <w:color w:val="auto"/>
                <w:sz w:val="18"/>
                <w:szCs w:val="18"/>
              </w:rPr>
            </w:pPr>
            <w:r w:rsidRPr="001914A7">
              <w:rPr>
                <w:color w:val="auto"/>
                <w:sz w:val="18"/>
                <w:szCs w:val="18"/>
              </w:rPr>
              <w:t xml:space="preserve">Web server, SNMP, Servidor SSH, Telnet, DHCP, </w:t>
            </w:r>
            <w:r w:rsidRPr="001914A7">
              <w:rPr>
                <w:color w:val="auto"/>
                <w:sz w:val="18"/>
                <w:szCs w:val="18"/>
              </w:rPr>
              <w:lastRenderedPageBreak/>
              <w:t xml:space="preserve">NAT, Puente, Enrutamiento </w:t>
            </w:r>
          </w:p>
        </w:tc>
      </w:tr>
      <w:tr w:rsidR="005356FA" w:rsidRPr="001914A7" w:rsidTr="005356FA">
        <w:trPr>
          <w:gridAfter w:val="1"/>
          <w:wAfter w:w="105" w:type="dxa"/>
          <w:jc w:val="center"/>
        </w:trPr>
        <w:tc>
          <w:tcPr>
            <w:tcW w:w="4883" w:type="dxa"/>
            <w:gridSpan w:val="3"/>
            <w:shd w:val="clear" w:color="auto" w:fill="auto"/>
          </w:tcPr>
          <w:p w:rsidR="005356FA" w:rsidRPr="001914A7" w:rsidRDefault="005356FA" w:rsidP="005356FA">
            <w:pPr>
              <w:pStyle w:val="Default"/>
              <w:spacing w:line="360" w:lineRule="auto"/>
              <w:rPr>
                <w:color w:val="auto"/>
                <w:sz w:val="18"/>
                <w:szCs w:val="18"/>
              </w:rPr>
            </w:pPr>
            <w:r w:rsidRPr="001914A7">
              <w:rPr>
                <w:color w:val="auto"/>
                <w:sz w:val="18"/>
                <w:szCs w:val="18"/>
              </w:rPr>
              <w:lastRenderedPageBreak/>
              <w:t xml:space="preserve">Ajuste de Distancia </w:t>
            </w:r>
          </w:p>
        </w:tc>
        <w:tc>
          <w:tcPr>
            <w:tcW w:w="4829" w:type="dxa"/>
            <w:gridSpan w:val="4"/>
            <w:shd w:val="clear" w:color="auto" w:fill="auto"/>
          </w:tcPr>
          <w:p w:rsidR="005356FA" w:rsidRPr="001914A7" w:rsidRDefault="005356FA" w:rsidP="005356FA">
            <w:pPr>
              <w:pStyle w:val="Default"/>
              <w:spacing w:line="360" w:lineRule="auto"/>
              <w:rPr>
                <w:color w:val="auto"/>
                <w:sz w:val="18"/>
                <w:szCs w:val="18"/>
              </w:rPr>
            </w:pPr>
            <w:r w:rsidRPr="001914A7">
              <w:rPr>
                <w:color w:val="auto"/>
                <w:sz w:val="18"/>
                <w:szCs w:val="18"/>
              </w:rPr>
              <w:t xml:space="preserve">Ajuste Dinámico y Modo Manual </w:t>
            </w:r>
          </w:p>
        </w:tc>
      </w:tr>
      <w:tr w:rsidR="005356FA" w:rsidRPr="001914A7" w:rsidTr="005356FA">
        <w:trPr>
          <w:gridAfter w:val="1"/>
          <w:wAfter w:w="105" w:type="dxa"/>
          <w:jc w:val="center"/>
        </w:trPr>
        <w:tc>
          <w:tcPr>
            <w:tcW w:w="4883" w:type="dxa"/>
            <w:gridSpan w:val="3"/>
            <w:shd w:val="clear" w:color="auto" w:fill="auto"/>
          </w:tcPr>
          <w:p w:rsidR="005356FA" w:rsidRPr="001914A7" w:rsidRDefault="005356FA" w:rsidP="005356FA">
            <w:pPr>
              <w:pStyle w:val="Default"/>
              <w:spacing w:line="360" w:lineRule="auto"/>
              <w:rPr>
                <w:color w:val="auto"/>
                <w:sz w:val="18"/>
                <w:szCs w:val="18"/>
              </w:rPr>
            </w:pPr>
            <w:r w:rsidRPr="001914A7">
              <w:rPr>
                <w:color w:val="auto"/>
                <w:sz w:val="18"/>
                <w:szCs w:val="18"/>
              </w:rPr>
              <w:t xml:space="preserve">Ajuste de Potencia </w:t>
            </w:r>
          </w:p>
        </w:tc>
        <w:tc>
          <w:tcPr>
            <w:tcW w:w="4829" w:type="dxa"/>
            <w:gridSpan w:val="4"/>
            <w:shd w:val="clear" w:color="auto" w:fill="auto"/>
          </w:tcPr>
          <w:p w:rsidR="005356FA" w:rsidRPr="001914A7" w:rsidRDefault="005356FA" w:rsidP="005356FA">
            <w:pPr>
              <w:pStyle w:val="Default"/>
              <w:spacing w:line="360" w:lineRule="auto"/>
              <w:rPr>
                <w:color w:val="auto"/>
                <w:sz w:val="18"/>
                <w:szCs w:val="18"/>
              </w:rPr>
            </w:pPr>
            <w:r w:rsidRPr="001914A7">
              <w:rPr>
                <w:color w:val="auto"/>
                <w:sz w:val="18"/>
                <w:szCs w:val="18"/>
              </w:rPr>
              <w:t xml:space="preserve">Ajustable con Software y CLI </w:t>
            </w:r>
          </w:p>
        </w:tc>
      </w:tr>
      <w:tr w:rsidR="005356FA" w:rsidRPr="001914A7" w:rsidTr="005356FA">
        <w:trPr>
          <w:gridAfter w:val="1"/>
          <w:wAfter w:w="105" w:type="dxa"/>
          <w:jc w:val="center"/>
        </w:trPr>
        <w:tc>
          <w:tcPr>
            <w:tcW w:w="4883" w:type="dxa"/>
            <w:gridSpan w:val="3"/>
            <w:shd w:val="clear" w:color="auto" w:fill="auto"/>
          </w:tcPr>
          <w:p w:rsidR="005356FA" w:rsidRPr="001914A7" w:rsidRDefault="005356FA" w:rsidP="005356FA">
            <w:pPr>
              <w:pStyle w:val="Default"/>
              <w:spacing w:line="360" w:lineRule="auto"/>
              <w:rPr>
                <w:color w:val="auto"/>
                <w:sz w:val="18"/>
                <w:szCs w:val="18"/>
              </w:rPr>
            </w:pPr>
            <w:r w:rsidRPr="001914A7">
              <w:rPr>
                <w:color w:val="auto"/>
                <w:sz w:val="18"/>
                <w:szCs w:val="18"/>
              </w:rPr>
              <w:t xml:space="preserve">Seguridad </w:t>
            </w:r>
          </w:p>
        </w:tc>
        <w:tc>
          <w:tcPr>
            <w:tcW w:w="4829" w:type="dxa"/>
            <w:gridSpan w:val="4"/>
            <w:shd w:val="clear" w:color="auto" w:fill="auto"/>
          </w:tcPr>
          <w:p w:rsidR="005356FA" w:rsidRPr="001914A7" w:rsidRDefault="005356FA" w:rsidP="005356FA">
            <w:pPr>
              <w:pStyle w:val="Default"/>
              <w:spacing w:line="360" w:lineRule="auto"/>
              <w:rPr>
                <w:color w:val="auto"/>
                <w:sz w:val="18"/>
                <w:szCs w:val="18"/>
              </w:rPr>
            </w:pPr>
            <w:r w:rsidRPr="001914A7">
              <w:rPr>
                <w:color w:val="auto"/>
                <w:sz w:val="18"/>
                <w:szCs w:val="18"/>
              </w:rPr>
              <w:t xml:space="preserve">WPA2 AES </w:t>
            </w:r>
          </w:p>
        </w:tc>
      </w:tr>
      <w:tr w:rsidR="005356FA" w:rsidRPr="001914A7" w:rsidTr="005356FA">
        <w:trPr>
          <w:gridAfter w:val="1"/>
          <w:wAfter w:w="105" w:type="dxa"/>
          <w:jc w:val="center"/>
        </w:trPr>
        <w:tc>
          <w:tcPr>
            <w:tcW w:w="4883" w:type="dxa"/>
            <w:gridSpan w:val="3"/>
            <w:shd w:val="clear" w:color="auto" w:fill="auto"/>
          </w:tcPr>
          <w:p w:rsidR="005356FA" w:rsidRPr="001914A7" w:rsidRDefault="005356FA" w:rsidP="005356FA">
            <w:pPr>
              <w:pStyle w:val="Default"/>
              <w:spacing w:line="360" w:lineRule="auto"/>
              <w:rPr>
                <w:color w:val="auto"/>
                <w:sz w:val="18"/>
                <w:szCs w:val="18"/>
              </w:rPr>
            </w:pPr>
            <w:r w:rsidRPr="001914A7">
              <w:rPr>
                <w:color w:val="auto"/>
                <w:sz w:val="18"/>
                <w:szCs w:val="18"/>
              </w:rPr>
              <w:t xml:space="preserve">Certificaciones </w:t>
            </w:r>
          </w:p>
        </w:tc>
        <w:tc>
          <w:tcPr>
            <w:tcW w:w="4829" w:type="dxa"/>
            <w:gridSpan w:val="4"/>
            <w:shd w:val="clear" w:color="auto" w:fill="auto"/>
          </w:tcPr>
          <w:p w:rsidR="005356FA" w:rsidRPr="001914A7" w:rsidRDefault="005356FA" w:rsidP="005356FA">
            <w:pPr>
              <w:pStyle w:val="Default"/>
              <w:spacing w:line="360" w:lineRule="auto"/>
              <w:rPr>
                <w:color w:val="auto"/>
                <w:sz w:val="18"/>
                <w:szCs w:val="18"/>
              </w:rPr>
            </w:pPr>
            <w:r w:rsidRPr="001914A7">
              <w:rPr>
                <w:color w:val="auto"/>
                <w:sz w:val="18"/>
                <w:szCs w:val="18"/>
              </w:rPr>
              <w:t xml:space="preserve">FCC, IC, CE </w:t>
            </w:r>
          </w:p>
        </w:tc>
      </w:tr>
      <w:tr w:rsidR="005356FA" w:rsidRPr="001914A7" w:rsidTr="005356FA">
        <w:trPr>
          <w:gridAfter w:val="1"/>
          <w:wAfter w:w="105" w:type="dxa"/>
          <w:jc w:val="center"/>
        </w:trPr>
        <w:tc>
          <w:tcPr>
            <w:tcW w:w="4883" w:type="dxa"/>
            <w:gridSpan w:val="3"/>
            <w:shd w:val="clear" w:color="auto" w:fill="auto"/>
          </w:tcPr>
          <w:p w:rsidR="005356FA" w:rsidRDefault="005356FA" w:rsidP="005356FA">
            <w:pPr>
              <w:pStyle w:val="Default"/>
              <w:spacing w:line="360" w:lineRule="auto"/>
              <w:rPr>
                <w:color w:val="auto"/>
                <w:sz w:val="18"/>
                <w:szCs w:val="18"/>
              </w:rPr>
            </w:pPr>
          </w:p>
          <w:p w:rsidR="005356FA" w:rsidRPr="001914A7" w:rsidRDefault="005356FA" w:rsidP="005356FA">
            <w:pPr>
              <w:pStyle w:val="Default"/>
              <w:spacing w:line="360" w:lineRule="auto"/>
              <w:rPr>
                <w:color w:val="auto"/>
                <w:sz w:val="18"/>
                <w:szCs w:val="18"/>
              </w:rPr>
            </w:pPr>
          </w:p>
        </w:tc>
        <w:tc>
          <w:tcPr>
            <w:tcW w:w="4829" w:type="dxa"/>
            <w:gridSpan w:val="4"/>
            <w:shd w:val="clear" w:color="auto" w:fill="auto"/>
          </w:tcPr>
          <w:p w:rsidR="005356FA" w:rsidRPr="001914A7" w:rsidRDefault="005356FA" w:rsidP="005356FA">
            <w:pPr>
              <w:pStyle w:val="Default"/>
              <w:spacing w:line="360" w:lineRule="auto"/>
              <w:rPr>
                <w:color w:val="auto"/>
                <w:sz w:val="18"/>
                <w:szCs w:val="18"/>
              </w:rPr>
            </w:pPr>
          </w:p>
        </w:tc>
      </w:tr>
      <w:tr w:rsidR="005356FA" w:rsidRPr="001914A7" w:rsidTr="005356FA">
        <w:trPr>
          <w:gridAfter w:val="1"/>
          <w:wAfter w:w="105" w:type="dxa"/>
          <w:jc w:val="center"/>
        </w:trPr>
        <w:tc>
          <w:tcPr>
            <w:tcW w:w="9712" w:type="dxa"/>
            <w:gridSpan w:val="7"/>
            <w:shd w:val="clear" w:color="auto" w:fill="FFF2CC"/>
          </w:tcPr>
          <w:p w:rsidR="005356FA" w:rsidRPr="00800963" w:rsidRDefault="00800963" w:rsidP="005356FA">
            <w:pPr>
              <w:numPr>
                <w:ilvl w:val="0"/>
                <w:numId w:val="11"/>
              </w:numPr>
              <w:spacing w:line="360" w:lineRule="auto"/>
              <w:jc w:val="both"/>
              <w:rPr>
                <w:rFonts w:ascii="Verdana" w:hAnsi="Verdana" w:cs="Arial"/>
                <w:b/>
                <w:sz w:val="18"/>
                <w:szCs w:val="18"/>
                <w:u w:val="single"/>
              </w:rPr>
            </w:pPr>
            <w:r w:rsidRPr="00800963">
              <w:rPr>
                <w:rFonts w:ascii="Verdana" w:hAnsi="Verdana" w:cs="Arial"/>
                <w:b/>
                <w:color w:val="000000"/>
                <w:sz w:val="18"/>
                <w:szCs w:val="18"/>
              </w:rPr>
              <w:t xml:space="preserve">Equipos de </w:t>
            </w:r>
            <w:r w:rsidRPr="00800963">
              <w:rPr>
                <w:rFonts w:ascii="Verdana" w:hAnsi="Verdana"/>
                <w:b/>
                <w:color w:val="000000"/>
                <w:sz w:val="18"/>
                <w:szCs w:val="18"/>
                <w:lang w:val="es-BO"/>
              </w:rPr>
              <w:t xml:space="preserve">telefonía IP/ intrínsecamente Seguro para Zona 1/21 </w:t>
            </w:r>
            <w:proofErr w:type="spellStart"/>
            <w:r w:rsidRPr="00800963">
              <w:rPr>
                <w:rFonts w:ascii="Verdana" w:hAnsi="Verdana"/>
                <w:b/>
                <w:color w:val="000000"/>
                <w:sz w:val="18"/>
                <w:szCs w:val="18"/>
                <w:lang w:val="es-BO"/>
              </w:rPr>
              <w:t>Div</w:t>
            </w:r>
            <w:proofErr w:type="spellEnd"/>
            <w:r w:rsidRPr="00800963">
              <w:rPr>
                <w:rFonts w:ascii="Verdana" w:hAnsi="Verdana"/>
                <w:b/>
                <w:color w:val="000000"/>
                <w:sz w:val="18"/>
                <w:szCs w:val="18"/>
                <w:lang w:val="es-BO"/>
              </w:rPr>
              <w:t xml:space="preserve"> 1, estos equipos serán utilizados por el Company </w:t>
            </w:r>
            <w:proofErr w:type="spellStart"/>
            <w:r w:rsidRPr="00800963">
              <w:rPr>
                <w:rFonts w:ascii="Verdana" w:hAnsi="Verdana"/>
                <w:b/>
                <w:color w:val="000000"/>
                <w:sz w:val="18"/>
                <w:szCs w:val="18"/>
                <w:lang w:val="es-BO"/>
              </w:rPr>
              <w:t>Man</w:t>
            </w:r>
            <w:proofErr w:type="spellEnd"/>
            <w:r w:rsidRPr="00800963">
              <w:rPr>
                <w:rFonts w:ascii="Verdana" w:hAnsi="Verdana"/>
                <w:b/>
                <w:color w:val="000000"/>
                <w:sz w:val="18"/>
                <w:szCs w:val="18"/>
                <w:lang w:val="es-BO"/>
              </w:rPr>
              <w:t xml:space="preserve"> y el Geólogo los cuales será utilizados en zona de perforación las cuales deben cumplir con certificación para </w:t>
            </w:r>
            <w:proofErr w:type="spellStart"/>
            <w:r w:rsidRPr="00800963">
              <w:rPr>
                <w:rFonts w:ascii="Verdana" w:hAnsi="Verdana"/>
                <w:b/>
                <w:color w:val="000000"/>
                <w:sz w:val="18"/>
                <w:szCs w:val="18"/>
                <w:lang w:val="es-BO"/>
              </w:rPr>
              <w:t>operabilidad</w:t>
            </w:r>
            <w:proofErr w:type="spellEnd"/>
            <w:r w:rsidRPr="00800963">
              <w:rPr>
                <w:rFonts w:ascii="Verdana" w:hAnsi="Verdana"/>
                <w:b/>
                <w:color w:val="000000"/>
                <w:sz w:val="18"/>
                <w:szCs w:val="18"/>
                <w:lang w:val="es-BO"/>
              </w:rPr>
              <w:t xml:space="preserve"> en Zona1/21 Div1</w:t>
            </w:r>
            <w:r w:rsidR="0031728A">
              <w:rPr>
                <w:rFonts w:ascii="Verdana" w:hAnsi="Verdana"/>
                <w:b/>
                <w:color w:val="000000"/>
                <w:sz w:val="18"/>
                <w:szCs w:val="18"/>
                <w:lang w:val="es-BO"/>
              </w:rPr>
              <w:t xml:space="preserve"> pozo GOMERO-X1 IE</w:t>
            </w:r>
          </w:p>
        </w:tc>
      </w:tr>
      <w:tr w:rsidR="005356FA" w:rsidRPr="001914A7" w:rsidTr="005356FA">
        <w:trPr>
          <w:gridAfter w:val="1"/>
          <w:wAfter w:w="105" w:type="dxa"/>
          <w:jc w:val="center"/>
        </w:trPr>
        <w:tc>
          <w:tcPr>
            <w:tcW w:w="9712" w:type="dxa"/>
            <w:gridSpan w:val="7"/>
            <w:tcBorders>
              <w:bottom w:val="single" w:sz="4" w:space="0" w:color="auto"/>
            </w:tcBorders>
            <w:shd w:val="clear" w:color="auto" w:fill="FFFFFF"/>
          </w:tcPr>
          <w:p w:rsidR="005356FA" w:rsidRPr="001914A7" w:rsidRDefault="005356FA" w:rsidP="005356FA">
            <w:pPr>
              <w:pStyle w:val="Ttulo2"/>
              <w:keepLines/>
              <w:spacing w:before="40" w:after="0" w:line="259" w:lineRule="auto"/>
              <w:rPr>
                <w:rFonts w:ascii="Verdana" w:hAnsi="Verdana"/>
                <w:i w:val="0"/>
                <w:sz w:val="18"/>
                <w:szCs w:val="18"/>
                <w:lang w:val="es-BO"/>
              </w:rPr>
            </w:pPr>
            <w:r w:rsidRPr="001914A7">
              <w:rPr>
                <w:rFonts w:ascii="Verdana" w:hAnsi="Verdana"/>
                <w:i w:val="0"/>
                <w:sz w:val="18"/>
                <w:szCs w:val="18"/>
                <w:lang w:val="es-BO"/>
              </w:rPr>
              <w:t xml:space="preserve">Servicio de Telefonía IP/ intrínsecamente Seguro para Zona 1/21 </w:t>
            </w:r>
            <w:proofErr w:type="spellStart"/>
            <w:r w:rsidRPr="001914A7">
              <w:rPr>
                <w:rFonts w:ascii="Verdana" w:hAnsi="Verdana"/>
                <w:i w:val="0"/>
                <w:sz w:val="18"/>
                <w:szCs w:val="18"/>
                <w:lang w:val="es-BO"/>
              </w:rPr>
              <w:t>Div</w:t>
            </w:r>
            <w:proofErr w:type="spellEnd"/>
            <w:r w:rsidRPr="001914A7">
              <w:rPr>
                <w:rFonts w:ascii="Verdana" w:hAnsi="Verdana"/>
                <w:i w:val="0"/>
                <w:sz w:val="18"/>
                <w:szCs w:val="18"/>
                <w:lang w:val="es-BO"/>
              </w:rPr>
              <w:t xml:space="preserve"> 1</w:t>
            </w:r>
            <w:r w:rsidRPr="001914A7">
              <w:rPr>
                <w:rFonts w:ascii="Verdana" w:hAnsi="Verdana"/>
                <w:color w:val="FFFFFF"/>
                <w:sz w:val="18"/>
                <w:szCs w:val="18"/>
                <w:lang w:val="es-MX" w:eastAsia="es-MX"/>
              </w:rPr>
              <w:t xml:space="preserve"> seguro</w:t>
            </w:r>
          </w:p>
          <w:p w:rsidR="005356FA" w:rsidRPr="001914A7" w:rsidRDefault="005356FA" w:rsidP="005356FA">
            <w:pPr>
              <w:pStyle w:val="MSGENFONTSTYLENAMETEMPLATEROLENUMBERMSGENFONTSTYLENAMEBYROLETEXT20"/>
              <w:shd w:val="clear" w:color="auto" w:fill="auto"/>
              <w:spacing w:before="0" w:after="120" w:line="346" w:lineRule="exact"/>
              <w:ind w:right="280" w:firstLine="0"/>
              <w:jc w:val="both"/>
              <w:rPr>
                <w:rFonts w:ascii="Verdana" w:hAnsi="Verdana"/>
                <w:sz w:val="18"/>
                <w:szCs w:val="18"/>
              </w:rPr>
            </w:pPr>
            <w:r w:rsidRPr="001914A7">
              <w:rPr>
                <w:rFonts w:ascii="Verdana" w:hAnsi="Verdana"/>
                <w:sz w:val="18"/>
                <w:szCs w:val="18"/>
              </w:rPr>
              <w:t xml:space="preserve">Se debe considerar la provisión de 2 equipos de comunicación para zona 1/21 div 1, estos equipos deben poder contar con interoperabilidad entre la central telefónica IP y las redes LTE de la zona, este equipo usara como medio de comunicación las líneas de la GNEE. Debe considerarse los equipos un botón PTT, pantalla con la tecnología </w:t>
            </w:r>
            <w:proofErr w:type="spellStart"/>
            <w:r w:rsidRPr="001914A7">
              <w:rPr>
                <w:rFonts w:ascii="Verdana" w:hAnsi="Verdana"/>
                <w:sz w:val="18"/>
                <w:szCs w:val="18"/>
              </w:rPr>
              <w:t>Glove</w:t>
            </w:r>
            <w:proofErr w:type="spellEnd"/>
            <w:r w:rsidRPr="001914A7">
              <w:rPr>
                <w:rFonts w:ascii="Verdana" w:hAnsi="Verdana"/>
                <w:sz w:val="18"/>
                <w:szCs w:val="18"/>
              </w:rPr>
              <w:t xml:space="preserve"> </w:t>
            </w:r>
            <w:proofErr w:type="spellStart"/>
            <w:r w:rsidRPr="001914A7">
              <w:rPr>
                <w:rFonts w:ascii="Verdana" w:hAnsi="Verdana"/>
                <w:sz w:val="18"/>
                <w:szCs w:val="18"/>
              </w:rPr>
              <w:t>Touch</w:t>
            </w:r>
            <w:proofErr w:type="spellEnd"/>
            <w:r w:rsidRPr="001914A7">
              <w:rPr>
                <w:rFonts w:ascii="Verdana" w:hAnsi="Verdana"/>
                <w:sz w:val="18"/>
                <w:szCs w:val="18"/>
              </w:rPr>
              <w:t xml:space="preserve"> y </w:t>
            </w:r>
            <w:proofErr w:type="spellStart"/>
            <w:r w:rsidRPr="001914A7">
              <w:rPr>
                <w:rFonts w:ascii="Verdana" w:hAnsi="Verdana"/>
                <w:sz w:val="18"/>
                <w:szCs w:val="18"/>
              </w:rPr>
              <w:t>Gorilla</w:t>
            </w:r>
            <w:proofErr w:type="spellEnd"/>
            <w:r w:rsidRPr="001914A7">
              <w:rPr>
                <w:rFonts w:ascii="Verdana" w:hAnsi="Verdana"/>
                <w:sz w:val="18"/>
                <w:szCs w:val="18"/>
              </w:rPr>
              <w:t xml:space="preserve"> </w:t>
            </w:r>
            <w:proofErr w:type="spellStart"/>
            <w:r w:rsidRPr="001914A7">
              <w:rPr>
                <w:rFonts w:ascii="Verdana" w:hAnsi="Verdana"/>
                <w:sz w:val="18"/>
                <w:szCs w:val="18"/>
              </w:rPr>
              <w:t>Glass</w:t>
            </w:r>
            <w:proofErr w:type="spellEnd"/>
            <w:r w:rsidRPr="001914A7">
              <w:rPr>
                <w:rFonts w:ascii="Verdana" w:hAnsi="Verdana"/>
                <w:sz w:val="18"/>
                <w:szCs w:val="18"/>
              </w:rPr>
              <w:t xml:space="preserve"> 2 y </w:t>
            </w:r>
            <w:proofErr w:type="spellStart"/>
            <w:r w:rsidRPr="001914A7">
              <w:rPr>
                <w:rFonts w:ascii="Verdana" w:hAnsi="Verdana"/>
                <w:sz w:val="18"/>
                <w:szCs w:val="18"/>
              </w:rPr>
              <w:t>Proteccion</w:t>
            </w:r>
            <w:proofErr w:type="spellEnd"/>
            <w:r w:rsidRPr="001914A7">
              <w:rPr>
                <w:rFonts w:ascii="Verdana" w:hAnsi="Verdana"/>
                <w:sz w:val="18"/>
                <w:szCs w:val="18"/>
              </w:rPr>
              <w:t xml:space="preserve"> para trabajos en solitario.</w:t>
            </w:r>
          </w:p>
          <w:p w:rsidR="005356FA" w:rsidRPr="001914A7" w:rsidRDefault="005356FA" w:rsidP="005356FA">
            <w:pPr>
              <w:spacing w:line="360" w:lineRule="auto"/>
              <w:jc w:val="both"/>
              <w:rPr>
                <w:rFonts w:ascii="Verdana" w:hAnsi="Verdana"/>
                <w:sz w:val="18"/>
                <w:szCs w:val="18"/>
              </w:rPr>
            </w:pPr>
            <w:r w:rsidRPr="001914A7">
              <w:rPr>
                <w:rFonts w:ascii="Verdana" w:hAnsi="Verdana"/>
                <w:sz w:val="18"/>
                <w:szCs w:val="18"/>
              </w:rPr>
              <w:t>Los equipos que se utilizarán durante la ejecución del servicio, y para brindar un eficiente desenvolvimiento de las labores, deben cumplir mínimamente las siguientes características:</w:t>
            </w:r>
          </w:p>
          <w:p w:rsidR="005356FA" w:rsidRPr="001914A7" w:rsidRDefault="005356FA" w:rsidP="005356FA">
            <w:pPr>
              <w:spacing w:line="360" w:lineRule="auto"/>
              <w:jc w:val="both"/>
              <w:rPr>
                <w:rFonts w:ascii="Verdana" w:hAnsi="Verdana"/>
                <w:sz w:val="18"/>
                <w:szCs w:val="18"/>
              </w:rPr>
            </w:pPr>
          </w:p>
        </w:tc>
      </w:tr>
      <w:tr w:rsidR="005356FA" w:rsidRPr="001914A7" w:rsidTr="005356FA">
        <w:trPr>
          <w:gridAfter w:val="1"/>
          <w:wAfter w:w="105" w:type="dxa"/>
          <w:trHeight w:val="454"/>
          <w:jc w:val="center"/>
        </w:trPr>
        <w:tc>
          <w:tcPr>
            <w:tcW w:w="9712" w:type="dxa"/>
            <w:gridSpan w:val="7"/>
            <w:shd w:val="clear" w:color="auto" w:fill="FFF2CC" w:themeFill="accent4" w:themeFillTint="33"/>
          </w:tcPr>
          <w:p w:rsidR="005356FA" w:rsidRPr="001914A7" w:rsidRDefault="005356FA" w:rsidP="00800963">
            <w:pPr>
              <w:spacing w:line="360" w:lineRule="auto"/>
              <w:jc w:val="both"/>
              <w:rPr>
                <w:rFonts w:ascii="Verdana" w:hAnsi="Verdana" w:cs="Arial"/>
                <w:b/>
                <w:sz w:val="18"/>
                <w:szCs w:val="18"/>
                <w:u w:val="single"/>
              </w:rPr>
            </w:pPr>
          </w:p>
        </w:tc>
      </w:tr>
      <w:tr w:rsidR="005356FA" w:rsidRPr="001914A7" w:rsidTr="005356FA">
        <w:trPr>
          <w:gridAfter w:val="1"/>
          <w:wAfter w:w="105" w:type="dxa"/>
          <w:trHeight w:val="418"/>
          <w:jc w:val="center"/>
        </w:trPr>
        <w:tc>
          <w:tcPr>
            <w:tcW w:w="4883" w:type="dxa"/>
            <w:gridSpan w:val="3"/>
            <w:shd w:val="clear" w:color="auto" w:fill="auto"/>
            <w:vAlign w:val="center"/>
          </w:tcPr>
          <w:p w:rsidR="005356FA" w:rsidRPr="001914A7" w:rsidRDefault="005356FA" w:rsidP="005356FA">
            <w:pPr>
              <w:spacing w:line="360" w:lineRule="auto"/>
              <w:rPr>
                <w:rFonts w:ascii="Verdana" w:hAnsi="Verdana"/>
                <w:sz w:val="18"/>
                <w:szCs w:val="18"/>
                <w:lang w:val="en-US"/>
              </w:rPr>
            </w:pPr>
            <w:r w:rsidRPr="001914A7">
              <w:rPr>
                <w:rFonts w:ascii="Verdana" w:hAnsi="Verdana"/>
                <w:sz w:val="18"/>
                <w:szCs w:val="18"/>
                <w:lang w:val="en-US"/>
              </w:rPr>
              <w:t xml:space="preserve">Sistema </w:t>
            </w:r>
            <w:proofErr w:type="spellStart"/>
            <w:r w:rsidRPr="001914A7">
              <w:rPr>
                <w:rFonts w:ascii="Verdana" w:hAnsi="Verdana"/>
                <w:sz w:val="18"/>
                <w:szCs w:val="18"/>
                <w:lang w:val="en-US"/>
              </w:rPr>
              <w:t>Operativo</w:t>
            </w:r>
            <w:proofErr w:type="spellEnd"/>
          </w:p>
        </w:tc>
        <w:tc>
          <w:tcPr>
            <w:tcW w:w="4829" w:type="dxa"/>
            <w:gridSpan w:val="4"/>
            <w:shd w:val="clear" w:color="auto" w:fill="auto"/>
            <w:vAlign w:val="center"/>
          </w:tcPr>
          <w:p w:rsidR="005356FA" w:rsidRPr="001914A7" w:rsidRDefault="005356FA" w:rsidP="005356FA">
            <w:pPr>
              <w:spacing w:line="360" w:lineRule="auto"/>
              <w:rPr>
                <w:rFonts w:ascii="Verdana" w:hAnsi="Verdana"/>
                <w:sz w:val="18"/>
                <w:szCs w:val="18"/>
                <w:lang w:val="en-US"/>
              </w:rPr>
            </w:pPr>
            <w:r w:rsidRPr="001914A7">
              <w:rPr>
                <w:rFonts w:ascii="Verdana" w:hAnsi="Verdana"/>
                <w:sz w:val="18"/>
                <w:szCs w:val="18"/>
                <w:lang w:val="en-US"/>
              </w:rPr>
              <w:t>Android 4.4 (</w:t>
            </w:r>
            <w:proofErr w:type="spellStart"/>
            <w:r w:rsidRPr="001914A7">
              <w:rPr>
                <w:rFonts w:ascii="Verdana" w:hAnsi="Verdana"/>
                <w:sz w:val="18"/>
                <w:szCs w:val="18"/>
                <w:lang w:val="en-US"/>
              </w:rPr>
              <w:t>kitkat</w:t>
            </w:r>
            <w:proofErr w:type="spellEnd"/>
            <w:r w:rsidRPr="001914A7">
              <w:rPr>
                <w:rFonts w:ascii="Verdana" w:hAnsi="Verdana"/>
                <w:sz w:val="18"/>
                <w:szCs w:val="18"/>
                <w:lang w:val="en-US"/>
              </w:rPr>
              <w:t>)</w:t>
            </w:r>
          </w:p>
        </w:tc>
      </w:tr>
      <w:tr w:rsidR="005356FA" w:rsidRPr="001914A7" w:rsidTr="005356FA">
        <w:trPr>
          <w:gridAfter w:val="1"/>
          <w:wAfter w:w="105" w:type="dxa"/>
          <w:trHeight w:val="424"/>
          <w:jc w:val="center"/>
        </w:trPr>
        <w:tc>
          <w:tcPr>
            <w:tcW w:w="4883" w:type="dxa"/>
            <w:gridSpan w:val="3"/>
            <w:shd w:val="clear" w:color="auto" w:fill="auto"/>
            <w:vAlign w:val="center"/>
          </w:tcPr>
          <w:p w:rsidR="005356FA" w:rsidRPr="001914A7" w:rsidRDefault="005356FA" w:rsidP="005356FA">
            <w:pPr>
              <w:spacing w:line="360" w:lineRule="auto"/>
              <w:rPr>
                <w:rFonts w:ascii="Verdana" w:hAnsi="Verdana"/>
                <w:sz w:val="18"/>
                <w:szCs w:val="18"/>
                <w:lang w:val="en-US"/>
              </w:rPr>
            </w:pPr>
            <w:proofErr w:type="spellStart"/>
            <w:r w:rsidRPr="001914A7">
              <w:rPr>
                <w:rFonts w:ascii="Verdana" w:hAnsi="Verdana"/>
                <w:sz w:val="18"/>
                <w:szCs w:val="18"/>
                <w:lang w:val="en-US"/>
              </w:rPr>
              <w:t>Conjunto</w:t>
            </w:r>
            <w:proofErr w:type="spellEnd"/>
            <w:r w:rsidRPr="001914A7">
              <w:rPr>
                <w:rFonts w:ascii="Verdana" w:hAnsi="Verdana"/>
                <w:sz w:val="18"/>
                <w:szCs w:val="18"/>
                <w:lang w:val="en-US"/>
              </w:rPr>
              <w:t xml:space="preserve"> de Chip</w:t>
            </w:r>
          </w:p>
        </w:tc>
        <w:tc>
          <w:tcPr>
            <w:tcW w:w="4829" w:type="dxa"/>
            <w:gridSpan w:val="4"/>
            <w:shd w:val="clear" w:color="auto" w:fill="auto"/>
            <w:vAlign w:val="center"/>
          </w:tcPr>
          <w:p w:rsidR="005356FA" w:rsidRPr="001914A7" w:rsidRDefault="005356FA" w:rsidP="005356FA">
            <w:pPr>
              <w:spacing w:line="360" w:lineRule="auto"/>
              <w:rPr>
                <w:rFonts w:ascii="Verdana" w:hAnsi="Verdana"/>
                <w:sz w:val="18"/>
                <w:szCs w:val="18"/>
                <w:lang w:val="en-US"/>
              </w:rPr>
            </w:pPr>
            <w:r w:rsidRPr="001914A7">
              <w:rPr>
                <w:rFonts w:ascii="Verdana" w:hAnsi="Verdana"/>
                <w:sz w:val="18"/>
                <w:szCs w:val="18"/>
                <w:lang w:val="en-US"/>
              </w:rPr>
              <w:t xml:space="preserve">MSM8926 1.2 </w:t>
            </w:r>
            <w:proofErr w:type="spellStart"/>
            <w:r w:rsidRPr="001914A7">
              <w:rPr>
                <w:rFonts w:ascii="Verdana" w:hAnsi="Verdana"/>
                <w:sz w:val="18"/>
                <w:szCs w:val="18"/>
                <w:lang w:val="en-US"/>
              </w:rPr>
              <w:t>gHz</w:t>
            </w:r>
            <w:proofErr w:type="spellEnd"/>
            <w:r w:rsidRPr="001914A7">
              <w:rPr>
                <w:rFonts w:ascii="Verdana" w:hAnsi="Verdana"/>
                <w:sz w:val="18"/>
                <w:szCs w:val="18"/>
                <w:lang w:val="en-US"/>
              </w:rPr>
              <w:t xml:space="preserve"> Quad core</w:t>
            </w:r>
          </w:p>
        </w:tc>
      </w:tr>
      <w:tr w:rsidR="005356FA" w:rsidRPr="001914A7" w:rsidTr="005356FA">
        <w:trPr>
          <w:gridAfter w:val="1"/>
          <w:wAfter w:w="105" w:type="dxa"/>
          <w:trHeight w:val="1323"/>
          <w:jc w:val="center"/>
        </w:trPr>
        <w:tc>
          <w:tcPr>
            <w:tcW w:w="4883" w:type="dxa"/>
            <w:gridSpan w:val="3"/>
            <w:shd w:val="clear" w:color="auto" w:fill="auto"/>
            <w:vAlign w:val="center"/>
          </w:tcPr>
          <w:p w:rsidR="005356FA" w:rsidRPr="001914A7" w:rsidRDefault="005356FA" w:rsidP="005356FA">
            <w:pPr>
              <w:spacing w:line="360" w:lineRule="auto"/>
              <w:rPr>
                <w:rFonts w:ascii="Verdana" w:hAnsi="Verdana"/>
                <w:sz w:val="18"/>
                <w:szCs w:val="18"/>
                <w:lang w:val="en-US"/>
              </w:rPr>
            </w:pPr>
            <w:r w:rsidRPr="001914A7">
              <w:rPr>
                <w:rFonts w:ascii="Verdana" w:hAnsi="Verdana"/>
                <w:sz w:val="18"/>
                <w:szCs w:val="18"/>
                <w:lang w:val="en-US"/>
              </w:rPr>
              <w:t>Banda</w:t>
            </w:r>
          </w:p>
        </w:tc>
        <w:tc>
          <w:tcPr>
            <w:tcW w:w="4829" w:type="dxa"/>
            <w:gridSpan w:val="4"/>
            <w:shd w:val="clear" w:color="auto" w:fill="auto"/>
            <w:vAlign w:val="center"/>
          </w:tcPr>
          <w:p w:rsidR="005356FA" w:rsidRPr="001914A7" w:rsidRDefault="005356FA" w:rsidP="005356FA">
            <w:pPr>
              <w:spacing w:line="360" w:lineRule="auto"/>
              <w:rPr>
                <w:rFonts w:ascii="Verdana" w:hAnsi="Verdana"/>
                <w:sz w:val="18"/>
                <w:szCs w:val="18"/>
                <w:lang w:val="en-US"/>
              </w:rPr>
            </w:pPr>
            <w:r w:rsidRPr="001914A7">
              <w:rPr>
                <w:rFonts w:ascii="Verdana" w:hAnsi="Verdana"/>
                <w:sz w:val="18"/>
                <w:szCs w:val="18"/>
                <w:lang w:val="en-US"/>
              </w:rPr>
              <w:t xml:space="preserve">4g / </w:t>
            </w:r>
            <w:proofErr w:type="spellStart"/>
            <w:r w:rsidRPr="001914A7">
              <w:rPr>
                <w:rFonts w:ascii="Verdana" w:hAnsi="Verdana"/>
                <w:sz w:val="18"/>
                <w:szCs w:val="18"/>
                <w:lang w:val="en-US"/>
              </w:rPr>
              <w:t>LTe</w:t>
            </w:r>
            <w:proofErr w:type="spellEnd"/>
            <w:r w:rsidRPr="001914A7">
              <w:rPr>
                <w:rFonts w:ascii="Verdana" w:hAnsi="Verdana"/>
                <w:sz w:val="18"/>
                <w:szCs w:val="18"/>
                <w:lang w:val="en-US"/>
              </w:rPr>
              <w:t>-standard</w:t>
            </w:r>
          </w:p>
          <w:p w:rsidR="005356FA" w:rsidRPr="001914A7" w:rsidRDefault="005356FA" w:rsidP="005356FA">
            <w:pPr>
              <w:spacing w:line="360" w:lineRule="auto"/>
              <w:rPr>
                <w:rFonts w:ascii="Verdana" w:hAnsi="Verdana"/>
                <w:sz w:val="18"/>
                <w:szCs w:val="18"/>
                <w:lang w:val="en-US"/>
              </w:rPr>
            </w:pPr>
            <w:r w:rsidRPr="001914A7">
              <w:rPr>
                <w:rFonts w:ascii="Verdana" w:hAnsi="Verdana"/>
                <w:sz w:val="18"/>
                <w:szCs w:val="18"/>
                <w:lang w:val="en-US"/>
              </w:rPr>
              <w:t>Quad Band / UMTS850/900/1900/</w:t>
            </w:r>
            <w:r w:rsidRPr="001914A7">
              <w:rPr>
                <w:rFonts w:ascii="Verdana" w:hAnsi="Verdana"/>
                <w:sz w:val="18"/>
                <w:szCs w:val="18"/>
                <w:lang w:val="en-US"/>
              </w:rPr>
              <w:tab/>
              <w:t>2100</w:t>
            </w:r>
            <w:r w:rsidRPr="001914A7">
              <w:rPr>
                <w:rFonts w:ascii="Verdana" w:hAnsi="Verdana"/>
                <w:sz w:val="18"/>
                <w:szCs w:val="18"/>
                <w:lang w:val="en-US"/>
              </w:rPr>
              <w:tab/>
              <w:t>MHz</w:t>
            </w:r>
          </w:p>
          <w:p w:rsidR="005356FA" w:rsidRPr="001914A7" w:rsidRDefault="005356FA" w:rsidP="005356FA">
            <w:pPr>
              <w:spacing w:line="360" w:lineRule="auto"/>
              <w:rPr>
                <w:rFonts w:ascii="Verdana" w:hAnsi="Verdana"/>
                <w:sz w:val="18"/>
                <w:szCs w:val="18"/>
                <w:lang w:val="en-US"/>
              </w:rPr>
            </w:pPr>
            <w:r w:rsidRPr="001914A7">
              <w:rPr>
                <w:rFonts w:ascii="Verdana" w:hAnsi="Verdana"/>
                <w:sz w:val="18"/>
                <w:szCs w:val="18"/>
                <w:lang w:val="en-US"/>
              </w:rPr>
              <w:t>Quad Band /GSM</w:t>
            </w:r>
            <w:r w:rsidRPr="001914A7">
              <w:rPr>
                <w:rFonts w:ascii="Verdana" w:hAnsi="Verdana"/>
                <w:sz w:val="18"/>
                <w:szCs w:val="18"/>
                <w:lang w:val="en-US"/>
              </w:rPr>
              <w:tab/>
              <w:t>850/900</w:t>
            </w:r>
            <w:r w:rsidRPr="001914A7">
              <w:rPr>
                <w:rFonts w:ascii="Verdana" w:hAnsi="Verdana"/>
                <w:sz w:val="18"/>
                <w:szCs w:val="18"/>
                <w:lang w:val="en-US"/>
              </w:rPr>
              <w:tab/>
              <w:t>/1800/1900</w:t>
            </w:r>
            <w:r w:rsidRPr="001914A7">
              <w:rPr>
                <w:rFonts w:ascii="Verdana" w:hAnsi="Verdana"/>
                <w:sz w:val="18"/>
                <w:szCs w:val="18"/>
                <w:lang w:val="en-US"/>
              </w:rPr>
              <w:tab/>
              <w:t>MHz</w:t>
            </w:r>
          </w:p>
        </w:tc>
      </w:tr>
      <w:tr w:rsidR="005356FA" w:rsidRPr="001914A7" w:rsidTr="005356FA">
        <w:trPr>
          <w:gridAfter w:val="1"/>
          <w:wAfter w:w="105" w:type="dxa"/>
          <w:trHeight w:val="208"/>
          <w:jc w:val="center"/>
        </w:trPr>
        <w:tc>
          <w:tcPr>
            <w:tcW w:w="4883" w:type="dxa"/>
            <w:gridSpan w:val="3"/>
            <w:shd w:val="clear" w:color="auto" w:fill="auto"/>
            <w:vAlign w:val="center"/>
          </w:tcPr>
          <w:p w:rsidR="005356FA" w:rsidRPr="001914A7" w:rsidRDefault="005356FA" w:rsidP="005356FA">
            <w:pPr>
              <w:spacing w:line="360" w:lineRule="auto"/>
              <w:rPr>
                <w:rFonts w:ascii="Verdana" w:hAnsi="Verdana"/>
                <w:sz w:val="18"/>
                <w:szCs w:val="18"/>
                <w:lang w:val="en-US"/>
              </w:rPr>
            </w:pPr>
            <w:proofErr w:type="spellStart"/>
            <w:r w:rsidRPr="001914A7">
              <w:rPr>
                <w:rFonts w:ascii="Verdana" w:hAnsi="Verdana"/>
                <w:sz w:val="18"/>
                <w:szCs w:val="18"/>
                <w:lang w:val="en-US"/>
              </w:rPr>
              <w:t>Antena</w:t>
            </w:r>
            <w:proofErr w:type="spellEnd"/>
          </w:p>
        </w:tc>
        <w:tc>
          <w:tcPr>
            <w:tcW w:w="4829" w:type="dxa"/>
            <w:gridSpan w:val="4"/>
            <w:shd w:val="clear" w:color="auto" w:fill="auto"/>
            <w:vAlign w:val="center"/>
          </w:tcPr>
          <w:p w:rsidR="005356FA" w:rsidRPr="001914A7" w:rsidRDefault="005356FA" w:rsidP="005356FA">
            <w:pPr>
              <w:spacing w:line="360" w:lineRule="auto"/>
              <w:rPr>
                <w:rFonts w:ascii="Verdana" w:hAnsi="Verdana"/>
                <w:sz w:val="18"/>
                <w:szCs w:val="18"/>
                <w:lang w:val="en-US"/>
              </w:rPr>
            </w:pPr>
            <w:proofErr w:type="spellStart"/>
            <w:r w:rsidRPr="001914A7">
              <w:rPr>
                <w:rFonts w:ascii="Verdana" w:hAnsi="Verdana"/>
                <w:sz w:val="18"/>
                <w:szCs w:val="18"/>
                <w:lang w:val="en-US"/>
              </w:rPr>
              <w:t>Antena</w:t>
            </w:r>
            <w:proofErr w:type="spellEnd"/>
            <w:r w:rsidRPr="001914A7">
              <w:rPr>
                <w:rFonts w:ascii="Verdana" w:hAnsi="Verdana"/>
                <w:sz w:val="18"/>
                <w:szCs w:val="18"/>
                <w:lang w:val="en-US"/>
              </w:rPr>
              <w:t xml:space="preserve"> MIMO para LTE</w:t>
            </w:r>
          </w:p>
        </w:tc>
      </w:tr>
      <w:tr w:rsidR="005356FA" w:rsidRPr="001914A7" w:rsidTr="005356FA">
        <w:trPr>
          <w:gridAfter w:val="1"/>
          <w:wAfter w:w="105" w:type="dxa"/>
          <w:trHeight w:val="397"/>
          <w:jc w:val="center"/>
        </w:trPr>
        <w:tc>
          <w:tcPr>
            <w:tcW w:w="4883" w:type="dxa"/>
            <w:gridSpan w:val="3"/>
            <w:shd w:val="clear" w:color="auto" w:fill="auto"/>
            <w:vAlign w:val="center"/>
          </w:tcPr>
          <w:p w:rsidR="005356FA" w:rsidRPr="001914A7" w:rsidRDefault="005356FA" w:rsidP="005356FA">
            <w:pPr>
              <w:spacing w:line="360" w:lineRule="auto"/>
              <w:rPr>
                <w:rFonts w:ascii="Verdana" w:hAnsi="Verdana"/>
                <w:sz w:val="18"/>
                <w:szCs w:val="18"/>
                <w:lang w:val="en-US"/>
              </w:rPr>
            </w:pPr>
            <w:r w:rsidRPr="001914A7">
              <w:rPr>
                <w:rFonts w:ascii="Verdana" w:hAnsi="Verdana"/>
                <w:sz w:val="18"/>
                <w:szCs w:val="18"/>
                <w:lang w:val="en-US"/>
              </w:rPr>
              <w:t>WIFI</w:t>
            </w:r>
          </w:p>
        </w:tc>
        <w:tc>
          <w:tcPr>
            <w:tcW w:w="4829" w:type="dxa"/>
            <w:gridSpan w:val="4"/>
            <w:shd w:val="clear" w:color="auto" w:fill="auto"/>
            <w:vAlign w:val="center"/>
          </w:tcPr>
          <w:p w:rsidR="005356FA" w:rsidRPr="001914A7" w:rsidRDefault="005356FA" w:rsidP="005356FA">
            <w:pPr>
              <w:spacing w:line="360" w:lineRule="auto"/>
              <w:rPr>
                <w:rFonts w:ascii="Verdana" w:hAnsi="Verdana"/>
                <w:sz w:val="18"/>
                <w:szCs w:val="18"/>
                <w:lang w:val="es-BO"/>
              </w:rPr>
            </w:pPr>
            <w:r w:rsidRPr="001914A7">
              <w:rPr>
                <w:rFonts w:ascii="Verdana" w:hAnsi="Verdana"/>
                <w:sz w:val="18"/>
                <w:szCs w:val="18"/>
                <w:lang w:val="es-BO"/>
              </w:rPr>
              <w:t xml:space="preserve">802.11 a / b / g / n, banda dual, </w:t>
            </w:r>
            <w:proofErr w:type="spellStart"/>
            <w:r w:rsidRPr="001914A7">
              <w:rPr>
                <w:rFonts w:ascii="Verdana" w:hAnsi="Verdana"/>
                <w:sz w:val="18"/>
                <w:szCs w:val="18"/>
                <w:lang w:val="es-BO"/>
              </w:rPr>
              <w:t>WiFi</w:t>
            </w:r>
            <w:proofErr w:type="spellEnd"/>
            <w:r w:rsidRPr="001914A7">
              <w:rPr>
                <w:rFonts w:ascii="Verdana" w:hAnsi="Verdana"/>
                <w:sz w:val="18"/>
                <w:szCs w:val="18"/>
                <w:lang w:val="es-BO"/>
              </w:rPr>
              <w:t xml:space="preserve"> </w:t>
            </w:r>
            <w:proofErr w:type="spellStart"/>
            <w:r w:rsidRPr="001914A7">
              <w:rPr>
                <w:rFonts w:ascii="Verdana" w:hAnsi="Verdana"/>
                <w:sz w:val="18"/>
                <w:szCs w:val="18"/>
                <w:lang w:val="es-BO"/>
              </w:rPr>
              <w:t>Direct</w:t>
            </w:r>
            <w:proofErr w:type="spellEnd"/>
            <w:r w:rsidRPr="001914A7">
              <w:rPr>
                <w:rFonts w:ascii="Verdana" w:hAnsi="Verdana"/>
                <w:sz w:val="18"/>
                <w:szCs w:val="18"/>
                <w:lang w:val="es-BO"/>
              </w:rPr>
              <w:t xml:space="preserve">, punto de acceso de </w:t>
            </w:r>
            <w:proofErr w:type="spellStart"/>
            <w:r w:rsidRPr="001914A7">
              <w:rPr>
                <w:rFonts w:ascii="Verdana" w:hAnsi="Verdana"/>
                <w:sz w:val="18"/>
                <w:szCs w:val="18"/>
                <w:lang w:val="es-BO"/>
              </w:rPr>
              <w:t>WiFi</w:t>
            </w:r>
            <w:proofErr w:type="spellEnd"/>
          </w:p>
        </w:tc>
      </w:tr>
      <w:tr w:rsidR="005356FA" w:rsidRPr="001914A7" w:rsidTr="005356FA">
        <w:trPr>
          <w:gridAfter w:val="1"/>
          <w:wAfter w:w="105" w:type="dxa"/>
          <w:trHeight w:val="791"/>
          <w:jc w:val="center"/>
        </w:trPr>
        <w:tc>
          <w:tcPr>
            <w:tcW w:w="4883" w:type="dxa"/>
            <w:gridSpan w:val="3"/>
            <w:shd w:val="clear" w:color="auto" w:fill="auto"/>
            <w:vAlign w:val="center"/>
          </w:tcPr>
          <w:p w:rsidR="005356FA" w:rsidRPr="001914A7" w:rsidRDefault="005356FA" w:rsidP="005356FA">
            <w:pPr>
              <w:spacing w:line="360" w:lineRule="auto"/>
              <w:rPr>
                <w:rFonts w:ascii="Verdana" w:hAnsi="Verdana"/>
                <w:sz w:val="18"/>
                <w:szCs w:val="18"/>
                <w:lang w:val="en-US"/>
              </w:rPr>
            </w:pPr>
            <w:r w:rsidRPr="001914A7">
              <w:rPr>
                <w:rFonts w:ascii="Verdana" w:hAnsi="Verdana"/>
                <w:sz w:val="18"/>
                <w:szCs w:val="18"/>
                <w:lang w:val="en-US"/>
              </w:rPr>
              <w:t>Memoria</w:t>
            </w:r>
          </w:p>
        </w:tc>
        <w:tc>
          <w:tcPr>
            <w:tcW w:w="4829" w:type="dxa"/>
            <w:gridSpan w:val="4"/>
            <w:shd w:val="clear" w:color="auto" w:fill="auto"/>
            <w:vAlign w:val="center"/>
          </w:tcPr>
          <w:p w:rsidR="005356FA" w:rsidRPr="001914A7" w:rsidRDefault="005356FA" w:rsidP="005356FA">
            <w:pPr>
              <w:spacing w:line="360" w:lineRule="auto"/>
              <w:rPr>
                <w:rFonts w:ascii="Verdana" w:hAnsi="Verdana"/>
                <w:sz w:val="18"/>
                <w:szCs w:val="18"/>
                <w:lang w:val="es-BO"/>
              </w:rPr>
            </w:pPr>
            <w:r w:rsidRPr="001914A7">
              <w:rPr>
                <w:rFonts w:ascii="Verdana" w:hAnsi="Verdana"/>
                <w:sz w:val="18"/>
                <w:szCs w:val="18"/>
                <w:lang w:val="es-BO"/>
              </w:rPr>
              <w:t xml:space="preserve">16 GB de almacenamiento interno / 1 GB de </w:t>
            </w:r>
            <w:proofErr w:type="spellStart"/>
            <w:r w:rsidRPr="001914A7">
              <w:rPr>
                <w:rFonts w:ascii="Verdana" w:hAnsi="Verdana"/>
                <w:sz w:val="18"/>
                <w:szCs w:val="18"/>
                <w:lang w:val="es-BO"/>
              </w:rPr>
              <w:t>ram</w:t>
            </w:r>
            <w:proofErr w:type="spellEnd"/>
          </w:p>
          <w:p w:rsidR="005356FA" w:rsidRPr="001914A7" w:rsidRDefault="005356FA" w:rsidP="005356FA">
            <w:pPr>
              <w:spacing w:line="360" w:lineRule="auto"/>
              <w:rPr>
                <w:rFonts w:ascii="Verdana" w:hAnsi="Verdana"/>
                <w:sz w:val="18"/>
                <w:szCs w:val="18"/>
                <w:lang w:val="en-US"/>
              </w:rPr>
            </w:pPr>
            <w:r w:rsidRPr="001914A7">
              <w:rPr>
                <w:rFonts w:ascii="Verdana" w:hAnsi="Verdana"/>
                <w:sz w:val="18"/>
                <w:szCs w:val="18"/>
                <w:lang w:val="en-US"/>
              </w:rPr>
              <w:t xml:space="preserve">12 GB </w:t>
            </w:r>
            <w:proofErr w:type="spellStart"/>
            <w:r w:rsidRPr="001914A7">
              <w:rPr>
                <w:rFonts w:ascii="Verdana" w:hAnsi="Verdana"/>
                <w:sz w:val="18"/>
                <w:szCs w:val="18"/>
                <w:lang w:val="en-US"/>
              </w:rPr>
              <w:t>memoria</w:t>
            </w:r>
            <w:proofErr w:type="spellEnd"/>
            <w:r w:rsidRPr="001914A7">
              <w:rPr>
                <w:rFonts w:ascii="Verdana" w:hAnsi="Verdana"/>
                <w:sz w:val="18"/>
                <w:szCs w:val="18"/>
                <w:lang w:val="en-US"/>
              </w:rPr>
              <w:t xml:space="preserve"> de </w:t>
            </w:r>
            <w:proofErr w:type="spellStart"/>
            <w:r w:rsidRPr="001914A7">
              <w:rPr>
                <w:rFonts w:ascii="Verdana" w:hAnsi="Verdana"/>
                <w:sz w:val="18"/>
                <w:szCs w:val="18"/>
                <w:lang w:val="en-US"/>
              </w:rPr>
              <w:t>usuario</w:t>
            </w:r>
            <w:proofErr w:type="spellEnd"/>
          </w:p>
        </w:tc>
      </w:tr>
      <w:tr w:rsidR="005356FA" w:rsidRPr="001914A7" w:rsidTr="005356FA">
        <w:trPr>
          <w:gridAfter w:val="1"/>
          <w:wAfter w:w="105" w:type="dxa"/>
          <w:trHeight w:val="1147"/>
          <w:jc w:val="center"/>
        </w:trPr>
        <w:tc>
          <w:tcPr>
            <w:tcW w:w="4883" w:type="dxa"/>
            <w:gridSpan w:val="3"/>
            <w:shd w:val="clear" w:color="auto" w:fill="auto"/>
            <w:vAlign w:val="center"/>
          </w:tcPr>
          <w:p w:rsidR="005356FA" w:rsidRPr="001914A7" w:rsidRDefault="005356FA" w:rsidP="005356FA">
            <w:pPr>
              <w:spacing w:line="360" w:lineRule="auto"/>
              <w:rPr>
                <w:rFonts w:ascii="Verdana" w:hAnsi="Verdana"/>
                <w:sz w:val="18"/>
                <w:szCs w:val="18"/>
                <w:lang w:val="en-US"/>
              </w:rPr>
            </w:pPr>
            <w:r w:rsidRPr="001914A7">
              <w:rPr>
                <w:rFonts w:ascii="Verdana" w:hAnsi="Verdana"/>
                <w:sz w:val="18"/>
                <w:szCs w:val="18"/>
                <w:lang w:val="en-US"/>
              </w:rPr>
              <w:lastRenderedPageBreak/>
              <w:t>Bluetooth</w:t>
            </w:r>
          </w:p>
          <w:p w:rsidR="005356FA" w:rsidRPr="001914A7" w:rsidRDefault="005356FA" w:rsidP="005356FA">
            <w:pPr>
              <w:spacing w:line="360" w:lineRule="auto"/>
              <w:rPr>
                <w:rFonts w:ascii="Verdana" w:hAnsi="Verdana"/>
                <w:sz w:val="18"/>
                <w:szCs w:val="18"/>
                <w:lang w:val="en-US"/>
              </w:rPr>
            </w:pPr>
            <w:proofErr w:type="spellStart"/>
            <w:r w:rsidRPr="001914A7">
              <w:rPr>
                <w:rFonts w:ascii="Verdana" w:hAnsi="Verdana"/>
                <w:sz w:val="18"/>
                <w:szCs w:val="18"/>
                <w:lang w:val="en-US"/>
              </w:rPr>
              <w:t>sms</w:t>
            </w:r>
            <w:proofErr w:type="spellEnd"/>
            <w:r w:rsidRPr="001914A7">
              <w:rPr>
                <w:rFonts w:ascii="Verdana" w:hAnsi="Verdana"/>
                <w:sz w:val="18"/>
                <w:szCs w:val="18"/>
                <w:lang w:val="en-US"/>
              </w:rPr>
              <w:t>, mms (</w:t>
            </w:r>
            <w:proofErr w:type="spellStart"/>
            <w:r w:rsidRPr="001914A7">
              <w:rPr>
                <w:rFonts w:ascii="Verdana" w:hAnsi="Verdana"/>
                <w:sz w:val="18"/>
                <w:szCs w:val="18"/>
                <w:lang w:val="en-US"/>
              </w:rPr>
              <w:t>texto</w:t>
            </w:r>
            <w:proofErr w:type="spellEnd"/>
            <w:r w:rsidRPr="001914A7">
              <w:rPr>
                <w:rFonts w:ascii="Verdana" w:hAnsi="Verdana"/>
                <w:sz w:val="18"/>
                <w:szCs w:val="18"/>
                <w:lang w:val="en-US"/>
              </w:rPr>
              <w:t xml:space="preserve">, </w:t>
            </w:r>
            <w:proofErr w:type="spellStart"/>
            <w:r w:rsidRPr="001914A7">
              <w:rPr>
                <w:rFonts w:ascii="Verdana" w:hAnsi="Verdana"/>
                <w:sz w:val="18"/>
                <w:szCs w:val="18"/>
                <w:lang w:val="en-US"/>
              </w:rPr>
              <w:t>imágenes</w:t>
            </w:r>
            <w:proofErr w:type="spellEnd"/>
            <w:r w:rsidRPr="001914A7">
              <w:rPr>
                <w:rFonts w:ascii="Verdana" w:hAnsi="Verdana"/>
                <w:sz w:val="18"/>
                <w:szCs w:val="18"/>
                <w:lang w:val="en-US"/>
              </w:rPr>
              <w:t>, audio,</w:t>
            </w:r>
          </w:p>
          <w:p w:rsidR="005356FA" w:rsidRPr="001914A7" w:rsidRDefault="005356FA" w:rsidP="005356FA">
            <w:pPr>
              <w:spacing w:line="360" w:lineRule="auto"/>
              <w:rPr>
                <w:rFonts w:ascii="Verdana" w:hAnsi="Verdana"/>
                <w:sz w:val="18"/>
                <w:szCs w:val="18"/>
                <w:lang w:val="en-US"/>
              </w:rPr>
            </w:pPr>
            <w:proofErr w:type="spellStart"/>
            <w:r w:rsidRPr="001914A7">
              <w:rPr>
                <w:rFonts w:ascii="Verdana" w:hAnsi="Verdana"/>
                <w:sz w:val="18"/>
                <w:szCs w:val="18"/>
                <w:lang w:val="en-US"/>
              </w:rPr>
              <w:t>vídeo</w:t>
            </w:r>
            <w:proofErr w:type="spellEnd"/>
            <w:r w:rsidRPr="001914A7">
              <w:rPr>
                <w:rFonts w:ascii="Verdana" w:hAnsi="Verdana"/>
                <w:sz w:val="18"/>
                <w:szCs w:val="18"/>
                <w:lang w:val="en-US"/>
              </w:rPr>
              <w:t>)</w:t>
            </w:r>
          </w:p>
        </w:tc>
        <w:tc>
          <w:tcPr>
            <w:tcW w:w="4829" w:type="dxa"/>
            <w:gridSpan w:val="4"/>
            <w:shd w:val="clear" w:color="auto" w:fill="auto"/>
            <w:vAlign w:val="center"/>
          </w:tcPr>
          <w:p w:rsidR="005356FA" w:rsidRPr="001914A7" w:rsidRDefault="005356FA" w:rsidP="005356FA">
            <w:pPr>
              <w:spacing w:line="360" w:lineRule="auto"/>
              <w:rPr>
                <w:rFonts w:ascii="Verdana" w:hAnsi="Verdana"/>
                <w:sz w:val="18"/>
                <w:szCs w:val="18"/>
                <w:lang w:val="es-BO"/>
              </w:rPr>
            </w:pPr>
            <w:r w:rsidRPr="001914A7">
              <w:rPr>
                <w:rFonts w:ascii="Verdana" w:hAnsi="Verdana"/>
                <w:sz w:val="18"/>
                <w:szCs w:val="18"/>
                <w:lang w:val="es-BO"/>
              </w:rPr>
              <w:t xml:space="preserve">BT4.0 / BLE (baja </w:t>
            </w:r>
            <w:proofErr w:type="spellStart"/>
            <w:r w:rsidRPr="001914A7">
              <w:rPr>
                <w:rFonts w:ascii="Verdana" w:hAnsi="Verdana"/>
                <w:sz w:val="18"/>
                <w:szCs w:val="18"/>
                <w:lang w:val="es-BO"/>
              </w:rPr>
              <w:t>enerergia</w:t>
            </w:r>
            <w:proofErr w:type="spellEnd"/>
            <w:r w:rsidRPr="001914A7">
              <w:rPr>
                <w:rFonts w:ascii="Verdana" w:hAnsi="Verdana"/>
                <w:sz w:val="18"/>
                <w:szCs w:val="18"/>
                <w:lang w:val="es-BO"/>
              </w:rPr>
              <w:t>)</w:t>
            </w:r>
          </w:p>
          <w:p w:rsidR="005356FA" w:rsidRPr="001914A7" w:rsidRDefault="005356FA" w:rsidP="005356FA">
            <w:pPr>
              <w:spacing w:line="360" w:lineRule="auto"/>
              <w:rPr>
                <w:rFonts w:ascii="Verdana" w:hAnsi="Verdana"/>
                <w:sz w:val="18"/>
                <w:szCs w:val="18"/>
                <w:lang w:val="es-BO"/>
              </w:rPr>
            </w:pPr>
            <w:r w:rsidRPr="001914A7">
              <w:rPr>
                <w:rFonts w:ascii="Verdana" w:hAnsi="Verdana"/>
                <w:sz w:val="18"/>
                <w:szCs w:val="18"/>
                <w:lang w:val="es-BO"/>
              </w:rPr>
              <w:t xml:space="preserve">admite </w:t>
            </w:r>
            <w:proofErr w:type="spellStart"/>
            <w:r w:rsidRPr="001914A7">
              <w:rPr>
                <w:rFonts w:ascii="Verdana" w:hAnsi="Verdana"/>
                <w:sz w:val="18"/>
                <w:szCs w:val="18"/>
                <w:lang w:val="es-BO"/>
              </w:rPr>
              <w:t>sms</w:t>
            </w:r>
            <w:proofErr w:type="spellEnd"/>
            <w:r w:rsidRPr="001914A7">
              <w:rPr>
                <w:rFonts w:ascii="Verdana" w:hAnsi="Verdana"/>
                <w:sz w:val="18"/>
                <w:szCs w:val="18"/>
                <w:lang w:val="es-BO"/>
              </w:rPr>
              <w:t xml:space="preserve"> y </w:t>
            </w:r>
            <w:proofErr w:type="spellStart"/>
            <w:r w:rsidRPr="001914A7">
              <w:rPr>
                <w:rFonts w:ascii="Verdana" w:hAnsi="Verdana"/>
                <w:sz w:val="18"/>
                <w:szCs w:val="18"/>
                <w:lang w:val="es-BO"/>
              </w:rPr>
              <w:t>mms</w:t>
            </w:r>
            <w:proofErr w:type="spellEnd"/>
          </w:p>
        </w:tc>
      </w:tr>
      <w:tr w:rsidR="005356FA" w:rsidRPr="001914A7" w:rsidTr="005356FA">
        <w:trPr>
          <w:gridAfter w:val="1"/>
          <w:wAfter w:w="105" w:type="dxa"/>
          <w:trHeight w:val="496"/>
          <w:jc w:val="center"/>
        </w:trPr>
        <w:tc>
          <w:tcPr>
            <w:tcW w:w="4883" w:type="dxa"/>
            <w:gridSpan w:val="3"/>
            <w:shd w:val="clear" w:color="auto" w:fill="auto"/>
            <w:vAlign w:val="center"/>
          </w:tcPr>
          <w:p w:rsidR="005356FA" w:rsidRPr="001914A7" w:rsidRDefault="005356FA" w:rsidP="005356FA">
            <w:pPr>
              <w:spacing w:line="360" w:lineRule="auto"/>
              <w:rPr>
                <w:rFonts w:ascii="Verdana" w:hAnsi="Verdana"/>
                <w:sz w:val="18"/>
                <w:szCs w:val="18"/>
                <w:lang w:val="en-US"/>
              </w:rPr>
            </w:pPr>
            <w:r w:rsidRPr="001914A7">
              <w:rPr>
                <w:rFonts w:ascii="Verdana" w:hAnsi="Verdana"/>
                <w:sz w:val="18"/>
                <w:szCs w:val="18"/>
                <w:lang w:val="en-US"/>
              </w:rPr>
              <w:t>GPS, NFC</w:t>
            </w:r>
          </w:p>
        </w:tc>
        <w:tc>
          <w:tcPr>
            <w:tcW w:w="4829" w:type="dxa"/>
            <w:gridSpan w:val="4"/>
            <w:shd w:val="clear" w:color="auto" w:fill="auto"/>
            <w:vAlign w:val="center"/>
          </w:tcPr>
          <w:p w:rsidR="005356FA" w:rsidRPr="001914A7" w:rsidRDefault="005356FA" w:rsidP="005356FA">
            <w:pPr>
              <w:spacing w:line="360" w:lineRule="auto"/>
              <w:rPr>
                <w:rFonts w:ascii="Verdana" w:hAnsi="Verdana"/>
                <w:sz w:val="18"/>
                <w:szCs w:val="18"/>
                <w:lang w:val="en-US"/>
              </w:rPr>
            </w:pPr>
            <w:r w:rsidRPr="001914A7">
              <w:rPr>
                <w:rFonts w:ascii="Verdana" w:hAnsi="Verdana"/>
                <w:sz w:val="18"/>
                <w:szCs w:val="18"/>
                <w:lang w:val="en-US"/>
              </w:rPr>
              <w:t>GPS / GLONASS / NFC</w:t>
            </w:r>
          </w:p>
        </w:tc>
      </w:tr>
      <w:tr w:rsidR="005356FA" w:rsidRPr="001914A7" w:rsidTr="005356FA">
        <w:trPr>
          <w:gridAfter w:val="1"/>
          <w:wAfter w:w="105" w:type="dxa"/>
          <w:trHeight w:val="557"/>
          <w:jc w:val="center"/>
        </w:trPr>
        <w:tc>
          <w:tcPr>
            <w:tcW w:w="4883" w:type="dxa"/>
            <w:gridSpan w:val="3"/>
            <w:shd w:val="clear" w:color="auto" w:fill="auto"/>
            <w:vAlign w:val="center"/>
          </w:tcPr>
          <w:p w:rsidR="005356FA" w:rsidRPr="001914A7" w:rsidRDefault="005356FA" w:rsidP="005356FA">
            <w:pPr>
              <w:spacing w:line="360" w:lineRule="auto"/>
              <w:rPr>
                <w:rFonts w:ascii="Verdana" w:hAnsi="Verdana"/>
                <w:sz w:val="18"/>
                <w:szCs w:val="18"/>
                <w:lang w:val="en-US"/>
              </w:rPr>
            </w:pPr>
            <w:proofErr w:type="spellStart"/>
            <w:r w:rsidRPr="001914A7">
              <w:rPr>
                <w:rFonts w:ascii="Verdana" w:hAnsi="Verdana"/>
                <w:sz w:val="18"/>
                <w:szCs w:val="18"/>
                <w:lang w:val="en-US"/>
              </w:rPr>
              <w:t>duración</w:t>
            </w:r>
            <w:proofErr w:type="spellEnd"/>
            <w:r w:rsidRPr="001914A7">
              <w:rPr>
                <w:rFonts w:ascii="Verdana" w:hAnsi="Verdana"/>
                <w:sz w:val="18"/>
                <w:szCs w:val="18"/>
                <w:lang w:val="en-US"/>
              </w:rPr>
              <w:t xml:space="preserve"> de la </w:t>
            </w:r>
            <w:proofErr w:type="spellStart"/>
            <w:r w:rsidRPr="001914A7">
              <w:rPr>
                <w:rFonts w:ascii="Verdana" w:hAnsi="Verdana"/>
                <w:sz w:val="18"/>
                <w:szCs w:val="18"/>
                <w:lang w:val="en-US"/>
              </w:rPr>
              <w:t>batería</w:t>
            </w:r>
            <w:proofErr w:type="spellEnd"/>
            <w:r w:rsidRPr="001914A7">
              <w:rPr>
                <w:rFonts w:ascii="Verdana" w:hAnsi="Verdana"/>
                <w:sz w:val="18"/>
                <w:szCs w:val="18"/>
                <w:lang w:val="en-US"/>
              </w:rPr>
              <w:t>:</w:t>
            </w:r>
          </w:p>
        </w:tc>
        <w:tc>
          <w:tcPr>
            <w:tcW w:w="4829" w:type="dxa"/>
            <w:gridSpan w:val="4"/>
            <w:shd w:val="clear" w:color="auto" w:fill="auto"/>
            <w:vAlign w:val="center"/>
          </w:tcPr>
          <w:p w:rsidR="005356FA" w:rsidRPr="001914A7" w:rsidRDefault="005356FA" w:rsidP="005356FA">
            <w:pPr>
              <w:spacing w:line="360" w:lineRule="auto"/>
              <w:rPr>
                <w:rFonts w:ascii="Verdana" w:hAnsi="Verdana"/>
                <w:sz w:val="18"/>
                <w:szCs w:val="18"/>
                <w:lang w:val="es-BO"/>
              </w:rPr>
            </w:pPr>
            <w:r w:rsidRPr="001914A7">
              <w:rPr>
                <w:rFonts w:ascii="Verdana" w:hAnsi="Verdana"/>
                <w:sz w:val="18"/>
                <w:szCs w:val="18"/>
                <w:lang w:val="es-BO"/>
              </w:rPr>
              <w:t>Hasta 1000 horas en espera y hasta 40 en conversación</w:t>
            </w:r>
          </w:p>
        </w:tc>
      </w:tr>
      <w:tr w:rsidR="005356FA" w:rsidRPr="001914A7" w:rsidTr="005356FA">
        <w:trPr>
          <w:gridAfter w:val="1"/>
          <w:wAfter w:w="105" w:type="dxa"/>
          <w:trHeight w:val="536"/>
          <w:jc w:val="center"/>
        </w:trPr>
        <w:tc>
          <w:tcPr>
            <w:tcW w:w="4883" w:type="dxa"/>
            <w:gridSpan w:val="3"/>
            <w:shd w:val="clear" w:color="auto" w:fill="auto"/>
            <w:vAlign w:val="center"/>
          </w:tcPr>
          <w:p w:rsidR="005356FA" w:rsidRPr="001914A7" w:rsidRDefault="005356FA" w:rsidP="005356FA">
            <w:pPr>
              <w:spacing w:line="360" w:lineRule="auto"/>
              <w:rPr>
                <w:rFonts w:ascii="Verdana" w:hAnsi="Verdana"/>
                <w:color w:val="000000"/>
                <w:sz w:val="18"/>
                <w:szCs w:val="18"/>
                <w:lang w:val="en-US"/>
              </w:rPr>
            </w:pPr>
            <w:proofErr w:type="spellStart"/>
            <w:r w:rsidRPr="001914A7">
              <w:rPr>
                <w:rFonts w:ascii="Verdana" w:hAnsi="Verdana"/>
                <w:sz w:val="18"/>
                <w:szCs w:val="18"/>
                <w:lang w:val="en-US"/>
              </w:rPr>
              <w:t>Temperatura</w:t>
            </w:r>
            <w:proofErr w:type="spellEnd"/>
            <w:r w:rsidRPr="001914A7">
              <w:rPr>
                <w:rFonts w:ascii="Verdana" w:hAnsi="Verdana"/>
                <w:sz w:val="18"/>
                <w:szCs w:val="18"/>
                <w:lang w:val="en-US"/>
              </w:rPr>
              <w:t xml:space="preserve"> </w:t>
            </w:r>
            <w:proofErr w:type="spellStart"/>
            <w:r w:rsidRPr="001914A7">
              <w:rPr>
                <w:rFonts w:ascii="Verdana" w:hAnsi="Verdana"/>
                <w:sz w:val="18"/>
                <w:szCs w:val="18"/>
                <w:lang w:val="en-US"/>
              </w:rPr>
              <w:t>ambiente</w:t>
            </w:r>
            <w:proofErr w:type="spellEnd"/>
          </w:p>
        </w:tc>
        <w:tc>
          <w:tcPr>
            <w:tcW w:w="4829" w:type="dxa"/>
            <w:gridSpan w:val="4"/>
            <w:shd w:val="clear" w:color="auto" w:fill="auto"/>
            <w:vAlign w:val="center"/>
          </w:tcPr>
          <w:p w:rsidR="005356FA" w:rsidRPr="001914A7" w:rsidRDefault="005356FA" w:rsidP="005356FA">
            <w:pPr>
              <w:spacing w:line="360" w:lineRule="auto"/>
              <w:rPr>
                <w:rFonts w:ascii="Verdana" w:hAnsi="Verdana"/>
                <w:sz w:val="18"/>
                <w:szCs w:val="18"/>
                <w:lang w:val="en-US"/>
              </w:rPr>
            </w:pPr>
            <w:r w:rsidRPr="001914A7">
              <w:rPr>
                <w:rFonts w:ascii="Verdana" w:hAnsi="Verdana"/>
                <w:sz w:val="18"/>
                <w:szCs w:val="18"/>
                <w:lang w:val="en-US"/>
              </w:rPr>
              <w:t>-20°C.....+55°C</w:t>
            </w:r>
          </w:p>
        </w:tc>
      </w:tr>
      <w:tr w:rsidR="005356FA" w:rsidRPr="001914A7" w:rsidTr="005356FA">
        <w:trPr>
          <w:gridAfter w:val="1"/>
          <w:wAfter w:w="105" w:type="dxa"/>
          <w:trHeight w:val="717"/>
          <w:jc w:val="center"/>
        </w:trPr>
        <w:tc>
          <w:tcPr>
            <w:tcW w:w="4883" w:type="dxa"/>
            <w:gridSpan w:val="3"/>
            <w:shd w:val="clear" w:color="auto" w:fill="auto"/>
            <w:vAlign w:val="center"/>
          </w:tcPr>
          <w:p w:rsidR="005356FA" w:rsidRPr="001914A7" w:rsidRDefault="005356FA" w:rsidP="005356FA">
            <w:pPr>
              <w:spacing w:line="360" w:lineRule="auto"/>
              <w:rPr>
                <w:rFonts w:ascii="Verdana" w:hAnsi="Verdana"/>
                <w:sz w:val="18"/>
                <w:szCs w:val="18"/>
                <w:lang w:val="en-US"/>
              </w:rPr>
            </w:pPr>
            <w:proofErr w:type="spellStart"/>
            <w:r w:rsidRPr="001914A7">
              <w:rPr>
                <w:rFonts w:ascii="Verdana" w:hAnsi="Verdana"/>
                <w:sz w:val="18"/>
                <w:szCs w:val="18"/>
                <w:lang w:val="en-US"/>
              </w:rPr>
              <w:t>Clase</w:t>
            </w:r>
            <w:proofErr w:type="spellEnd"/>
            <w:r w:rsidRPr="001914A7">
              <w:rPr>
                <w:rFonts w:ascii="Verdana" w:hAnsi="Verdana"/>
                <w:sz w:val="18"/>
                <w:szCs w:val="18"/>
                <w:lang w:val="en-US"/>
              </w:rPr>
              <w:t xml:space="preserve"> de </w:t>
            </w:r>
            <w:proofErr w:type="spellStart"/>
            <w:r w:rsidRPr="001914A7">
              <w:rPr>
                <w:rFonts w:ascii="Verdana" w:hAnsi="Verdana"/>
                <w:sz w:val="18"/>
                <w:szCs w:val="18"/>
                <w:lang w:val="en-US"/>
              </w:rPr>
              <w:t>protección</w:t>
            </w:r>
            <w:proofErr w:type="spellEnd"/>
          </w:p>
        </w:tc>
        <w:tc>
          <w:tcPr>
            <w:tcW w:w="4829" w:type="dxa"/>
            <w:gridSpan w:val="4"/>
            <w:shd w:val="clear" w:color="auto" w:fill="auto"/>
            <w:vAlign w:val="center"/>
          </w:tcPr>
          <w:p w:rsidR="005356FA" w:rsidRPr="001914A7" w:rsidRDefault="005356FA" w:rsidP="005356FA">
            <w:pPr>
              <w:spacing w:line="360" w:lineRule="auto"/>
              <w:rPr>
                <w:rFonts w:ascii="Verdana" w:hAnsi="Verdana"/>
                <w:sz w:val="18"/>
                <w:szCs w:val="18"/>
                <w:lang w:val="en-US"/>
              </w:rPr>
            </w:pPr>
            <w:r w:rsidRPr="001914A7">
              <w:rPr>
                <w:rFonts w:ascii="Verdana" w:hAnsi="Verdana"/>
                <w:sz w:val="18"/>
                <w:szCs w:val="18"/>
                <w:lang w:val="en-US"/>
              </w:rPr>
              <w:t>IP68</w:t>
            </w:r>
          </w:p>
        </w:tc>
      </w:tr>
      <w:tr w:rsidR="005356FA" w:rsidRPr="00634088" w:rsidTr="005356FA">
        <w:trPr>
          <w:gridAfter w:val="1"/>
          <w:wAfter w:w="105" w:type="dxa"/>
          <w:trHeight w:val="454"/>
          <w:jc w:val="center"/>
        </w:trPr>
        <w:tc>
          <w:tcPr>
            <w:tcW w:w="4883" w:type="dxa"/>
            <w:gridSpan w:val="3"/>
            <w:shd w:val="clear" w:color="auto" w:fill="auto"/>
          </w:tcPr>
          <w:p w:rsidR="005356FA" w:rsidRPr="001914A7" w:rsidRDefault="005356FA" w:rsidP="005356FA">
            <w:pPr>
              <w:spacing w:line="360" w:lineRule="auto"/>
              <w:rPr>
                <w:rFonts w:ascii="Verdana" w:hAnsi="Verdana"/>
                <w:sz w:val="18"/>
                <w:szCs w:val="18"/>
                <w:lang w:val="en-US"/>
              </w:rPr>
            </w:pPr>
            <w:proofErr w:type="spellStart"/>
            <w:r w:rsidRPr="001914A7">
              <w:rPr>
                <w:rFonts w:ascii="Verdana" w:hAnsi="Verdana"/>
                <w:sz w:val="18"/>
                <w:szCs w:val="18"/>
                <w:lang w:val="en-US"/>
              </w:rPr>
              <w:t>Tamaño</w:t>
            </w:r>
            <w:proofErr w:type="spellEnd"/>
          </w:p>
        </w:tc>
        <w:tc>
          <w:tcPr>
            <w:tcW w:w="4829" w:type="dxa"/>
            <w:gridSpan w:val="4"/>
            <w:shd w:val="clear" w:color="auto" w:fill="auto"/>
          </w:tcPr>
          <w:p w:rsidR="005356FA" w:rsidRPr="001914A7" w:rsidRDefault="005356FA" w:rsidP="005356FA">
            <w:pPr>
              <w:spacing w:line="360" w:lineRule="auto"/>
              <w:rPr>
                <w:rFonts w:ascii="Verdana" w:hAnsi="Verdana"/>
                <w:sz w:val="18"/>
                <w:szCs w:val="18"/>
                <w:lang w:val="en-US"/>
              </w:rPr>
            </w:pPr>
            <w:r w:rsidRPr="001914A7">
              <w:rPr>
                <w:rFonts w:ascii="Verdana" w:hAnsi="Verdana"/>
                <w:sz w:val="18"/>
                <w:szCs w:val="18"/>
                <w:lang w:val="en-US"/>
              </w:rPr>
              <w:t>137mm x 72,1mm x 26,9 mm (5,39" x 2,54"</w:t>
            </w:r>
            <w:r w:rsidRPr="001914A7">
              <w:rPr>
                <w:rFonts w:ascii="Verdana" w:hAnsi="Verdana"/>
                <w:sz w:val="18"/>
                <w:szCs w:val="18"/>
                <w:lang w:val="en-US"/>
              </w:rPr>
              <w:tab/>
              <w:t>x1,05")</w:t>
            </w:r>
          </w:p>
        </w:tc>
      </w:tr>
      <w:tr w:rsidR="005356FA" w:rsidRPr="001914A7" w:rsidTr="005356FA">
        <w:trPr>
          <w:gridAfter w:val="1"/>
          <w:wAfter w:w="105" w:type="dxa"/>
          <w:trHeight w:val="454"/>
          <w:jc w:val="center"/>
        </w:trPr>
        <w:tc>
          <w:tcPr>
            <w:tcW w:w="4883" w:type="dxa"/>
            <w:gridSpan w:val="3"/>
            <w:shd w:val="clear" w:color="auto" w:fill="auto"/>
          </w:tcPr>
          <w:p w:rsidR="005356FA" w:rsidRPr="001914A7" w:rsidRDefault="005356FA" w:rsidP="005356FA">
            <w:pPr>
              <w:spacing w:line="360" w:lineRule="auto"/>
              <w:rPr>
                <w:rFonts w:ascii="Verdana" w:hAnsi="Verdana"/>
                <w:sz w:val="18"/>
                <w:szCs w:val="18"/>
                <w:lang w:val="en-US"/>
              </w:rPr>
            </w:pPr>
            <w:proofErr w:type="spellStart"/>
            <w:r w:rsidRPr="001914A7">
              <w:rPr>
                <w:rFonts w:ascii="Verdana" w:hAnsi="Verdana"/>
                <w:sz w:val="18"/>
                <w:szCs w:val="18"/>
                <w:lang w:val="en-US"/>
              </w:rPr>
              <w:t>Botones</w:t>
            </w:r>
            <w:proofErr w:type="spellEnd"/>
            <w:r w:rsidRPr="001914A7">
              <w:rPr>
                <w:rFonts w:ascii="Verdana" w:hAnsi="Verdana"/>
                <w:sz w:val="18"/>
                <w:szCs w:val="18"/>
                <w:lang w:val="en-US"/>
              </w:rPr>
              <w:t xml:space="preserve"> </w:t>
            </w:r>
            <w:proofErr w:type="spellStart"/>
            <w:r w:rsidRPr="001914A7">
              <w:rPr>
                <w:rFonts w:ascii="Verdana" w:hAnsi="Verdana"/>
                <w:sz w:val="18"/>
                <w:szCs w:val="18"/>
                <w:lang w:val="en-US"/>
              </w:rPr>
              <w:t>Especiales</w:t>
            </w:r>
            <w:proofErr w:type="spellEnd"/>
          </w:p>
        </w:tc>
        <w:tc>
          <w:tcPr>
            <w:tcW w:w="4829" w:type="dxa"/>
            <w:gridSpan w:val="4"/>
            <w:shd w:val="clear" w:color="auto" w:fill="auto"/>
          </w:tcPr>
          <w:p w:rsidR="005356FA" w:rsidRPr="001914A7" w:rsidRDefault="005356FA" w:rsidP="005356FA">
            <w:pPr>
              <w:spacing w:line="360" w:lineRule="auto"/>
              <w:rPr>
                <w:rFonts w:ascii="Verdana" w:hAnsi="Verdana"/>
                <w:sz w:val="18"/>
                <w:szCs w:val="18"/>
                <w:lang w:val="es-BO"/>
              </w:rPr>
            </w:pPr>
            <w:r w:rsidRPr="001914A7">
              <w:rPr>
                <w:rFonts w:ascii="Verdana" w:hAnsi="Verdana"/>
                <w:sz w:val="18"/>
                <w:szCs w:val="18"/>
                <w:lang w:val="es-BO"/>
              </w:rPr>
              <w:t>Botón de PTT / Botón de alarma / Botón de encendido</w:t>
            </w:r>
          </w:p>
        </w:tc>
      </w:tr>
      <w:tr w:rsidR="005356FA" w:rsidRPr="001914A7" w:rsidTr="005356FA">
        <w:trPr>
          <w:gridAfter w:val="1"/>
          <w:wAfter w:w="105" w:type="dxa"/>
          <w:trHeight w:val="879"/>
          <w:jc w:val="center"/>
        </w:trPr>
        <w:tc>
          <w:tcPr>
            <w:tcW w:w="4883" w:type="dxa"/>
            <w:gridSpan w:val="3"/>
            <w:shd w:val="clear" w:color="auto" w:fill="auto"/>
            <w:vAlign w:val="center"/>
          </w:tcPr>
          <w:p w:rsidR="005356FA" w:rsidRPr="001914A7" w:rsidRDefault="005356FA" w:rsidP="005356FA">
            <w:pPr>
              <w:spacing w:line="360" w:lineRule="auto"/>
              <w:rPr>
                <w:rFonts w:ascii="Verdana" w:hAnsi="Verdana"/>
                <w:sz w:val="18"/>
                <w:szCs w:val="18"/>
                <w:lang w:val="en-US"/>
              </w:rPr>
            </w:pPr>
            <w:proofErr w:type="spellStart"/>
            <w:r w:rsidRPr="001914A7">
              <w:rPr>
                <w:rFonts w:ascii="Verdana" w:hAnsi="Verdana"/>
                <w:sz w:val="18"/>
                <w:szCs w:val="18"/>
                <w:lang w:val="en-US"/>
              </w:rPr>
              <w:t>Tipo</w:t>
            </w:r>
            <w:proofErr w:type="spellEnd"/>
            <w:r w:rsidRPr="001914A7">
              <w:rPr>
                <w:rFonts w:ascii="Verdana" w:hAnsi="Verdana"/>
                <w:sz w:val="18"/>
                <w:szCs w:val="18"/>
                <w:lang w:val="en-US"/>
              </w:rPr>
              <w:t xml:space="preserve"> de </w:t>
            </w:r>
            <w:proofErr w:type="spellStart"/>
            <w:r w:rsidRPr="001914A7">
              <w:rPr>
                <w:rFonts w:ascii="Verdana" w:hAnsi="Verdana"/>
                <w:sz w:val="18"/>
                <w:szCs w:val="18"/>
                <w:lang w:val="en-US"/>
              </w:rPr>
              <w:t>Pantalla</w:t>
            </w:r>
            <w:proofErr w:type="spellEnd"/>
          </w:p>
        </w:tc>
        <w:tc>
          <w:tcPr>
            <w:tcW w:w="4829" w:type="dxa"/>
            <w:gridSpan w:val="4"/>
            <w:shd w:val="clear" w:color="auto" w:fill="auto"/>
            <w:vAlign w:val="center"/>
          </w:tcPr>
          <w:p w:rsidR="005356FA" w:rsidRPr="001914A7" w:rsidRDefault="005356FA" w:rsidP="005356FA">
            <w:pPr>
              <w:spacing w:line="360" w:lineRule="auto"/>
              <w:rPr>
                <w:rFonts w:ascii="Verdana" w:hAnsi="Verdana"/>
                <w:sz w:val="18"/>
                <w:szCs w:val="18"/>
                <w:lang w:val="es-BO"/>
              </w:rPr>
            </w:pPr>
            <w:r w:rsidRPr="001914A7">
              <w:rPr>
                <w:rFonts w:ascii="Verdana" w:hAnsi="Verdana"/>
                <w:sz w:val="18"/>
                <w:szCs w:val="18"/>
                <w:lang w:val="es-BO"/>
              </w:rPr>
              <w:t xml:space="preserve">Pantalla con cristal Corning </w:t>
            </w:r>
            <w:proofErr w:type="spellStart"/>
            <w:r w:rsidRPr="001914A7">
              <w:rPr>
                <w:rFonts w:ascii="Verdana" w:hAnsi="Verdana"/>
                <w:sz w:val="18"/>
                <w:szCs w:val="18"/>
                <w:lang w:val="es-BO"/>
              </w:rPr>
              <w:t>Gorilla</w:t>
            </w:r>
            <w:proofErr w:type="spellEnd"/>
            <w:r w:rsidRPr="001914A7">
              <w:rPr>
                <w:rFonts w:ascii="Verdana" w:hAnsi="Verdana"/>
                <w:sz w:val="18"/>
                <w:szCs w:val="18"/>
                <w:lang w:val="es-BO"/>
              </w:rPr>
              <w:t xml:space="preserve">® </w:t>
            </w:r>
            <w:proofErr w:type="spellStart"/>
            <w:r w:rsidRPr="001914A7">
              <w:rPr>
                <w:rFonts w:ascii="Verdana" w:hAnsi="Verdana"/>
                <w:sz w:val="18"/>
                <w:szCs w:val="18"/>
                <w:lang w:val="es-BO"/>
              </w:rPr>
              <w:t>glass</w:t>
            </w:r>
            <w:proofErr w:type="spellEnd"/>
            <w:r w:rsidRPr="001914A7">
              <w:rPr>
                <w:rFonts w:ascii="Verdana" w:hAnsi="Verdana"/>
                <w:sz w:val="18"/>
                <w:szCs w:val="18"/>
                <w:lang w:val="es-BO"/>
              </w:rPr>
              <w:t xml:space="preserve"> 2 y tecnologías </w:t>
            </w:r>
            <w:proofErr w:type="spellStart"/>
            <w:r w:rsidRPr="001914A7">
              <w:rPr>
                <w:rFonts w:ascii="Verdana" w:hAnsi="Verdana"/>
                <w:sz w:val="18"/>
                <w:szCs w:val="18"/>
                <w:lang w:val="es-BO"/>
              </w:rPr>
              <w:t>Blanview</w:t>
            </w:r>
            <w:proofErr w:type="spellEnd"/>
            <w:r w:rsidRPr="001914A7">
              <w:rPr>
                <w:rFonts w:ascii="Verdana" w:hAnsi="Verdana"/>
                <w:sz w:val="18"/>
                <w:szCs w:val="18"/>
                <w:lang w:val="es-BO"/>
              </w:rPr>
              <w:t xml:space="preserve"> y </w:t>
            </w:r>
            <w:proofErr w:type="spellStart"/>
            <w:r w:rsidRPr="001914A7">
              <w:rPr>
                <w:rFonts w:ascii="Verdana" w:hAnsi="Verdana"/>
                <w:sz w:val="18"/>
                <w:szCs w:val="18"/>
                <w:lang w:val="es-BO"/>
              </w:rPr>
              <w:t>Glove</w:t>
            </w:r>
            <w:proofErr w:type="spellEnd"/>
            <w:r w:rsidRPr="001914A7">
              <w:rPr>
                <w:rFonts w:ascii="Verdana" w:hAnsi="Verdana"/>
                <w:sz w:val="18"/>
                <w:szCs w:val="18"/>
                <w:lang w:val="es-BO"/>
              </w:rPr>
              <w:t xml:space="preserve"> </w:t>
            </w:r>
            <w:proofErr w:type="spellStart"/>
            <w:r w:rsidRPr="001914A7">
              <w:rPr>
                <w:rFonts w:ascii="Verdana" w:hAnsi="Verdana"/>
                <w:sz w:val="18"/>
                <w:szCs w:val="18"/>
                <w:lang w:val="es-BO"/>
              </w:rPr>
              <w:t>Touch</w:t>
            </w:r>
            <w:proofErr w:type="spellEnd"/>
          </w:p>
        </w:tc>
      </w:tr>
      <w:tr w:rsidR="005356FA" w:rsidRPr="001914A7" w:rsidTr="005356FA">
        <w:trPr>
          <w:gridAfter w:val="1"/>
          <w:wAfter w:w="105" w:type="dxa"/>
          <w:trHeight w:val="282"/>
          <w:jc w:val="center"/>
        </w:trPr>
        <w:tc>
          <w:tcPr>
            <w:tcW w:w="4883" w:type="dxa"/>
            <w:gridSpan w:val="3"/>
            <w:shd w:val="clear" w:color="auto" w:fill="auto"/>
            <w:vAlign w:val="center"/>
          </w:tcPr>
          <w:p w:rsidR="005356FA" w:rsidRPr="001914A7" w:rsidRDefault="005356FA" w:rsidP="005356FA">
            <w:pPr>
              <w:spacing w:line="360" w:lineRule="auto"/>
              <w:rPr>
                <w:rFonts w:ascii="Verdana" w:hAnsi="Verdana"/>
                <w:sz w:val="18"/>
                <w:szCs w:val="18"/>
                <w:lang w:val="en-US"/>
              </w:rPr>
            </w:pPr>
            <w:proofErr w:type="spellStart"/>
            <w:r w:rsidRPr="001914A7">
              <w:rPr>
                <w:rFonts w:ascii="Verdana" w:hAnsi="Verdana"/>
                <w:sz w:val="18"/>
                <w:szCs w:val="18"/>
                <w:lang w:val="en-US"/>
              </w:rPr>
              <w:t>Linterna</w:t>
            </w:r>
            <w:proofErr w:type="spellEnd"/>
            <w:r w:rsidRPr="001914A7">
              <w:rPr>
                <w:rFonts w:ascii="Verdana" w:hAnsi="Verdana"/>
                <w:sz w:val="18"/>
                <w:szCs w:val="18"/>
                <w:lang w:val="en-US"/>
              </w:rPr>
              <w:t xml:space="preserve"> LED</w:t>
            </w:r>
          </w:p>
        </w:tc>
        <w:tc>
          <w:tcPr>
            <w:tcW w:w="4829" w:type="dxa"/>
            <w:gridSpan w:val="4"/>
            <w:shd w:val="clear" w:color="auto" w:fill="auto"/>
            <w:vAlign w:val="center"/>
          </w:tcPr>
          <w:p w:rsidR="005356FA" w:rsidRPr="001914A7" w:rsidRDefault="005356FA" w:rsidP="005356FA">
            <w:pPr>
              <w:spacing w:line="360" w:lineRule="auto"/>
              <w:rPr>
                <w:rFonts w:ascii="Verdana" w:hAnsi="Verdana"/>
                <w:sz w:val="18"/>
                <w:szCs w:val="18"/>
                <w:lang w:val="en-US"/>
              </w:rPr>
            </w:pPr>
            <w:r w:rsidRPr="001914A7">
              <w:rPr>
                <w:rFonts w:ascii="Verdana" w:hAnsi="Verdana"/>
                <w:sz w:val="18"/>
                <w:szCs w:val="18"/>
                <w:lang w:val="en-US"/>
              </w:rPr>
              <w:t>SI</w:t>
            </w:r>
          </w:p>
        </w:tc>
      </w:tr>
      <w:tr w:rsidR="005356FA" w:rsidRPr="001914A7" w:rsidTr="005356FA">
        <w:trPr>
          <w:gridAfter w:val="1"/>
          <w:wAfter w:w="105" w:type="dxa"/>
          <w:trHeight w:val="755"/>
          <w:jc w:val="center"/>
        </w:trPr>
        <w:tc>
          <w:tcPr>
            <w:tcW w:w="4883" w:type="dxa"/>
            <w:gridSpan w:val="3"/>
            <w:shd w:val="clear" w:color="auto" w:fill="auto"/>
            <w:vAlign w:val="center"/>
          </w:tcPr>
          <w:p w:rsidR="005356FA" w:rsidRPr="001914A7" w:rsidRDefault="005356FA" w:rsidP="005356FA">
            <w:pPr>
              <w:spacing w:line="360" w:lineRule="auto"/>
              <w:rPr>
                <w:rFonts w:ascii="Verdana" w:hAnsi="Verdana"/>
                <w:sz w:val="18"/>
                <w:szCs w:val="18"/>
                <w:lang w:val="en-US"/>
              </w:rPr>
            </w:pPr>
            <w:proofErr w:type="spellStart"/>
            <w:r w:rsidRPr="001914A7">
              <w:rPr>
                <w:rFonts w:ascii="Verdana" w:hAnsi="Verdana"/>
                <w:sz w:val="18"/>
                <w:szCs w:val="18"/>
                <w:lang w:val="en-US"/>
              </w:rPr>
              <w:t>Microfono</w:t>
            </w:r>
            <w:proofErr w:type="spellEnd"/>
          </w:p>
        </w:tc>
        <w:tc>
          <w:tcPr>
            <w:tcW w:w="4829" w:type="dxa"/>
            <w:gridSpan w:val="4"/>
            <w:shd w:val="clear" w:color="auto" w:fill="auto"/>
            <w:vAlign w:val="center"/>
          </w:tcPr>
          <w:p w:rsidR="005356FA" w:rsidRPr="001914A7" w:rsidRDefault="005356FA" w:rsidP="005356FA">
            <w:pPr>
              <w:spacing w:line="360" w:lineRule="auto"/>
              <w:rPr>
                <w:rFonts w:ascii="Verdana" w:hAnsi="Verdana"/>
                <w:sz w:val="18"/>
                <w:szCs w:val="18"/>
                <w:lang w:val="es-BO"/>
              </w:rPr>
            </w:pPr>
            <w:r w:rsidRPr="001914A7">
              <w:rPr>
                <w:rFonts w:ascii="Verdana" w:hAnsi="Verdana"/>
                <w:sz w:val="18"/>
                <w:szCs w:val="18"/>
                <w:lang w:val="es-BO"/>
              </w:rPr>
              <w:t>Solución con sistema dual de micrófonos</w:t>
            </w:r>
          </w:p>
          <w:p w:rsidR="005356FA" w:rsidRPr="001914A7" w:rsidRDefault="005356FA" w:rsidP="005356FA">
            <w:pPr>
              <w:spacing w:line="360" w:lineRule="auto"/>
              <w:rPr>
                <w:rFonts w:ascii="Verdana" w:hAnsi="Verdana"/>
                <w:sz w:val="18"/>
                <w:szCs w:val="18"/>
                <w:lang w:val="en-US"/>
              </w:rPr>
            </w:pPr>
            <w:proofErr w:type="spellStart"/>
            <w:r w:rsidRPr="001914A7">
              <w:rPr>
                <w:rFonts w:ascii="Verdana" w:hAnsi="Verdana"/>
                <w:sz w:val="18"/>
                <w:szCs w:val="18"/>
                <w:lang w:val="en-US"/>
              </w:rPr>
              <w:t>Cancelación</w:t>
            </w:r>
            <w:proofErr w:type="spellEnd"/>
            <w:r w:rsidRPr="001914A7">
              <w:rPr>
                <w:rFonts w:ascii="Verdana" w:hAnsi="Verdana"/>
                <w:sz w:val="18"/>
                <w:szCs w:val="18"/>
                <w:lang w:val="en-US"/>
              </w:rPr>
              <w:t xml:space="preserve"> de </w:t>
            </w:r>
            <w:proofErr w:type="spellStart"/>
            <w:r w:rsidRPr="001914A7">
              <w:rPr>
                <w:rFonts w:ascii="Verdana" w:hAnsi="Verdana"/>
                <w:sz w:val="18"/>
                <w:szCs w:val="18"/>
                <w:lang w:val="en-US"/>
              </w:rPr>
              <w:t>ruidos</w:t>
            </w:r>
            <w:proofErr w:type="spellEnd"/>
          </w:p>
        </w:tc>
      </w:tr>
      <w:tr w:rsidR="005356FA" w:rsidRPr="001914A7" w:rsidTr="005356FA">
        <w:trPr>
          <w:gridAfter w:val="1"/>
          <w:wAfter w:w="105" w:type="dxa"/>
          <w:trHeight w:val="412"/>
          <w:jc w:val="center"/>
        </w:trPr>
        <w:tc>
          <w:tcPr>
            <w:tcW w:w="4883" w:type="dxa"/>
            <w:gridSpan w:val="3"/>
            <w:shd w:val="clear" w:color="auto" w:fill="auto"/>
            <w:vAlign w:val="center"/>
          </w:tcPr>
          <w:p w:rsidR="005356FA" w:rsidRPr="001914A7" w:rsidRDefault="005356FA" w:rsidP="005356FA">
            <w:pPr>
              <w:spacing w:line="360" w:lineRule="auto"/>
              <w:rPr>
                <w:rFonts w:ascii="Verdana" w:hAnsi="Verdana"/>
                <w:sz w:val="18"/>
                <w:szCs w:val="18"/>
                <w:lang w:val="en-US"/>
              </w:rPr>
            </w:pPr>
            <w:r w:rsidRPr="001914A7">
              <w:rPr>
                <w:rFonts w:ascii="Verdana" w:hAnsi="Verdana"/>
                <w:sz w:val="18"/>
                <w:szCs w:val="18"/>
                <w:lang w:val="en-US"/>
              </w:rPr>
              <w:t>Email Client</w:t>
            </w:r>
          </w:p>
        </w:tc>
        <w:tc>
          <w:tcPr>
            <w:tcW w:w="4829" w:type="dxa"/>
            <w:gridSpan w:val="4"/>
            <w:shd w:val="clear" w:color="auto" w:fill="auto"/>
            <w:vAlign w:val="center"/>
          </w:tcPr>
          <w:p w:rsidR="005356FA" w:rsidRPr="001914A7" w:rsidRDefault="005356FA" w:rsidP="005356FA">
            <w:pPr>
              <w:spacing w:line="360" w:lineRule="auto"/>
              <w:rPr>
                <w:rFonts w:ascii="Verdana" w:hAnsi="Verdana"/>
                <w:sz w:val="18"/>
                <w:szCs w:val="18"/>
                <w:lang w:val="en-US"/>
              </w:rPr>
            </w:pPr>
            <w:r w:rsidRPr="001914A7">
              <w:rPr>
                <w:rFonts w:ascii="Verdana" w:hAnsi="Verdana"/>
                <w:sz w:val="18"/>
                <w:szCs w:val="18"/>
                <w:lang w:val="en-US"/>
              </w:rPr>
              <w:t>EAS, Gmail, POP3, IMAP</w:t>
            </w:r>
          </w:p>
        </w:tc>
      </w:tr>
      <w:tr w:rsidR="005356FA" w:rsidRPr="00634088" w:rsidTr="005356FA">
        <w:trPr>
          <w:gridAfter w:val="1"/>
          <w:wAfter w:w="105" w:type="dxa"/>
          <w:trHeight w:val="1323"/>
          <w:jc w:val="center"/>
        </w:trPr>
        <w:tc>
          <w:tcPr>
            <w:tcW w:w="4883" w:type="dxa"/>
            <w:gridSpan w:val="3"/>
            <w:shd w:val="clear" w:color="auto" w:fill="auto"/>
          </w:tcPr>
          <w:p w:rsidR="005356FA" w:rsidRPr="001914A7" w:rsidRDefault="005356FA" w:rsidP="005356FA">
            <w:pPr>
              <w:spacing w:line="360" w:lineRule="auto"/>
              <w:rPr>
                <w:rFonts w:ascii="Verdana" w:hAnsi="Verdana"/>
                <w:sz w:val="18"/>
                <w:szCs w:val="18"/>
                <w:lang w:val="en-US"/>
              </w:rPr>
            </w:pPr>
            <w:proofErr w:type="spellStart"/>
            <w:r w:rsidRPr="001914A7">
              <w:rPr>
                <w:rFonts w:ascii="Verdana" w:hAnsi="Verdana"/>
                <w:sz w:val="18"/>
                <w:szCs w:val="18"/>
                <w:lang w:val="en-US"/>
              </w:rPr>
              <w:t>Certificaciones</w:t>
            </w:r>
            <w:proofErr w:type="spellEnd"/>
          </w:p>
        </w:tc>
        <w:tc>
          <w:tcPr>
            <w:tcW w:w="4829" w:type="dxa"/>
            <w:gridSpan w:val="4"/>
            <w:shd w:val="clear" w:color="auto" w:fill="auto"/>
          </w:tcPr>
          <w:p w:rsidR="005356FA" w:rsidRPr="001914A7" w:rsidRDefault="005356FA" w:rsidP="005356FA">
            <w:pPr>
              <w:spacing w:line="360" w:lineRule="auto"/>
              <w:rPr>
                <w:rFonts w:ascii="Verdana" w:hAnsi="Verdana"/>
                <w:sz w:val="18"/>
                <w:szCs w:val="18"/>
                <w:lang w:val="en-US"/>
              </w:rPr>
            </w:pPr>
            <w:r w:rsidRPr="001914A7">
              <w:rPr>
                <w:rFonts w:ascii="Verdana" w:hAnsi="Verdana"/>
                <w:sz w:val="18"/>
                <w:szCs w:val="18"/>
                <w:lang w:val="en-US"/>
              </w:rPr>
              <w:t xml:space="preserve">ATEX – II 2 G EX </w:t>
            </w:r>
            <w:proofErr w:type="spellStart"/>
            <w:r w:rsidRPr="001914A7">
              <w:rPr>
                <w:rFonts w:ascii="Verdana" w:hAnsi="Verdana"/>
                <w:sz w:val="18"/>
                <w:szCs w:val="18"/>
                <w:lang w:val="en-US"/>
              </w:rPr>
              <w:t>ib</w:t>
            </w:r>
            <w:proofErr w:type="spellEnd"/>
            <w:r w:rsidRPr="001914A7">
              <w:rPr>
                <w:rFonts w:ascii="Verdana" w:hAnsi="Verdana"/>
                <w:sz w:val="18"/>
                <w:szCs w:val="18"/>
                <w:lang w:val="en-US"/>
              </w:rPr>
              <w:t xml:space="preserve"> IIC T4 Gb IP64</w:t>
            </w:r>
          </w:p>
          <w:p w:rsidR="005356FA" w:rsidRPr="001914A7" w:rsidRDefault="005356FA" w:rsidP="005356FA">
            <w:pPr>
              <w:spacing w:line="360" w:lineRule="auto"/>
              <w:rPr>
                <w:rFonts w:ascii="Verdana" w:hAnsi="Verdana"/>
                <w:sz w:val="18"/>
                <w:szCs w:val="18"/>
                <w:lang w:val="en-US"/>
              </w:rPr>
            </w:pPr>
            <w:r w:rsidRPr="001914A7">
              <w:rPr>
                <w:rFonts w:ascii="Verdana" w:hAnsi="Verdana"/>
                <w:sz w:val="18"/>
                <w:szCs w:val="18"/>
                <w:lang w:val="en-US"/>
              </w:rPr>
              <w:t xml:space="preserve">ATEX – II 2 D EX </w:t>
            </w:r>
            <w:proofErr w:type="spellStart"/>
            <w:r w:rsidRPr="001914A7">
              <w:rPr>
                <w:rFonts w:ascii="Verdana" w:hAnsi="Verdana"/>
                <w:sz w:val="18"/>
                <w:szCs w:val="18"/>
                <w:lang w:val="en-US"/>
              </w:rPr>
              <w:t>ib</w:t>
            </w:r>
            <w:proofErr w:type="spellEnd"/>
            <w:r w:rsidRPr="001914A7">
              <w:rPr>
                <w:rFonts w:ascii="Verdana" w:hAnsi="Verdana"/>
                <w:sz w:val="18"/>
                <w:szCs w:val="18"/>
                <w:lang w:val="en-US"/>
              </w:rPr>
              <w:t xml:space="preserve"> IIIC T135 Db IP6X</w:t>
            </w:r>
          </w:p>
          <w:p w:rsidR="005356FA" w:rsidRPr="001914A7" w:rsidRDefault="005356FA" w:rsidP="005356FA">
            <w:pPr>
              <w:spacing w:line="360" w:lineRule="auto"/>
              <w:rPr>
                <w:rFonts w:ascii="Verdana" w:hAnsi="Verdana"/>
                <w:sz w:val="18"/>
                <w:szCs w:val="18"/>
                <w:lang w:val="en-US"/>
              </w:rPr>
            </w:pPr>
            <w:r w:rsidRPr="001914A7">
              <w:rPr>
                <w:rFonts w:ascii="Verdana" w:hAnsi="Verdana"/>
                <w:sz w:val="18"/>
                <w:szCs w:val="18"/>
                <w:lang w:val="en-US"/>
              </w:rPr>
              <w:t>NEC &amp; CEC – CLASS I, DIVISION 1, GROUP A-D TA</w:t>
            </w:r>
          </w:p>
          <w:p w:rsidR="005356FA" w:rsidRPr="001914A7" w:rsidRDefault="005356FA" w:rsidP="005356FA">
            <w:pPr>
              <w:spacing w:line="360" w:lineRule="auto"/>
              <w:rPr>
                <w:rFonts w:ascii="Verdana" w:hAnsi="Verdana"/>
                <w:sz w:val="18"/>
                <w:szCs w:val="18"/>
                <w:lang w:val="en-US"/>
              </w:rPr>
            </w:pPr>
            <w:r w:rsidRPr="001914A7">
              <w:rPr>
                <w:rFonts w:ascii="Verdana" w:hAnsi="Verdana"/>
                <w:sz w:val="18"/>
                <w:szCs w:val="18"/>
                <w:lang w:val="en-US"/>
              </w:rPr>
              <w:t>NEC &amp; CEC – CLASS II &amp; III, DIVISION 1, GROUP E-G TA</w:t>
            </w:r>
          </w:p>
        </w:tc>
      </w:tr>
      <w:tr w:rsidR="005356FA" w:rsidRPr="001914A7" w:rsidTr="005356FA">
        <w:trPr>
          <w:gridAfter w:val="1"/>
          <w:wAfter w:w="105" w:type="dxa"/>
          <w:trHeight w:val="262"/>
          <w:jc w:val="center"/>
        </w:trPr>
        <w:tc>
          <w:tcPr>
            <w:tcW w:w="4883" w:type="dxa"/>
            <w:gridSpan w:val="3"/>
            <w:shd w:val="clear" w:color="auto" w:fill="auto"/>
          </w:tcPr>
          <w:p w:rsidR="005356FA" w:rsidRPr="001914A7" w:rsidRDefault="005356FA" w:rsidP="005356FA">
            <w:pPr>
              <w:spacing w:line="360" w:lineRule="auto"/>
              <w:rPr>
                <w:rFonts w:ascii="Verdana" w:hAnsi="Verdana"/>
                <w:sz w:val="18"/>
                <w:szCs w:val="18"/>
                <w:lang w:val="es-BO"/>
              </w:rPr>
            </w:pPr>
            <w:proofErr w:type="spellStart"/>
            <w:r w:rsidRPr="001914A7">
              <w:rPr>
                <w:rFonts w:ascii="Verdana" w:hAnsi="Verdana"/>
                <w:sz w:val="18"/>
                <w:szCs w:val="18"/>
                <w:lang w:val="es-BO"/>
              </w:rPr>
              <w:t>Proteccion</w:t>
            </w:r>
            <w:proofErr w:type="spellEnd"/>
            <w:r w:rsidRPr="001914A7">
              <w:rPr>
                <w:rFonts w:ascii="Verdana" w:hAnsi="Verdana"/>
                <w:sz w:val="18"/>
                <w:szCs w:val="18"/>
                <w:lang w:val="es-BO"/>
              </w:rPr>
              <w:t xml:space="preserve"> para Trabajo en solitario</w:t>
            </w:r>
          </w:p>
        </w:tc>
        <w:tc>
          <w:tcPr>
            <w:tcW w:w="4829" w:type="dxa"/>
            <w:gridSpan w:val="4"/>
            <w:shd w:val="clear" w:color="auto" w:fill="auto"/>
          </w:tcPr>
          <w:p w:rsidR="005356FA" w:rsidRPr="001914A7" w:rsidRDefault="005356FA" w:rsidP="005356FA">
            <w:pPr>
              <w:spacing w:line="360" w:lineRule="auto"/>
              <w:rPr>
                <w:rFonts w:ascii="Verdana" w:hAnsi="Verdana"/>
                <w:sz w:val="18"/>
                <w:szCs w:val="18"/>
                <w:lang w:val="en-US"/>
              </w:rPr>
            </w:pPr>
            <w:r w:rsidRPr="001914A7">
              <w:rPr>
                <w:rFonts w:ascii="Verdana" w:hAnsi="Verdana"/>
                <w:sz w:val="18"/>
                <w:szCs w:val="18"/>
                <w:lang w:val="en-US"/>
              </w:rPr>
              <w:t>LWP</w:t>
            </w:r>
          </w:p>
        </w:tc>
      </w:tr>
    </w:tbl>
    <w:p w:rsidR="005356FA" w:rsidRDefault="005356FA" w:rsidP="003B0125">
      <w:pPr>
        <w:pStyle w:val="A2"/>
        <w:numPr>
          <w:ilvl w:val="0"/>
          <w:numId w:val="0"/>
        </w:numPr>
        <w:ind w:left="1080"/>
      </w:pPr>
    </w:p>
    <w:p w:rsidR="00800963" w:rsidRDefault="00800963" w:rsidP="003B0125">
      <w:pPr>
        <w:pStyle w:val="A2"/>
        <w:numPr>
          <w:ilvl w:val="0"/>
          <w:numId w:val="0"/>
        </w:numPr>
        <w:ind w:left="1080"/>
      </w:pPr>
    </w:p>
    <w:p w:rsidR="00800963" w:rsidRDefault="00800963" w:rsidP="003B0125">
      <w:pPr>
        <w:pStyle w:val="A2"/>
        <w:numPr>
          <w:ilvl w:val="0"/>
          <w:numId w:val="0"/>
        </w:numPr>
        <w:ind w:left="1080"/>
      </w:pPr>
    </w:p>
    <w:p w:rsidR="00800963" w:rsidRDefault="00800963" w:rsidP="003B0125">
      <w:pPr>
        <w:pStyle w:val="A2"/>
        <w:numPr>
          <w:ilvl w:val="0"/>
          <w:numId w:val="0"/>
        </w:numPr>
        <w:ind w:left="1080"/>
      </w:pPr>
    </w:p>
    <w:p w:rsidR="003B0125" w:rsidRDefault="003B0125" w:rsidP="003B0125">
      <w:pPr>
        <w:pStyle w:val="A2"/>
        <w:numPr>
          <w:ilvl w:val="0"/>
          <w:numId w:val="0"/>
        </w:numPr>
        <w:ind w:left="1080"/>
      </w:pPr>
    </w:p>
    <w:p w:rsidR="00562C29" w:rsidRPr="00C377E5" w:rsidRDefault="008C1792" w:rsidP="003B0125">
      <w:pPr>
        <w:pStyle w:val="A2"/>
        <w:numPr>
          <w:ilvl w:val="1"/>
          <w:numId w:val="28"/>
        </w:numPr>
      </w:pPr>
      <w:r w:rsidRPr="00C377E5">
        <w:t>PERSONAL TECNICO</w:t>
      </w:r>
      <w:r w:rsidR="0000676B" w:rsidRPr="00C377E5">
        <w:t xml:space="preserve"> (NO SUJETO A EVALUACION)</w:t>
      </w:r>
      <w:r w:rsidR="007E7711" w:rsidRPr="00C377E5">
        <w:t>.</w:t>
      </w:r>
    </w:p>
    <w:p w:rsidR="008C1792" w:rsidRPr="001914A7" w:rsidRDefault="008C1792" w:rsidP="008C1792">
      <w:pPr>
        <w:pStyle w:val="Prrafodelista"/>
        <w:spacing w:before="240" w:after="120" w:line="360" w:lineRule="auto"/>
        <w:ind w:left="0"/>
        <w:jc w:val="both"/>
        <w:rPr>
          <w:rFonts w:ascii="Verdana" w:hAnsi="Verdana" w:cs="Arial"/>
          <w:bCs/>
          <w:sz w:val="18"/>
          <w:szCs w:val="18"/>
        </w:rPr>
      </w:pPr>
      <w:r w:rsidRPr="001914A7">
        <w:rPr>
          <w:rFonts w:ascii="Verdana" w:hAnsi="Verdana" w:cs="Arial"/>
          <w:bCs/>
          <w:sz w:val="18"/>
          <w:szCs w:val="18"/>
        </w:rPr>
        <w:t xml:space="preserve">El personal mínimo indispensable para la ejecución del proyecto se describe líneas abajo, sin </w:t>
      </w:r>
      <w:r w:rsidR="00295B0A" w:rsidRPr="001914A7">
        <w:rPr>
          <w:rFonts w:ascii="Verdana" w:hAnsi="Verdana" w:cs="Arial"/>
          <w:bCs/>
          <w:sz w:val="18"/>
          <w:szCs w:val="18"/>
        </w:rPr>
        <w:t>embargo,</w:t>
      </w:r>
      <w:r w:rsidRPr="001914A7">
        <w:rPr>
          <w:rFonts w:ascii="Verdana" w:hAnsi="Verdana" w:cs="Arial"/>
          <w:bCs/>
          <w:sz w:val="18"/>
          <w:szCs w:val="18"/>
        </w:rPr>
        <w:t xml:space="preserve"> el Contratista podrá mejorar este requerimiento:</w:t>
      </w:r>
    </w:p>
    <w:p w:rsidR="008C1792" w:rsidRPr="001914A7" w:rsidRDefault="008C1792" w:rsidP="008C1792">
      <w:pPr>
        <w:numPr>
          <w:ilvl w:val="0"/>
          <w:numId w:val="1"/>
        </w:numPr>
        <w:spacing w:before="120" w:after="120" w:line="360" w:lineRule="auto"/>
        <w:ind w:left="709"/>
        <w:jc w:val="both"/>
        <w:rPr>
          <w:rFonts w:ascii="Verdana" w:hAnsi="Verdana" w:cs="Arial"/>
          <w:bCs/>
          <w:sz w:val="18"/>
          <w:szCs w:val="18"/>
        </w:rPr>
      </w:pPr>
      <w:r w:rsidRPr="001914A7">
        <w:rPr>
          <w:rFonts w:ascii="Verdana" w:hAnsi="Verdana" w:cs="Arial"/>
          <w:bCs/>
          <w:sz w:val="18"/>
          <w:szCs w:val="18"/>
        </w:rPr>
        <w:t>Un (1) Coordinador del servicio en Ciudad (sin costo para YPFB).</w:t>
      </w:r>
    </w:p>
    <w:p w:rsidR="008C1792" w:rsidRPr="001914A7" w:rsidRDefault="008C1792" w:rsidP="008C1792">
      <w:pPr>
        <w:spacing w:before="120" w:after="120" w:line="360" w:lineRule="auto"/>
        <w:ind w:left="709"/>
        <w:jc w:val="both"/>
        <w:rPr>
          <w:rFonts w:ascii="Verdana" w:hAnsi="Verdana" w:cs="Arial"/>
          <w:bCs/>
          <w:sz w:val="18"/>
          <w:szCs w:val="18"/>
        </w:rPr>
      </w:pPr>
      <w:r w:rsidRPr="001914A7">
        <w:rPr>
          <w:rFonts w:ascii="Verdana" w:hAnsi="Verdana" w:cs="Arial"/>
          <w:bCs/>
          <w:sz w:val="18"/>
          <w:szCs w:val="18"/>
        </w:rPr>
        <w:t xml:space="preserve">Será el ingeniero encargado de coordinar el diseño y seguimiento de la implementación del servicio de enlace de banda ancha entre el pozo y las oficinas de la GNEE, a cargo de las operaciones las 24 horas, será el principal responsable en asuntos relacionados con las operaciones y por lo tanto deberá estar en contacto regularmente con el personal designado por YPFB así como con otro personal del Contratista. Deberá poseer conocimientos de todos los servicios de comunicaciones utilizados en este proyecto. </w:t>
      </w:r>
    </w:p>
    <w:p w:rsidR="008C1792" w:rsidRPr="001914A7" w:rsidRDefault="008C1792" w:rsidP="008C1792">
      <w:pPr>
        <w:spacing w:before="240" w:after="120" w:line="360" w:lineRule="auto"/>
        <w:jc w:val="both"/>
        <w:rPr>
          <w:rFonts w:ascii="Verdana" w:hAnsi="Verdana" w:cs="Arial"/>
          <w:bCs/>
          <w:sz w:val="18"/>
          <w:szCs w:val="18"/>
        </w:rPr>
      </w:pPr>
      <w:r w:rsidRPr="001914A7">
        <w:rPr>
          <w:rFonts w:ascii="Verdana" w:hAnsi="Verdana" w:cs="Arial"/>
          <w:bCs/>
          <w:sz w:val="18"/>
          <w:szCs w:val="18"/>
        </w:rPr>
        <w:t xml:space="preserve">El Proponente deberá presentar un listado con los nombres del personal asignado para este proyecto, adjuntando su hoja de vida. </w:t>
      </w:r>
    </w:p>
    <w:p w:rsidR="007F29CE" w:rsidRDefault="008C1792" w:rsidP="00CC0B6D">
      <w:pPr>
        <w:pStyle w:val="Prrafodelista"/>
        <w:spacing w:before="240" w:after="120" w:line="360" w:lineRule="auto"/>
        <w:ind w:left="0"/>
        <w:jc w:val="both"/>
        <w:rPr>
          <w:rFonts w:ascii="Verdana" w:hAnsi="Verdana" w:cs="Arial"/>
          <w:bCs/>
          <w:sz w:val="18"/>
          <w:szCs w:val="18"/>
        </w:rPr>
      </w:pPr>
      <w:r w:rsidRPr="001914A7">
        <w:rPr>
          <w:rFonts w:ascii="Verdana" w:hAnsi="Verdana" w:cs="Arial"/>
          <w:bCs/>
          <w:sz w:val="18"/>
          <w:szCs w:val="18"/>
        </w:rPr>
        <w:t>El Coordinador y/o Gerente del Contratista, mantendrá comunicación continua con YPFB, brindando paulatinamente información detallada sobre los avances del servicio y represente al Contratista como responsable del servicio.</w:t>
      </w:r>
    </w:p>
    <w:p w:rsidR="0012302C" w:rsidRPr="001914A7" w:rsidRDefault="0012302C" w:rsidP="00CC0B6D">
      <w:pPr>
        <w:pStyle w:val="Prrafodelista"/>
        <w:spacing w:before="240" w:after="120" w:line="360" w:lineRule="auto"/>
        <w:ind w:left="0"/>
        <w:jc w:val="both"/>
        <w:rPr>
          <w:rFonts w:ascii="Verdana" w:hAnsi="Verdana" w:cs="Arial"/>
          <w:bCs/>
          <w:sz w:val="18"/>
          <w:szCs w:val="18"/>
        </w:rPr>
      </w:pPr>
    </w:p>
    <w:p w:rsidR="008128F8" w:rsidRDefault="008128F8" w:rsidP="00800963">
      <w:pPr>
        <w:pStyle w:val="A2"/>
        <w:numPr>
          <w:ilvl w:val="1"/>
          <w:numId w:val="28"/>
        </w:numPr>
      </w:pPr>
      <w:r w:rsidRPr="001914A7">
        <w:t>PLAZO DE EJECUCIÓN DEL SERVICIO.</w:t>
      </w:r>
    </w:p>
    <w:p w:rsidR="00295B0A" w:rsidRPr="00CF586A" w:rsidRDefault="00295B0A" w:rsidP="00295B0A">
      <w:pPr>
        <w:pStyle w:val="aa"/>
        <w:spacing w:before="0"/>
        <w:ind w:left="0"/>
        <w:jc w:val="both"/>
        <w:rPr>
          <w:rFonts w:ascii="Verdana" w:hAnsi="Verdana"/>
          <w:sz w:val="18"/>
          <w:szCs w:val="18"/>
          <w:lang w:eastAsia="es-BO"/>
        </w:rPr>
      </w:pPr>
      <w:r w:rsidRPr="00FC24D3">
        <w:rPr>
          <w:rFonts w:ascii="Verdana" w:hAnsi="Verdana"/>
          <w:bCs/>
          <w:sz w:val="18"/>
          <w:szCs w:val="18"/>
        </w:rPr>
        <w:t xml:space="preserve">El Contratista iniciará las actividades operativas a partir de la emisión de la Orden de Proceder, hasta la conclusión del servicio el cual tendrá una duración </w:t>
      </w:r>
      <w:r w:rsidRPr="000D4EF4">
        <w:rPr>
          <w:rFonts w:ascii="Verdana" w:hAnsi="Verdana"/>
          <w:bCs/>
          <w:sz w:val="18"/>
          <w:szCs w:val="18"/>
        </w:rPr>
        <w:t>de 413 días</w:t>
      </w:r>
      <w:r w:rsidRPr="00FC24D3">
        <w:rPr>
          <w:rFonts w:ascii="Verdana" w:hAnsi="Verdana"/>
          <w:bCs/>
          <w:sz w:val="18"/>
          <w:szCs w:val="18"/>
        </w:rPr>
        <w:t xml:space="preserve"> calendario y cuyas actividades están establecidas en el Cronograma de YPFB</w:t>
      </w:r>
      <w:r w:rsidRPr="00CF586A">
        <w:rPr>
          <w:rFonts w:ascii="Verdana" w:hAnsi="Verdana"/>
          <w:sz w:val="18"/>
          <w:szCs w:val="18"/>
          <w:lang w:eastAsia="es-BO"/>
        </w:rPr>
        <w:t>.</w:t>
      </w:r>
    </w:p>
    <w:p w:rsidR="00295B0A" w:rsidRDefault="00295B0A" w:rsidP="00295B0A">
      <w:pPr>
        <w:pStyle w:val="A2"/>
        <w:numPr>
          <w:ilvl w:val="0"/>
          <w:numId w:val="0"/>
        </w:numPr>
        <w:ind w:left="720"/>
      </w:pPr>
    </w:p>
    <w:p w:rsidR="00295B0A" w:rsidRDefault="00295B0A" w:rsidP="00800963">
      <w:pPr>
        <w:pStyle w:val="A2"/>
        <w:numPr>
          <w:ilvl w:val="1"/>
          <w:numId w:val="28"/>
        </w:numPr>
      </w:pPr>
      <w:r>
        <w:t>CRONOGRAMA</w:t>
      </w:r>
    </w:p>
    <w:p w:rsidR="00295B0A" w:rsidRDefault="00295B0A" w:rsidP="00295B0A">
      <w:pPr>
        <w:pStyle w:val="aa"/>
        <w:spacing w:before="0"/>
        <w:ind w:left="0" w:right="3"/>
        <w:jc w:val="both"/>
        <w:rPr>
          <w:rFonts w:ascii="Verdana" w:hAnsi="Verdana"/>
          <w:sz w:val="18"/>
          <w:szCs w:val="18"/>
          <w:lang w:eastAsia="es-BO"/>
        </w:rPr>
      </w:pPr>
      <w:r w:rsidRPr="00836C06">
        <w:rPr>
          <w:rFonts w:ascii="Verdana" w:hAnsi="Verdana"/>
          <w:sz w:val="18"/>
          <w:szCs w:val="18"/>
          <w:lang w:eastAsia="es-BO"/>
        </w:rPr>
        <w:t xml:space="preserve">El </w:t>
      </w:r>
      <w:r w:rsidRPr="007932F4">
        <w:rPr>
          <w:rFonts w:ascii="Verdana" w:hAnsi="Verdana"/>
          <w:sz w:val="18"/>
          <w:szCs w:val="18"/>
          <w:lang w:eastAsia="es-BO"/>
        </w:rPr>
        <w:t>Contratista</w:t>
      </w:r>
      <w:r w:rsidRPr="00836C06">
        <w:rPr>
          <w:rFonts w:ascii="Verdana" w:hAnsi="Verdana"/>
          <w:sz w:val="18"/>
          <w:szCs w:val="18"/>
          <w:lang w:eastAsia="es-BO"/>
        </w:rPr>
        <w:t xml:space="preserve"> deberá progra</w:t>
      </w:r>
      <w:r>
        <w:rPr>
          <w:rFonts w:ascii="Verdana" w:hAnsi="Verdana"/>
          <w:sz w:val="18"/>
          <w:szCs w:val="18"/>
          <w:lang w:eastAsia="es-BO"/>
        </w:rPr>
        <w:t>mar sus actividades dentro del C</w:t>
      </w:r>
      <w:r w:rsidRPr="00836C06">
        <w:rPr>
          <w:rFonts w:ascii="Verdana" w:hAnsi="Verdana"/>
          <w:sz w:val="18"/>
          <w:szCs w:val="18"/>
          <w:lang w:eastAsia="es-BO"/>
        </w:rPr>
        <w:t xml:space="preserve">ronograma establecido por YPFB, </w:t>
      </w:r>
      <w:r>
        <w:rPr>
          <w:rFonts w:ascii="Verdana" w:hAnsi="Verdana"/>
          <w:sz w:val="18"/>
          <w:szCs w:val="18"/>
          <w:lang w:eastAsia="es-BO"/>
        </w:rPr>
        <w:t>para la Perforación de los Pozos VMT-X7 y GMR-X1 IE</w:t>
      </w:r>
      <w:r w:rsidRPr="00836C06">
        <w:rPr>
          <w:rFonts w:ascii="Verdana" w:hAnsi="Verdana"/>
          <w:sz w:val="18"/>
          <w:szCs w:val="18"/>
          <w:lang w:eastAsia="es-BO"/>
        </w:rPr>
        <w:t xml:space="preserve"> que se detalla a continuación, el mismo podrá ser modificado por YPFB</w:t>
      </w:r>
      <w:r>
        <w:rPr>
          <w:rFonts w:ascii="Verdana" w:hAnsi="Verdana"/>
          <w:sz w:val="18"/>
          <w:szCs w:val="18"/>
          <w:lang w:eastAsia="es-BO"/>
        </w:rPr>
        <w:t>, si así se requiere:</w:t>
      </w:r>
    </w:p>
    <w:p w:rsidR="00295B0A" w:rsidRDefault="00295B0A" w:rsidP="00295B0A">
      <w:pPr>
        <w:pStyle w:val="A2"/>
        <w:numPr>
          <w:ilvl w:val="0"/>
          <w:numId w:val="0"/>
        </w:numPr>
        <w:spacing w:before="0" w:after="120"/>
        <w:ind w:left="1080" w:right="3"/>
      </w:pPr>
      <w:r>
        <w:rPr>
          <w:noProof/>
          <w:lang w:eastAsia="es-BO"/>
        </w:rPr>
        <w:lastRenderedPageBreak/>
        <w:drawing>
          <wp:anchor distT="0" distB="0" distL="114300" distR="114300" simplePos="0" relativeHeight="251667456" behindDoc="0" locked="0" layoutInCell="1" allowOverlap="1">
            <wp:simplePos x="0" y="0"/>
            <wp:positionH relativeFrom="margin">
              <wp:align>left</wp:align>
            </wp:positionH>
            <wp:positionV relativeFrom="paragraph">
              <wp:posOffset>19658</wp:posOffset>
            </wp:positionV>
            <wp:extent cx="5793105" cy="3521075"/>
            <wp:effectExtent l="19050" t="19050" r="17145" b="22225"/>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793105" cy="35210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295B0A" w:rsidRDefault="00295B0A" w:rsidP="00295B0A">
      <w:pPr>
        <w:pStyle w:val="aa"/>
        <w:spacing w:before="0" w:after="0"/>
        <w:ind w:left="0" w:right="51"/>
        <w:jc w:val="center"/>
        <w:rPr>
          <w:rFonts w:ascii="Verdana" w:hAnsi="Verdana"/>
          <w:sz w:val="16"/>
          <w:szCs w:val="18"/>
          <w:lang w:eastAsia="es-BO"/>
        </w:rPr>
      </w:pPr>
      <w:r w:rsidRPr="00CB0550">
        <w:rPr>
          <w:rFonts w:ascii="Verdana" w:hAnsi="Verdana"/>
          <w:sz w:val="16"/>
          <w:szCs w:val="18"/>
          <w:lang w:eastAsia="es-BO"/>
        </w:rPr>
        <w:t>Los tiempos de duración señalados son referenciales</w:t>
      </w:r>
    </w:p>
    <w:p w:rsidR="00295B0A" w:rsidRPr="001914A7" w:rsidRDefault="00295B0A" w:rsidP="00295B0A">
      <w:pPr>
        <w:pStyle w:val="A2"/>
        <w:numPr>
          <w:ilvl w:val="0"/>
          <w:numId w:val="0"/>
        </w:numPr>
        <w:ind w:left="720"/>
      </w:pPr>
    </w:p>
    <w:p w:rsidR="00870996" w:rsidRPr="001914A7" w:rsidRDefault="00870996" w:rsidP="00800963">
      <w:pPr>
        <w:pStyle w:val="A2"/>
        <w:numPr>
          <w:ilvl w:val="1"/>
          <w:numId w:val="28"/>
        </w:numPr>
      </w:pPr>
      <w:r w:rsidRPr="001914A7">
        <w:t>ORDEN DE PROCEDER</w:t>
      </w:r>
    </w:p>
    <w:p w:rsidR="005F190D" w:rsidRDefault="00870996" w:rsidP="007C39B1">
      <w:pPr>
        <w:spacing w:before="240" w:line="360" w:lineRule="auto"/>
        <w:jc w:val="both"/>
        <w:rPr>
          <w:rFonts w:ascii="Verdana" w:hAnsi="Verdana" w:cs="Arial"/>
          <w:bCs/>
          <w:sz w:val="18"/>
          <w:szCs w:val="18"/>
        </w:rPr>
      </w:pPr>
      <w:r w:rsidRPr="001914A7">
        <w:rPr>
          <w:rFonts w:ascii="Verdana" w:hAnsi="Verdana" w:cs="Arial"/>
          <w:bCs/>
          <w:sz w:val="18"/>
          <w:szCs w:val="18"/>
        </w:rPr>
        <w:t>YPFB notificará al Contratista con la Orden de Proceder a efectos de que se inicie la movilización de los equipos, herramientas, materiales y personal respectivo, a partir de dicha notificación el Contratista deberá realizar las gestion</w:t>
      </w:r>
      <w:r w:rsidR="00145483">
        <w:rPr>
          <w:rFonts w:ascii="Verdana" w:hAnsi="Verdana" w:cs="Arial"/>
          <w:bCs/>
          <w:sz w:val="18"/>
          <w:szCs w:val="18"/>
        </w:rPr>
        <w:t>es necesarias para dar inicio a</w:t>
      </w:r>
      <w:r w:rsidRPr="001914A7">
        <w:rPr>
          <w:rFonts w:ascii="Verdana" w:hAnsi="Verdana" w:cs="Arial"/>
          <w:bCs/>
          <w:sz w:val="18"/>
          <w:szCs w:val="18"/>
        </w:rPr>
        <w:t xml:space="preserve"> </w:t>
      </w:r>
      <w:r w:rsidR="00145483">
        <w:rPr>
          <w:rFonts w:ascii="Verdana" w:hAnsi="Verdana" w:cs="Arial"/>
          <w:bCs/>
          <w:sz w:val="18"/>
          <w:szCs w:val="18"/>
        </w:rPr>
        <w:t xml:space="preserve">los </w:t>
      </w:r>
      <w:r w:rsidRPr="001914A7">
        <w:rPr>
          <w:rFonts w:ascii="Verdana" w:hAnsi="Verdana" w:cs="Arial"/>
          <w:bCs/>
          <w:sz w:val="18"/>
          <w:szCs w:val="18"/>
        </w:rPr>
        <w:t>servicio</w:t>
      </w:r>
      <w:r w:rsidR="00145483">
        <w:rPr>
          <w:rFonts w:ascii="Verdana" w:hAnsi="Verdana" w:cs="Arial"/>
          <w:bCs/>
          <w:sz w:val="18"/>
          <w:szCs w:val="18"/>
        </w:rPr>
        <w:t>s respectivos según cronograma de YPFB</w:t>
      </w:r>
      <w:r w:rsidR="00026801">
        <w:rPr>
          <w:rFonts w:ascii="Verdana" w:hAnsi="Verdana" w:cs="Arial"/>
          <w:bCs/>
          <w:sz w:val="18"/>
          <w:szCs w:val="18"/>
        </w:rPr>
        <w:t>, para los cuales se darán los siguientes tiempos, para la puesta en marcha del servicio en el proyecto VMT-X7</w:t>
      </w:r>
      <w:r w:rsidR="003C3481">
        <w:rPr>
          <w:rFonts w:ascii="Verdana" w:hAnsi="Verdana" w:cs="Arial"/>
          <w:bCs/>
          <w:sz w:val="18"/>
          <w:szCs w:val="18"/>
        </w:rPr>
        <w:t xml:space="preserve"> se deberá implementar el servicio en 15 días, para la puesta en marcha del servicio en el proyecto GMR-X1 IE se deberá implementar el servicio en 25 días calendarios respectivamente</w:t>
      </w:r>
      <w:r w:rsidRPr="001914A7">
        <w:rPr>
          <w:rFonts w:ascii="Verdana" w:hAnsi="Verdana" w:cs="Arial"/>
          <w:bCs/>
          <w:sz w:val="18"/>
          <w:szCs w:val="18"/>
        </w:rPr>
        <w:t>.</w:t>
      </w:r>
    </w:p>
    <w:p w:rsidR="008128F8" w:rsidRPr="001914A7" w:rsidRDefault="00870996" w:rsidP="00800963">
      <w:pPr>
        <w:pStyle w:val="A2"/>
        <w:numPr>
          <w:ilvl w:val="1"/>
          <w:numId w:val="28"/>
        </w:numPr>
        <w:rPr>
          <w:rFonts w:cs="Verdana"/>
        </w:rPr>
      </w:pPr>
      <w:r w:rsidRPr="001914A7">
        <w:t>MOVILIZACION Y DESMOVILIZACION</w:t>
      </w:r>
      <w:r w:rsidR="008128F8" w:rsidRPr="001914A7">
        <w:t>.</w:t>
      </w:r>
    </w:p>
    <w:p w:rsidR="00870996" w:rsidRPr="001914A7" w:rsidRDefault="00870996" w:rsidP="00870996">
      <w:pPr>
        <w:spacing w:before="240" w:line="360" w:lineRule="auto"/>
        <w:jc w:val="both"/>
        <w:rPr>
          <w:rFonts w:ascii="Verdana" w:hAnsi="Verdana" w:cs="Arial"/>
          <w:bCs/>
          <w:sz w:val="18"/>
          <w:szCs w:val="18"/>
        </w:rPr>
      </w:pPr>
      <w:r w:rsidRPr="001914A7">
        <w:rPr>
          <w:rFonts w:ascii="Verdana" w:hAnsi="Verdana" w:cs="Arial"/>
          <w:bCs/>
          <w:sz w:val="18"/>
          <w:szCs w:val="18"/>
        </w:rPr>
        <w:t>El Contratista deberá proveer los equipos, herramientas y materiales necesarios para realizar el servicio desde su base operativa hasta el lugar de trabajo libre de impuestos, derechos, seguros y otros conceptos administrativos para YPFB.</w:t>
      </w:r>
    </w:p>
    <w:p w:rsidR="00870996" w:rsidRPr="001914A7" w:rsidRDefault="00870996" w:rsidP="00870996">
      <w:pPr>
        <w:spacing w:before="240" w:line="360" w:lineRule="auto"/>
        <w:jc w:val="both"/>
        <w:rPr>
          <w:rFonts w:ascii="Verdana" w:hAnsi="Verdana" w:cs="Arial"/>
          <w:bCs/>
          <w:sz w:val="18"/>
          <w:szCs w:val="18"/>
        </w:rPr>
      </w:pPr>
      <w:r w:rsidRPr="001914A7">
        <w:rPr>
          <w:rFonts w:ascii="Verdana" w:hAnsi="Verdana" w:cs="Arial"/>
          <w:bCs/>
          <w:sz w:val="18"/>
          <w:szCs w:val="18"/>
        </w:rPr>
        <w:lastRenderedPageBreak/>
        <w:t>La movilización inicia con el traslado de los equipos y termina al finalizar de instalar y probar los equipos inherentes al servicio.</w:t>
      </w:r>
    </w:p>
    <w:p w:rsidR="00870996" w:rsidRPr="001914A7" w:rsidRDefault="00870996" w:rsidP="00870996">
      <w:pPr>
        <w:spacing w:before="240" w:line="360" w:lineRule="auto"/>
        <w:jc w:val="both"/>
        <w:rPr>
          <w:rFonts w:ascii="Verdana" w:hAnsi="Verdana" w:cs="Arial"/>
          <w:bCs/>
          <w:sz w:val="18"/>
          <w:szCs w:val="18"/>
        </w:rPr>
      </w:pPr>
      <w:r w:rsidRPr="001914A7">
        <w:rPr>
          <w:rFonts w:ascii="Verdana" w:hAnsi="Verdana" w:cs="Arial"/>
          <w:bCs/>
          <w:sz w:val="18"/>
          <w:szCs w:val="18"/>
        </w:rPr>
        <w:t>El Contratista, será responsable de la logística de inspección de la ruta para la movilización de equipos, a fin de evaluar su estado y condiciones, para planificar la movilización y desmovilización de los mismos, siendo el Contratista responsable de cualquier daño a terceros.</w:t>
      </w:r>
    </w:p>
    <w:p w:rsidR="00870996" w:rsidRPr="001914A7" w:rsidRDefault="00870996" w:rsidP="00870996">
      <w:pPr>
        <w:spacing w:before="240" w:line="360" w:lineRule="auto"/>
        <w:jc w:val="both"/>
        <w:rPr>
          <w:rFonts w:ascii="Verdana" w:hAnsi="Verdana" w:cs="Arial"/>
          <w:bCs/>
          <w:sz w:val="18"/>
          <w:szCs w:val="18"/>
        </w:rPr>
      </w:pPr>
      <w:r w:rsidRPr="001914A7">
        <w:rPr>
          <w:rFonts w:ascii="Verdana" w:hAnsi="Verdana" w:cs="Arial"/>
          <w:bCs/>
          <w:sz w:val="18"/>
          <w:szCs w:val="18"/>
        </w:rPr>
        <w:t>La movilización y desmovilización de los equipos y personal del Contratista, deberán tener en cuenta los requerimientos de Seguridad, Salud y Medio Ambiente de YPFB.</w:t>
      </w:r>
    </w:p>
    <w:p w:rsidR="003F4462" w:rsidRPr="001914A7" w:rsidRDefault="003F4462" w:rsidP="008128F8">
      <w:pPr>
        <w:pStyle w:val="aa"/>
        <w:spacing w:before="0" w:after="0"/>
        <w:ind w:left="0" w:right="51"/>
        <w:jc w:val="both"/>
        <w:rPr>
          <w:rFonts w:ascii="Verdana" w:hAnsi="Verdana"/>
          <w:sz w:val="18"/>
          <w:szCs w:val="18"/>
          <w:lang w:eastAsia="es-BO"/>
        </w:rPr>
      </w:pPr>
    </w:p>
    <w:p w:rsidR="008128F8" w:rsidRPr="001914A7" w:rsidRDefault="00C83F76" w:rsidP="00800963">
      <w:pPr>
        <w:pStyle w:val="A2"/>
        <w:numPr>
          <w:ilvl w:val="1"/>
          <w:numId w:val="28"/>
        </w:numPr>
      </w:pPr>
      <w:r w:rsidRPr="001914A7">
        <w:t xml:space="preserve">LUGAR DE </w:t>
      </w:r>
      <w:r w:rsidR="003F4462" w:rsidRPr="001914A7">
        <w:t>PRESTACION DEL SERVICIO</w:t>
      </w:r>
      <w:r w:rsidR="008128F8" w:rsidRPr="001914A7">
        <w:t>.</w:t>
      </w:r>
    </w:p>
    <w:p w:rsidR="00677823" w:rsidRPr="00093BD4" w:rsidRDefault="00677823" w:rsidP="00677823">
      <w:pPr>
        <w:pStyle w:val="A1"/>
        <w:numPr>
          <w:ilvl w:val="0"/>
          <w:numId w:val="0"/>
        </w:numPr>
        <w:spacing w:line="360" w:lineRule="auto"/>
        <w:ind w:left="360"/>
        <w:rPr>
          <w:b w:val="0"/>
          <w:u w:val="none"/>
        </w:rPr>
      </w:pPr>
      <w:r w:rsidRPr="00093BD4">
        <w:rPr>
          <w:b w:val="0"/>
          <w:u w:val="none"/>
        </w:rPr>
        <w:t>El Servicio de Perforación para el Pozo VMT-X7, se realizará en el Municipio de Villa Montes, Provincia Gran Chaco del Departamento de Tarija, en las coordenadas del Sistema WGS-84 Zona 20s proyección UTM,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48"/>
        <w:gridCol w:w="2126"/>
        <w:gridCol w:w="2268"/>
      </w:tblGrid>
      <w:tr w:rsidR="00677823" w:rsidRPr="00CF586A" w:rsidTr="00145483">
        <w:trPr>
          <w:trHeight w:val="99"/>
          <w:jc w:val="center"/>
        </w:trPr>
        <w:tc>
          <w:tcPr>
            <w:tcW w:w="4248" w:type="dxa"/>
            <w:vAlign w:val="center"/>
          </w:tcPr>
          <w:p w:rsidR="00677823" w:rsidRPr="00CF586A" w:rsidRDefault="00677823" w:rsidP="00145483">
            <w:pPr>
              <w:autoSpaceDE w:val="0"/>
              <w:autoSpaceDN w:val="0"/>
              <w:adjustRightInd w:val="0"/>
              <w:spacing w:line="360" w:lineRule="auto"/>
              <w:rPr>
                <w:rFonts w:ascii="Verdana" w:hAnsi="Verdana" w:cs="Tahoma"/>
                <w:color w:val="000000"/>
                <w:sz w:val="18"/>
                <w:szCs w:val="18"/>
                <w:lang w:val="es-BO" w:eastAsia="es-BO"/>
              </w:rPr>
            </w:pPr>
            <w:r w:rsidRPr="00CF586A">
              <w:rPr>
                <w:rFonts w:ascii="Verdana" w:hAnsi="Verdana" w:cs="Tahoma"/>
                <w:color w:val="000000"/>
                <w:sz w:val="18"/>
                <w:szCs w:val="18"/>
                <w:lang w:val="es-BO" w:eastAsia="es-BO"/>
              </w:rPr>
              <w:t>Coordenadas de Superficie UTM / WGS84</w:t>
            </w:r>
          </w:p>
        </w:tc>
        <w:tc>
          <w:tcPr>
            <w:tcW w:w="2126" w:type="dxa"/>
            <w:vAlign w:val="center"/>
          </w:tcPr>
          <w:p w:rsidR="00677823" w:rsidRPr="00CF586A" w:rsidRDefault="00677823" w:rsidP="00145483">
            <w:pPr>
              <w:autoSpaceDE w:val="0"/>
              <w:autoSpaceDN w:val="0"/>
              <w:adjustRightInd w:val="0"/>
              <w:spacing w:line="360" w:lineRule="auto"/>
              <w:rPr>
                <w:rFonts w:ascii="Verdana" w:hAnsi="Verdana" w:cs="Tahoma"/>
                <w:color w:val="000000"/>
                <w:sz w:val="18"/>
                <w:szCs w:val="18"/>
                <w:lang w:val="es-BO" w:eastAsia="es-BO"/>
              </w:rPr>
            </w:pPr>
            <w:r w:rsidRPr="00CF586A">
              <w:rPr>
                <w:rFonts w:ascii="Verdana" w:hAnsi="Verdana" w:cs="Tahoma"/>
                <w:color w:val="000000"/>
                <w:sz w:val="18"/>
                <w:szCs w:val="18"/>
                <w:lang w:val="es-BO" w:eastAsia="es-BO"/>
              </w:rPr>
              <w:t>: X: 458,087.00 m</w:t>
            </w:r>
          </w:p>
        </w:tc>
        <w:tc>
          <w:tcPr>
            <w:tcW w:w="2268" w:type="dxa"/>
            <w:vAlign w:val="center"/>
          </w:tcPr>
          <w:p w:rsidR="00677823" w:rsidRPr="00CF586A" w:rsidRDefault="00677823" w:rsidP="00145483">
            <w:pPr>
              <w:autoSpaceDE w:val="0"/>
              <w:autoSpaceDN w:val="0"/>
              <w:adjustRightInd w:val="0"/>
              <w:spacing w:line="360" w:lineRule="auto"/>
              <w:rPr>
                <w:rFonts w:ascii="Verdana" w:hAnsi="Verdana" w:cs="Tahoma"/>
                <w:color w:val="000000"/>
                <w:sz w:val="18"/>
                <w:szCs w:val="18"/>
                <w:lang w:val="es-BO" w:eastAsia="es-BO"/>
              </w:rPr>
            </w:pPr>
            <w:r w:rsidRPr="00CF586A">
              <w:rPr>
                <w:rFonts w:ascii="Verdana" w:hAnsi="Verdana" w:cs="Tahoma"/>
                <w:color w:val="000000"/>
                <w:sz w:val="18"/>
                <w:szCs w:val="18"/>
                <w:lang w:val="es-BO" w:eastAsia="es-BO"/>
              </w:rPr>
              <w:t>Y: 7’651,616.00 m.</w:t>
            </w:r>
          </w:p>
        </w:tc>
      </w:tr>
      <w:tr w:rsidR="00677823" w:rsidRPr="00CF586A" w:rsidTr="00145483">
        <w:trPr>
          <w:trHeight w:val="99"/>
          <w:jc w:val="center"/>
        </w:trPr>
        <w:tc>
          <w:tcPr>
            <w:tcW w:w="4248" w:type="dxa"/>
            <w:vAlign w:val="center"/>
          </w:tcPr>
          <w:p w:rsidR="00677823" w:rsidRPr="00CF586A" w:rsidRDefault="00677823" w:rsidP="00145483">
            <w:pPr>
              <w:autoSpaceDE w:val="0"/>
              <w:autoSpaceDN w:val="0"/>
              <w:adjustRightInd w:val="0"/>
              <w:spacing w:line="360" w:lineRule="auto"/>
              <w:rPr>
                <w:rFonts w:ascii="Verdana" w:hAnsi="Verdana" w:cs="Tahoma"/>
                <w:color w:val="000000"/>
                <w:sz w:val="18"/>
                <w:szCs w:val="18"/>
                <w:lang w:val="es-BO" w:eastAsia="es-BO"/>
              </w:rPr>
            </w:pPr>
            <w:r w:rsidRPr="00CF586A">
              <w:rPr>
                <w:rFonts w:ascii="Verdana" w:hAnsi="Verdana" w:cs="Tahoma"/>
                <w:color w:val="000000"/>
                <w:sz w:val="18"/>
                <w:szCs w:val="18"/>
                <w:lang w:val="es-BO" w:eastAsia="es-BO"/>
              </w:rPr>
              <w:t xml:space="preserve">Elevación sobre el nivel del mar </w:t>
            </w:r>
          </w:p>
        </w:tc>
        <w:tc>
          <w:tcPr>
            <w:tcW w:w="4394" w:type="dxa"/>
            <w:gridSpan w:val="2"/>
            <w:vAlign w:val="center"/>
          </w:tcPr>
          <w:p w:rsidR="00677823" w:rsidRPr="00CF586A" w:rsidRDefault="00677823" w:rsidP="00145483">
            <w:pPr>
              <w:autoSpaceDE w:val="0"/>
              <w:autoSpaceDN w:val="0"/>
              <w:adjustRightInd w:val="0"/>
              <w:spacing w:line="360" w:lineRule="auto"/>
              <w:rPr>
                <w:rFonts w:ascii="Verdana" w:hAnsi="Verdana" w:cs="Tahoma"/>
                <w:color w:val="000000"/>
                <w:sz w:val="18"/>
                <w:szCs w:val="18"/>
                <w:lang w:val="es-BO" w:eastAsia="es-BO"/>
              </w:rPr>
            </w:pPr>
            <w:r w:rsidRPr="00CF586A">
              <w:rPr>
                <w:rFonts w:ascii="Verdana" w:hAnsi="Verdana" w:cs="Tahoma"/>
                <w:color w:val="000000"/>
                <w:sz w:val="18"/>
                <w:szCs w:val="18"/>
                <w:lang w:val="es-BO" w:eastAsia="es-BO"/>
              </w:rPr>
              <w:t>: 412.0 m</w:t>
            </w:r>
          </w:p>
        </w:tc>
      </w:tr>
    </w:tbl>
    <w:p w:rsidR="00677823" w:rsidRPr="006E3BF5" w:rsidRDefault="00677823" w:rsidP="00677823">
      <w:pPr>
        <w:pStyle w:val="Prrafodelista"/>
        <w:spacing w:before="240" w:after="120" w:line="360" w:lineRule="auto"/>
        <w:ind w:left="0"/>
        <w:jc w:val="both"/>
        <w:rPr>
          <w:rFonts w:ascii="Verdana" w:hAnsi="Verdana"/>
          <w:b/>
          <w:sz w:val="18"/>
          <w:szCs w:val="18"/>
        </w:rPr>
      </w:pPr>
      <w:r w:rsidRPr="006E3BF5">
        <w:rPr>
          <w:rFonts w:ascii="Verdana" w:hAnsi="Verdana" w:cs="Arial"/>
          <w:bCs/>
          <w:sz w:val="18"/>
          <w:szCs w:val="18"/>
        </w:rPr>
        <w:t>El Servicio de Perfora</w:t>
      </w:r>
      <w:r>
        <w:rPr>
          <w:rFonts w:ascii="Verdana" w:hAnsi="Verdana" w:cs="Arial"/>
          <w:bCs/>
          <w:sz w:val="18"/>
          <w:szCs w:val="18"/>
        </w:rPr>
        <w:t>ción para el Pozo GMR-X1 IE</w:t>
      </w:r>
      <w:r w:rsidRPr="006E3BF5">
        <w:rPr>
          <w:rFonts w:ascii="Verdana" w:hAnsi="Verdana" w:cs="Arial"/>
          <w:bCs/>
          <w:sz w:val="18"/>
          <w:szCs w:val="18"/>
        </w:rPr>
        <w:t>, se realizará en el Municipio de El Sena, Provincia Madre de Dios del Departamento de Pando, en las coordenadas del Sistema WGS-84 Zona 20s proyección UTM: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48"/>
        <w:gridCol w:w="2126"/>
        <w:gridCol w:w="2268"/>
      </w:tblGrid>
      <w:tr w:rsidR="00677823" w:rsidRPr="006E3BF5" w:rsidTr="00145483">
        <w:trPr>
          <w:trHeight w:val="99"/>
          <w:jc w:val="center"/>
        </w:trPr>
        <w:tc>
          <w:tcPr>
            <w:tcW w:w="4248" w:type="dxa"/>
            <w:vAlign w:val="center"/>
          </w:tcPr>
          <w:p w:rsidR="00677823" w:rsidRPr="006E3BF5" w:rsidRDefault="00677823" w:rsidP="00145483">
            <w:pPr>
              <w:autoSpaceDE w:val="0"/>
              <w:autoSpaceDN w:val="0"/>
              <w:adjustRightInd w:val="0"/>
              <w:spacing w:line="360" w:lineRule="auto"/>
              <w:rPr>
                <w:rFonts w:ascii="Verdana" w:hAnsi="Verdana" w:cs="Tahoma"/>
                <w:color w:val="000000"/>
                <w:sz w:val="18"/>
                <w:szCs w:val="18"/>
                <w:lang w:val="es-BO" w:eastAsia="es-BO"/>
              </w:rPr>
            </w:pPr>
            <w:r w:rsidRPr="006E3BF5">
              <w:rPr>
                <w:rFonts w:ascii="Verdana" w:hAnsi="Verdana" w:cs="Tahoma"/>
                <w:color w:val="000000"/>
                <w:sz w:val="18"/>
                <w:szCs w:val="18"/>
                <w:lang w:val="es-BO" w:eastAsia="es-BO"/>
              </w:rPr>
              <w:t>Coordenadas de Superficie UTM / WGS84</w:t>
            </w:r>
          </w:p>
        </w:tc>
        <w:tc>
          <w:tcPr>
            <w:tcW w:w="2126" w:type="dxa"/>
            <w:vAlign w:val="center"/>
          </w:tcPr>
          <w:p w:rsidR="00677823" w:rsidRPr="006E3BF5" w:rsidRDefault="00677823" w:rsidP="00145483">
            <w:pPr>
              <w:autoSpaceDE w:val="0"/>
              <w:autoSpaceDN w:val="0"/>
              <w:adjustRightInd w:val="0"/>
              <w:spacing w:line="360" w:lineRule="auto"/>
              <w:rPr>
                <w:rFonts w:ascii="Verdana" w:hAnsi="Verdana" w:cs="Tahoma"/>
                <w:color w:val="000000"/>
                <w:sz w:val="18"/>
                <w:szCs w:val="18"/>
                <w:lang w:val="es-BO" w:eastAsia="es-BO"/>
              </w:rPr>
            </w:pPr>
            <w:r w:rsidRPr="006E3BF5">
              <w:rPr>
                <w:rFonts w:ascii="Verdana" w:hAnsi="Verdana" w:cs="Tahoma"/>
                <w:color w:val="000000"/>
                <w:sz w:val="18"/>
                <w:szCs w:val="18"/>
                <w:lang w:val="es-BO" w:eastAsia="es-BO"/>
              </w:rPr>
              <w:t>: X: 709,634.95 m</w:t>
            </w:r>
          </w:p>
        </w:tc>
        <w:tc>
          <w:tcPr>
            <w:tcW w:w="2268" w:type="dxa"/>
            <w:vAlign w:val="center"/>
          </w:tcPr>
          <w:p w:rsidR="00677823" w:rsidRPr="006E3BF5" w:rsidRDefault="00677823" w:rsidP="00145483">
            <w:pPr>
              <w:autoSpaceDE w:val="0"/>
              <w:autoSpaceDN w:val="0"/>
              <w:adjustRightInd w:val="0"/>
              <w:spacing w:line="360" w:lineRule="auto"/>
              <w:rPr>
                <w:rFonts w:ascii="Verdana" w:hAnsi="Verdana" w:cs="Tahoma"/>
                <w:color w:val="000000"/>
                <w:sz w:val="18"/>
                <w:szCs w:val="18"/>
                <w:lang w:val="es-BO" w:eastAsia="es-BO"/>
              </w:rPr>
            </w:pPr>
            <w:r w:rsidRPr="006E3BF5">
              <w:rPr>
                <w:rFonts w:ascii="Verdana" w:hAnsi="Verdana" w:cs="Tahoma"/>
                <w:color w:val="000000"/>
                <w:sz w:val="18"/>
                <w:szCs w:val="18"/>
                <w:lang w:val="es-BO" w:eastAsia="es-BO"/>
              </w:rPr>
              <w:t>Y: 8’663,979.15 m.</w:t>
            </w:r>
          </w:p>
        </w:tc>
      </w:tr>
      <w:tr w:rsidR="00677823" w:rsidRPr="006E3BF5" w:rsidTr="00145483">
        <w:trPr>
          <w:trHeight w:val="99"/>
          <w:jc w:val="center"/>
        </w:trPr>
        <w:tc>
          <w:tcPr>
            <w:tcW w:w="4248" w:type="dxa"/>
            <w:vAlign w:val="center"/>
          </w:tcPr>
          <w:p w:rsidR="00677823" w:rsidRPr="006E3BF5" w:rsidRDefault="00677823" w:rsidP="00145483">
            <w:pPr>
              <w:autoSpaceDE w:val="0"/>
              <w:autoSpaceDN w:val="0"/>
              <w:adjustRightInd w:val="0"/>
              <w:spacing w:line="360" w:lineRule="auto"/>
              <w:rPr>
                <w:rFonts w:ascii="Verdana" w:hAnsi="Verdana" w:cs="Tahoma"/>
                <w:color w:val="000000"/>
                <w:sz w:val="18"/>
                <w:szCs w:val="18"/>
                <w:lang w:val="es-BO" w:eastAsia="es-BO"/>
              </w:rPr>
            </w:pPr>
            <w:r w:rsidRPr="006E3BF5">
              <w:rPr>
                <w:rFonts w:ascii="Verdana" w:hAnsi="Verdana" w:cs="Tahoma"/>
                <w:color w:val="000000"/>
                <w:sz w:val="18"/>
                <w:szCs w:val="18"/>
                <w:lang w:val="es-BO" w:eastAsia="es-BO"/>
              </w:rPr>
              <w:t xml:space="preserve">Elevación sobre el nivel del mar </w:t>
            </w:r>
          </w:p>
        </w:tc>
        <w:tc>
          <w:tcPr>
            <w:tcW w:w="4394" w:type="dxa"/>
            <w:gridSpan w:val="2"/>
            <w:vAlign w:val="center"/>
          </w:tcPr>
          <w:p w:rsidR="00677823" w:rsidRPr="006E3BF5" w:rsidRDefault="00677823" w:rsidP="00145483">
            <w:pPr>
              <w:autoSpaceDE w:val="0"/>
              <w:autoSpaceDN w:val="0"/>
              <w:adjustRightInd w:val="0"/>
              <w:spacing w:line="360" w:lineRule="auto"/>
              <w:rPr>
                <w:rFonts w:ascii="Verdana" w:hAnsi="Verdana" w:cs="Tahoma"/>
                <w:color w:val="000000"/>
                <w:sz w:val="18"/>
                <w:szCs w:val="18"/>
                <w:lang w:val="es-BO" w:eastAsia="es-BO"/>
              </w:rPr>
            </w:pPr>
            <w:r w:rsidRPr="006E3BF5">
              <w:rPr>
                <w:rFonts w:ascii="Verdana" w:hAnsi="Verdana" w:cs="Tahoma"/>
                <w:color w:val="000000"/>
                <w:sz w:val="18"/>
                <w:szCs w:val="18"/>
                <w:lang w:val="es-BO" w:eastAsia="es-BO"/>
              </w:rPr>
              <w:t>: 193.0 m</w:t>
            </w:r>
          </w:p>
        </w:tc>
      </w:tr>
    </w:tbl>
    <w:p w:rsidR="001B4D85" w:rsidRPr="001914A7" w:rsidRDefault="001B4D85" w:rsidP="001B4D85">
      <w:pPr>
        <w:spacing w:line="360" w:lineRule="auto"/>
        <w:ind w:left="708"/>
        <w:jc w:val="both"/>
        <w:rPr>
          <w:rFonts w:ascii="Verdana" w:hAnsi="Verdana" w:cs="Verdana"/>
          <w:bCs/>
          <w:sz w:val="18"/>
          <w:szCs w:val="18"/>
        </w:rPr>
      </w:pPr>
    </w:p>
    <w:p w:rsidR="008A58DE" w:rsidRPr="001914A7" w:rsidRDefault="008A58DE" w:rsidP="00677823">
      <w:pPr>
        <w:spacing w:line="360" w:lineRule="auto"/>
        <w:jc w:val="both"/>
        <w:rPr>
          <w:rFonts w:ascii="Verdana" w:hAnsi="Verdana" w:cs="Verdana"/>
          <w:bCs/>
          <w:sz w:val="18"/>
          <w:szCs w:val="18"/>
        </w:rPr>
      </w:pPr>
      <w:r w:rsidRPr="001914A7">
        <w:rPr>
          <w:rFonts w:ascii="Verdana" w:hAnsi="Verdana" w:cs="Verdana"/>
          <w:bCs/>
          <w:sz w:val="18"/>
          <w:szCs w:val="18"/>
        </w:rPr>
        <w:t xml:space="preserve">Y comunicarse con la gerencia nacional de exploración y explotación de YPFB, se encuentran en </w:t>
      </w:r>
      <w:proofErr w:type="spellStart"/>
      <w:r w:rsidRPr="001914A7">
        <w:rPr>
          <w:rFonts w:ascii="Verdana" w:hAnsi="Verdana" w:cs="Verdana"/>
          <w:bCs/>
          <w:sz w:val="18"/>
          <w:szCs w:val="18"/>
        </w:rPr>
        <w:t>Camiri</w:t>
      </w:r>
      <w:proofErr w:type="spellEnd"/>
      <w:r w:rsidRPr="001914A7">
        <w:rPr>
          <w:rFonts w:ascii="Verdana" w:hAnsi="Verdana" w:cs="Verdana"/>
          <w:bCs/>
          <w:sz w:val="18"/>
          <w:szCs w:val="18"/>
        </w:rPr>
        <w:t xml:space="preserve"> la comunicación debe llegar a las oficinas de esta Gerencia estando ubicada en las siguientes coordenadas:</w:t>
      </w:r>
    </w:p>
    <w:p w:rsidR="008A58DE" w:rsidRPr="001914A7" w:rsidRDefault="008A58DE" w:rsidP="008A58DE">
      <w:pPr>
        <w:spacing w:line="360" w:lineRule="auto"/>
        <w:jc w:val="both"/>
        <w:rPr>
          <w:rFonts w:ascii="Verdana" w:hAnsi="Verdana" w:cs="Verdana"/>
          <w:bCs/>
          <w:sz w:val="18"/>
          <w:szCs w:val="18"/>
        </w:rPr>
      </w:pPr>
    </w:p>
    <w:tbl>
      <w:tblPr>
        <w:tblStyle w:val="Tabladecuadrcula4-nfasis5"/>
        <w:tblpPr w:leftFromText="141" w:rightFromText="141" w:vertAnchor="text" w:tblpXSpec="center" w:tblpY="1"/>
        <w:tblOverlap w:val="never"/>
        <w:tblW w:w="0" w:type="auto"/>
        <w:tblLook w:val="0620" w:firstRow="1" w:lastRow="0" w:firstColumn="0" w:lastColumn="0" w:noHBand="1" w:noVBand="1"/>
      </w:tblPr>
      <w:tblGrid>
        <w:gridCol w:w="3686"/>
        <w:gridCol w:w="2693"/>
      </w:tblGrid>
      <w:tr w:rsidR="008A58DE" w:rsidRPr="001914A7" w:rsidTr="00F66B3B">
        <w:trPr>
          <w:cnfStyle w:val="100000000000" w:firstRow="1" w:lastRow="0" w:firstColumn="0" w:lastColumn="0" w:oddVBand="0" w:evenVBand="0" w:oddHBand="0" w:evenHBand="0" w:firstRowFirstColumn="0" w:firstRowLastColumn="0" w:lastRowFirstColumn="0" w:lastRowLastColumn="0"/>
          <w:trHeight w:val="514"/>
        </w:trPr>
        <w:tc>
          <w:tcPr>
            <w:tcW w:w="3686" w:type="dxa"/>
          </w:tcPr>
          <w:p w:rsidR="008A58DE" w:rsidRPr="001914A7" w:rsidRDefault="008A58DE" w:rsidP="00F66B3B">
            <w:pPr>
              <w:spacing w:line="360" w:lineRule="auto"/>
              <w:jc w:val="center"/>
              <w:rPr>
                <w:rFonts w:ascii="Verdana" w:hAnsi="Verdana" w:cs="Verdana"/>
                <w:bCs w:val="0"/>
                <w:sz w:val="18"/>
                <w:szCs w:val="18"/>
              </w:rPr>
            </w:pPr>
            <w:r w:rsidRPr="001914A7">
              <w:rPr>
                <w:rFonts w:ascii="Verdana" w:hAnsi="Verdana" w:cs="Verdana"/>
                <w:bCs w:val="0"/>
                <w:sz w:val="18"/>
                <w:szCs w:val="18"/>
              </w:rPr>
              <w:t>Latitud</w:t>
            </w:r>
          </w:p>
        </w:tc>
        <w:tc>
          <w:tcPr>
            <w:tcW w:w="2693" w:type="dxa"/>
          </w:tcPr>
          <w:p w:rsidR="008A58DE" w:rsidRPr="001914A7" w:rsidRDefault="008A58DE" w:rsidP="00F66B3B">
            <w:pPr>
              <w:spacing w:line="360" w:lineRule="auto"/>
              <w:jc w:val="center"/>
              <w:rPr>
                <w:rFonts w:ascii="Verdana" w:hAnsi="Verdana" w:cs="Verdana"/>
                <w:bCs w:val="0"/>
                <w:sz w:val="18"/>
                <w:szCs w:val="18"/>
              </w:rPr>
            </w:pPr>
            <w:r w:rsidRPr="001914A7">
              <w:rPr>
                <w:rFonts w:ascii="Verdana" w:hAnsi="Verdana" w:cs="Verdana"/>
                <w:bCs w:val="0"/>
                <w:sz w:val="18"/>
                <w:szCs w:val="18"/>
              </w:rPr>
              <w:t>Longitud</w:t>
            </w:r>
          </w:p>
        </w:tc>
      </w:tr>
      <w:tr w:rsidR="008A58DE" w:rsidRPr="001914A7" w:rsidTr="00F66B3B">
        <w:trPr>
          <w:trHeight w:val="340"/>
        </w:trPr>
        <w:tc>
          <w:tcPr>
            <w:tcW w:w="3686" w:type="dxa"/>
          </w:tcPr>
          <w:p w:rsidR="008A58DE" w:rsidRPr="001914A7" w:rsidRDefault="008A58DE" w:rsidP="00F66B3B">
            <w:pPr>
              <w:spacing w:line="360" w:lineRule="auto"/>
              <w:jc w:val="center"/>
              <w:rPr>
                <w:rFonts w:ascii="Verdana" w:hAnsi="Verdana" w:cs="Verdana"/>
                <w:bCs/>
                <w:sz w:val="18"/>
                <w:szCs w:val="18"/>
              </w:rPr>
            </w:pPr>
            <w:r w:rsidRPr="001914A7">
              <w:rPr>
                <w:rFonts w:ascii="Verdana" w:hAnsi="Verdana" w:cs="Verdana"/>
                <w:bCs/>
                <w:sz w:val="18"/>
                <w:szCs w:val="18"/>
              </w:rPr>
              <w:t>-20.040487</w:t>
            </w:r>
          </w:p>
        </w:tc>
        <w:tc>
          <w:tcPr>
            <w:tcW w:w="2693" w:type="dxa"/>
          </w:tcPr>
          <w:p w:rsidR="008A58DE" w:rsidRPr="001914A7" w:rsidRDefault="008A58DE" w:rsidP="00F66B3B">
            <w:pPr>
              <w:spacing w:line="360" w:lineRule="auto"/>
              <w:jc w:val="center"/>
              <w:rPr>
                <w:rFonts w:ascii="Verdana" w:hAnsi="Verdana" w:cs="Verdana"/>
                <w:bCs/>
                <w:sz w:val="18"/>
                <w:szCs w:val="18"/>
              </w:rPr>
            </w:pPr>
            <w:r w:rsidRPr="001914A7">
              <w:rPr>
                <w:rFonts w:ascii="Verdana" w:hAnsi="Verdana" w:cs="Verdana"/>
                <w:bCs/>
                <w:sz w:val="18"/>
                <w:szCs w:val="18"/>
              </w:rPr>
              <w:t>-63.516266</w:t>
            </w:r>
          </w:p>
        </w:tc>
      </w:tr>
      <w:tr w:rsidR="008A58DE" w:rsidRPr="001914A7" w:rsidTr="00F66B3B">
        <w:trPr>
          <w:trHeight w:val="340"/>
        </w:trPr>
        <w:tc>
          <w:tcPr>
            <w:tcW w:w="3686" w:type="dxa"/>
          </w:tcPr>
          <w:p w:rsidR="008A58DE" w:rsidRPr="001914A7" w:rsidRDefault="008A58DE" w:rsidP="00F66B3B">
            <w:pPr>
              <w:spacing w:line="360" w:lineRule="auto"/>
              <w:jc w:val="center"/>
              <w:rPr>
                <w:rFonts w:ascii="Verdana" w:hAnsi="Verdana" w:cs="Verdana"/>
                <w:bCs/>
                <w:sz w:val="18"/>
                <w:szCs w:val="18"/>
              </w:rPr>
            </w:pPr>
            <w:r w:rsidRPr="001914A7">
              <w:rPr>
                <w:rFonts w:ascii="Verdana" w:hAnsi="Verdana" w:cs="Verdana"/>
                <w:bCs/>
                <w:sz w:val="18"/>
                <w:szCs w:val="18"/>
              </w:rPr>
              <w:t>20°02’25.8” S</w:t>
            </w:r>
          </w:p>
        </w:tc>
        <w:tc>
          <w:tcPr>
            <w:tcW w:w="2693" w:type="dxa"/>
          </w:tcPr>
          <w:p w:rsidR="008A58DE" w:rsidRPr="001914A7" w:rsidRDefault="008A58DE" w:rsidP="00F66B3B">
            <w:pPr>
              <w:spacing w:line="360" w:lineRule="auto"/>
              <w:jc w:val="center"/>
              <w:rPr>
                <w:rFonts w:ascii="Verdana" w:hAnsi="Verdana" w:cs="Verdana"/>
                <w:bCs/>
                <w:sz w:val="18"/>
                <w:szCs w:val="18"/>
              </w:rPr>
            </w:pPr>
            <w:r w:rsidRPr="001914A7">
              <w:rPr>
                <w:rFonts w:ascii="Verdana" w:hAnsi="Verdana" w:cs="Verdana"/>
                <w:bCs/>
                <w:sz w:val="18"/>
                <w:szCs w:val="18"/>
              </w:rPr>
              <w:t>63°30’58.6” W</w:t>
            </w:r>
          </w:p>
        </w:tc>
      </w:tr>
    </w:tbl>
    <w:p w:rsidR="008A58DE" w:rsidRPr="001914A7" w:rsidRDefault="008A58DE" w:rsidP="008A58DE">
      <w:pPr>
        <w:pStyle w:val="aa"/>
        <w:spacing w:before="0" w:after="0"/>
        <w:ind w:left="708"/>
        <w:jc w:val="both"/>
        <w:rPr>
          <w:rFonts w:ascii="Verdana" w:hAnsi="Verdana"/>
          <w:sz w:val="18"/>
          <w:szCs w:val="18"/>
        </w:rPr>
      </w:pPr>
      <w:r w:rsidRPr="001914A7">
        <w:rPr>
          <w:rFonts w:ascii="Verdana" w:hAnsi="Verdana"/>
          <w:sz w:val="18"/>
          <w:szCs w:val="18"/>
        </w:rPr>
        <w:br w:type="textWrapping" w:clear="all"/>
      </w:r>
    </w:p>
    <w:p w:rsidR="008A58DE" w:rsidRDefault="008A58DE" w:rsidP="008A58DE">
      <w:pPr>
        <w:spacing w:line="360" w:lineRule="auto"/>
        <w:ind w:left="708"/>
        <w:jc w:val="both"/>
        <w:rPr>
          <w:rFonts w:ascii="Verdana" w:hAnsi="Verdana" w:cs="Verdana"/>
          <w:bCs/>
          <w:sz w:val="18"/>
          <w:szCs w:val="18"/>
        </w:rPr>
      </w:pPr>
      <w:r w:rsidRPr="001914A7">
        <w:rPr>
          <w:rFonts w:ascii="Verdana" w:hAnsi="Verdana" w:cs="Verdana"/>
          <w:bCs/>
          <w:sz w:val="18"/>
          <w:szCs w:val="18"/>
        </w:rPr>
        <w:t>El CONTRATISTA, deberá presentar la topología que vea conveniente para realizar la integración del sistema solicitado pudiendo utilizar tecnolo</w:t>
      </w:r>
      <w:r w:rsidR="00677823">
        <w:rPr>
          <w:rFonts w:ascii="Verdana" w:hAnsi="Verdana" w:cs="Verdana"/>
          <w:bCs/>
          <w:sz w:val="18"/>
          <w:szCs w:val="18"/>
        </w:rPr>
        <w:t>gía que vea conveniente</w:t>
      </w:r>
      <w:r w:rsidRPr="001914A7">
        <w:rPr>
          <w:rFonts w:ascii="Verdana" w:hAnsi="Verdana" w:cs="Verdana"/>
          <w:bCs/>
          <w:sz w:val="18"/>
          <w:szCs w:val="18"/>
        </w:rPr>
        <w:t>.</w:t>
      </w:r>
    </w:p>
    <w:p w:rsidR="00677823" w:rsidRDefault="00677823" w:rsidP="008A58DE">
      <w:pPr>
        <w:spacing w:line="360" w:lineRule="auto"/>
        <w:ind w:left="708"/>
        <w:jc w:val="both"/>
        <w:rPr>
          <w:rFonts w:ascii="Verdana" w:hAnsi="Verdana" w:cs="Verdana"/>
          <w:bCs/>
          <w:sz w:val="18"/>
          <w:szCs w:val="18"/>
        </w:rPr>
      </w:pPr>
    </w:p>
    <w:p w:rsidR="00677823" w:rsidRDefault="00677823" w:rsidP="008A58DE">
      <w:pPr>
        <w:spacing w:line="360" w:lineRule="auto"/>
        <w:ind w:left="708"/>
        <w:jc w:val="both"/>
        <w:rPr>
          <w:rFonts w:ascii="Verdana" w:hAnsi="Verdana" w:cs="Verdana"/>
          <w:bCs/>
          <w:sz w:val="18"/>
          <w:szCs w:val="18"/>
        </w:rPr>
      </w:pPr>
    </w:p>
    <w:p w:rsidR="00677823" w:rsidRDefault="003F4462" w:rsidP="00800963">
      <w:pPr>
        <w:pStyle w:val="A2"/>
        <w:numPr>
          <w:ilvl w:val="1"/>
          <w:numId w:val="28"/>
        </w:numPr>
      </w:pPr>
      <w:r w:rsidRPr="001914A7">
        <w:t>MEDIOS DE TRANSPORTE.</w:t>
      </w:r>
    </w:p>
    <w:p w:rsidR="00677823" w:rsidRDefault="00677823" w:rsidP="00677823">
      <w:pPr>
        <w:spacing w:before="240" w:after="120" w:line="360" w:lineRule="auto"/>
        <w:jc w:val="both"/>
      </w:pPr>
      <w:r w:rsidRPr="00677823">
        <w:rPr>
          <w:rFonts w:ascii="Verdana" w:hAnsi="Verdana" w:cs="Arial"/>
          <w:bCs/>
          <w:sz w:val="18"/>
          <w:szCs w:val="18"/>
        </w:rPr>
        <w:t>El Contratista deberá hacerse cargo del transporte de su personal para cambios de turno desde su base operativa al lugar de trabajo y viceversa.</w:t>
      </w:r>
    </w:p>
    <w:p w:rsidR="003F4462" w:rsidRPr="001914A7" w:rsidRDefault="00677823" w:rsidP="00800963">
      <w:pPr>
        <w:pStyle w:val="A2"/>
        <w:numPr>
          <w:ilvl w:val="1"/>
          <w:numId w:val="28"/>
        </w:numPr>
      </w:pPr>
      <w:r w:rsidRPr="001914A7">
        <w:t>PROVISIÓN DE HERRAMIENTAS</w:t>
      </w:r>
    </w:p>
    <w:p w:rsidR="003F4462" w:rsidRPr="001914A7" w:rsidRDefault="003F4462" w:rsidP="003F4462">
      <w:pPr>
        <w:pStyle w:val="Prrafodelista"/>
        <w:spacing w:before="240" w:after="120" w:line="360" w:lineRule="auto"/>
        <w:ind w:left="0"/>
        <w:jc w:val="both"/>
        <w:rPr>
          <w:rFonts w:ascii="Verdana" w:hAnsi="Verdana" w:cs="Arial"/>
          <w:bCs/>
          <w:sz w:val="18"/>
          <w:szCs w:val="18"/>
        </w:rPr>
      </w:pPr>
      <w:r w:rsidRPr="001914A7">
        <w:rPr>
          <w:rFonts w:ascii="Verdana" w:hAnsi="Verdana" w:cs="Arial"/>
          <w:bCs/>
          <w:sz w:val="18"/>
          <w:szCs w:val="18"/>
        </w:rPr>
        <w:t>El Contratista deberá hacerse cargo de la provisión de herramientas y equipos necesarios para garantizar la prestación del servicio en su totalidad y a las presentes especificaciones técnicas.</w:t>
      </w:r>
    </w:p>
    <w:p w:rsidR="003F4462" w:rsidRDefault="003F4462" w:rsidP="003F4462">
      <w:pPr>
        <w:pStyle w:val="Prrafodelista"/>
        <w:spacing w:before="240" w:after="120" w:line="360" w:lineRule="auto"/>
        <w:ind w:left="0"/>
        <w:jc w:val="both"/>
        <w:rPr>
          <w:rFonts w:ascii="Verdana" w:hAnsi="Verdana" w:cs="Arial"/>
          <w:bCs/>
          <w:sz w:val="18"/>
          <w:szCs w:val="18"/>
        </w:rPr>
      </w:pPr>
      <w:r w:rsidRPr="001914A7">
        <w:rPr>
          <w:rFonts w:ascii="Verdana" w:hAnsi="Verdana" w:cs="Arial"/>
          <w:bCs/>
          <w:sz w:val="18"/>
          <w:szCs w:val="18"/>
        </w:rPr>
        <w:t>El contratista deberá detallar en un listado de precios unitarios adicionales las herramientas y materiales que a solicitud de YPFB podrán ser requeridos durante la prestación del servicio, dicho listado no será evaluable.</w:t>
      </w:r>
    </w:p>
    <w:p w:rsidR="00BA765D" w:rsidRPr="001914A7" w:rsidRDefault="00BA765D" w:rsidP="00677823">
      <w:pPr>
        <w:pStyle w:val="A2"/>
        <w:numPr>
          <w:ilvl w:val="1"/>
          <w:numId w:val="28"/>
        </w:numPr>
      </w:pPr>
      <w:r w:rsidRPr="001914A7">
        <w:t>MANTENIMIENTO Y/O REPARACIONES.</w:t>
      </w:r>
    </w:p>
    <w:p w:rsidR="00BA765D" w:rsidRPr="001914A7" w:rsidRDefault="00BA765D" w:rsidP="00BA765D">
      <w:pPr>
        <w:pStyle w:val="Prrafodelista"/>
        <w:spacing w:before="240" w:after="120" w:line="360" w:lineRule="auto"/>
        <w:ind w:left="0"/>
        <w:jc w:val="both"/>
        <w:rPr>
          <w:rFonts w:ascii="Verdana" w:hAnsi="Verdana" w:cs="Arial"/>
          <w:bCs/>
          <w:sz w:val="18"/>
          <w:szCs w:val="18"/>
        </w:rPr>
      </w:pPr>
      <w:r w:rsidRPr="001914A7">
        <w:rPr>
          <w:rFonts w:ascii="Verdana" w:hAnsi="Verdana" w:cs="Arial"/>
          <w:bCs/>
          <w:sz w:val="18"/>
          <w:szCs w:val="18"/>
        </w:rPr>
        <w:t>El Contratista, ante cualquier falla que se presente en las herramientas, accesorios, equipos y/o materiales necesarios para la provisión del servicio, será responsable de arreglar, reparar o reemplazar, total o parcialmente las piezas que sean necesarias, de tal forma que se garantice la ejecución del servicio.</w:t>
      </w:r>
    </w:p>
    <w:p w:rsidR="005C0AB0" w:rsidRPr="001914A7" w:rsidRDefault="00BA765D" w:rsidP="003F4462">
      <w:pPr>
        <w:pStyle w:val="Prrafodelista"/>
        <w:spacing w:before="240" w:after="120" w:line="360" w:lineRule="auto"/>
        <w:ind w:left="0"/>
        <w:jc w:val="both"/>
        <w:rPr>
          <w:rFonts w:ascii="Verdana" w:hAnsi="Verdana" w:cs="Arial"/>
          <w:bCs/>
          <w:sz w:val="18"/>
          <w:szCs w:val="18"/>
        </w:rPr>
      </w:pPr>
      <w:r w:rsidRPr="001914A7">
        <w:rPr>
          <w:rFonts w:ascii="Verdana" w:hAnsi="Verdana" w:cs="Arial"/>
          <w:bCs/>
          <w:sz w:val="18"/>
          <w:szCs w:val="18"/>
        </w:rPr>
        <w:t>EL Contratista, deberá tener la capacidad de reposición de equipos y herramientas en 48 horas como máximo.</w:t>
      </w:r>
    </w:p>
    <w:p w:rsidR="00BA765D" w:rsidRPr="001914A7" w:rsidRDefault="00BA765D" w:rsidP="00677823">
      <w:pPr>
        <w:pStyle w:val="A2"/>
        <w:numPr>
          <w:ilvl w:val="1"/>
          <w:numId w:val="28"/>
        </w:numPr>
      </w:pPr>
      <w:r w:rsidRPr="001914A7">
        <w:t>ALOJAMIENTO Y CATERING.</w:t>
      </w:r>
    </w:p>
    <w:p w:rsidR="00BA765D" w:rsidRPr="001914A7" w:rsidRDefault="00BA765D" w:rsidP="00BA765D">
      <w:pPr>
        <w:pStyle w:val="Prrafodelista"/>
        <w:spacing w:before="240" w:after="120" w:line="360" w:lineRule="auto"/>
        <w:ind w:left="0"/>
        <w:jc w:val="both"/>
        <w:rPr>
          <w:rFonts w:ascii="Verdana" w:hAnsi="Verdana" w:cs="Arial"/>
          <w:bCs/>
          <w:sz w:val="18"/>
          <w:szCs w:val="18"/>
        </w:rPr>
      </w:pPr>
      <w:r w:rsidRPr="001914A7">
        <w:rPr>
          <w:rFonts w:ascii="Verdana" w:hAnsi="Verdana" w:cs="Arial"/>
          <w:bCs/>
          <w:sz w:val="18"/>
          <w:szCs w:val="18"/>
        </w:rPr>
        <w:t>El Catering y Alojamiento durante la ejecución del Servicio será provisto por YPFB, en función al personal requerido, incluido personal para el montaje. Cualquier personal adicional del Contratista, podrá usar el servicio de alimentación bajo su costo. El alojamiento, estará sujeto a disponibilidad, y será responsabilidad del Contratista preparar la logística para tal fin.</w:t>
      </w:r>
    </w:p>
    <w:p w:rsidR="00BA765D" w:rsidRPr="001914A7" w:rsidRDefault="00BA765D" w:rsidP="00800963">
      <w:pPr>
        <w:pStyle w:val="A2"/>
        <w:numPr>
          <w:ilvl w:val="1"/>
          <w:numId w:val="28"/>
        </w:numPr>
      </w:pPr>
      <w:r w:rsidRPr="001914A7">
        <w:t>FISCAL DE SERVICIO.</w:t>
      </w:r>
    </w:p>
    <w:p w:rsidR="00BA765D" w:rsidRPr="001914A7" w:rsidRDefault="00BA765D" w:rsidP="00BA765D">
      <w:pPr>
        <w:pStyle w:val="Prrafodelista"/>
        <w:spacing w:before="240" w:after="120" w:line="360" w:lineRule="auto"/>
        <w:ind w:left="0"/>
        <w:jc w:val="both"/>
        <w:rPr>
          <w:rFonts w:ascii="Verdana" w:hAnsi="Verdana" w:cs="Arial"/>
          <w:bCs/>
          <w:sz w:val="18"/>
          <w:szCs w:val="18"/>
        </w:rPr>
      </w:pPr>
      <w:r w:rsidRPr="001914A7">
        <w:rPr>
          <w:rFonts w:ascii="Verdana" w:hAnsi="Verdana" w:cs="Arial"/>
          <w:bCs/>
          <w:sz w:val="18"/>
          <w:szCs w:val="18"/>
        </w:rPr>
        <w:t>YPFB designará a los Fiscales de Servicio, quienes estarán a cargo de las operaciones mediante un equipo de profesionales cuyas funciones serán:</w:t>
      </w:r>
    </w:p>
    <w:p w:rsidR="00BA765D" w:rsidRPr="001914A7" w:rsidRDefault="00BA765D" w:rsidP="00BA765D">
      <w:pPr>
        <w:pStyle w:val="Prrafodelista"/>
        <w:numPr>
          <w:ilvl w:val="0"/>
          <w:numId w:val="3"/>
        </w:numPr>
        <w:spacing w:before="120" w:line="360" w:lineRule="auto"/>
        <w:jc w:val="both"/>
        <w:rPr>
          <w:rFonts w:ascii="Verdana" w:hAnsi="Verdana" w:cs="Arial"/>
          <w:sz w:val="18"/>
          <w:szCs w:val="18"/>
        </w:rPr>
      </w:pPr>
      <w:r w:rsidRPr="001914A7">
        <w:rPr>
          <w:rFonts w:ascii="Verdana" w:hAnsi="Verdana" w:cs="Arial"/>
          <w:sz w:val="18"/>
          <w:szCs w:val="18"/>
        </w:rPr>
        <w:t>Emitir la Orden de Proceder para dar inicio a las Operaciones del Servicio.</w:t>
      </w:r>
    </w:p>
    <w:p w:rsidR="00BA765D" w:rsidRPr="001914A7" w:rsidRDefault="00BA765D" w:rsidP="00BA765D">
      <w:pPr>
        <w:pStyle w:val="Prrafodelista"/>
        <w:numPr>
          <w:ilvl w:val="0"/>
          <w:numId w:val="3"/>
        </w:numPr>
        <w:spacing w:before="120" w:line="360" w:lineRule="auto"/>
        <w:jc w:val="both"/>
        <w:rPr>
          <w:rFonts w:ascii="Verdana" w:hAnsi="Verdana" w:cs="Arial"/>
          <w:sz w:val="18"/>
          <w:szCs w:val="18"/>
        </w:rPr>
      </w:pPr>
      <w:r w:rsidRPr="001914A7">
        <w:rPr>
          <w:rFonts w:ascii="Verdana" w:hAnsi="Verdana" w:cs="Arial"/>
          <w:sz w:val="18"/>
          <w:szCs w:val="18"/>
        </w:rPr>
        <w:t xml:space="preserve">Coordinar reuniones con el </w:t>
      </w:r>
      <w:r w:rsidRPr="001914A7">
        <w:rPr>
          <w:rFonts w:ascii="Verdana" w:hAnsi="Verdana" w:cs="Arial"/>
          <w:b/>
          <w:sz w:val="18"/>
          <w:szCs w:val="18"/>
        </w:rPr>
        <w:t>Contratista</w:t>
      </w:r>
      <w:r w:rsidRPr="001914A7">
        <w:rPr>
          <w:rFonts w:ascii="Verdana" w:hAnsi="Verdana" w:cs="Arial"/>
          <w:sz w:val="18"/>
          <w:szCs w:val="18"/>
        </w:rPr>
        <w:t xml:space="preserve"> y las prestadoras de servicios.</w:t>
      </w:r>
    </w:p>
    <w:p w:rsidR="00BA765D" w:rsidRPr="001914A7" w:rsidRDefault="00BA765D" w:rsidP="00BA765D">
      <w:pPr>
        <w:pStyle w:val="Prrafodelista"/>
        <w:numPr>
          <w:ilvl w:val="0"/>
          <w:numId w:val="3"/>
        </w:numPr>
        <w:spacing w:before="120" w:line="360" w:lineRule="auto"/>
        <w:jc w:val="both"/>
        <w:rPr>
          <w:rFonts w:ascii="Verdana" w:hAnsi="Verdana" w:cs="Arial"/>
          <w:sz w:val="18"/>
          <w:szCs w:val="18"/>
        </w:rPr>
      </w:pPr>
      <w:r w:rsidRPr="001914A7">
        <w:rPr>
          <w:rFonts w:ascii="Verdana" w:hAnsi="Verdana" w:cs="Arial"/>
          <w:sz w:val="18"/>
          <w:szCs w:val="18"/>
        </w:rPr>
        <w:lastRenderedPageBreak/>
        <w:t xml:space="preserve">Coordinar las actividades inherentes al servicio con el Company </w:t>
      </w:r>
      <w:proofErr w:type="spellStart"/>
      <w:r w:rsidRPr="001914A7">
        <w:rPr>
          <w:rFonts w:ascii="Verdana" w:hAnsi="Verdana" w:cs="Arial"/>
          <w:sz w:val="18"/>
          <w:szCs w:val="18"/>
        </w:rPr>
        <w:t>Man</w:t>
      </w:r>
      <w:proofErr w:type="spellEnd"/>
      <w:r w:rsidRPr="001914A7">
        <w:rPr>
          <w:rFonts w:ascii="Verdana" w:hAnsi="Verdana" w:cs="Arial"/>
          <w:sz w:val="18"/>
          <w:szCs w:val="18"/>
        </w:rPr>
        <w:t>.</w:t>
      </w:r>
    </w:p>
    <w:p w:rsidR="00BA765D" w:rsidRPr="001914A7" w:rsidRDefault="00BA765D" w:rsidP="00BA765D">
      <w:pPr>
        <w:pStyle w:val="Prrafodelista"/>
        <w:numPr>
          <w:ilvl w:val="0"/>
          <w:numId w:val="4"/>
        </w:numPr>
        <w:spacing w:before="120" w:line="360" w:lineRule="auto"/>
        <w:ind w:left="709" w:hanging="357"/>
        <w:jc w:val="both"/>
        <w:rPr>
          <w:rFonts w:ascii="Verdana" w:hAnsi="Verdana" w:cs="Arial"/>
          <w:sz w:val="18"/>
          <w:szCs w:val="18"/>
        </w:rPr>
      </w:pPr>
      <w:r w:rsidRPr="001914A7">
        <w:rPr>
          <w:rFonts w:ascii="Verdana" w:hAnsi="Verdana" w:cs="Arial"/>
          <w:sz w:val="18"/>
          <w:szCs w:val="18"/>
        </w:rPr>
        <w:t>Supervisar el trabajo de instalación y puesta en marcha del servicio.</w:t>
      </w:r>
    </w:p>
    <w:p w:rsidR="00BA765D" w:rsidRPr="001914A7" w:rsidRDefault="00BA765D" w:rsidP="00BA765D">
      <w:pPr>
        <w:pStyle w:val="Prrafodelista"/>
        <w:numPr>
          <w:ilvl w:val="0"/>
          <w:numId w:val="4"/>
        </w:numPr>
        <w:spacing w:before="120" w:line="360" w:lineRule="auto"/>
        <w:ind w:left="709" w:hanging="357"/>
        <w:jc w:val="both"/>
        <w:rPr>
          <w:rFonts w:ascii="Verdana" w:hAnsi="Verdana" w:cs="Arial"/>
          <w:sz w:val="18"/>
          <w:szCs w:val="18"/>
        </w:rPr>
      </w:pPr>
      <w:r w:rsidRPr="001914A7">
        <w:rPr>
          <w:rFonts w:ascii="Verdana" w:hAnsi="Verdana" w:cs="Arial"/>
          <w:sz w:val="18"/>
          <w:szCs w:val="18"/>
        </w:rPr>
        <w:t>Aprobar y/o rechazar los tickets de servicio del contratista, para su respectivo pago.</w:t>
      </w:r>
    </w:p>
    <w:p w:rsidR="00BA765D" w:rsidRPr="001914A7" w:rsidRDefault="00BA765D" w:rsidP="00BA765D">
      <w:pPr>
        <w:pStyle w:val="Prrafodelista"/>
        <w:numPr>
          <w:ilvl w:val="0"/>
          <w:numId w:val="3"/>
        </w:numPr>
        <w:spacing w:before="120" w:line="360" w:lineRule="auto"/>
        <w:ind w:left="714" w:hanging="357"/>
        <w:jc w:val="both"/>
        <w:rPr>
          <w:rFonts w:ascii="Verdana" w:hAnsi="Verdana" w:cs="Arial"/>
          <w:sz w:val="18"/>
          <w:szCs w:val="18"/>
        </w:rPr>
      </w:pPr>
      <w:r w:rsidRPr="001914A7">
        <w:rPr>
          <w:rFonts w:ascii="Verdana" w:hAnsi="Verdana" w:cs="Arial"/>
          <w:sz w:val="18"/>
          <w:szCs w:val="18"/>
        </w:rPr>
        <w:t>Realizar la solicitud de pago.</w:t>
      </w:r>
    </w:p>
    <w:p w:rsidR="00BA765D" w:rsidRPr="001914A7" w:rsidRDefault="00BA765D" w:rsidP="00800963">
      <w:pPr>
        <w:pStyle w:val="A2"/>
        <w:numPr>
          <w:ilvl w:val="1"/>
          <w:numId w:val="28"/>
        </w:numPr>
      </w:pPr>
      <w:r w:rsidRPr="001914A7">
        <w:t>INFORMES.</w:t>
      </w:r>
    </w:p>
    <w:p w:rsidR="00BA765D" w:rsidRPr="001914A7" w:rsidRDefault="00BA765D" w:rsidP="00800963">
      <w:pPr>
        <w:pStyle w:val="A3"/>
        <w:numPr>
          <w:ilvl w:val="2"/>
          <w:numId w:val="28"/>
        </w:numPr>
      </w:pPr>
      <w:r w:rsidRPr="001914A7">
        <w:t>INFORME DE MOVILIZACIÓN.</w:t>
      </w:r>
    </w:p>
    <w:p w:rsidR="00BA765D" w:rsidRPr="001914A7" w:rsidRDefault="00BA765D" w:rsidP="00BA765D">
      <w:pPr>
        <w:spacing w:before="240" w:after="240" w:line="360" w:lineRule="auto"/>
        <w:jc w:val="both"/>
        <w:rPr>
          <w:rFonts w:ascii="Verdana" w:hAnsi="Verdana" w:cs="Arial"/>
          <w:bCs/>
          <w:sz w:val="18"/>
          <w:szCs w:val="18"/>
        </w:rPr>
      </w:pPr>
      <w:r w:rsidRPr="001914A7">
        <w:rPr>
          <w:rFonts w:ascii="Verdana" w:hAnsi="Verdana" w:cs="Arial"/>
          <w:bCs/>
          <w:sz w:val="18"/>
          <w:szCs w:val="18"/>
        </w:rPr>
        <w:t xml:space="preserve">Concluida la movilización y montaje, de todos los equipos, herramientas, materiales e insumos necesarios para la ejecución del servicio en el lugar de trabajo, el Contratista deberá emitir de manera inmediata un informe, el cual incluirá un inventario de todos los equipos, herramientas, materiales e insumos, que será verificado conforme a las especificaciones técnicas de este servicio. </w:t>
      </w:r>
    </w:p>
    <w:p w:rsidR="00BA765D" w:rsidRPr="001914A7" w:rsidRDefault="00BA765D" w:rsidP="00BA765D">
      <w:pPr>
        <w:spacing w:before="240" w:after="240" w:line="360" w:lineRule="auto"/>
        <w:jc w:val="both"/>
        <w:rPr>
          <w:rFonts w:ascii="Verdana" w:hAnsi="Verdana" w:cs="Arial"/>
          <w:bCs/>
          <w:sz w:val="18"/>
          <w:szCs w:val="18"/>
        </w:rPr>
      </w:pPr>
      <w:r w:rsidRPr="001914A7">
        <w:rPr>
          <w:rFonts w:ascii="Verdana" w:hAnsi="Verdana" w:cs="Arial"/>
          <w:bCs/>
          <w:sz w:val="18"/>
          <w:szCs w:val="18"/>
        </w:rPr>
        <w:t>El Contratista deberá incluir registros fotográficos de la instalación final.</w:t>
      </w:r>
    </w:p>
    <w:p w:rsidR="00BA765D" w:rsidRPr="001914A7" w:rsidRDefault="00BA765D" w:rsidP="00800963">
      <w:pPr>
        <w:pStyle w:val="A3"/>
        <w:numPr>
          <w:ilvl w:val="2"/>
          <w:numId w:val="28"/>
        </w:numPr>
      </w:pPr>
      <w:r w:rsidRPr="001914A7">
        <w:t>INFORME MENSUAL.</w:t>
      </w:r>
    </w:p>
    <w:p w:rsidR="00BA765D" w:rsidRPr="001914A7" w:rsidRDefault="00BA765D" w:rsidP="00BA765D">
      <w:pPr>
        <w:spacing w:before="240" w:after="240" w:line="360" w:lineRule="auto"/>
        <w:jc w:val="both"/>
        <w:rPr>
          <w:rFonts w:ascii="Verdana" w:hAnsi="Verdana" w:cs="Arial"/>
          <w:bCs/>
          <w:sz w:val="18"/>
          <w:szCs w:val="18"/>
        </w:rPr>
      </w:pPr>
      <w:r w:rsidRPr="001914A7">
        <w:rPr>
          <w:rFonts w:ascii="Verdana" w:hAnsi="Verdana" w:cs="Arial"/>
          <w:bCs/>
          <w:sz w:val="18"/>
          <w:szCs w:val="18"/>
        </w:rPr>
        <w:t xml:space="preserve">Para fines de pago, el Contratista deberá presentar un informe mensual detallando </w:t>
      </w:r>
      <w:r w:rsidR="00857697">
        <w:rPr>
          <w:rFonts w:ascii="Verdana" w:hAnsi="Verdana" w:cs="Arial"/>
          <w:bCs/>
          <w:sz w:val="18"/>
          <w:szCs w:val="18"/>
        </w:rPr>
        <w:t>el certificado de servicio de todos los ITEM implementados,</w:t>
      </w:r>
      <w:r w:rsidRPr="001914A7">
        <w:rPr>
          <w:rFonts w:ascii="Verdana" w:hAnsi="Verdana" w:cs="Arial"/>
          <w:bCs/>
          <w:sz w:val="18"/>
          <w:szCs w:val="18"/>
        </w:rPr>
        <w:t xml:space="preserve"> el mismo deberá incluir un detalle de los costos </w:t>
      </w:r>
      <w:r w:rsidR="00857697">
        <w:rPr>
          <w:rFonts w:ascii="Verdana" w:hAnsi="Verdana" w:cs="Arial"/>
          <w:bCs/>
          <w:sz w:val="18"/>
          <w:szCs w:val="18"/>
        </w:rPr>
        <w:t>unitarios y totales</w:t>
      </w:r>
      <w:r w:rsidRPr="001914A7">
        <w:rPr>
          <w:rFonts w:ascii="Verdana" w:hAnsi="Verdana" w:cs="Arial"/>
          <w:bCs/>
          <w:sz w:val="18"/>
          <w:szCs w:val="18"/>
        </w:rPr>
        <w:t xml:space="preserve"> de los servicios, herramientas, accesorios y personal involucrado en las operaciones.</w:t>
      </w:r>
    </w:p>
    <w:p w:rsidR="00BA765D" w:rsidRPr="001914A7" w:rsidRDefault="00BA765D" w:rsidP="00800963">
      <w:pPr>
        <w:pStyle w:val="A3"/>
        <w:numPr>
          <w:ilvl w:val="2"/>
          <w:numId w:val="28"/>
        </w:numPr>
      </w:pPr>
      <w:r w:rsidRPr="001914A7">
        <w:t>INFORME FINAL.</w:t>
      </w:r>
    </w:p>
    <w:p w:rsidR="00BA765D" w:rsidRPr="001914A7" w:rsidRDefault="00BA765D" w:rsidP="00BA765D">
      <w:pPr>
        <w:pStyle w:val="Prrafodelista"/>
        <w:spacing w:before="120" w:line="360" w:lineRule="auto"/>
        <w:ind w:left="0"/>
        <w:jc w:val="both"/>
        <w:rPr>
          <w:rFonts w:ascii="Verdana" w:hAnsi="Verdana" w:cs="Arial"/>
          <w:bCs/>
          <w:sz w:val="18"/>
          <w:szCs w:val="18"/>
        </w:rPr>
      </w:pPr>
      <w:r w:rsidRPr="001914A7">
        <w:rPr>
          <w:rFonts w:ascii="Verdana" w:hAnsi="Verdana" w:cs="Arial"/>
          <w:bCs/>
          <w:sz w:val="18"/>
          <w:szCs w:val="18"/>
        </w:rPr>
        <w:t>El Contratista deberá presentar el informe final del servicio prestado, en un lapso máximo de 15 días calendario luego de haber finalizado el servicio, con los siguientes detalles enunciativos pero no limitativos:</w:t>
      </w:r>
    </w:p>
    <w:p w:rsidR="00F258C3" w:rsidRPr="001914A7" w:rsidRDefault="00BA765D" w:rsidP="00C40728">
      <w:pPr>
        <w:pStyle w:val="Prrafodelista"/>
        <w:numPr>
          <w:ilvl w:val="0"/>
          <w:numId w:val="16"/>
        </w:numPr>
        <w:spacing w:before="120" w:line="360" w:lineRule="auto"/>
        <w:ind w:left="567"/>
        <w:jc w:val="both"/>
        <w:rPr>
          <w:rFonts w:ascii="Verdana" w:hAnsi="Verdana" w:cs="Arial"/>
          <w:bCs/>
          <w:sz w:val="18"/>
          <w:szCs w:val="18"/>
        </w:rPr>
      </w:pPr>
      <w:r w:rsidRPr="001914A7">
        <w:rPr>
          <w:rFonts w:ascii="Verdana" w:hAnsi="Verdana" w:cs="Arial"/>
          <w:bCs/>
          <w:sz w:val="18"/>
          <w:szCs w:val="18"/>
        </w:rPr>
        <w:t>Información completa de</w:t>
      </w:r>
      <w:r w:rsidR="00F258C3" w:rsidRPr="001914A7">
        <w:rPr>
          <w:rFonts w:ascii="Verdana" w:hAnsi="Verdana" w:cs="Arial"/>
          <w:bCs/>
          <w:sz w:val="18"/>
          <w:szCs w:val="18"/>
        </w:rPr>
        <w:t>l servicio de Conectividad de Comunicación y Banda ancha.</w:t>
      </w:r>
    </w:p>
    <w:p w:rsidR="00BA765D" w:rsidRPr="001914A7" w:rsidRDefault="00BA765D" w:rsidP="00C40728">
      <w:pPr>
        <w:pStyle w:val="Prrafodelista"/>
        <w:numPr>
          <w:ilvl w:val="0"/>
          <w:numId w:val="16"/>
        </w:numPr>
        <w:spacing w:before="120" w:line="360" w:lineRule="auto"/>
        <w:ind w:left="567"/>
        <w:jc w:val="both"/>
        <w:rPr>
          <w:rFonts w:ascii="Verdana" w:hAnsi="Verdana" w:cs="Arial"/>
          <w:bCs/>
          <w:sz w:val="18"/>
          <w:szCs w:val="18"/>
        </w:rPr>
      </w:pPr>
      <w:r w:rsidRPr="001914A7">
        <w:rPr>
          <w:rFonts w:ascii="Verdana" w:hAnsi="Verdana" w:cs="Arial"/>
          <w:bCs/>
          <w:sz w:val="18"/>
          <w:szCs w:val="18"/>
        </w:rPr>
        <w:t xml:space="preserve">Información completa de las herramientas utilizadas durante la perforación direccional y/o control de verticalidad. </w:t>
      </w:r>
    </w:p>
    <w:p w:rsidR="00BA765D" w:rsidRPr="001914A7" w:rsidRDefault="00BA765D" w:rsidP="00C40728">
      <w:pPr>
        <w:pStyle w:val="Prrafodelista"/>
        <w:numPr>
          <w:ilvl w:val="0"/>
          <w:numId w:val="16"/>
        </w:numPr>
        <w:spacing w:before="120" w:line="360" w:lineRule="auto"/>
        <w:ind w:left="567"/>
        <w:jc w:val="both"/>
        <w:rPr>
          <w:rFonts w:ascii="Verdana" w:hAnsi="Verdana" w:cs="Arial"/>
          <w:bCs/>
          <w:sz w:val="18"/>
          <w:szCs w:val="18"/>
        </w:rPr>
      </w:pPr>
      <w:r w:rsidRPr="001914A7">
        <w:rPr>
          <w:rFonts w:ascii="Verdana" w:hAnsi="Verdana" w:cs="Arial"/>
          <w:bCs/>
          <w:sz w:val="18"/>
          <w:szCs w:val="18"/>
        </w:rPr>
        <w:t>Equipos y herramientas utilizados.</w:t>
      </w:r>
    </w:p>
    <w:p w:rsidR="00BA765D" w:rsidRPr="001914A7" w:rsidRDefault="00BA765D" w:rsidP="00C40728">
      <w:pPr>
        <w:pStyle w:val="Prrafodelista"/>
        <w:numPr>
          <w:ilvl w:val="0"/>
          <w:numId w:val="16"/>
        </w:numPr>
        <w:spacing w:before="120" w:line="360" w:lineRule="auto"/>
        <w:ind w:left="567"/>
        <w:jc w:val="both"/>
        <w:rPr>
          <w:rFonts w:ascii="Verdana" w:hAnsi="Verdana" w:cs="Arial"/>
          <w:bCs/>
          <w:sz w:val="18"/>
          <w:szCs w:val="18"/>
        </w:rPr>
      </w:pPr>
      <w:r w:rsidRPr="001914A7">
        <w:rPr>
          <w:rFonts w:ascii="Verdana" w:hAnsi="Verdana" w:cs="Arial"/>
          <w:bCs/>
          <w:sz w:val="18"/>
          <w:szCs w:val="18"/>
        </w:rPr>
        <w:t xml:space="preserve">Personal y mano de obra utilizados durante el servicio. </w:t>
      </w:r>
    </w:p>
    <w:p w:rsidR="00BA765D" w:rsidRPr="001914A7" w:rsidRDefault="00BA765D" w:rsidP="00C40728">
      <w:pPr>
        <w:pStyle w:val="Prrafodelista"/>
        <w:numPr>
          <w:ilvl w:val="0"/>
          <w:numId w:val="16"/>
        </w:numPr>
        <w:spacing w:before="120" w:line="360" w:lineRule="auto"/>
        <w:ind w:left="567"/>
        <w:jc w:val="both"/>
        <w:rPr>
          <w:rFonts w:ascii="Verdana" w:hAnsi="Verdana" w:cs="Arial"/>
          <w:bCs/>
          <w:sz w:val="18"/>
          <w:szCs w:val="18"/>
        </w:rPr>
      </w:pPr>
      <w:r w:rsidRPr="001914A7">
        <w:rPr>
          <w:rFonts w:ascii="Verdana" w:hAnsi="Verdana" w:cs="Arial"/>
          <w:bCs/>
          <w:sz w:val="18"/>
          <w:szCs w:val="18"/>
        </w:rPr>
        <w:t>Contingencias, problemas y soluciones presentadas durante el servicio.</w:t>
      </w:r>
    </w:p>
    <w:p w:rsidR="00BA765D" w:rsidRPr="001914A7" w:rsidRDefault="00BA765D" w:rsidP="00C40728">
      <w:pPr>
        <w:pStyle w:val="Prrafodelista"/>
        <w:numPr>
          <w:ilvl w:val="0"/>
          <w:numId w:val="16"/>
        </w:numPr>
        <w:spacing w:before="120" w:line="360" w:lineRule="auto"/>
        <w:ind w:left="567"/>
        <w:jc w:val="both"/>
        <w:rPr>
          <w:rFonts w:ascii="Verdana" w:hAnsi="Verdana" w:cs="Arial"/>
          <w:bCs/>
          <w:sz w:val="18"/>
          <w:szCs w:val="18"/>
        </w:rPr>
      </w:pPr>
      <w:r w:rsidRPr="001914A7">
        <w:rPr>
          <w:rFonts w:ascii="Verdana" w:hAnsi="Verdana" w:cs="Arial"/>
          <w:bCs/>
          <w:sz w:val="18"/>
          <w:szCs w:val="18"/>
        </w:rPr>
        <w:t>Lecciones aprendidas.</w:t>
      </w:r>
    </w:p>
    <w:p w:rsidR="00BA765D" w:rsidRDefault="00BA765D" w:rsidP="00BA765D">
      <w:pPr>
        <w:pStyle w:val="Prrafodelista"/>
        <w:spacing w:before="120" w:line="360" w:lineRule="auto"/>
        <w:ind w:left="0"/>
        <w:jc w:val="both"/>
        <w:rPr>
          <w:rFonts w:ascii="Verdana" w:hAnsi="Verdana" w:cs="Arial"/>
          <w:bCs/>
          <w:sz w:val="18"/>
          <w:szCs w:val="18"/>
        </w:rPr>
      </w:pPr>
      <w:r w:rsidRPr="001914A7">
        <w:rPr>
          <w:rFonts w:ascii="Verdana" w:hAnsi="Verdana" w:cs="Arial"/>
          <w:bCs/>
          <w:sz w:val="18"/>
          <w:szCs w:val="18"/>
        </w:rPr>
        <w:t>El informe final deberá ser presentado en tres ejemplares y en medio digital.</w:t>
      </w:r>
    </w:p>
    <w:p w:rsidR="001B4D85" w:rsidRDefault="00673176" w:rsidP="00673176">
      <w:pPr>
        <w:pStyle w:val="Prrafodelista"/>
        <w:tabs>
          <w:tab w:val="left" w:pos="2605"/>
        </w:tabs>
        <w:spacing w:before="120" w:line="360" w:lineRule="auto"/>
        <w:ind w:left="0"/>
        <w:jc w:val="both"/>
        <w:rPr>
          <w:rFonts w:ascii="Verdana" w:hAnsi="Verdana" w:cs="Arial"/>
          <w:bCs/>
          <w:sz w:val="18"/>
          <w:szCs w:val="18"/>
        </w:rPr>
      </w:pPr>
      <w:r>
        <w:rPr>
          <w:rFonts w:ascii="Verdana" w:hAnsi="Verdana" w:cs="Arial"/>
          <w:bCs/>
          <w:sz w:val="18"/>
          <w:szCs w:val="18"/>
        </w:rPr>
        <w:lastRenderedPageBreak/>
        <w:tab/>
      </w:r>
    </w:p>
    <w:p w:rsidR="00BA765D" w:rsidRPr="001914A7" w:rsidRDefault="00BA765D" w:rsidP="00800963">
      <w:pPr>
        <w:pStyle w:val="A2"/>
        <w:numPr>
          <w:ilvl w:val="1"/>
          <w:numId w:val="28"/>
        </w:numPr>
        <w:rPr>
          <w:rFonts w:cs="Verdana"/>
          <w:color w:val="000000"/>
        </w:rPr>
      </w:pPr>
      <w:r w:rsidRPr="001914A7">
        <w:t>FORMA DE PAGO.</w:t>
      </w:r>
    </w:p>
    <w:p w:rsidR="00BA765D" w:rsidRPr="001914A7" w:rsidRDefault="00BA765D" w:rsidP="00BA765D">
      <w:pPr>
        <w:pStyle w:val="Prrafodelista"/>
        <w:spacing w:before="240" w:after="120" w:line="360" w:lineRule="auto"/>
        <w:ind w:left="0"/>
        <w:jc w:val="both"/>
        <w:rPr>
          <w:rFonts w:ascii="Verdana" w:hAnsi="Verdana" w:cs="Arial"/>
          <w:bCs/>
          <w:sz w:val="18"/>
          <w:szCs w:val="18"/>
        </w:rPr>
      </w:pPr>
      <w:r w:rsidRPr="001914A7">
        <w:rPr>
          <w:rFonts w:ascii="Verdana" w:hAnsi="Verdana" w:cs="Arial"/>
          <w:bCs/>
          <w:sz w:val="18"/>
          <w:szCs w:val="18"/>
        </w:rPr>
        <w:t>Los pagos y la facturación se efectuarán de forma mensual en f</w:t>
      </w:r>
      <w:r w:rsidR="00857697">
        <w:rPr>
          <w:rFonts w:ascii="Verdana" w:hAnsi="Verdana" w:cs="Arial"/>
          <w:bCs/>
          <w:sz w:val="18"/>
          <w:szCs w:val="18"/>
        </w:rPr>
        <w:t xml:space="preserve">unción a la certificación </w:t>
      </w:r>
      <w:r w:rsidRPr="001914A7">
        <w:rPr>
          <w:rFonts w:ascii="Verdana" w:hAnsi="Verdana" w:cs="Arial"/>
          <w:bCs/>
          <w:sz w:val="18"/>
          <w:szCs w:val="18"/>
        </w:rPr>
        <w:t>del servicio, de acuerdo a los documentos de respaldo aprobado por el fiscal de servicio en Ciudad, en función a los precios unitarios contenidos en su propuesta económica.</w:t>
      </w:r>
    </w:p>
    <w:p w:rsidR="00BA765D" w:rsidRPr="001914A7" w:rsidRDefault="00BA765D" w:rsidP="00BA765D">
      <w:pPr>
        <w:pStyle w:val="Prrafodelista"/>
        <w:spacing w:before="240" w:after="120" w:line="360" w:lineRule="auto"/>
        <w:ind w:left="0"/>
        <w:jc w:val="both"/>
        <w:rPr>
          <w:rFonts w:ascii="Verdana" w:hAnsi="Verdana" w:cs="Arial"/>
          <w:bCs/>
          <w:sz w:val="18"/>
          <w:szCs w:val="18"/>
        </w:rPr>
      </w:pPr>
      <w:r w:rsidRPr="001914A7">
        <w:rPr>
          <w:rFonts w:ascii="Verdana" w:hAnsi="Verdana" w:cs="Arial"/>
          <w:bCs/>
          <w:sz w:val="18"/>
          <w:szCs w:val="18"/>
        </w:rPr>
        <w:t>Los requisitos para el pago son los siguientes:</w:t>
      </w:r>
    </w:p>
    <w:p w:rsidR="00BA765D" w:rsidRPr="001914A7" w:rsidRDefault="00BA765D" w:rsidP="00673176">
      <w:pPr>
        <w:pStyle w:val="Prrafodelista"/>
        <w:numPr>
          <w:ilvl w:val="0"/>
          <w:numId w:val="17"/>
        </w:numPr>
        <w:spacing w:before="240" w:after="120"/>
        <w:ind w:left="714" w:hanging="357"/>
        <w:jc w:val="both"/>
        <w:rPr>
          <w:rFonts w:ascii="Verdana" w:hAnsi="Verdana" w:cs="Arial"/>
          <w:bCs/>
          <w:sz w:val="18"/>
          <w:szCs w:val="18"/>
        </w:rPr>
      </w:pPr>
      <w:r w:rsidRPr="001914A7">
        <w:rPr>
          <w:rFonts w:ascii="Verdana" w:hAnsi="Verdana" w:cs="Arial"/>
          <w:bCs/>
          <w:sz w:val="18"/>
          <w:szCs w:val="18"/>
        </w:rPr>
        <w:t>Carta de solicitud de pago.</w:t>
      </w:r>
    </w:p>
    <w:p w:rsidR="00BA765D" w:rsidRPr="001914A7" w:rsidRDefault="00BA765D" w:rsidP="00673176">
      <w:pPr>
        <w:pStyle w:val="Prrafodelista"/>
        <w:numPr>
          <w:ilvl w:val="0"/>
          <w:numId w:val="17"/>
        </w:numPr>
        <w:spacing w:before="240" w:after="120"/>
        <w:ind w:left="714" w:hanging="357"/>
        <w:jc w:val="both"/>
        <w:rPr>
          <w:rFonts w:ascii="Verdana" w:hAnsi="Verdana" w:cs="Arial"/>
          <w:bCs/>
          <w:sz w:val="18"/>
          <w:szCs w:val="18"/>
        </w:rPr>
      </w:pPr>
      <w:r w:rsidRPr="001914A7">
        <w:rPr>
          <w:rFonts w:ascii="Verdana" w:hAnsi="Verdana" w:cs="Arial"/>
          <w:bCs/>
          <w:sz w:val="18"/>
          <w:szCs w:val="18"/>
        </w:rPr>
        <w:t>Factura Original debidamente registrada en Impuestos Nacionales. Consignado el Número de Identificación Tributaria (NIT) 1020269020.</w:t>
      </w:r>
    </w:p>
    <w:p w:rsidR="00BA765D" w:rsidRPr="001914A7" w:rsidRDefault="00BA765D" w:rsidP="00673176">
      <w:pPr>
        <w:pStyle w:val="Prrafodelista"/>
        <w:numPr>
          <w:ilvl w:val="0"/>
          <w:numId w:val="17"/>
        </w:numPr>
        <w:spacing w:before="240" w:after="120"/>
        <w:ind w:left="714" w:hanging="357"/>
        <w:jc w:val="both"/>
        <w:rPr>
          <w:rFonts w:ascii="Verdana" w:hAnsi="Verdana" w:cs="Arial"/>
          <w:bCs/>
          <w:sz w:val="18"/>
          <w:szCs w:val="18"/>
        </w:rPr>
      </w:pPr>
      <w:r w:rsidRPr="001914A7">
        <w:rPr>
          <w:rFonts w:ascii="Verdana" w:hAnsi="Verdana" w:cs="Arial"/>
          <w:bCs/>
          <w:sz w:val="18"/>
          <w:szCs w:val="18"/>
        </w:rPr>
        <w:t>Informe mensual del servicio.</w:t>
      </w:r>
    </w:p>
    <w:p w:rsidR="00BA765D" w:rsidRPr="001914A7" w:rsidRDefault="00BA765D" w:rsidP="00673176">
      <w:pPr>
        <w:pStyle w:val="Prrafodelista"/>
        <w:numPr>
          <w:ilvl w:val="0"/>
          <w:numId w:val="17"/>
        </w:numPr>
        <w:spacing w:before="240" w:after="120"/>
        <w:ind w:left="714" w:hanging="357"/>
        <w:jc w:val="both"/>
        <w:rPr>
          <w:rFonts w:ascii="Verdana" w:hAnsi="Verdana" w:cs="Arial"/>
          <w:bCs/>
          <w:sz w:val="18"/>
          <w:szCs w:val="18"/>
        </w:rPr>
      </w:pPr>
      <w:r w:rsidRPr="001914A7">
        <w:rPr>
          <w:rFonts w:ascii="Verdana" w:hAnsi="Verdana" w:cs="Arial"/>
          <w:bCs/>
          <w:sz w:val="18"/>
          <w:szCs w:val="18"/>
        </w:rPr>
        <w:t>Copia simple de Registro SIGEP. </w:t>
      </w:r>
    </w:p>
    <w:p w:rsidR="00BA765D" w:rsidRPr="001914A7" w:rsidRDefault="00BA765D" w:rsidP="00673176">
      <w:pPr>
        <w:pStyle w:val="Prrafodelista"/>
        <w:numPr>
          <w:ilvl w:val="0"/>
          <w:numId w:val="17"/>
        </w:numPr>
        <w:spacing w:before="240" w:after="120"/>
        <w:ind w:left="714" w:hanging="357"/>
        <w:jc w:val="both"/>
        <w:rPr>
          <w:rFonts w:ascii="Verdana" w:hAnsi="Verdana" w:cs="Arial"/>
          <w:bCs/>
          <w:sz w:val="18"/>
          <w:szCs w:val="18"/>
        </w:rPr>
      </w:pPr>
      <w:r w:rsidRPr="001914A7">
        <w:rPr>
          <w:rFonts w:ascii="Verdana" w:hAnsi="Verdana" w:cs="Arial"/>
          <w:bCs/>
          <w:sz w:val="18"/>
          <w:szCs w:val="18"/>
        </w:rPr>
        <w:t xml:space="preserve">Copia de la cédula de identidad del Representante Legal </w:t>
      </w:r>
    </w:p>
    <w:p w:rsidR="00BA765D" w:rsidRPr="001914A7" w:rsidRDefault="00BA765D" w:rsidP="00673176">
      <w:pPr>
        <w:pStyle w:val="Prrafodelista"/>
        <w:numPr>
          <w:ilvl w:val="0"/>
          <w:numId w:val="17"/>
        </w:numPr>
        <w:spacing w:before="240" w:after="120"/>
        <w:ind w:left="714" w:hanging="357"/>
        <w:jc w:val="both"/>
        <w:rPr>
          <w:rFonts w:ascii="Verdana" w:hAnsi="Verdana" w:cs="Arial"/>
          <w:bCs/>
          <w:sz w:val="18"/>
          <w:szCs w:val="18"/>
        </w:rPr>
      </w:pPr>
      <w:r w:rsidRPr="001914A7">
        <w:rPr>
          <w:rFonts w:ascii="Verdana" w:hAnsi="Verdana" w:cs="Arial"/>
          <w:bCs/>
          <w:sz w:val="18"/>
          <w:szCs w:val="18"/>
        </w:rPr>
        <w:t>Copia simple de Contrato.</w:t>
      </w:r>
    </w:p>
    <w:p w:rsidR="00BA765D" w:rsidRPr="001914A7" w:rsidRDefault="00BA765D" w:rsidP="00673176">
      <w:pPr>
        <w:pStyle w:val="Prrafodelista"/>
        <w:numPr>
          <w:ilvl w:val="0"/>
          <w:numId w:val="17"/>
        </w:numPr>
        <w:spacing w:before="240" w:after="120"/>
        <w:ind w:left="714" w:hanging="357"/>
        <w:jc w:val="both"/>
        <w:rPr>
          <w:rFonts w:ascii="Verdana" w:hAnsi="Verdana" w:cs="Arial"/>
          <w:bCs/>
          <w:sz w:val="18"/>
          <w:szCs w:val="18"/>
        </w:rPr>
      </w:pPr>
      <w:r w:rsidRPr="001914A7">
        <w:rPr>
          <w:rFonts w:ascii="Verdana" w:hAnsi="Verdana" w:cs="Arial"/>
          <w:bCs/>
          <w:sz w:val="18"/>
          <w:szCs w:val="18"/>
        </w:rPr>
        <w:t>Copia del NIT.</w:t>
      </w:r>
    </w:p>
    <w:p w:rsidR="00BA765D" w:rsidRPr="001914A7" w:rsidRDefault="00BA765D" w:rsidP="00800963">
      <w:pPr>
        <w:pStyle w:val="A2"/>
        <w:numPr>
          <w:ilvl w:val="1"/>
          <w:numId w:val="28"/>
        </w:numPr>
      </w:pPr>
      <w:r w:rsidRPr="001914A7">
        <w:t>MULTAS Y PENALIDADES.</w:t>
      </w:r>
    </w:p>
    <w:p w:rsidR="00BA765D" w:rsidRPr="001914A7" w:rsidRDefault="00BA765D" w:rsidP="00BA765D">
      <w:pPr>
        <w:pStyle w:val="Prrafodelista"/>
        <w:spacing w:before="240" w:after="120" w:line="360" w:lineRule="auto"/>
        <w:ind w:left="0"/>
        <w:jc w:val="both"/>
        <w:rPr>
          <w:rFonts w:ascii="Verdana" w:hAnsi="Verdana" w:cs="Arial"/>
          <w:bCs/>
          <w:sz w:val="18"/>
          <w:szCs w:val="18"/>
        </w:rPr>
      </w:pPr>
      <w:r w:rsidRPr="001914A7">
        <w:rPr>
          <w:rFonts w:ascii="Verdana" w:hAnsi="Verdana" w:cs="Arial"/>
          <w:bCs/>
          <w:sz w:val="18"/>
          <w:szCs w:val="18"/>
        </w:rPr>
        <w:t xml:space="preserve">El </w:t>
      </w:r>
      <w:r w:rsidRPr="001914A7">
        <w:rPr>
          <w:rFonts w:ascii="Verdana" w:hAnsi="Verdana" w:cs="Arial"/>
          <w:b/>
          <w:bCs/>
          <w:sz w:val="18"/>
          <w:szCs w:val="18"/>
        </w:rPr>
        <w:t>Contratista</w:t>
      </w:r>
      <w:r w:rsidRPr="001914A7">
        <w:rPr>
          <w:rFonts w:ascii="Verdana" w:hAnsi="Verdana" w:cs="Arial"/>
          <w:bCs/>
          <w:sz w:val="18"/>
          <w:szCs w:val="18"/>
        </w:rPr>
        <w:t xml:space="preserve"> se obliga a cumplir con todas las actividades normales inherentes al servicio, el retraso en el cumplimiento por parte del Contratista de sus obligaciones en la prestación del servicio, en el inicio, ejecución o terminación del mismo, estará sujeto a las siguientes multas:</w:t>
      </w:r>
    </w:p>
    <w:p w:rsidR="00BA765D" w:rsidRPr="001914A7" w:rsidRDefault="00BA765D" w:rsidP="00BA765D">
      <w:pPr>
        <w:pStyle w:val="Sangradetextonormal"/>
        <w:numPr>
          <w:ilvl w:val="1"/>
          <w:numId w:val="1"/>
        </w:numPr>
        <w:spacing w:before="240" w:line="360" w:lineRule="auto"/>
        <w:ind w:left="426" w:hanging="338"/>
        <w:contextualSpacing/>
        <w:jc w:val="both"/>
        <w:rPr>
          <w:rFonts w:ascii="Verdana" w:hAnsi="Verdana" w:cs="Arial"/>
          <w:bCs/>
          <w:sz w:val="18"/>
          <w:szCs w:val="18"/>
        </w:rPr>
      </w:pPr>
      <w:r w:rsidRPr="001914A7">
        <w:rPr>
          <w:rFonts w:ascii="Verdana" w:hAnsi="Verdana" w:cs="Arial"/>
          <w:bCs/>
          <w:sz w:val="18"/>
          <w:szCs w:val="18"/>
        </w:rPr>
        <w:t xml:space="preserve">El retraso del </w:t>
      </w:r>
      <w:r w:rsidRPr="001914A7">
        <w:rPr>
          <w:rFonts w:ascii="Verdana" w:hAnsi="Verdana" w:cs="Arial"/>
          <w:b/>
          <w:bCs/>
          <w:sz w:val="18"/>
          <w:szCs w:val="18"/>
        </w:rPr>
        <w:t>Contratista</w:t>
      </w:r>
      <w:r w:rsidRPr="001914A7">
        <w:rPr>
          <w:rFonts w:ascii="Verdana" w:hAnsi="Verdana" w:cs="Arial"/>
          <w:bCs/>
          <w:sz w:val="18"/>
          <w:szCs w:val="18"/>
        </w:rPr>
        <w:t xml:space="preserve"> en el cumplimiento del plazo de movilización, dará lugar a la aplicación de una multa del 1% del valor de contratación, por cada día de retraso.</w:t>
      </w:r>
    </w:p>
    <w:p w:rsidR="00BA765D" w:rsidRPr="001914A7" w:rsidRDefault="00BA765D" w:rsidP="00BA765D">
      <w:pPr>
        <w:pStyle w:val="Sangradetextonormal"/>
        <w:numPr>
          <w:ilvl w:val="1"/>
          <w:numId w:val="1"/>
        </w:numPr>
        <w:spacing w:before="240" w:line="360" w:lineRule="auto"/>
        <w:ind w:left="426" w:hanging="284"/>
        <w:contextualSpacing/>
        <w:jc w:val="both"/>
        <w:rPr>
          <w:rFonts w:ascii="Verdana" w:hAnsi="Verdana" w:cs="Arial"/>
          <w:bCs/>
          <w:sz w:val="18"/>
          <w:szCs w:val="18"/>
        </w:rPr>
      </w:pPr>
      <w:r w:rsidRPr="001914A7">
        <w:rPr>
          <w:rFonts w:ascii="Verdana" w:hAnsi="Verdana" w:cs="Arial"/>
          <w:bCs/>
          <w:sz w:val="18"/>
          <w:szCs w:val="18"/>
        </w:rPr>
        <w:t xml:space="preserve">En caso de retraso en la ejecución del servicio por falla parcial o completa en alguno de los equipos u otra causa atribuible al </w:t>
      </w:r>
      <w:r w:rsidRPr="001914A7">
        <w:rPr>
          <w:rFonts w:ascii="Verdana" w:hAnsi="Verdana" w:cs="Arial"/>
          <w:b/>
          <w:bCs/>
          <w:sz w:val="18"/>
          <w:szCs w:val="18"/>
        </w:rPr>
        <w:t>Contratista</w:t>
      </w:r>
      <w:r w:rsidRPr="001914A7">
        <w:rPr>
          <w:rFonts w:ascii="Verdana" w:hAnsi="Verdana" w:cs="Arial"/>
          <w:bCs/>
          <w:sz w:val="18"/>
          <w:szCs w:val="18"/>
        </w:rPr>
        <w:t xml:space="preserve">, </w:t>
      </w:r>
      <w:r w:rsidRPr="00EA68CB">
        <w:rPr>
          <w:rFonts w:ascii="Verdana" w:hAnsi="Verdana" w:cs="Arial"/>
          <w:bCs/>
          <w:sz w:val="18"/>
          <w:szCs w:val="18"/>
          <w:u w:val="single"/>
        </w:rPr>
        <w:t xml:space="preserve">se aplicará una multa del 1% del valor </w:t>
      </w:r>
      <w:r w:rsidR="00A3274D" w:rsidRPr="00EA68CB">
        <w:rPr>
          <w:rFonts w:ascii="Verdana" w:hAnsi="Verdana" w:cs="Arial"/>
          <w:bCs/>
          <w:sz w:val="18"/>
          <w:szCs w:val="18"/>
          <w:u w:val="single"/>
        </w:rPr>
        <w:t xml:space="preserve">total del monto mensual </w:t>
      </w:r>
      <w:r w:rsidR="00E070B6" w:rsidRPr="00EA68CB">
        <w:rPr>
          <w:rFonts w:ascii="Verdana" w:hAnsi="Verdana" w:cs="Arial"/>
          <w:bCs/>
          <w:sz w:val="18"/>
          <w:szCs w:val="18"/>
          <w:u w:val="single"/>
        </w:rPr>
        <w:t xml:space="preserve">a pagar del servicio, se </w:t>
      </w:r>
      <w:r w:rsidR="00EA68CB" w:rsidRPr="00EA68CB">
        <w:rPr>
          <w:rFonts w:ascii="Verdana" w:hAnsi="Verdana" w:cs="Arial"/>
          <w:bCs/>
          <w:sz w:val="18"/>
          <w:szCs w:val="18"/>
          <w:u w:val="single"/>
        </w:rPr>
        <w:t>realizará</w:t>
      </w:r>
      <w:r w:rsidR="00E070B6" w:rsidRPr="00EA68CB">
        <w:rPr>
          <w:rFonts w:ascii="Verdana" w:hAnsi="Verdana" w:cs="Arial"/>
          <w:bCs/>
          <w:sz w:val="18"/>
          <w:szCs w:val="18"/>
          <w:u w:val="single"/>
        </w:rPr>
        <w:t xml:space="preserve"> en base a un prorrateo de costos por horas</w:t>
      </w:r>
      <w:r w:rsidR="00EA68CB" w:rsidRPr="00EA68CB">
        <w:rPr>
          <w:rFonts w:ascii="Verdana" w:hAnsi="Verdana" w:cs="Arial"/>
          <w:bCs/>
          <w:sz w:val="18"/>
          <w:szCs w:val="18"/>
          <w:u w:val="single"/>
        </w:rPr>
        <w:t xml:space="preserve"> de caída del servicio que afecte a la comunicación de los proyectos respectivos</w:t>
      </w:r>
      <w:r w:rsidRPr="001914A7">
        <w:rPr>
          <w:rFonts w:ascii="Verdana" w:hAnsi="Verdana" w:cs="Arial"/>
          <w:bCs/>
          <w:sz w:val="18"/>
          <w:szCs w:val="18"/>
        </w:rPr>
        <w:t xml:space="preserve">. </w:t>
      </w:r>
    </w:p>
    <w:p w:rsidR="00BA765D" w:rsidRDefault="00BA765D" w:rsidP="00BA765D">
      <w:pPr>
        <w:pStyle w:val="Prrafodelista"/>
        <w:spacing w:before="240" w:after="120" w:line="360" w:lineRule="auto"/>
        <w:ind w:left="0"/>
        <w:jc w:val="both"/>
        <w:rPr>
          <w:rFonts w:ascii="Verdana" w:hAnsi="Verdana" w:cs="Arial"/>
          <w:bCs/>
          <w:sz w:val="18"/>
          <w:szCs w:val="18"/>
        </w:rPr>
      </w:pPr>
      <w:r w:rsidRPr="001914A7">
        <w:rPr>
          <w:rFonts w:ascii="Verdana" w:hAnsi="Verdana" w:cs="Arial"/>
          <w:bCs/>
          <w:sz w:val="18"/>
          <w:szCs w:val="18"/>
        </w:rPr>
        <w:t>YPFB podrá dar por resuelto el contrato cuando las multas en su conjunto alcancen el diez por ciento (10%) del monto total del Contrato, decisión optativa, o el veinte por ciento (20%) de manera obligatoria. YPFB se reserva el derecho de realizar las gestiones legales y administrativas que correspondan.</w:t>
      </w:r>
    </w:p>
    <w:p w:rsidR="00EA0374" w:rsidRPr="001914A7" w:rsidRDefault="00EA0374" w:rsidP="00BA765D">
      <w:pPr>
        <w:pStyle w:val="Prrafodelista"/>
        <w:spacing w:before="240" w:after="120" w:line="360" w:lineRule="auto"/>
        <w:ind w:left="0"/>
        <w:jc w:val="both"/>
        <w:rPr>
          <w:rFonts w:ascii="Verdana" w:hAnsi="Verdana" w:cs="Arial"/>
          <w:bCs/>
          <w:sz w:val="18"/>
          <w:szCs w:val="18"/>
        </w:rPr>
      </w:pPr>
    </w:p>
    <w:p w:rsidR="00BA765D" w:rsidRDefault="00BA765D" w:rsidP="00BA765D">
      <w:pPr>
        <w:pStyle w:val="Prrafodelista"/>
        <w:spacing w:before="240" w:after="120" w:line="360" w:lineRule="auto"/>
        <w:ind w:left="0"/>
        <w:jc w:val="both"/>
        <w:rPr>
          <w:rFonts w:ascii="Verdana" w:hAnsi="Verdana" w:cs="Arial"/>
          <w:bCs/>
          <w:sz w:val="18"/>
          <w:szCs w:val="18"/>
        </w:rPr>
      </w:pPr>
      <w:r w:rsidRPr="001914A7">
        <w:rPr>
          <w:rFonts w:ascii="Verdana" w:hAnsi="Verdana" w:cs="Arial"/>
          <w:bCs/>
          <w:sz w:val="18"/>
          <w:szCs w:val="18"/>
        </w:rPr>
        <w:lastRenderedPageBreak/>
        <w:t>El Contratista asumirá los costos incurridos causados a YPFB, resultantes de su retraso o paralización en la ejecución del servicio, liberando a YPFB de toda responsabilidad de pago por la paralización o retraso de los servicios consecuenciales en la ejecución del proyecto.</w:t>
      </w:r>
    </w:p>
    <w:p w:rsidR="00EA0374" w:rsidRDefault="00EA0374" w:rsidP="00BA765D">
      <w:pPr>
        <w:pStyle w:val="Prrafodelista"/>
        <w:spacing w:before="240" w:after="120" w:line="360" w:lineRule="auto"/>
        <w:ind w:left="0"/>
        <w:jc w:val="both"/>
        <w:rPr>
          <w:rFonts w:ascii="Verdana" w:hAnsi="Verdana" w:cs="Arial"/>
          <w:bCs/>
          <w:sz w:val="18"/>
          <w:szCs w:val="18"/>
        </w:rPr>
      </w:pPr>
    </w:p>
    <w:p w:rsidR="00EA0374" w:rsidRDefault="00EA0374" w:rsidP="00BA765D">
      <w:pPr>
        <w:pStyle w:val="Prrafodelista"/>
        <w:spacing w:before="240" w:after="120" w:line="360" w:lineRule="auto"/>
        <w:ind w:left="0"/>
        <w:jc w:val="both"/>
        <w:rPr>
          <w:rFonts w:ascii="Verdana" w:hAnsi="Verdana" w:cs="Arial"/>
          <w:bCs/>
          <w:sz w:val="18"/>
          <w:szCs w:val="18"/>
        </w:rPr>
      </w:pPr>
    </w:p>
    <w:p w:rsidR="00EA0374" w:rsidRDefault="00EA0374" w:rsidP="00BA765D">
      <w:pPr>
        <w:pStyle w:val="Prrafodelista"/>
        <w:spacing w:before="240" w:after="120" w:line="360" w:lineRule="auto"/>
        <w:ind w:left="0"/>
        <w:jc w:val="both"/>
        <w:rPr>
          <w:rFonts w:ascii="Verdana" w:hAnsi="Verdana" w:cs="Arial"/>
          <w:bCs/>
          <w:sz w:val="18"/>
          <w:szCs w:val="18"/>
        </w:rPr>
      </w:pPr>
    </w:p>
    <w:p w:rsidR="00EA0374" w:rsidRDefault="00EA0374" w:rsidP="00BA765D">
      <w:pPr>
        <w:pStyle w:val="Prrafodelista"/>
        <w:spacing w:before="240" w:after="120" w:line="360" w:lineRule="auto"/>
        <w:ind w:left="0"/>
        <w:jc w:val="both"/>
        <w:rPr>
          <w:rFonts w:ascii="Verdana" w:hAnsi="Verdana" w:cs="Arial"/>
          <w:bCs/>
          <w:sz w:val="18"/>
          <w:szCs w:val="18"/>
        </w:rPr>
      </w:pPr>
    </w:p>
    <w:p w:rsidR="00EA0374" w:rsidRDefault="00EA0374" w:rsidP="00BA765D">
      <w:pPr>
        <w:pStyle w:val="Prrafodelista"/>
        <w:spacing w:before="240" w:after="120" w:line="360" w:lineRule="auto"/>
        <w:ind w:left="0"/>
        <w:jc w:val="both"/>
        <w:rPr>
          <w:rFonts w:ascii="Verdana" w:hAnsi="Verdana" w:cs="Arial"/>
          <w:bCs/>
          <w:sz w:val="18"/>
          <w:szCs w:val="18"/>
        </w:rPr>
      </w:pPr>
    </w:p>
    <w:p w:rsidR="00EA0374" w:rsidRDefault="00EA0374" w:rsidP="00BA765D">
      <w:pPr>
        <w:pStyle w:val="Prrafodelista"/>
        <w:spacing w:before="240" w:after="120" w:line="360" w:lineRule="auto"/>
        <w:ind w:left="0"/>
        <w:jc w:val="both"/>
        <w:rPr>
          <w:rFonts w:ascii="Verdana" w:hAnsi="Verdana" w:cs="Arial"/>
          <w:bCs/>
          <w:sz w:val="18"/>
          <w:szCs w:val="18"/>
        </w:rPr>
      </w:pPr>
    </w:p>
    <w:p w:rsidR="00EA0374" w:rsidRDefault="00EA0374" w:rsidP="00BA765D">
      <w:pPr>
        <w:pStyle w:val="Prrafodelista"/>
        <w:spacing w:before="240" w:after="120" w:line="360" w:lineRule="auto"/>
        <w:ind w:left="0"/>
        <w:jc w:val="both"/>
        <w:rPr>
          <w:rFonts w:ascii="Verdana" w:hAnsi="Verdana" w:cs="Arial"/>
          <w:bCs/>
          <w:sz w:val="18"/>
          <w:szCs w:val="18"/>
        </w:rPr>
      </w:pPr>
    </w:p>
    <w:p w:rsidR="00EA0374" w:rsidRDefault="00EA0374" w:rsidP="00BA765D">
      <w:pPr>
        <w:pStyle w:val="Prrafodelista"/>
        <w:spacing w:before="240" w:after="120" w:line="360" w:lineRule="auto"/>
        <w:ind w:left="0"/>
        <w:jc w:val="both"/>
        <w:rPr>
          <w:rFonts w:ascii="Verdana" w:hAnsi="Verdana" w:cs="Arial"/>
          <w:bCs/>
          <w:sz w:val="18"/>
          <w:szCs w:val="18"/>
        </w:rPr>
      </w:pPr>
    </w:p>
    <w:p w:rsidR="00EA0374" w:rsidRDefault="00EA0374" w:rsidP="00BA765D">
      <w:pPr>
        <w:pStyle w:val="Prrafodelista"/>
        <w:spacing w:before="240" w:after="120" w:line="360" w:lineRule="auto"/>
        <w:ind w:left="0"/>
        <w:jc w:val="both"/>
        <w:rPr>
          <w:rFonts w:ascii="Verdana" w:hAnsi="Verdana" w:cs="Arial"/>
          <w:bCs/>
          <w:sz w:val="18"/>
          <w:szCs w:val="18"/>
        </w:rPr>
      </w:pPr>
    </w:p>
    <w:p w:rsidR="00EA0374" w:rsidRDefault="00EA0374" w:rsidP="00BA765D">
      <w:pPr>
        <w:pStyle w:val="Prrafodelista"/>
        <w:spacing w:before="240" w:after="120" w:line="360" w:lineRule="auto"/>
        <w:ind w:left="0"/>
        <w:jc w:val="both"/>
        <w:rPr>
          <w:rFonts w:ascii="Verdana" w:hAnsi="Verdana" w:cs="Arial"/>
          <w:bCs/>
          <w:sz w:val="18"/>
          <w:szCs w:val="18"/>
        </w:rPr>
      </w:pPr>
    </w:p>
    <w:p w:rsidR="00EA0374" w:rsidRDefault="00EA0374" w:rsidP="00BA765D">
      <w:pPr>
        <w:pStyle w:val="Prrafodelista"/>
        <w:spacing w:before="240" w:after="120" w:line="360" w:lineRule="auto"/>
        <w:ind w:left="0"/>
        <w:jc w:val="both"/>
        <w:rPr>
          <w:rFonts w:ascii="Verdana" w:hAnsi="Verdana" w:cs="Arial"/>
          <w:bCs/>
          <w:sz w:val="18"/>
          <w:szCs w:val="18"/>
        </w:rPr>
      </w:pPr>
    </w:p>
    <w:p w:rsidR="00EA0374" w:rsidRDefault="00EA0374" w:rsidP="00BA765D">
      <w:pPr>
        <w:pStyle w:val="Prrafodelista"/>
        <w:spacing w:before="240" w:after="120" w:line="360" w:lineRule="auto"/>
        <w:ind w:left="0"/>
        <w:jc w:val="both"/>
        <w:rPr>
          <w:rFonts w:ascii="Verdana" w:hAnsi="Verdana" w:cs="Arial"/>
          <w:bCs/>
          <w:sz w:val="18"/>
          <w:szCs w:val="18"/>
        </w:rPr>
      </w:pPr>
    </w:p>
    <w:p w:rsidR="00673176" w:rsidRDefault="00673176" w:rsidP="00BA765D">
      <w:pPr>
        <w:pStyle w:val="Prrafodelista"/>
        <w:spacing w:before="240" w:after="120" w:line="360" w:lineRule="auto"/>
        <w:ind w:left="0"/>
        <w:jc w:val="both"/>
        <w:rPr>
          <w:rFonts w:ascii="Verdana" w:hAnsi="Verdana" w:cs="Arial"/>
          <w:bCs/>
          <w:sz w:val="18"/>
          <w:szCs w:val="18"/>
        </w:rPr>
      </w:pPr>
    </w:p>
    <w:p w:rsidR="00673176" w:rsidRDefault="00673176" w:rsidP="00BA765D">
      <w:pPr>
        <w:pStyle w:val="Prrafodelista"/>
        <w:spacing w:before="240" w:after="120" w:line="360" w:lineRule="auto"/>
        <w:ind w:left="0"/>
        <w:jc w:val="both"/>
        <w:rPr>
          <w:rFonts w:ascii="Verdana" w:hAnsi="Verdana" w:cs="Arial"/>
          <w:bCs/>
          <w:sz w:val="18"/>
          <w:szCs w:val="18"/>
        </w:rPr>
      </w:pPr>
    </w:p>
    <w:p w:rsidR="00EA0374" w:rsidRDefault="00EA0374" w:rsidP="00BA765D">
      <w:pPr>
        <w:pStyle w:val="Prrafodelista"/>
        <w:spacing w:before="240" w:after="120" w:line="360" w:lineRule="auto"/>
        <w:ind w:left="0"/>
        <w:jc w:val="both"/>
        <w:rPr>
          <w:rFonts w:ascii="Verdana" w:hAnsi="Verdana" w:cs="Arial"/>
          <w:bCs/>
          <w:sz w:val="18"/>
          <w:szCs w:val="18"/>
        </w:rPr>
      </w:pPr>
    </w:p>
    <w:p w:rsidR="00634088" w:rsidRDefault="00634088" w:rsidP="00BA765D">
      <w:pPr>
        <w:pStyle w:val="Prrafodelista"/>
        <w:spacing w:before="240" w:after="120" w:line="360" w:lineRule="auto"/>
        <w:ind w:left="0"/>
        <w:jc w:val="both"/>
        <w:rPr>
          <w:rFonts w:ascii="Verdana" w:hAnsi="Verdana" w:cs="Arial"/>
          <w:bCs/>
          <w:sz w:val="18"/>
          <w:szCs w:val="18"/>
        </w:rPr>
      </w:pPr>
    </w:p>
    <w:p w:rsidR="00634088" w:rsidRDefault="00634088" w:rsidP="00BA765D">
      <w:pPr>
        <w:pStyle w:val="Prrafodelista"/>
        <w:spacing w:before="240" w:after="120" w:line="360" w:lineRule="auto"/>
        <w:ind w:left="0"/>
        <w:jc w:val="both"/>
        <w:rPr>
          <w:rFonts w:ascii="Verdana" w:hAnsi="Verdana" w:cs="Arial"/>
          <w:bCs/>
          <w:sz w:val="18"/>
          <w:szCs w:val="18"/>
        </w:rPr>
      </w:pPr>
    </w:p>
    <w:p w:rsidR="00634088" w:rsidRDefault="00634088" w:rsidP="00BA765D">
      <w:pPr>
        <w:pStyle w:val="Prrafodelista"/>
        <w:spacing w:before="240" w:after="120" w:line="360" w:lineRule="auto"/>
        <w:ind w:left="0"/>
        <w:jc w:val="both"/>
        <w:rPr>
          <w:rFonts w:ascii="Verdana" w:hAnsi="Verdana" w:cs="Arial"/>
          <w:bCs/>
          <w:sz w:val="18"/>
          <w:szCs w:val="18"/>
        </w:rPr>
      </w:pPr>
    </w:p>
    <w:p w:rsidR="00634088" w:rsidRDefault="00634088" w:rsidP="00BA765D">
      <w:pPr>
        <w:pStyle w:val="Prrafodelista"/>
        <w:spacing w:before="240" w:after="120" w:line="360" w:lineRule="auto"/>
        <w:ind w:left="0"/>
        <w:jc w:val="both"/>
        <w:rPr>
          <w:rFonts w:ascii="Verdana" w:hAnsi="Verdana" w:cs="Arial"/>
          <w:bCs/>
          <w:sz w:val="18"/>
          <w:szCs w:val="18"/>
        </w:rPr>
      </w:pPr>
    </w:p>
    <w:p w:rsidR="00634088" w:rsidRDefault="00634088" w:rsidP="00BA765D">
      <w:pPr>
        <w:pStyle w:val="Prrafodelista"/>
        <w:spacing w:before="240" w:after="120" w:line="360" w:lineRule="auto"/>
        <w:ind w:left="0"/>
        <w:jc w:val="both"/>
        <w:rPr>
          <w:rFonts w:ascii="Verdana" w:hAnsi="Verdana" w:cs="Arial"/>
          <w:bCs/>
          <w:sz w:val="18"/>
          <w:szCs w:val="18"/>
        </w:rPr>
      </w:pPr>
    </w:p>
    <w:p w:rsidR="00EA0374" w:rsidRPr="002073EE" w:rsidRDefault="00EA0374" w:rsidP="00EA0374">
      <w:pPr>
        <w:spacing w:line="360" w:lineRule="auto"/>
        <w:jc w:val="center"/>
        <w:rPr>
          <w:rFonts w:ascii="Verdana" w:hAnsi="Verdana" w:cstheme="minorHAnsi"/>
          <w:b/>
          <w:sz w:val="18"/>
          <w:szCs w:val="18"/>
        </w:rPr>
      </w:pPr>
      <w:r w:rsidRPr="002073EE">
        <w:rPr>
          <w:rFonts w:ascii="Verdana" w:hAnsi="Verdana" w:cstheme="minorHAnsi"/>
          <w:b/>
          <w:sz w:val="18"/>
          <w:szCs w:val="18"/>
        </w:rPr>
        <w:t>ANEXO 1</w:t>
      </w:r>
    </w:p>
    <w:p w:rsidR="00EA0374" w:rsidRPr="00A10A5D" w:rsidRDefault="00EA0374" w:rsidP="00EA0374">
      <w:pPr>
        <w:spacing w:line="360" w:lineRule="auto"/>
        <w:jc w:val="center"/>
        <w:rPr>
          <w:rFonts w:ascii="Verdana" w:hAnsi="Verdana" w:cstheme="minorHAnsi"/>
          <w:b/>
          <w:sz w:val="18"/>
          <w:szCs w:val="18"/>
        </w:rPr>
      </w:pPr>
      <w:r w:rsidRPr="002073EE">
        <w:rPr>
          <w:rFonts w:ascii="Verdana" w:hAnsi="Verdana" w:cstheme="minorHAnsi"/>
          <w:b/>
          <w:sz w:val="18"/>
          <w:szCs w:val="18"/>
        </w:rPr>
        <w:t>GARANTIAS FINANCIERAS</w:t>
      </w:r>
      <w:r w:rsidRPr="002073EE">
        <w:rPr>
          <w:rFonts w:ascii="Verdana" w:hAnsi="Verdana" w:cstheme="minorHAnsi"/>
          <w:b/>
          <w:bCs/>
          <w:color w:val="FF0000"/>
          <w:sz w:val="18"/>
          <w:szCs w:val="18"/>
          <w:lang w:val="es-ES_tradnl"/>
        </w:rPr>
        <w:t xml:space="preserve"> </w:t>
      </w:r>
    </w:p>
    <w:p w:rsidR="00EA0374" w:rsidRDefault="00EA0374" w:rsidP="00EA0374">
      <w:pPr>
        <w:pStyle w:val="Sinespaciado"/>
        <w:spacing w:line="360" w:lineRule="auto"/>
        <w:rPr>
          <w:rFonts w:ascii="Verdana" w:hAnsi="Verdana" w:cs="Calibri"/>
          <w:b/>
          <w:sz w:val="18"/>
          <w:szCs w:val="18"/>
        </w:rPr>
      </w:pPr>
    </w:p>
    <w:p w:rsidR="00EA0374" w:rsidRPr="002073EE" w:rsidRDefault="00EA0374" w:rsidP="00EA0374">
      <w:pPr>
        <w:pStyle w:val="Sinespaciado"/>
        <w:spacing w:line="360" w:lineRule="auto"/>
        <w:rPr>
          <w:rFonts w:ascii="Verdana" w:hAnsi="Verdana" w:cs="Calibri"/>
          <w:b/>
          <w:sz w:val="18"/>
          <w:szCs w:val="18"/>
        </w:rPr>
      </w:pPr>
      <w:r w:rsidRPr="002073EE">
        <w:rPr>
          <w:rFonts w:ascii="Verdana" w:hAnsi="Verdana" w:cs="Calibri"/>
          <w:b/>
          <w:sz w:val="18"/>
          <w:szCs w:val="18"/>
        </w:rPr>
        <w:t>GARANTÍA DE SERIEDAD DE PROPUESTA.</w:t>
      </w:r>
    </w:p>
    <w:p w:rsidR="00EA0374" w:rsidRPr="002073EE" w:rsidRDefault="00EA0374" w:rsidP="00EA0374">
      <w:pPr>
        <w:autoSpaceDE w:val="0"/>
        <w:autoSpaceDN w:val="0"/>
        <w:adjustRightInd w:val="0"/>
        <w:spacing w:before="240" w:after="240" w:line="360" w:lineRule="auto"/>
        <w:contextualSpacing/>
        <w:jc w:val="both"/>
        <w:rPr>
          <w:rFonts w:ascii="Verdana" w:hAnsi="Verdana" w:cs="Calibri"/>
          <w:bCs/>
          <w:sz w:val="18"/>
          <w:szCs w:val="18"/>
          <w:lang w:val="es-BO"/>
        </w:rPr>
      </w:pPr>
      <w:r w:rsidRPr="002073EE">
        <w:rPr>
          <w:rFonts w:ascii="Verdana" w:hAnsi="Verdana" w:cs="Calibri"/>
          <w:bCs/>
          <w:sz w:val="18"/>
          <w:szCs w:val="18"/>
          <w:lang w:val="es-BO"/>
        </w:rPr>
        <w:t>A elección de la empresa proponente ésta podrá optar por uno de los siguientes instrumentos financieros:</w:t>
      </w:r>
    </w:p>
    <w:p w:rsidR="00EA0374" w:rsidRPr="002073EE" w:rsidRDefault="00EA0374" w:rsidP="00EA0374">
      <w:pPr>
        <w:autoSpaceDE w:val="0"/>
        <w:autoSpaceDN w:val="0"/>
        <w:adjustRightInd w:val="0"/>
        <w:spacing w:line="360" w:lineRule="auto"/>
        <w:jc w:val="both"/>
        <w:rPr>
          <w:rFonts w:ascii="Verdana" w:hAnsi="Verdana" w:cs="Calibri"/>
          <w:b/>
          <w:bCs/>
          <w:sz w:val="18"/>
          <w:szCs w:val="18"/>
        </w:rPr>
      </w:pPr>
      <w:r w:rsidRPr="002073EE">
        <w:rPr>
          <w:rFonts w:ascii="Verdana" w:hAnsi="Verdana" w:cs="Calibri"/>
          <w:b/>
          <w:bCs/>
          <w:sz w:val="18"/>
          <w:szCs w:val="18"/>
        </w:rPr>
        <w:t xml:space="preserve">Boleta de Garantía, </w:t>
      </w:r>
      <w:r w:rsidRPr="002073EE">
        <w:rPr>
          <w:rFonts w:ascii="Verdana" w:hAnsi="Verdana" w:cs="Calibri"/>
          <w:bCs/>
          <w:sz w:val="18"/>
          <w:szCs w:val="18"/>
        </w:rPr>
        <w:t xml:space="preserve">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w:t>
      </w:r>
      <w:r w:rsidRPr="002073EE">
        <w:rPr>
          <w:rFonts w:ascii="Verdana" w:hAnsi="Verdana" w:cs="Calibri"/>
          <w:iCs/>
          <w:sz w:val="18"/>
          <w:szCs w:val="18"/>
          <w:lang w:val="es-BO" w:eastAsia="es-BO"/>
        </w:rPr>
        <w:t>con vigencia mínima de 150 días calendario computables a partir de la fecha de presentación de propuestas, por un monto equivalente de al menos 1% del monto máximo de la contratación, correspondiente al (los) paquete(s) ofertado(s).</w:t>
      </w:r>
    </w:p>
    <w:p w:rsidR="00EA0374" w:rsidRPr="002073EE" w:rsidRDefault="00EA0374" w:rsidP="00EA0374">
      <w:pPr>
        <w:autoSpaceDE w:val="0"/>
        <w:autoSpaceDN w:val="0"/>
        <w:adjustRightInd w:val="0"/>
        <w:spacing w:line="360" w:lineRule="auto"/>
        <w:jc w:val="both"/>
        <w:rPr>
          <w:rFonts w:ascii="Verdana" w:hAnsi="Verdana" w:cs="Calibri"/>
          <w:b/>
          <w:bCs/>
          <w:sz w:val="18"/>
          <w:szCs w:val="18"/>
        </w:rPr>
      </w:pPr>
    </w:p>
    <w:p w:rsidR="00EA0374" w:rsidRPr="002073EE" w:rsidRDefault="00EA0374" w:rsidP="00EA0374">
      <w:pPr>
        <w:autoSpaceDE w:val="0"/>
        <w:autoSpaceDN w:val="0"/>
        <w:adjustRightInd w:val="0"/>
        <w:spacing w:line="360" w:lineRule="auto"/>
        <w:jc w:val="both"/>
        <w:rPr>
          <w:rFonts w:ascii="Verdana" w:hAnsi="Verdana" w:cs="Calibri"/>
          <w:bCs/>
          <w:sz w:val="18"/>
          <w:szCs w:val="18"/>
        </w:rPr>
      </w:pPr>
      <w:r w:rsidRPr="002073EE">
        <w:rPr>
          <w:rFonts w:ascii="Verdana" w:hAnsi="Verdana" w:cs="Calibri"/>
          <w:b/>
          <w:bCs/>
          <w:sz w:val="18"/>
          <w:szCs w:val="18"/>
        </w:rPr>
        <w:t xml:space="preserve">Garantía a Primer Requerimiento, </w:t>
      </w:r>
      <w:r w:rsidRPr="002073EE">
        <w:rPr>
          <w:rFonts w:ascii="Verdana" w:hAnsi="Verdana" w:cs="Calibri"/>
          <w:bCs/>
          <w:sz w:val="18"/>
          <w:szCs w:val="18"/>
        </w:rPr>
        <w:t xml:space="preserve">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w:t>
      </w:r>
      <w:r w:rsidRPr="002073EE">
        <w:rPr>
          <w:rFonts w:ascii="Verdana" w:hAnsi="Verdana" w:cs="Calibri"/>
          <w:iCs/>
          <w:sz w:val="18"/>
          <w:szCs w:val="18"/>
          <w:lang w:val="es-BO" w:eastAsia="es-BO"/>
        </w:rPr>
        <w:t>con vigencia mínima de 150 días calendario computables a partir de la fecha de presentación de propuestas, por un monto equivalente de al menos 1% del monto máximo de la contratación, correspondiente al (los) paquete(s) ofertado(s).</w:t>
      </w:r>
    </w:p>
    <w:p w:rsidR="00EA0374" w:rsidRPr="002073EE" w:rsidRDefault="00EA0374" w:rsidP="00EA0374">
      <w:pPr>
        <w:autoSpaceDE w:val="0"/>
        <w:autoSpaceDN w:val="0"/>
        <w:adjustRightInd w:val="0"/>
        <w:spacing w:line="360" w:lineRule="auto"/>
        <w:jc w:val="both"/>
        <w:rPr>
          <w:rFonts w:ascii="Verdana" w:hAnsi="Verdana" w:cs="Calibri"/>
          <w:b/>
          <w:i/>
          <w:iCs/>
          <w:sz w:val="18"/>
          <w:szCs w:val="18"/>
          <w:lang w:val="es-BO" w:eastAsia="es-BO"/>
        </w:rPr>
      </w:pPr>
    </w:p>
    <w:p w:rsidR="00EA0374" w:rsidRPr="002073EE" w:rsidRDefault="00EA0374" w:rsidP="00EA0374">
      <w:pPr>
        <w:autoSpaceDE w:val="0"/>
        <w:autoSpaceDN w:val="0"/>
        <w:adjustRightInd w:val="0"/>
        <w:spacing w:line="360" w:lineRule="auto"/>
        <w:jc w:val="both"/>
        <w:rPr>
          <w:rFonts w:ascii="Verdana" w:hAnsi="Verdana" w:cs="Calibri"/>
          <w:b/>
          <w:bCs/>
          <w:sz w:val="18"/>
          <w:szCs w:val="18"/>
        </w:rPr>
      </w:pPr>
      <w:r w:rsidRPr="002073EE">
        <w:rPr>
          <w:rFonts w:ascii="Verdana" w:hAnsi="Verdana" w:cs="Calibri"/>
          <w:b/>
          <w:bCs/>
          <w:sz w:val="18"/>
          <w:szCs w:val="18"/>
        </w:rPr>
        <w:t>Póliza de caución a Primer requerimiento para Entidades Públicas</w:t>
      </w:r>
      <w:r w:rsidRPr="002073EE">
        <w:rPr>
          <w:rFonts w:ascii="Verdana" w:hAnsi="Verdana" w:cs="Calibri"/>
          <w:bCs/>
          <w:sz w:val="18"/>
          <w:szCs w:val="18"/>
        </w:rPr>
        <w:t xml:space="preserve">,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w:t>
      </w:r>
      <w:r w:rsidRPr="002073EE">
        <w:rPr>
          <w:rFonts w:ascii="Verdana" w:hAnsi="Verdana" w:cs="Calibri"/>
          <w:iCs/>
          <w:sz w:val="18"/>
          <w:szCs w:val="18"/>
          <w:lang w:val="es-BO" w:eastAsia="es-BO"/>
        </w:rPr>
        <w:t>con vigencia mínima de 150 días calendario computables a partir de la fecha de presentación de propuestas, por un monto equivalente de al menos 1% del monto máximo de la contratación, correspondiente al (los) paquete(s) ofertado(s).</w:t>
      </w:r>
    </w:p>
    <w:p w:rsidR="00EA0374" w:rsidRPr="00EA0374" w:rsidRDefault="00EA0374" w:rsidP="00F56886">
      <w:pPr>
        <w:pStyle w:val="A2"/>
        <w:numPr>
          <w:ilvl w:val="0"/>
          <w:numId w:val="0"/>
        </w:numPr>
        <w:rPr>
          <w:rFonts w:cs="Calibri"/>
        </w:rPr>
      </w:pPr>
      <w:r w:rsidRPr="00EA0374">
        <w:rPr>
          <w:rFonts w:cs="Calibri"/>
        </w:rPr>
        <w:t>GARANTÍA DE CUMPLIMIENTO DE CONTRATO.</w:t>
      </w:r>
    </w:p>
    <w:p w:rsidR="00EA0374" w:rsidRPr="002073EE" w:rsidRDefault="00EA0374" w:rsidP="00EA0374">
      <w:pPr>
        <w:autoSpaceDE w:val="0"/>
        <w:autoSpaceDN w:val="0"/>
        <w:adjustRightInd w:val="0"/>
        <w:spacing w:before="240" w:after="240" w:line="360" w:lineRule="auto"/>
        <w:contextualSpacing/>
        <w:jc w:val="both"/>
        <w:rPr>
          <w:rFonts w:ascii="Verdana" w:hAnsi="Verdana" w:cs="Calibri"/>
          <w:bCs/>
          <w:sz w:val="18"/>
          <w:szCs w:val="18"/>
          <w:lang w:val="es-BO"/>
        </w:rPr>
      </w:pPr>
      <w:r w:rsidRPr="002073EE">
        <w:rPr>
          <w:rFonts w:ascii="Verdana" w:hAnsi="Verdana" w:cs="Calibri"/>
          <w:bCs/>
          <w:sz w:val="18"/>
          <w:szCs w:val="18"/>
          <w:lang w:val="es-BO"/>
        </w:rPr>
        <w:t>A elección de la empresa adjudicada ésta podrá optar por uno de los siguientes instrumentos financieros:</w:t>
      </w:r>
    </w:p>
    <w:p w:rsidR="00EA0374" w:rsidRPr="002073EE" w:rsidRDefault="00EA0374" w:rsidP="00634088">
      <w:pPr>
        <w:autoSpaceDE w:val="0"/>
        <w:autoSpaceDN w:val="0"/>
        <w:adjustRightInd w:val="0"/>
        <w:spacing w:line="360" w:lineRule="auto"/>
        <w:ind w:left="426"/>
        <w:jc w:val="both"/>
        <w:rPr>
          <w:rFonts w:ascii="Verdana" w:hAnsi="Verdana" w:cs="Calibri"/>
          <w:bCs/>
          <w:sz w:val="18"/>
          <w:szCs w:val="18"/>
        </w:rPr>
      </w:pPr>
      <w:r w:rsidRPr="002073EE">
        <w:rPr>
          <w:rFonts w:ascii="Verdana" w:hAnsi="Verdana" w:cs="Calibri"/>
          <w:b/>
          <w:bCs/>
          <w:sz w:val="18"/>
          <w:szCs w:val="18"/>
        </w:rPr>
        <w:lastRenderedPageBreak/>
        <w:t>Boleta de Garantía</w:t>
      </w:r>
      <w:r w:rsidRPr="002073EE">
        <w:rPr>
          <w:rFonts w:ascii="Verdana" w:hAnsi="Verdana" w:cs="Calibri"/>
          <w:bCs/>
          <w:sz w:val="18"/>
          <w:szCs w:val="18"/>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w:t>
      </w:r>
      <w:r w:rsidRPr="002073EE">
        <w:rPr>
          <w:rFonts w:ascii="Verdana" w:hAnsi="Verdana" w:cs="Calibri"/>
          <w:iCs/>
          <w:sz w:val="18"/>
          <w:szCs w:val="18"/>
          <w:lang w:val="es-BO" w:eastAsia="es-BO"/>
        </w:rPr>
        <w:t>con vigencia mínima de 60 días calendario adicionales a la vigencia del contrato, por un monto equivalente de al menos 7% del monto máximo de la contratación correspondiente, al (los) paquete(s) adjudicado(s).</w:t>
      </w:r>
    </w:p>
    <w:p w:rsidR="00EA0374" w:rsidRPr="002073EE" w:rsidRDefault="00EA0374" w:rsidP="00F56886">
      <w:pPr>
        <w:pStyle w:val="A2"/>
        <w:numPr>
          <w:ilvl w:val="0"/>
          <w:numId w:val="0"/>
        </w:numPr>
        <w:ind w:left="360"/>
        <w:rPr>
          <w:rFonts w:cs="Calibri"/>
          <w:b w:val="0"/>
          <w:lang w:val="es-ES"/>
        </w:rPr>
      </w:pPr>
      <w:r w:rsidRPr="002073EE">
        <w:rPr>
          <w:rFonts w:cs="Calibri"/>
          <w:lang w:val="es-ES"/>
        </w:rPr>
        <w:t xml:space="preserve">Garantía a Primer Requerimiento, </w:t>
      </w:r>
      <w:r w:rsidRPr="002073EE">
        <w:rPr>
          <w:rFonts w:cs="Calibri"/>
          <w:b w:val="0"/>
          <w:lang w:val="es-ES"/>
        </w:rPr>
        <w:t xml:space="preserve">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w:t>
      </w:r>
      <w:r w:rsidRPr="002073EE">
        <w:rPr>
          <w:rFonts w:cs="Calibri"/>
          <w:b w:val="0"/>
          <w:iCs/>
          <w:lang w:eastAsia="es-BO"/>
        </w:rPr>
        <w:t>con vigencia mínima de 60 días calendario adicionales a la vigencia del contrato, por un monto equivalente de al menos 7% del monto máximo de la contratación correspondiente, al (los) paquete(s) adjudicado(s).</w:t>
      </w:r>
    </w:p>
    <w:p w:rsidR="00EA0374" w:rsidRDefault="00EA0374" w:rsidP="00F56886">
      <w:pPr>
        <w:pStyle w:val="A2"/>
        <w:numPr>
          <w:ilvl w:val="0"/>
          <w:numId w:val="0"/>
        </w:numPr>
        <w:ind w:left="360"/>
        <w:rPr>
          <w:rFonts w:cs="Calibri"/>
          <w:b w:val="0"/>
          <w:iCs/>
          <w:lang w:eastAsia="es-BO"/>
        </w:rPr>
      </w:pPr>
      <w:r w:rsidRPr="002073EE">
        <w:rPr>
          <w:rFonts w:cs="Calibri"/>
          <w:lang w:val="es-ES"/>
        </w:rPr>
        <w:t>Póliza de caución</w:t>
      </w:r>
      <w:r w:rsidRPr="002073EE">
        <w:rPr>
          <w:rFonts w:cs="Calibri"/>
          <w:b w:val="0"/>
          <w:lang w:val="es-ES"/>
        </w:rPr>
        <w:t xml:space="preserve"> a Primer requerimiento para Entidades Públicas,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w:t>
      </w:r>
      <w:r w:rsidRPr="002073EE">
        <w:rPr>
          <w:rFonts w:cs="Calibri"/>
          <w:b w:val="0"/>
          <w:iCs/>
          <w:lang w:eastAsia="es-BO"/>
        </w:rPr>
        <w:t>con vigencia mínima de 60 días calendario adicionales a la vigencia del contrato, por un monto equivalente de al menos 7% del monto máximo de la contratación correspondiente, al (los) paquete(s) adjudicado(s).</w:t>
      </w:r>
    </w:p>
    <w:p w:rsidR="006D7DC6" w:rsidRDefault="006D7DC6" w:rsidP="00F56886">
      <w:pPr>
        <w:pStyle w:val="A2"/>
        <w:numPr>
          <w:ilvl w:val="0"/>
          <w:numId w:val="0"/>
        </w:numPr>
        <w:ind w:left="360"/>
        <w:rPr>
          <w:rFonts w:cs="Calibri"/>
          <w:i/>
          <w:iCs/>
          <w:lang w:eastAsia="es-BO"/>
        </w:rPr>
      </w:pPr>
    </w:p>
    <w:p w:rsidR="006D7DC6" w:rsidRDefault="006D7DC6" w:rsidP="00F56886">
      <w:pPr>
        <w:pStyle w:val="A2"/>
        <w:numPr>
          <w:ilvl w:val="0"/>
          <w:numId w:val="0"/>
        </w:numPr>
        <w:ind w:left="360"/>
        <w:rPr>
          <w:rFonts w:cs="Calibri"/>
          <w:i/>
          <w:iCs/>
          <w:lang w:eastAsia="es-BO"/>
        </w:rPr>
      </w:pPr>
    </w:p>
    <w:p w:rsidR="006D7DC6" w:rsidRDefault="006D7DC6" w:rsidP="00F56886">
      <w:pPr>
        <w:pStyle w:val="A2"/>
        <w:numPr>
          <w:ilvl w:val="0"/>
          <w:numId w:val="0"/>
        </w:numPr>
        <w:ind w:left="360"/>
        <w:rPr>
          <w:rFonts w:cs="Calibri"/>
          <w:i/>
          <w:iCs/>
          <w:lang w:eastAsia="es-BO"/>
        </w:rPr>
      </w:pPr>
    </w:p>
    <w:p w:rsidR="006D7DC6" w:rsidRDefault="006D7DC6" w:rsidP="00F56886">
      <w:pPr>
        <w:pStyle w:val="A2"/>
        <w:numPr>
          <w:ilvl w:val="0"/>
          <w:numId w:val="0"/>
        </w:numPr>
        <w:ind w:left="360"/>
        <w:rPr>
          <w:rFonts w:cs="Calibri"/>
          <w:i/>
          <w:iCs/>
          <w:lang w:eastAsia="es-BO"/>
        </w:rPr>
      </w:pPr>
    </w:p>
    <w:p w:rsidR="006D7DC6" w:rsidRDefault="006D7DC6" w:rsidP="00F56886">
      <w:pPr>
        <w:pStyle w:val="A2"/>
        <w:numPr>
          <w:ilvl w:val="0"/>
          <w:numId w:val="0"/>
        </w:numPr>
        <w:ind w:left="360"/>
        <w:rPr>
          <w:rFonts w:cs="Calibri"/>
          <w:i/>
          <w:iCs/>
          <w:lang w:eastAsia="es-BO"/>
        </w:rPr>
      </w:pPr>
    </w:p>
    <w:p w:rsidR="006D7DC6" w:rsidRDefault="006D7DC6" w:rsidP="00F56886">
      <w:pPr>
        <w:pStyle w:val="A2"/>
        <w:numPr>
          <w:ilvl w:val="0"/>
          <w:numId w:val="0"/>
        </w:numPr>
        <w:ind w:left="360"/>
        <w:rPr>
          <w:rFonts w:cs="Calibri"/>
          <w:i/>
          <w:iCs/>
          <w:lang w:eastAsia="es-BO"/>
        </w:rPr>
      </w:pPr>
    </w:p>
    <w:p w:rsidR="006D7DC6" w:rsidRDefault="006D7DC6" w:rsidP="00F56886">
      <w:pPr>
        <w:pStyle w:val="A2"/>
        <w:numPr>
          <w:ilvl w:val="0"/>
          <w:numId w:val="0"/>
        </w:numPr>
        <w:ind w:left="360"/>
        <w:rPr>
          <w:rFonts w:cs="Calibri"/>
          <w:i/>
          <w:iCs/>
          <w:lang w:eastAsia="es-BO"/>
        </w:rPr>
      </w:pPr>
    </w:p>
    <w:p w:rsidR="006D7DC6" w:rsidRDefault="006D7DC6" w:rsidP="00D124B7">
      <w:pPr>
        <w:pStyle w:val="A2"/>
        <w:numPr>
          <w:ilvl w:val="0"/>
          <w:numId w:val="0"/>
        </w:numPr>
        <w:rPr>
          <w:rFonts w:cs="Calibri"/>
          <w:i/>
          <w:iCs/>
          <w:lang w:eastAsia="es-BO"/>
        </w:rPr>
      </w:pPr>
    </w:p>
    <w:p w:rsidR="00D124B7" w:rsidRPr="00634088" w:rsidRDefault="00D124B7" w:rsidP="00D124B7">
      <w:pPr>
        <w:spacing w:line="360" w:lineRule="auto"/>
        <w:jc w:val="center"/>
        <w:rPr>
          <w:rFonts w:ascii="Verdana" w:hAnsi="Verdana" w:cs="Calibri"/>
          <w:b/>
          <w:bCs/>
          <w:iCs/>
          <w:sz w:val="18"/>
          <w:szCs w:val="18"/>
          <w:lang w:val="es-BO" w:eastAsia="es-BO"/>
        </w:rPr>
      </w:pPr>
      <w:r w:rsidRPr="00634088">
        <w:rPr>
          <w:rFonts w:ascii="Verdana" w:hAnsi="Verdana" w:cs="Calibri"/>
          <w:b/>
          <w:bCs/>
          <w:iCs/>
          <w:sz w:val="18"/>
          <w:szCs w:val="18"/>
          <w:lang w:val="es-BO" w:eastAsia="es-BO"/>
        </w:rPr>
        <w:lastRenderedPageBreak/>
        <w:t>INSTRUCCIONES PARA LA EMISION DE INSTRUMENTOS FINANCIEROS -V.3</w:t>
      </w:r>
    </w:p>
    <w:p w:rsidR="00D124B7" w:rsidRPr="00D124B7" w:rsidRDefault="00D124B7" w:rsidP="00D124B7">
      <w:pPr>
        <w:spacing w:before="120" w:after="120"/>
        <w:jc w:val="both"/>
        <w:rPr>
          <w:rFonts w:ascii="Verdana" w:hAnsi="Verdana" w:cs="Calibri"/>
          <w:bCs/>
          <w:iCs/>
          <w:sz w:val="18"/>
          <w:szCs w:val="18"/>
          <w:lang w:val="es-BO" w:eastAsia="es-BO"/>
        </w:rPr>
      </w:pPr>
      <w:r w:rsidRPr="00D124B7">
        <w:rPr>
          <w:rFonts w:ascii="Verdana" w:hAnsi="Verdana" w:cs="Calibri"/>
          <w:bCs/>
          <w:iCs/>
          <w:sz w:val="18"/>
          <w:szCs w:val="18"/>
          <w:lang w:val="es-BO" w:eastAsia="es-BO"/>
        </w:rPr>
        <w:t>El Proponente o Adjudicado deberá solicitar o instruir a la entidad de intermediación financiera bancaría, el correcto registro de datos o información en los Instrumentos Financieros de Garantía requeridos, cumpliendo obligatoriamente con las siguientes condiciones:</w:t>
      </w:r>
    </w:p>
    <w:tbl>
      <w:tblPr>
        <w:tblW w:w="9022" w:type="dxa"/>
        <w:jc w:val="center"/>
        <w:tblCellMar>
          <w:left w:w="0" w:type="dxa"/>
          <w:right w:w="0" w:type="dxa"/>
        </w:tblCellMar>
        <w:tblLook w:val="04A0" w:firstRow="1" w:lastRow="0" w:firstColumn="1" w:lastColumn="0" w:noHBand="0" w:noVBand="1"/>
      </w:tblPr>
      <w:tblGrid>
        <w:gridCol w:w="2400"/>
        <w:gridCol w:w="6622"/>
      </w:tblGrid>
      <w:tr w:rsidR="00D124B7" w:rsidRPr="00D124B7" w:rsidTr="00D124B7">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D124B7" w:rsidRPr="00634088" w:rsidRDefault="00D124B7" w:rsidP="00D124B7">
            <w:pPr>
              <w:pStyle w:val="Prrafodelista"/>
              <w:ind w:left="0"/>
              <w:jc w:val="center"/>
              <w:rPr>
                <w:rFonts w:ascii="Verdana" w:hAnsi="Verdana" w:cs="Calibri"/>
                <w:b/>
                <w:bCs/>
                <w:iCs/>
                <w:sz w:val="18"/>
                <w:szCs w:val="18"/>
                <w:lang w:val="es-BO" w:eastAsia="es-BO"/>
              </w:rPr>
            </w:pPr>
            <w:r w:rsidRPr="00634088">
              <w:rPr>
                <w:rFonts w:ascii="Verdana" w:hAnsi="Verdana" w:cs="Calibri"/>
                <w:b/>
                <w:bCs/>
                <w:iCs/>
                <w:sz w:val="18"/>
                <w:szCs w:val="18"/>
                <w:lang w:val="es-BO" w:eastAsia="es-BO"/>
              </w:rPr>
              <w:t>VARIABLE</w:t>
            </w:r>
          </w:p>
        </w:tc>
        <w:tc>
          <w:tcPr>
            <w:tcW w:w="66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D124B7" w:rsidRPr="00634088" w:rsidRDefault="00D124B7" w:rsidP="00D124B7">
            <w:pPr>
              <w:pStyle w:val="Prrafodelista"/>
              <w:ind w:left="0"/>
              <w:jc w:val="center"/>
              <w:rPr>
                <w:rFonts w:ascii="Verdana" w:hAnsi="Verdana" w:cs="Calibri"/>
                <w:b/>
                <w:bCs/>
                <w:iCs/>
                <w:sz w:val="18"/>
                <w:szCs w:val="18"/>
                <w:lang w:val="es-BO" w:eastAsia="es-BO"/>
              </w:rPr>
            </w:pPr>
            <w:r w:rsidRPr="00634088">
              <w:rPr>
                <w:rFonts w:ascii="Verdana" w:hAnsi="Verdana" w:cs="Calibri"/>
                <w:b/>
                <w:bCs/>
                <w:iCs/>
                <w:sz w:val="18"/>
                <w:szCs w:val="18"/>
                <w:lang w:val="es-BO" w:eastAsia="es-BO"/>
              </w:rPr>
              <w:t>INSTRUCCIÓN</w:t>
            </w:r>
          </w:p>
        </w:tc>
      </w:tr>
      <w:tr w:rsidR="00D124B7" w:rsidRPr="00D124B7" w:rsidTr="00D124B7">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124B7" w:rsidRPr="00634088" w:rsidRDefault="00D124B7" w:rsidP="00D124B7">
            <w:pPr>
              <w:rPr>
                <w:rFonts w:ascii="Verdana" w:hAnsi="Verdana" w:cs="Calibri"/>
                <w:b/>
                <w:bCs/>
                <w:iCs/>
                <w:sz w:val="18"/>
                <w:szCs w:val="18"/>
                <w:lang w:val="es-BO" w:eastAsia="es-BO"/>
              </w:rPr>
            </w:pPr>
            <w:r w:rsidRPr="00634088">
              <w:rPr>
                <w:rFonts w:ascii="Verdana" w:hAnsi="Verdana" w:cs="Calibri"/>
                <w:b/>
                <w:bCs/>
                <w:iCs/>
                <w:sz w:val="18"/>
                <w:szCs w:val="18"/>
                <w:lang w:val="es-BO" w:eastAsia="es-BO"/>
              </w:rPr>
              <w:t>INSTRUMENTO DE GARANTIA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D124B7" w:rsidRPr="00D124B7" w:rsidRDefault="00D124B7" w:rsidP="00D124B7">
            <w:pPr>
              <w:spacing w:before="60" w:after="60"/>
              <w:jc w:val="both"/>
              <w:rPr>
                <w:rFonts w:ascii="Verdana" w:hAnsi="Verdana" w:cs="Calibri"/>
                <w:bCs/>
                <w:iCs/>
                <w:sz w:val="18"/>
                <w:szCs w:val="18"/>
                <w:lang w:val="es-BO" w:eastAsia="es-BO"/>
              </w:rPr>
            </w:pPr>
            <w:r w:rsidRPr="00D124B7">
              <w:rPr>
                <w:rFonts w:ascii="Verdana" w:hAnsi="Verdana" w:cs="Calibri"/>
                <w:bCs/>
                <w:iCs/>
                <w:sz w:val="18"/>
                <w:szCs w:val="18"/>
                <w:lang w:val="es-BO" w:eastAsia="es-BO"/>
              </w:rPr>
              <w:t>Se aceptará únicamente los instrumentos detallados en el anexo o acápite de Garantias Financieras.</w:t>
            </w:r>
          </w:p>
          <w:p w:rsidR="00D124B7" w:rsidRPr="00D124B7" w:rsidRDefault="00D124B7" w:rsidP="00D124B7">
            <w:pPr>
              <w:spacing w:before="60" w:after="60"/>
              <w:jc w:val="both"/>
              <w:rPr>
                <w:rFonts w:ascii="Verdana" w:hAnsi="Verdana" w:cs="Calibri"/>
                <w:bCs/>
                <w:i/>
                <w:sz w:val="18"/>
                <w:szCs w:val="18"/>
                <w:lang w:val="es-BO" w:eastAsia="es-BO"/>
              </w:rPr>
            </w:pPr>
            <w:r w:rsidRPr="00D124B7">
              <w:rPr>
                <w:rFonts w:ascii="Verdana" w:hAnsi="Verdana" w:cs="Calibri"/>
                <w:bCs/>
                <w:iCs/>
                <w:sz w:val="18"/>
                <w:szCs w:val="18"/>
                <w:lang w:val="es-BO" w:eastAsia="es-BO"/>
              </w:rPr>
              <w:t>En caso de Póliza de caución a Primer requerimiento para Entidades Públicas, se deberá remitir todos los anexos vinculados.</w:t>
            </w:r>
          </w:p>
        </w:tc>
      </w:tr>
      <w:tr w:rsidR="00D124B7" w:rsidRPr="00D124B7" w:rsidTr="00D124B7">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124B7" w:rsidRPr="00634088" w:rsidRDefault="00D124B7" w:rsidP="00D124B7">
            <w:pPr>
              <w:pStyle w:val="Prrafodelista"/>
              <w:ind w:left="0"/>
              <w:rPr>
                <w:rFonts w:ascii="Verdana" w:hAnsi="Verdana" w:cs="Calibri"/>
                <w:b/>
                <w:bCs/>
                <w:iCs/>
                <w:sz w:val="18"/>
                <w:szCs w:val="18"/>
                <w:lang w:val="es-BO" w:eastAsia="es-BO"/>
              </w:rPr>
            </w:pPr>
            <w:r w:rsidRPr="00634088">
              <w:rPr>
                <w:rFonts w:ascii="Verdana" w:hAnsi="Verdana" w:cs="Calibri"/>
                <w:b/>
                <w:bCs/>
                <w:iCs/>
                <w:sz w:val="18"/>
                <w:szCs w:val="18"/>
                <w:lang w:val="es-BO" w:eastAsia="es-BO"/>
              </w:rPr>
              <w:t>OBJETO DE LA GARANTÍA</w:t>
            </w:r>
          </w:p>
          <w:p w:rsidR="00D124B7" w:rsidRPr="00634088" w:rsidRDefault="00D124B7" w:rsidP="00D124B7">
            <w:pPr>
              <w:pStyle w:val="Prrafodelista"/>
              <w:ind w:left="0"/>
              <w:rPr>
                <w:rFonts w:ascii="Verdana" w:hAnsi="Verdana" w:cs="Calibri"/>
                <w:b/>
                <w:bCs/>
                <w:iCs/>
                <w:sz w:val="18"/>
                <w:szCs w:val="18"/>
                <w:lang w:val="es-BO" w:eastAsia="es-BO"/>
              </w:rPr>
            </w:pPr>
            <w:r w:rsidRPr="00634088">
              <w:rPr>
                <w:rFonts w:ascii="Verdana" w:hAnsi="Verdana" w:cs="Calibri"/>
                <w:b/>
                <w:bCs/>
                <w:iCs/>
                <w:sz w:val="18"/>
                <w:szCs w:val="18"/>
                <w:lang w:val="es-BO" w:eastAsia="es-BO"/>
              </w:rPr>
              <w:t xml:space="preserve"> (“Para Garantizar:”)</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D124B7" w:rsidRPr="00D124B7" w:rsidRDefault="00D124B7" w:rsidP="00D124B7">
            <w:pPr>
              <w:spacing w:before="60" w:after="60"/>
              <w:jc w:val="both"/>
              <w:rPr>
                <w:rFonts w:ascii="Verdana" w:hAnsi="Verdana" w:cs="Calibri"/>
                <w:bCs/>
                <w:iCs/>
                <w:sz w:val="18"/>
                <w:szCs w:val="18"/>
                <w:lang w:val="es-BO" w:eastAsia="es-BO"/>
              </w:rPr>
            </w:pPr>
            <w:r w:rsidRPr="00D124B7">
              <w:rPr>
                <w:rFonts w:ascii="Verdana" w:hAnsi="Verdana" w:cs="Calibri"/>
                <w:bCs/>
                <w:iCs/>
                <w:sz w:val="18"/>
                <w:szCs w:val="18"/>
                <w:lang w:val="es-BO" w:eastAsia="es-BO"/>
              </w:rPr>
              <w:t xml:space="preserve">Debe consignar correctamente y de manera explícita, textual y completa: </w:t>
            </w:r>
          </w:p>
          <w:p w:rsidR="00D124B7" w:rsidRPr="00D124B7" w:rsidRDefault="00D124B7" w:rsidP="00D124B7">
            <w:pPr>
              <w:numPr>
                <w:ilvl w:val="0"/>
                <w:numId w:val="37"/>
              </w:numPr>
              <w:spacing w:before="60" w:after="60"/>
              <w:jc w:val="both"/>
              <w:rPr>
                <w:rFonts w:ascii="Verdana" w:hAnsi="Verdana" w:cs="Calibri"/>
                <w:bCs/>
                <w:iCs/>
                <w:sz w:val="18"/>
                <w:szCs w:val="18"/>
                <w:lang w:val="es-BO" w:eastAsia="es-BO"/>
              </w:rPr>
            </w:pPr>
            <w:r w:rsidRPr="00D124B7">
              <w:rPr>
                <w:rFonts w:ascii="Verdana" w:hAnsi="Verdana" w:cs="Calibri"/>
                <w:bCs/>
                <w:iCs/>
                <w:sz w:val="18"/>
                <w:szCs w:val="18"/>
                <w:lang w:val="es-BO" w:eastAsia="es-BO"/>
              </w:rPr>
              <w:t>Objeto a garantizar (“Garantía según el objeto”)</w:t>
            </w:r>
            <w:r w:rsidRPr="00D124B7">
              <w:rPr>
                <w:rFonts w:ascii="Verdana" w:hAnsi="Verdana" w:cs="Calibri"/>
                <w:bCs/>
                <w:iCs/>
                <w:sz w:val="18"/>
                <w:szCs w:val="18"/>
                <w:lang w:val="es-BO" w:eastAsia="es-BO"/>
              </w:rPr>
              <w:footnoteReference w:id="1"/>
            </w:r>
            <w:r w:rsidRPr="00D124B7">
              <w:rPr>
                <w:rFonts w:ascii="Verdana" w:hAnsi="Verdana" w:cs="Calibri"/>
                <w:bCs/>
                <w:iCs/>
                <w:sz w:val="18"/>
                <w:szCs w:val="18"/>
                <w:lang w:val="es-BO" w:eastAsia="es-BO"/>
              </w:rPr>
              <w:t xml:space="preserve"> conforme lo requerido en el anexo o acápite de Garantías Financieras. </w:t>
            </w:r>
          </w:p>
          <w:p w:rsidR="00D124B7" w:rsidRPr="00D124B7" w:rsidRDefault="00D124B7" w:rsidP="00D124B7">
            <w:pPr>
              <w:numPr>
                <w:ilvl w:val="0"/>
                <w:numId w:val="37"/>
              </w:numPr>
              <w:spacing w:before="60" w:after="60"/>
              <w:jc w:val="both"/>
              <w:rPr>
                <w:rFonts w:ascii="Verdana" w:hAnsi="Verdana" w:cs="Calibri"/>
                <w:bCs/>
                <w:iCs/>
                <w:sz w:val="18"/>
                <w:szCs w:val="18"/>
                <w:lang w:val="es-BO" w:eastAsia="es-BO"/>
              </w:rPr>
            </w:pPr>
            <w:r w:rsidRPr="00D124B7">
              <w:rPr>
                <w:rFonts w:ascii="Verdana" w:hAnsi="Verdana" w:cs="Calibri"/>
                <w:bCs/>
                <w:iCs/>
                <w:sz w:val="18"/>
                <w:szCs w:val="18"/>
                <w:lang w:val="es-BO" w:eastAsia="es-BO"/>
              </w:rPr>
              <w:t>Nombre (Objeto de la Contratación) y/o código del proceso de contratación, conforme al registrado en la página web:</w:t>
            </w:r>
          </w:p>
          <w:p w:rsidR="00D124B7" w:rsidRPr="00D124B7" w:rsidRDefault="00D124B7" w:rsidP="00D124B7">
            <w:pPr>
              <w:spacing w:before="60" w:after="60"/>
              <w:ind w:left="360"/>
              <w:jc w:val="both"/>
              <w:rPr>
                <w:rFonts w:ascii="Verdana" w:hAnsi="Verdana" w:cs="Calibri"/>
                <w:bCs/>
                <w:iCs/>
                <w:sz w:val="18"/>
                <w:szCs w:val="18"/>
                <w:lang w:val="es-BO" w:eastAsia="es-BO"/>
              </w:rPr>
            </w:pPr>
            <w:r w:rsidRPr="00D124B7">
              <w:rPr>
                <w:rFonts w:ascii="Verdana" w:hAnsi="Verdana" w:cs="Calibri"/>
                <w:bCs/>
                <w:iCs/>
                <w:sz w:val="18"/>
                <w:szCs w:val="18"/>
                <w:lang w:val="es-BO" w:eastAsia="es-BO"/>
              </w:rPr>
              <w:t>http://contrataciones.ypfb.gob.bo/contrataciones/publicacion</w:t>
            </w:r>
          </w:p>
        </w:tc>
      </w:tr>
      <w:tr w:rsidR="00D124B7" w:rsidRPr="00D124B7" w:rsidTr="00D124B7">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124B7" w:rsidRPr="00634088" w:rsidRDefault="00D124B7" w:rsidP="00D124B7">
            <w:pPr>
              <w:pStyle w:val="Prrafodelista"/>
              <w:ind w:left="0"/>
              <w:rPr>
                <w:rFonts w:ascii="Verdana" w:hAnsi="Verdana" w:cs="Calibri"/>
                <w:b/>
                <w:bCs/>
                <w:iCs/>
                <w:sz w:val="18"/>
                <w:szCs w:val="18"/>
                <w:lang w:val="es-BO" w:eastAsia="es-BO"/>
              </w:rPr>
            </w:pPr>
            <w:r w:rsidRPr="00634088">
              <w:rPr>
                <w:rFonts w:ascii="Verdana" w:hAnsi="Verdana" w:cs="Calibri"/>
                <w:b/>
                <w:bCs/>
                <w:iCs/>
                <w:sz w:val="18"/>
                <w:szCs w:val="18"/>
                <w:lang w:val="es-BO" w:eastAsia="es-BO"/>
              </w:rPr>
              <w:t xml:space="preserve">NOMBRE, RAZÓN SOCIAL O DENOMINACIÓN DEL ORDENANTE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D124B7" w:rsidRPr="00D124B7" w:rsidRDefault="00D124B7" w:rsidP="00D124B7">
            <w:pPr>
              <w:spacing w:before="120" w:after="120"/>
              <w:jc w:val="both"/>
              <w:rPr>
                <w:rFonts w:ascii="Verdana" w:hAnsi="Verdana" w:cs="Calibri"/>
                <w:bCs/>
                <w:iCs/>
                <w:sz w:val="18"/>
                <w:szCs w:val="18"/>
                <w:lang w:val="es-BO" w:eastAsia="es-BO"/>
              </w:rPr>
            </w:pPr>
            <w:r w:rsidRPr="00D124B7">
              <w:rPr>
                <w:rFonts w:ascii="Verdana" w:hAnsi="Verdana" w:cs="Calibri"/>
                <w:bCs/>
                <w:iCs/>
                <w:sz w:val="18"/>
                <w:szCs w:val="18"/>
                <w:lang w:val="es-BO" w:eastAsia="es-BO"/>
              </w:rPr>
              <w:t xml:space="preserve">Debe consignar el nombre y tipo societario conforme se encuentre inscrito en el Registro (informático o documental) FUNDEMPRESA -o equivalente en el país de origen-. </w:t>
            </w:r>
          </w:p>
          <w:p w:rsidR="00D124B7" w:rsidRPr="00D124B7" w:rsidRDefault="00D124B7" w:rsidP="00D124B7">
            <w:pPr>
              <w:spacing w:before="120" w:after="120"/>
              <w:jc w:val="both"/>
              <w:rPr>
                <w:rFonts w:ascii="Verdana" w:hAnsi="Verdana" w:cs="Calibri"/>
                <w:bCs/>
                <w:iCs/>
                <w:sz w:val="18"/>
                <w:szCs w:val="18"/>
                <w:lang w:val="es-BO" w:eastAsia="es-BO"/>
              </w:rPr>
            </w:pPr>
            <w:r w:rsidRPr="00D124B7">
              <w:rPr>
                <w:rFonts w:ascii="Verdana" w:hAnsi="Verdana" w:cs="Calibri"/>
                <w:bCs/>
                <w:iCs/>
                <w:sz w:val="18"/>
                <w:szCs w:val="18"/>
                <w:lang w:val="es-BO" w:eastAsia="es-BO"/>
              </w:rPr>
              <w:t>Para Asociaciones Accidentales, podrá figurar el nombre de la Asociación Accidental o de una de las empresas que conforman la misma, concordante con su respectivo Registro FUNDEMPRESA.</w:t>
            </w:r>
          </w:p>
          <w:p w:rsidR="00D124B7" w:rsidRPr="00D124B7" w:rsidRDefault="00D124B7" w:rsidP="00D124B7">
            <w:pPr>
              <w:spacing w:before="120" w:after="120"/>
              <w:jc w:val="both"/>
              <w:rPr>
                <w:rFonts w:ascii="Verdana" w:hAnsi="Verdana" w:cs="Calibri"/>
                <w:bCs/>
                <w:iCs/>
                <w:sz w:val="18"/>
                <w:szCs w:val="18"/>
                <w:lang w:val="es-BO" w:eastAsia="es-BO"/>
              </w:rPr>
            </w:pPr>
            <w:r w:rsidRPr="00D124B7">
              <w:rPr>
                <w:rFonts w:ascii="Verdana" w:hAnsi="Verdana" w:cs="Calibri"/>
                <w:bCs/>
                <w:iCs/>
                <w:sz w:val="18"/>
                <w:szCs w:val="18"/>
                <w:lang w:val="es-BO" w:eastAsia="es-BO"/>
              </w:rPr>
              <w:t>Para Empresas Unipersonales, alternativamente podrá figurar el nombre del Contribuyente (NIT).</w:t>
            </w:r>
          </w:p>
        </w:tc>
      </w:tr>
      <w:tr w:rsidR="00D124B7" w:rsidRPr="00D124B7" w:rsidTr="00D124B7">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124B7" w:rsidRPr="00634088" w:rsidRDefault="00D124B7" w:rsidP="00D124B7">
            <w:pPr>
              <w:pStyle w:val="Prrafodelista"/>
              <w:ind w:left="0"/>
              <w:rPr>
                <w:rFonts w:ascii="Verdana" w:hAnsi="Verdana" w:cs="Calibri"/>
                <w:b/>
                <w:bCs/>
                <w:iCs/>
                <w:sz w:val="18"/>
                <w:szCs w:val="18"/>
                <w:lang w:val="es-BO" w:eastAsia="es-BO"/>
              </w:rPr>
            </w:pPr>
            <w:r w:rsidRPr="00634088">
              <w:rPr>
                <w:rFonts w:ascii="Verdana" w:hAnsi="Verdana" w:cs="Calibri"/>
                <w:b/>
                <w:bCs/>
                <w:iCs/>
                <w:sz w:val="18"/>
                <w:szCs w:val="18"/>
                <w:lang w:val="es-BO" w:eastAsia="es-BO"/>
              </w:rPr>
              <w:t>NOMBRE DEL BENEFICIARIO</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D124B7" w:rsidRPr="00D124B7" w:rsidRDefault="00D124B7" w:rsidP="00D124B7">
            <w:pPr>
              <w:jc w:val="both"/>
              <w:rPr>
                <w:rFonts w:ascii="Verdana" w:hAnsi="Verdana" w:cs="Calibri"/>
                <w:bCs/>
                <w:iCs/>
                <w:sz w:val="18"/>
                <w:szCs w:val="18"/>
                <w:lang w:val="es-BO" w:eastAsia="es-BO"/>
              </w:rPr>
            </w:pPr>
            <w:r w:rsidRPr="00D124B7">
              <w:rPr>
                <w:rFonts w:ascii="Verdana" w:hAnsi="Verdana" w:cs="Calibri"/>
                <w:bCs/>
                <w:iCs/>
                <w:sz w:val="18"/>
                <w:szCs w:val="18"/>
                <w:lang w:val="es-BO" w:eastAsia="es-BO"/>
              </w:rPr>
              <w:t>Debe consignar:</w:t>
            </w:r>
          </w:p>
          <w:p w:rsidR="00D124B7" w:rsidRPr="00D124B7" w:rsidRDefault="00D124B7" w:rsidP="00D124B7">
            <w:pPr>
              <w:pStyle w:val="Prrafodelista"/>
              <w:numPr>
                <w:ilvl w:val="0"/>
                <w:numId w:val="39"/>
              </w:numPr>
              <w:spacing w:line="276" w:lineRule="auto"/>
              <w:ind w:left="357" w:hanging="357"/>
              <w:jc w:val="both"/>
              <w:rPr>
                <w:rFonts w:ascii="Verdana" w:hAnsi="Verdana" w:cs="Calibri"/>
                <w:bCs/>
                <w:iCs/>
                <w:sz w:val="18"/>
                <w:szCs w:val="18"/>
                <w:lang w:val="es-BO" w:eastAsia="es-BO"/>
              </w:rPr>
            </w:pPr>
            <w:r w:rsidRPr="00D124B7">
              <w:rPr>
                <w:rFonts w:ascii="Verdana" w:hAnsi="Verdana" w:cs="Calibri"/>
                <w:bCs/>
                <w:iCs/>
                <w:sz w:val="18"/>
                <w:szCs w:val="18"/>
                <w:lang w:val="es-BO" w:eastAsia="es-BO"/>
              </w:rPr>
              <w:t>YACIMIENTOS PETROLIFEROS FISCALES BOLIVIANOS; YPFB; o ambos.</w:t>
            </w:r>
          </w:p>
        </w:tc>
      </w:tr>
      <w:tr w:rsidR="00D124B7" w:rsidRPr="00D124B7" w:rsidTr="00D124B7">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124B7" w:rsidRPr="00634088" w:rsidRDefault="00D124B7" w:rsidP="00D124B7">
            <w:pPr>
              <w:pStyle w:val="Prrafodelista"/>
              <w:ind w:left="0"/>
              <w:rPr>
                <w:rFonts w:ascii="Verdana" w:hAnsi="Verdana" w:cs="Calibri"/>
                <w:b/>
                <w:bCs/>
                <w:iCs/>
                <w:sz w:val="18"/>
                <w:szCs w:val="18"/>
                <w:lang w:val="es-BO" w:eastAsia="es-BO"/>
              </w:rPr>
            </w:pPr>
            <w:r w:rsidRPr="00634088">
              <w:rPr>
                <w:rFonts w:ascii="Verdana" w:hAnsi="Verdana" w:cs="Calibri"/>
                <w:b/>
                <w:bCs/>
                <w:iCs/>
                <w:sz w:val="18"/>
                <w:szCs w:val="18"/>
                <w:lang w:val="es-BO" w:eastAsia="es-BO"/>
              </w:rPr>
              <w:t>MONTO GARANTIZADO Y MONEDA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D124B7" w:rsidRPr="00D124B7" w:rsidRDefault="00D124B7" w:rsidP="00D124B7">
            <w:pPr>
              <w:spacing w:before="60" w:after="60"/>
              <w:jc w:val="both"/>
              <w:rPr>
                <w:rFonts w:ascii="Verdana" w:hAnsi="Verdana" w:cs="Calibri"/>
                <w:bCs/>
                <w:iCs/>
                <w:sz w:val="18"/>
                <w:szCs w:val="18"/>
                <w:lang w:val="es-BO" w:eastAsia="es-BO"/>
              </w:rPr>
            </w:pPr>
            <w:r w:rsidRPr="00D124B7">
              <w:rPr>
                <w:rFonts w:ascii="Verdana" w:hAnsi="Verdana" w:cs="Calibri"/>
                <w:bCs/>
                <w:iCs/>
                <w:sz w:val="18"/>
                <w:szCs w:val="18"/>
                <w:lang w:val="es-BO" w:eastAsia="es-BO"/>
              </w:rPr>
              <w:t>Debe consignar el valor/importe/monto correctamente calculado conforme el anexo o acápite de Garantías Financieras, la “Garantía según el objeto” y la moneda del proceso de contratación requerido en el DBC o DCD.</w:t>
            </w:r>
          </w:p>
          <w:p w:rsidR="00D124B7" w:rsidRPr="00D124B7" w:rsidRDefault="00D124B7" w:rsidP="00D124B7">
            <w:pPr>
              <w:spacing w:before="60" w:after="60"/>
              <w:jc w:val="both"/>
              <w:rPr>
                <w:rFonts w:ascii="Verdana" w:hAnsi="Verdana" w:cs="Calibri"/>
                <w:bCs/>
                <w:iCs/>
                <w:sz w:val="18"/>
                <w:szCs w:val="18"/>
                <w:lang w:val="es-BO" w:eastAsia="es-BO"/>
              </w:rPr>
            </w:pPr>
            <w:r w:rsidRPr="00D124B7">
              <w:rPr>
                <w:rFonts w:ascii="Verdana" w:hAnsi="Verdana" w:cs="Calibri"/>
                <w:bCs/>
                <w:iCs/>
                <w:sz w:val="18"/>
                <w:szCs w:val="18"/>
                <w:lang w:val="es-BO" w:eastAsia="es-BO"/>
              </w:rPr>
              <w:t>Para adjudicación por ITEMS, LOTES, TRAMOS, PAQUETES, VOLÚMENES O ETAPAS, el “monto máximo de la contratación” corresponderá al registrado en el acápite “Precio Referencial” del DBC o DCD.</w:t>
            </w:r>
          </w:p>
        </w:tc>
      </w:tr>
      <w:tr w:rsidR="00D124B7" w:rsidRPr="00D124B7" w:rsidTr="00D124B7">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124B7" w:rsidRPr="00634088" w:rsidRDefault="00D124B7" w:rsidP="00D124B7">
            <w:pPr>
              <w:pStyle w:val="Prrafodelista"/>
              <w:ind w:left="0"/>
              <w:rPr>
                <w:rFonts w:ascii="Verdana" w:hAnsi="Verdana" w:cs="Calibri"/>
                <w:b/>
                <w:bCs/>
                <w:iCs/>
                <w:sz w:val="18"/>
                <w:szCs w:val="18"/>
                <w:lang w:val="es-BO" w:eastAsia="es-BO"/>
              </w:rPr>
            </w:pPr>
            <w:r w:rsidRPr="00634088">
              <w:rPr>
                <w:rFonts w:ascii="Verdana" w:hAnsi="Verdana" w:cs="Calibri"/>
                <w:b/>
                <w:bCs/>
                <w:iCs/>
                <w:sz w:val="18"/>
                <w:szCs w:val="18"/>
                <w:lang w:val="es-BO" w:eastAsia="es-BO"/>
              </w:rPr>
              <w:t>VIGENCIA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D124B7" w:rsidRPr="00D124B7" w:rsidRDefault="00D124B7" w:rsidP="00D124B7">
            <w:pPr>
              <w:spacing w:before="60" w:after="60"/>
              <w:jc w:val="both"/>
              <w:rPr>
                <w:rFonts w:ascii="Verdana" w:hAnsi="Verdana" w:cs="Calibri"/>
                <w:bCs/>
                <w:iCs/>
                <w:sz w:val="18"/>
                <w:szCs w:val="18"/>
                <w:lang w:val="es-BO" w:eastAsia="es-BO"/>
              </w:rPr>
            </w:pPr>
            <w:r w:rsidRPr="00D124B7">
              <w:rPr>
                <w:rFonts w:ascii="Verdana" w:hAnsi="Verdana" w:cs="Calibri"/>
                <w:bCs/>
                <w:iCs/>
                <w:sz w:val="18"/>
                <w:szCs w:val="18"/>
                <w:lang w:val="es-BO" w:eastAsia="es-BO"/>
              </w:rPr>
              <w:t xml:space="preserve">Debe consignar una vigencia igual o mayor a la requerida en el Anexo o acápite de Garantías Financieras, </w:t>
            </w:r>
          </w:p>
          <w:p w:rsidR="00D124B7" w:rsidRPr="00D124B7" w:rsidRDefault="00D124B7" w:rsidP="00D124B7">
            <w:pPr>
              <w:numPr>
                <w:ilvl w:val="0"/>
                <w:numId w:val="40"/>
              </w:numPr>
              <w:spacing w:before="60" w:after="60"/>
              <w:jc w:val="both"/>
              <w:rPr>
                <w:rFonts w:ascii="Verdana" w:hAnsi="Verdana" w:cs="Calibri"/>
                <w:bCs/>
                <w:iCs/>
                <w:sz w:val="18"/>
                <w:szCs w:val="18"/>
                <w:lang w:val="es-BO" w:eastAsia="es-BO"/>
              </w:rPr>
            </w:pPr>
            <w:r w:rsidRPr="00D124B7">
              <w:rPr>
                <w:rFonts w:ascii="Verdana" w:hAnsi="Verdana" w:cs="Calibri"/>
                <w:bCs/>
                <w:iCs/>
                <w:sz w:val="18"/>
                <w:szCs w:val="18"/>
                <w:lang w:val="es-BO" w:eastAsia="es-BO"/>
              </w:rPr>
              <w:t xml:space="preserve">Para la Garantía de Seriedad de Propuesta: mínimamente 150 días computables a partir de la “Fecha de presentación de propuestas”, establecida en el Cronograma de Plazos del DBC. </w:t>
            </w:r>
          </w:p>
          <w:p w:rsidR="00D124B7" w:rsidRPr="00D124B7" w:rsidRDefault="00D124B7" w:rsidP="00D124B7">
            <w:pPr>
              <w:pStyle w:val="Prrafodelista"/>
              <w:numPr>
                <w:ilvl w:val="0"/>
                <w:numId w:val="40"/>
              </w:numPr>
              <w:spacing w:before="60" w:after="60"/>
              <w:jc w:val="both"/>
              <w:rPr>
                <w:rFonts w:ascii="Verdana" w:hAnsi="Verdana" w:cs="Calibri"/>
                <w:bCs/>
                <w:iCs/>
                <w:sz w:val="18"/>
                <w:szCs w:val="18"/>
                <w:lang w:val="es-BO" w:eastAsia="es-BO"/>
              </w:rPr>
            </w:pPr>
            <w:r w:rsidRPr="00D124B7">
              <w:rPr>
                <w:rFonts w:ascii="Verdana" w:hAnsi="Verdana" w:cs="Calibri"/>
                <w:bCs/>
                <w:iCs/>
                <w:sz w:val="18"/>
                <w:szCs w:val="18"/>
                <w:lang w:val="es-BO" w:eastAsia="es-BO"/>
              </w:rPr>
              <w:t xml:space="preserve">Para Garantía de Cumplimiento de Contrato y otras garantías (DS 29506 y DS 181): según lo requerido, computables a partir de la </w:t>
            </w:r>
            <w:r w:rsidRPr="00D124B7">
              <w:rPr>
                <w:rFonts w:ascii="Verdana" w:hAnsi="Verdana" w:cs="Calibri"/>
                <w:bCs/>
                <w:iCs/>
                <w:sz w:val="18"/>
                <w:szCs w:val="18"/>
                <w:lang w:val="es-BO" w:eastAsia="es-BO"/>
              </w:rPr>
              <w:lastRenderedPageBreak/>
              <w:t>fecha de emisión del instrumento financiero, debiendo exceder en sesenta (60) días calendario al plazo de entrega del objeto de la contratación.</w:t>
            </w:r>
          </w:p>
          <w:p w:rsidR="00D124B7" w:rsidRPr="00D124B7" w:rsidRDefault="00D124B7" w:rsidP="00D124B7">
            <w:pPr>
              <w:pStyle w:val="Prrafodelista"/>
              <w:spacing w:before="60" w:after="60"/>
              <w:ind w:left="360"/>
              <w:jc w:val="center"/>
              <w:rPr>
                <w:rFonts w:ascii="Verdana" w:hAnsi="Verdana" w:cs="Calibri"/>
                <w:bCs/>
                <w:iCs/>
                <w:sz w:val="18"/>
                <w:szCs w:val="18"/>
                <w:lang w:val="es-BO" w:eastAsia="es-BO"/>
              </w:rPr>
            </w:pPr>
            <w:r w:rsidRPr="00D124B7">
              <w:rPr>
                <w:rFonts w:ascii="Verdana" w:hAnsi="Verdana" w:cs="Calibri"/>
                <w:bCs/>
                <w:iCs/>
                <w:sz w:val="18"/>
                <w:szCs w:val="18"/>
                <w:lang w:val="es-BO" w:eastAsia="es-BO"/>
              </w:rPr>
              <w:t xml:space="preserve">Vigencia de la </w:t>
            </w:r>
            <w:proofErr w:type="spellStart"/>
            <w:r w:rsidRPr="00D124B7">
              <w:rPr>
                <w:rFonts w:ascii="Verdana" w:hAnsi="Verdana" w:cs="Calibri"/>
                <w:bCs/>
                <w:iCs/>
                <w:sz w:val="18"/>
                <w:szCs w:val="18"/>
                <w:lang w:val="es-BO" w:eastAsia="es-BO"/>
              </w:rPr>
              <w:t>Gtia</w:t>
            </w:r>
            <w:proofErr w:type="spellEnd"/>
            <w:r w:rsidRPr="00D124B7">
              <w:rPr>
                <w:rFonts w:ascii="Verdana" w:hAnsi="Verdana" w:cs="Calibri"/>
                <w:bCs/>
                <w:iCs/>
                <w:sz w:val="18"/>
                <w:szCs w:val="18"/>
                <w:lang w:val="es-BO" w:eastAsia="es-BO"/>
              </w:rPr>
              <w:t>. = fecha de emisión + Plazo de entrega + 60 días</w:t>
            </w:r>
          </w:p>
        </w:tc>
      </w:tr>
      <w:tr w:rsidR="00D124B7" w:rsidRPr="00D124B7" w:rsidTr="00D124B7">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124B7" w:rsidRPr="00634088" w:rsidRDefault="00D124B7" w:rsidP="00D124B7">
            <w:pPr>
              <w:pStyle w:val="Prrafodelista"/>
              <w:ind w:left="0"/>
              <w:rPr>
                <w:rFonts w:ascii="Verdana" w:hAnsi="Verdana" w:cs="Calibri"/>
                <w:b/>
                <w:bCs/>
                <w:iCs/>
                <w:sz w:val="18"/>
                <w:szCs w:val="18"/>
                <w:lang w:val="es-BO" w:eastAsia="es-BO"/>
              </w:rPr>
            </w:pPr>
            <w:r w:rsidRPr="00634088">
              <w:rPr>
                <w:rFonts w:ascii="Verdana" w:hAnsi="Verdana" w:cs="Calibri"/>
                <w:b/>
                <w:bCs/>
                <w:iCs/>
                <w:sz w:val="18"/>
                <w:szCs w:val="18"/>
                <w:lang w:val="es-BO" w:eastAsia="es-BO"/>
              </w:rPr>
              <w:lastRenderedPageBreak/>
              <w:t xml:space="preserve">CLÁUSULAS O CONDICIONES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D124B7" w:rsidRPr="00D124B7" w:rsidRDefault="00D124B7" w:rsidP="00D124B7">
            <w:pPr>
              <w:spacing w:before="60" w:after="60"/>
              <w:jc w:val="both"/>
              <w:rPr>
                <w:rFonts w:ascii="Verdana" w:hAnsi="Verdana" w:cs="Calibri"/>
                <w:bCs/>
                <w:iCs/>
                <w:sz w:val="18"/>
                <w:szCs w:val="18"/>
                <w:lang w:val="es-BO" w:eastAsia="es-BO"/>
              </w:rPr>
            </w:pPr>
            <w:r w:rsidRPr="00D124B7">
              <w:rPr>
                <w:rFonts w:ascii="Verdana" w:hAnsi="Verdana" w:cs="Calibri"/>
                <w:bCs/>
                <w:iCs/>
                <w:sz w:val="18"/>
                <w:szCs w:val="18"/>
                <w:lang w:val="es-BO" w:eastAsia="es-BO"/>
              </w:rPr>
              <w:t>Debe incluir las cláusulas de:</w:t>
            </w:r>
          </w:p>
          <w:p w:rsidR="00D124B7" w:rsidRPr="00D124B7" w:rsidRDefault="00D124B7" w:rsidP="00D124B7">
            <w:pPr>
              <w:pStyle w:val="Prrafodelista"/>
              <w:numPr>
                <w:ilvl w:val="0"/>
                <w:numId w:val="41"/>
              </w:numPr>
              <w:spacing w:before="60" w:after="60"/>
              <w:jc w:val="both"/>
              <w:rPr>
                <w:rFonts w:ascii="Verdana" w:hAnsi="Verdana" w:cs="Calibri"/>
                <w:bCs/>
                <w:iCs/>
                <w:sz w:val="18"/>
                <w:szCs w:val="18"/>
                <w:lang w:val="es-BO" w:eastAsia="es-BO"/>
              </w:rPr>
            </w:pPr>
            <w:r w:rsidRPr="00D124B7">
              <w:rPr>
                <w:rFonts w:ascii="Verdana" w:hAnsi="Verdana" w:cs="Calibri"/>
                <w:bCs/>
                <w:iCs/>
                <w:sz w:val="18"/>
                <w:szCs w:val="18"/>
                <w:lang w:val="es-BO" w:eastAsia="es-BO"/>
              </w:rPr>
              <w:t xml:space="preserve">Renovable, irrevocable y de ejecución inmediata o ejecución a primer requerimiento según corresponda al Instrumento Financiero requerido. </w:t>
            </w:r>
          </w:p>
        </w:tc>
      </w:tr>
    </w:tbl>
    <w:p w:rsidR="00D124B7" w:rsidRPr="00634088" w:rsidRDefault="00D124B7" w:rsidP="00D124B7">
      <w:pPr>
        <w:widowControl w:val="0"/>
        <w:jc w:val="both"/>
        <w:rPr>
          <w:rFonts w:ascii="Verdana" w:hAnsi="Verdana" w:cs="Calibri"/>
          <w:b/>
          <w:bCs/>
          <w:iCs/>
          <w:sz w:val="18"/>
          <w:szCs w:val="18"/>
          <w:lang w:val="es-BO" w:eastAsia="es-BO"/>
        </w:rPr>
      </w:pPr>
      <w:r w:rsidRPr="00634088">
        <w:rPr>
          <w:rFonts w:ascii="Verdana" w:hAnsi="Verdana" w:cs="Calibri"/>
          <w:b/>
          <w:bCs/>
          <w:iCs/>
          <w:sz w:val="18"/>
          <w:szCs w:val="18"/>
          <w:lang w:val="es-BO" w:eastAsia="es-BO"/>
        </w:rPr>
        <w:t>NOTA: EL INCUMPLIMIENTO DE LOS PARAMETROS ESTABLECIDOS PRECEDENTEMENTE, POR PARTE DEL PROPONENTE O ADJUDICADO, NO DARÁ LUGAR A SUBSANACION ALGUNA.</w:t>
      </w:r>
    </w:p>
    <w:p w:rsidR="006D7DC6" w:rsidRPr="00D124B7" w:rsidRDefault="006D7DC6" w:rsidP="006D7DC6">
      <w:pPr>
        <w:rPr>
          <w:rFonts w:ascii="Verdana" w:hAnsi="Verdana" w:cs="Calibri"/>
          <w:bCs/>
          <w:iCs/>
          <w:sz w:val="18"/>
          <w:szCs w:val="18"/>
          <w:lang w:val="es-BO" w:eastAsia="es-BO"/>
        </w:rPr>
      </w:pPr>
    </w:p>
    <w:p w:rsidR="006D7DC6" w:rsidRPr="002073EE" w:rsidRDefault="006D7DC6" w:rsidP="00F56886">
      <w:pPr>
        <w:pStyle w:val="A2"/>
        <w:numPr>
          <w:ilvl w:val="0"/>
          <w:numId w:val="0"/>
        </w:numPr>
        <w:ind w:left="360"/>
        <w:rPr>
          <w:rFonts w:cs="Calibri"/>
          <w:i/>
          <w:iCs/>
          <w:lang w:eastAsia="es-BO"/>
        </w:rPr>
      </w:pPr>
    </w:p>
    <w:p w:rsidR="001B4D85" w:rsidRDefault="001B4D85" w:rsidP="00E73D9D">
      <w:pPr>
        <w:spacing w:line="360" w:lineRule="auto"/>
        <w:jc w:val="both"/>
        <w:rPr>
          <w:rFonts w:ascii="Verdana" w:hAnsi="Verdana" w:cs="Calibri"/>
          <w:sz w:val="18"/>
          <w:szCs w:val="18"/>
        </w:rPr>
      </w:pPr>
    </w:p>
    <w:p w:rsidR="001B4D85" w:rsidRDefault="001B4D85" w:rsidP="00E73D9D">
      <w:pPr>
        <w:spacing w:line="360" w:lineRule="auto"/>
        <w:jc w:val="both"/>
        <w:rPr>
          <w:rFonts w:ascii="Verdana" w:hAnsi="Verdana" w:cs="Calibri"/>
          <w:sz w:val="18"/>
          <w:szCs w:val="18"/>
        </w:rPr>
      </w:pPr>
    </w:p>
    <w:p w:rsidR="001B4D85" w:rsidRDefault="001B4D85" w:rsidP="00E73D9D">
      <w:pPr>
        <w:spacing w:line="360" w:lineRule="auto"/>
        <w:jc w:val="both"/>
        <w:rPr>
          <w:rFonts w:ascii="Verdana" w:hAnsi="Verdana" w:cs="Calibri"/>
          <w:sz w:val="18"/>
          <w:szCs w:val="18"/>
        </w:rPr>
      </w:pPr>
    </w:p>
    <w:p w:rsidR="00EA0374" w:rsidRDefault="00EA0374" w:rsidP="00E73D9D">
      <w:pPr>
        <w:spacing w:line="360" w:lineRule="auto"/>
        <w:jc w:val="both"/>
        <w:rPr>
          <w:rFonts w:ascii="Verdana" w:hAnsi="Verdana" w:cs="Calibri"/>
          <w:sz w:val="18"/>
          <w:szCs w:val="18"/>
        </w:rPr>
      </w:pPr>
    </w:p>
    <w:p w:rsidR="00EA0374" w:rsidRDefault="00EA0374" w:rsidP="00E73D9D">
      <w:pPr>
        <w:spacing w:line="360" w:lineRule="auto"/>
        <w:jc w:val="both"/>
        <w:rPr>
          <w:rFonts w:ascii="Verdana" w:hAnsi="Verdana" w:cs="Calibri"/>
          <w:sz w:val="18"/>
          <w:szCs w:val="18"/>
        </w:rPr>
      </w:pPr>
    </w:p>
    <w:p w:rsidR="00EA0374" w:rsidRDefault="00EA0374" w:rsidP="00E73D9D">
      <w:pPr>
        <w:spacing w:line="360" w:lineRule="auto"/>
        <w:jc w:val="both"/>
        <w:rPr>
          <w:rFonts w:ascii="Verdana" w:hAnsi="Verdana" w:cs="Calibri"/>
          <w:sz w:val="18"/>
          <w:szCs w:val="18"/>
        </w:rPr>
      </w:pPr>
    </w:p>
    <w:p w:rsidR="00EA0374" w:rsidRDefault="00EA0374" w:rsidP="00E73D9D">
      <w:pPr>
        <w:spacing w:line="360" w:lineRule="auto"/>
        <w:jc w:val="both"/>
        <w:rPr>
          <w:rFonts w:ascii="Verdana" w:hAnsi="Verdana" w:cs="Calibri"/>
          <w:sz w:val="18"/>
          <w:szCs w:val="18"/>
        </w:rPr>
      </w:pPr>
    </w:p>
    <w:p w:rsidR="00EA0374" w:rsidRDefault="00EA0374" w:rsidP="00E73D9D">
      <w:pPr>
        <w:spacing w:line="360" w:lineRule="auto"/>
        <w:jc w:val="both"/>
        <w:rPr>
          <w:rFonts w:ascii="Verdana" w:hAnsi="Verdana" w:cs="Calibri"/>
          <w:sz w:val="18"/>
          <w:szCs w:val="18"/>
        </w:rPr>
      </w:pPr>
    </w:p>
    <w:p w:rsidR="00EA0374" w:rsidRDefault="00EA0374" w:rsidP="00E73D9D">
      <w:pPr>
        <w:spacing w:line="360" w:lineRule="auto"/>
        <w:jc w:val="both"/>
        <w:rPr>
          <w:rFonts w:ascii="Verdana" w:hAnsi="Verdana" w:cs="Calibri"/>
          <w:sz w:val="18"/>
          <w:szCs w:val="18"/>
        </w:rPr>
      </w:pPr>
    </w:p>
    <w:p w:rsidR="00EA0374" w:rsidRDefault="00EA0374" w:rsidP="00E73D9D">
      <w:pPr>
        <w:spacing w:line="360" w:lineRule="auto"/>
        <w:jc w:val="both"/>
        <w:rPr>
          <w:rFonts w:ascii="Verdana" w:hAnsi="Verdana" w:cs="Calibri"/>
          <w:sz w:val="18"/>
          <w:szCs w:val="18"/>
        </w:rPr>
      </w:pPr>
    </w:p>
    <w:p w:rsidR="00EA0374" w:rsidRDefault="00EA0374" w:rsidP="00E73D9D">
      <w:pPr>
        <w:spacing w:line="360" w:lineRule="auto"/>
        <w:jc w:val="both"/>
        <w:rPr>
          <w:rFonts w:ascii="Verdana" w:hAnsi="Verdana" w:cs="Calibri"/>
          <w:sz w:val="18"/>
          <w:szCs w:val="18"/>
        </w:rPr>
      </w:pPr>
    </w:p>
    <w:p w:rsidR="00EA0374" w:rsidRDefault="00EA0374" w:rsidP="00E73D9D">
      <w:pPr>
        <w:spacing w:line="360" w:lineRule="auto"/>
        <w:jc w:val="both"/>
        <w:rPr>
          <w:rFonts w:ascii="Verdana" w:hAnsi="Verdana" w:cs="Calibri"/>
          <w:sz w:val="18"/>
          <w:szCs w:val="18"/>
        </w:rPr>
      </w:pPr>
    </w:p>
    <w:p w:rsidR="00F56886" w:rsidRDefault="00F56886" w:rsidP="00E73D9D">
      <w:pPr>
        <w:spacing w:line="360" w:lineRule="auto"/>
        <w:jc w:val="both"/>
        <w:rPr>
          <w:rFonts w:ascii="Verdana" w:hAnsi="Verdana" w:cs="Calibri"/>
          <w:sz w:val="18"/>
          <w:szCs w:val="18"/>
        </w:rPr>
      </w:pPr>
    </w:p>
    <w:p w:rsidR="00F56886" w:rsidRDefault="00F56886" w:rsidP="00E73D9D">
      <w:pPr>
        <w:spacing w:line="360" w:lineRule="auto"/>
        <w:jc w:val="both"/>
        <w:rPr>
          <w:rFonts w:ascii="Verdana" w:hAnsi="Verdana" w:cs="Calibri"/>
          <w:sz w:val="18"/>
          <w:szCs w:val="18"/>
        </w:rPr>
      </w:pPr>
    </w:p>
    <w:p w:rsidR="00F56886" w:rsidRDefault="00F56886" w:rsidP="00E73D9D">
      <w:pPr>
        <w:spacing w:line="360" w:lineRule="auto"/>
        <w:jc w:val="both"/>
        <w:rPr>
          <w:rFonts w:ascii="Verdana" w:hAnsi="Verdana" w:cs="Calibri"/>
          <w:sz w:val="18"/>
          <w:szCs w:val="18"/>
        </w:rPr>
      </w:pPr>
    </w:p>
    <w:p w:rsidR="00EA0374" w:rsidRDefault="00EA0374" w:rsidP="00E73D9D">
      <w:pPr>
        <w:spacing w:line="360" w:lineRule="auto"/>
        <w:jc w:val="both"/>
        <w:rPr>
          <w:rFonts w:ascii="Verdana" w:hAnsi="Verdana" w:cs="Calibri"/>
          <w:sz w:val="18"/>
          <w:szCs w:val="18"/>
        </w:rPr>
      </w:pPr>
    </w:p>
    <w:p w:rsidR="006D7DC6" w:rsidRDefault="006D7DC6" w:rsidP="00E73D9D">
      <w:pPr>
        <w:spacing w:line="360" w:lineRule="auto"/>
        <w:jc w:val="both"/>
        <w:rPr>
          <w:rFonts w:ascii="Verdana" w:hAnsi="Verdana" w:cs="Calibri"/>
          <w:sz w:val="18"/>
          <w:szCs w:val="18"/>
        </w:rPr>
      </w:pPr>
    </w:p>
    <w:p w:rsidR="006D7DC6" w:rsidRDefault="006D7DC6" w:rsidP="00E73D9D">
      <w:pPr>
        <w:spacing w:line="360" w:lineRule="auto"/>
        <w:jc w:val="both"/>
        <w:rPr>
          <w:rFonts w:ascii="Verdana" w:hAnsi="Verdana" w:cs="Calibri"/>
          <w:sz w:val="18"/>
          <w:szCs w:val="18"/>
        </w:rPr>
      </w:pPr>
    </w:p>
    <w:p w:rsidR="006D7DC6" w:rsidRDefault="006D7DC6" w:rsidP="00E73D9D">
      <w:pPr>
        <w:spacing w:line="360" w:lineRule="auto"/>
        <w:jc w:val="both"/>
        <w:rPr>
          <w:rFonts w:ascii="Verdana" w:hAnsi="Verdana" w:cs="Calibri"/>
          <w:sz w:val="18"/>
          <w:szCs w:val="18"/>
        </w:rPr>
      </w:pPr>
    </w:p>
    <w:p w:rsidR="006D7DC6" w:rsidRDefault="006D7DC6" w:rsidP="00E73D9D">
      <w:pPr>
        <w:spacing w:line="360" w:lineRule="auto"/>
        <w:jc w:val="both"/>
        <w:rPr>
          <w:rFonts w:ascii="Verdana" w:hAnsi="Verdana" w:cs="Calibri"/>
          <w:sz w:val="18"/>
          <w:szCs w:val="18"/>
        </w:rPr>
      </w:pPr>
    </w:p>
    <w:p w:rsidR="006D7DC6" w:rsidRDefault="006D7DC6" w:rsidP="00E73D9D">
      <w:pPr>
        <w:spacing w:line="360" w:lineRule="auto"/>
        <w:jc w:val="both"/>
        <w:rPr>
          <w:rFonts w:ascii="Verdana" w:hAnsi="Verdana" w:cs="Calibri"/>
          <w:sz w:val="18"/>
          <w:szCs w:val="18"/>
        </w:rPr>
      </w:pPr>
    </w:p>
    <w:p w:rsidR="00EA0374" w:rsidRDefault="00EA0374" w:rsidP="00E73D9D">
      <w:pPr>
        <w:spacing w:line="360" w:lineRule="auto"/>
        <w:jc w:val="both"/>
        <w:rPr>
          <w:rFonts w:ascii="Verdana" w:hAnsi="Verdana" w:cs="Calibri"/>
          <w:sz w:val="18"/>
          <w:szCs w:val="18"/>
        </w:rPr>
      </w:pPr>
    </w:p>
    <w:p w:rsidR="00D124B7" w:rsidRDefault="00D124B7" w:rsidP="00E73D9D">
      <w:pPr>
        <w:spacing w:line="360" w:lineRule="auto"/>
        <w:jc w:val="both"/>
        <w:rPr>
          <w:rFonts w:ascii="Verdana" w:hAnsi="Verdana" w:cs="Calibri"/>
          <w:sz w:val="18"/>
          <w:szCs w:val="18"/>
        </w:rPr>
      </w:pPr>
    </w:p>
    <w:p w:rsidR="00D124B7" w:rsidRDefault="00D124B7" w:rsidP="00E73D9D">
      <w:pPr>
        <w:spacing w:line="360" w:lineRule="auto"/>
        <w:jc w:val="both"/>
        <w:rPr>
          <w:rFonts w:ascii="Verdana" w:hAnsi="Verdana" w:cs="Calibri"/>
          <w:sz w:val="18"/>
          <w:szCs w:val="18"/>
        </w:rPr>
      </w:pPr>
    </w:p>
    <w:p w:rsidR="00D124B7" w:rsidRDefault="00D124B7" w:rsidP="00E73D9D">
      <w:pPr>
        <w:spacing w:line="360" w:lineRule="auto"/>
        <w:jc w:val="both"/>
        <w:rPr>
          <w:rFonts w:ascii="Verdana" w:hAnsi="Verdana" w:cs="Calibri"/>
          <w:sz w:val="18"/>
          <w:szCs w:val="18"/>
        </w:rPr>
      </w:pPr>
    </w:p>
    <w:p w:rsidR="00D124B7" w:rsidRDefault="00D124B7" w:rsidP="00E73D9D">
      <w:pPr>
        <w:spacing w:line="360" w:lineRule="auto"/>
        <w:jc w:val="both"/>
        <w:rPr>
          <w:rFonts w:ascii="Verdana" w:hAnsi="Verdana" w:cs="Calibri"/>
          <w:sz w:val="18"/>
          <w:szCs w:val="18"/>
        </w:rPr>
      </w:pPr>
    </w:p>
    <w:p w:rsidR="00EA0374" w:rsidRPr="002073EE" w:rsidRDefault="00EA0374" w:rsidP="00EA0374">
      <w:pPr>
        <w:pStyle w:val="Prrafodelista"/>
        <w:spacing w:after="13" w:line="360" w:lineRule="auto"/>
        <w:ind w:left="0"/>
        <w:contextualSpacing/>
        <w:jc w:val="center"/>
        <w:rPr>
          <w:rFonts w:ascii="Verdana" w:hAnsi="Verdana" w:cs="Verdana"/>
          <w:b/>
          <w:bCs/>
          <w:color w:val="000000"/>
          <w:sz w:val="18"/>
          <w:szCs w:val="18"/>
        </w:rPr>
      </w:pPr>
      <w:r w:rsidRPr="002073EE">
        <w:rPr>
          <w:rFonts w:ascii="Verdana" w:hAnsi="Verdana" w:cs="Verdana"/>
          <w:b/>
          <w:bCs/>
          <w:color w:val="000000"/>
          <w:sz w:val="18"/>
          <w:szCs w:val="18"/>
        </w:rPr>
        <w:lastRenderedPageBreak/>
        <w:t>ANEXO 2</w:t>
      </w:r>
    </w:p>
    <w:p w:rsidR="00EA0374" w:rsidRPr="002073EE" w:rsidRDefault="00EA0374" w:rsidP="00EA0374">
      <w:pPr>
        <w:pStyle w:val="Prrafodelista"/>
        <w:spacing w:after="13" w:line="360" w:lineRule="auto"/>
        <w:ind w:left="0"/>
        <w:contextualSpacing/>
        <w:jc w:val="center"/>
        <w:rPr>
          <w:rFonts w:ascii="Verdana" w:hAnsi="Verdana" w:cs="Verdana"/>
          <w:b/>
          <w:bCs/>
          <w:color w:val="000000"/>
          <w:sz w:val="18"/>
          <w:szCs w:val="18"/>
        </w:rPr>
      </w:pPr>
      <w:r w:rsidRPr="002073EE">
        <w:rPr>
          <w:rFonts w:ascii="Verdana" w:hAnsi="Verdana" w:cs="Verdana"/>
          <w:b/>
          <w:bCs/>
          <w:color w:val="000000"/>
          <w:sz w:val="18"/>
          <w:szCs w:val="18"/>
        </w:rPr>
        <w:t>FACTURACIÓN Y TRIBUTOS</w:t>
      </w:r>
    </w:p>
    <w:p w:rsidR="00EA0374" w:rsidRPr="002073EE" w:rsidRDefault="00EA0374" w:rsidP="00F56886">
      <w:pPr>
        <w:pStyle w:val="A2"/>
        <w:numPr>
          <w:ilvl w:val="0"/>
          <w:numId w:val="0"/>
        </w:numPr>
      </w:pPr>
      <w:r w:rsidRPr="002073EE">
        <w:t>FACTURACION.</w:t>
      </w:r>
    </w:p>
    <w:p w:rsidR="00EA0374" w:rsidRPr="002073EE" w:rsidRDefault="00EA0374" w:rsidP="00EA0374">
      <w:pPr>
        <w:pStyle w:val="Prrafodelista"/>
        <w:spacing w:before="240" w:after="120" w:line="360" w:lineRule="auto"/>
        <w:ind w:left="0"/>
        <w:jc w:val="both"/>
        <w:rPr>
          <w:rFonts w:ascii="Verdana" w:hAnsi="Verdana" w:cs="Arial"/>
          <w:bCs/>
          <w:sz w:val="18"/>
          <w:szCs w:val="18"/>
        </w:rPr>
      </w:pPr>
      <w:r w:rsidRPr="002073EE">
        <w:rPr>
          <w:rFonts w:ascii="Verdana" w:hAnsi="Verdana" w:cs="Arial"/>
          <w:bCs/>
          <w:sz w:val="18"/>
          <w:szCs w:val="18"/>
        </w:rPr>
        <w:t xml:space="preserve">La factura debe ser emitida de acuerdo a normativa vigente a nombre de Yacimientos Petrolíferos Fiscales Bolivianos consignando el Número de Identificación Tributaria (NIT) 1020269020. </w:t>
      </w:r>
    </w:p>
    <w:p w:rsidR="00EA0374" w:rsidRPr="002073EE" w:rsidRDefault="00EA0374" w:rsidP="00EA0374">
      <w:pPr>
        <w:pStyle w:val="Prrafodelista"/>
        <w:spacing w:before="240" w:after="120" w:line="360" w:lineRule="auto"/>
        <w:ind w:left="0"/>
        <w:jc w:val="both"/>
        <w:rPr>
          <w:rFonts w:ascii="Verdana" w:hAnsi="Verdana" w:cs="Arial"/>
          <w:bCs/>
          <w:sz w:val="18"/>
          <w:szCs w:val="18"/>
        </w:rPr>
      </w:pPr>
      <w:r w:rsidRPr="002073EE">
        <w:rPr>
          <w:rFonts w:ascii="Verdana" w:hAnsi="Verdana" w:cs="Arial"/>
          <w:bCs/>
          <w:sz w:val="18"/>
          <w:szCs w:val="18"/>
        </w:rPr>
        <w:t xml:space="preserve">La factura deberá emitirse en el momento que finalice la ejecución o la prestación efectiva del servicio o a momento de percibir el pago total o parcial, lo que ocurra primero, sin deducir las multas ni otros cargos. </w:t>
      </w:r>
    </w:p>
    <w:p w:rsidR="00EA0374" w:rsidRPr="002073EE" w:rsidRDefault="00EA0374" w:rsidP="00EA0374">
      <w:pPr>
        <w:spacing w:line="360" w:lineRule="auto"/>
        <w:jc w:val="both"/>
        <w:rPr>
          <w:rFonts w:ascii="Verdana" w:hAnsi="Verdana" w:cs="Arial"/>
          <w:bCs/>
          <w:sz w:val="18"/>
          <w:szCs w:val="18"/>
        </w:rPr>
      </w:pPr>
      <w:r w:rsidRPr="002073EE">
        <w:rPr>
          <w:rFonts w:ascii="Verdana" w:hAnsi="Verdana" w:cs="Arial"/>
          <w:bCs/>
          <w:sz w:val="18"/>
          <w:szCs w:val="18"/>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EA0374" w:rsidRPr="002073EE" w:rsidRDefault="00EA0374" w:rsidP="00F56886">
      <w:pPr>
        <w:pStyle w:val="A2"/>
        <w:numPr>
          <w:ilvl w:val="0"/>
          <w:numId w:val="0"/>
        </w:numPr>
      </w:pPr>
      <w:r w:rsidRPr="002073EE">
        <w:t>TRIBUTOS.</w:t>
      </w:r>
    </w:p>
    <w:p w:rsidR="00EA0374" w:rsidRPr="002073EE" w:rsidRDefault="00EA0374" w:rsidP="00EA0374">
      <w:pPr>
        <w:pStyle w:val="Prrafodelista"/>
        <w:spacing w:before="240" w:after="120" w:line="360" w:lineRule="auto"/>
        <w:ind w:left="0"/>
        <w:jc w:val="both"/>
        <w:rPr>
          <w:rFonts w:ascii="Verdana" w:hAnsi="Verdana" w:cs="Arial"/>
          <w:bCs/>
          <w:sz w:val="18"/>
          <w:szCs w:val="18"/>
        </w:rPr>
      </w:pPr>
      <w:r w:rsidRPr="002073EE">
        <w:rPr>
          <w:rFonts w:ascii="Verdana" w:hAnsi="Verdana" w:cs="Arial"/>
          <w:bCs/>
          <w:sz w:val="18"/>
          <w:szCs w:val="18"/>
        </w:rPr>
        <w:t>El adjudicado declara que todos los tributos vigentes a la fecha y que puedan originarse directa o indirectamente en aplicación del contrato, son de su responsabilidad, no correspondiendo ningún reclamo posterior.</w:t>
      </w:r>
    </w:p>
    <w:p w:rsidR="00EA0374" w:rsidRPr="002073EE" w:rsidRDefault="00EA0374" w:rsidP="00EA0374">
      <w:pPr>
        <w:pStyle w:val="Prrafodelista"/>
        <w:spacing w:after="13" w:line="360" w:lineRule="auto"/>
        <w:ind w:left="0"/>
        <w:contextualSpacing/>
        <w:rPr>
          <w:rFonts w:ascii="Verdana" w:hAnsi="Verdana" w:cs="Verdana"/>
          <w:bCs/>
          <w:color w:val="000000"/>
          <w:sz w:val="18"/>
          <w:szCs w:val="18"/>
        </w:rPr>
      </w:pPr>
    </w:p>
    <w:p w:rsidR="00EA0374" w:rsidRPr="002073EE" w:rsidRDefault="00EA0374" w:rsidP="00EA0374">
      <w:pPr>
        <w:pStyle w:val="Prrafodelista"/>
        <w:spacing w:after="13" w:line="360" w:lineRule="auto"/>
        <w:ind w:left="0"/>
        <w:contextualSpacing/>
        <w:rPr>
          <w:rFonts w:ascii="Verdana" w:hAnsi="Verdana" w:cs="Verdana"/>
          <w:bCs/>
          <w:color w:val="000000"/>
          <w:sz w:val="18"/>
          <w:szCs w:val="18"/>
        </w:rPr>
      </w:pPr>
    </w:p>
    <w:p w:rsidR="00EA0374" w:rsidRPr="002073EE" w:rsidRDefault="00EA0374" w:rsidP="00EA0374">
      <w:pPr>
        <w:pStyle w:val="Prrafodelista"/>
        <w:spacing w:after="13" w:line="360" w:lineRule="auto"/>
        <w:ind w:left="0"/>
        <w:contextualSpacing/>
        <w:rPr>
          <w:rFonts w:ascii="Verdana" w:hAnsi="Verdana" w:cs="Verdana"/>
          <w:bCs/>
          <w:color w:val="000000"/>
          <w:sz w:val="18"/>
          <w:szCs w:val="18"/>
        </w:rPr>
      </w:pPr>
    </w:p>
    <w:p w:rsidR="00EA0374" w:rsidRPr="002073EE" w:rsidRDefault="00EA0374" w:rsidP="00EA0374">
      <w:pPr>
        <w:pStyle w:val="Prrafodelista"/>
        <w:spacing w:after="13" w:line="360" w:lineRule="auto"/>
        <w:ind w:left="0"/>
        <w:contextualSpacing/>
        <w:rPr>
          <w:rFonts w:ascii="Verdana" w:hAnsi="Verdana" w:cs="Verdana"/>
          <w:bCs/>
          <w:color w:val="000000"/>
          <w:sz w:val="18"/>
          <w:szCs w:val="18"/>
        </w:rPr>
      </w:pPr>
    </w:p>
    <w:p w:rsidR="00EA0374" w:rsidRPr="002073EE" w:rsidRDefault="00EA0374" w:rsidP="00EA0374">
      <w:pPr>
        <w:pStyle w:val="Prrafodelista"/>
        <w:spacing w:after="13" w:line="360" w:lineRule="auto"/>
        <w:ind w:left="0"/>
        <w:contextualSpacing/>
        <w:rPr>
          <w:rFonts w:ascii="Verdana" w:hAnsi="Verdana" w:cs="Verdana"/>
          <w:bCs/>
          <w:color w:val="000000"/>
          <w:sz w:val="18"/>
          <w:szCs w:val="18"/>
        </w:rPr>
      </w:pPr>
    </w:p>
    <w:p w:rsidR="00EA0374" w:rsidRPr="002073EE" w:rsidRDefault="00EA0374" w:rsidP="00EA0374">
      <w:pPr>
        <w:pStyle w:val="Prrafodelista"/>
        <w:spacing w:after="13" w:line="360" w:lineRule="auto"/>
        <w:ind w:left="0"/>
        <w:contextualSpacing/>
        <w:rPr>
          <w:rFonts w:ascii="Verdana" w:hAnsi="Verdana" w:cs="Verdana"/>
          <w:bCs/>
          <w:color w:val="000000"/>
          <w:sz w:val="18"/>
          <w:szCs w:val="18"/>
        </w:rPr>
      </w:pPr>
    </w:p>
    <w:p w:rsidR="00EA0374" w:rsidRPr="002073EE" w:rsidRDefault="00EA0374" w:rsidP="00EA0374">
      <w:pPr>
        <w:pStyle w:val="Prrafodelista"/>
        <w:spacing w:after="13" w:line="360" w:lineRule="auto"/>
        <w:ind w:left="0"/>
        <w:contextualSpacing/>
        <w:rPr>
          <w:rFonts w:ascii="Verdana" w:hAnsi="Verdana" w:cs="Verdana"/>
          <w:bCs/>
          <w:color w:val="000000"/>
          <w:sz w:val="18"/>
          <w:szCs w:val="18"/>
        </w:rPr>
      </w:pPr>
    </w:p>
    <w:p w:rsidR="00EA0374" w:rsidRPr="002073EE" w:rsidRDefault="00EA0374" w:rsidP="00EA0374">
      <w:pPr>
        <w:pStyle w:val="Prrafodelista"/>
        <w:spacing w:after="13" w:line="360" w:lineRule="auto"/>
        <w:ind w:left="0"/>
        <w:contextualSpacing/>
        <w:rPr>
          <w:rFonts w:ascii="Verdana" w:hAnsi="Verdana" w:cs="Verdana"/>
          <w:bCs/>
          <w:color w:val="000000"/>
          <w:sz w:val="18"/>
          <w:szCs w:val="18"/>
        </w:rPr>
      </w:pPr>
    </w:p>
    <w:p w:rsidR="00EA0374" w:rsidRPr="002073EE" w:rsidRDefault="00EA0374" w:rsidP="00EA0374">
      <w:pPr>
        <w:pStyle w:val="Prrafodelista"/>
        <w:spacing w:after="13" w:line="360" w:lineRule="auto"/>
        <w:ind w:left="0"/>
        <w:contextualSpacing/>
        <w:rPr>
          <w:rFonts w:ascii="Verdana" w:hAnsi="Verdana" w:cs="Verdana"/>
          <w:bCs/>
          <w:color w:val="000000"/>
          <w:sz w:val="18"/>
          <w:szCs w:val="18"/>
        </w:rPr>
      </w:pPr>
    </w:p>
    <w:p w:rsidR="00EA0374" w:rsidRPr="002073EE" w:rsidRDefault="00EA0374" w:rsidP="00EA0374">
      <w:pPr>
        <w:pStyle w:val="Prrafodelista"/>
        <w:spacing w:after="13" w:line="360" w:lineRule="auto"/>
        <w:ind w:left="0"/>
        <w:contextualSpacing/>
        <w:rPr>
          <w:rFonts w:ascii="Verdana" w:hAnsi="Verdana" w:cs="Verdana"/>
          <w:bCs/>
          <w:color w:val="000000"/>
          <w:sz w:val="18"/>
          <w:szCs w:val="18"/>
        </w:rPr>
      </w:pPr>
    </w:p>
    <w:p w:rsidR="00EA0374" w:rsidRPr="002073EE" w:rsidRDefault="00EA0374" w:rsidP="00EA0374">
      <w:pPr>
        <w:pStyle w:val="Prrafodelista"/>
        <w:spacing w:after="13" w:line="360" w:lineRule="auto"/>
        <w:ind w:left="0"/>
        <w:contextualSpacing/>
        <w:rPr>
          <w:rFonts w:ascii="Verdana" w:hAnsi="Verdana" w:cs="Verdana"/>
          <w:bCs/>
          <w:color w:val="000000"/>
          <w:sz w:val="18"/>
          <w:szCs w:val="18"/>
        </w:rPr>
      </w:pPr>
    </w:p>
    <w:p w:rsidR="00EA0374" w:rsidRPr="002073EE" w:rsidRDefault="00EA0374" w:rsidP="00EA0374">
      <w:pPr>
        <w:pStyle w:val="Prrafodelista"/>
        <w:spacing w:after="13" w:line="360" w:lineRule="auto"/>
        <w:ind w:left="0"/>
        <w:contextualSpacing/>
        <w:rPr>
          <w:rFonts w:ascii="Verdana" w:hAnsi="Verdana" w:cs="Verdana"/>
          <w:bCs/>
          <w:color w:val="000000"/>
          <w:sz w:val="18"/>
          <w:szCs w:val="18"/>
        </w:rPr>
      </w:pPr>
    </w:p>
    <w:p w:rsidR="00EA0374" w:rsidRPr="002073EE" w:rsidRDefault="00EA0374" w:rsidP="00EA0374">
      <w:pPr>
        <w:pStyle w:val="Prrafodelista"/>
        <w:spacing w:after="13" w:line="360" w:lineRule="auto"/>
        <w:ind w:left="0"/>
        <w:contextualSpacing/>
        <w:rPr>
          <w:rFonts w:ascii="Verdana" w:hAnsi="Verdana" w:cs="Verdana"/>
          <w:bCs/>
          <w:color w:val="000000"/>
          <w:sz w:val="18"/>
          <w:szCs w:val="18"/>
        </w:rPr>
      </w:pPr>
    </w:p>
    <w:p w:rsidR="00EA0374" w:rsidRPr="002073EE" w:rsidRDefault="00EA0374" w:rsidP="00EA0374">
      <w:pPr>
        <w:pStyle w:val="Prrafodelista"/>
        <w:spacing w:after="13" w:line="360" w:lineRule="auto"/>
        <w:ind w:left="0"/>
        <w:contextualSpacing/>
        <w:rPr>
          <w:rFonts w:ascii="Verdana" w:hAnsi="Verdana" w:cs="Verdana"/>
          <w:bCs/>
          <w:color w:val="000000"/>
          <w:sz w:val="18"/>
          <w:szCs w:val="18"/>
        </w:rPr>
      </w:pPr>
    </w:p>
    <w:p w:rsidR="00EA0374" w:rsidRPr="002073EE" w:rsidRDefault="00EA0374" w:rsidP="00EA0374">
      <w:pPr>
        <w:pStyle w:val="Prrafodelista"/>
        <w:spacing w:after="13" w:line="360" w:lineRule="auto"/>
        <w:ind w:left="0"/>
        <w:contextualSpacing/>
        <w:rPr>
          <w:rFonts w:ascii="Verdana" w:hAnsi="Verdana" w:cs="Verdana"/>
          <w:bCs/>
          <w:color w:val="000000"/>
          <w:sz w:val="18"/>
          <w:szCs w:val="18"/>
        </w:rPr>
      </w:pPr>
    </w:p>
    <w:p w:rsidR="00EA0374" w:rsidRPr="002073EE" w:rsidRDefault="00EA0374" w:rsidP="00EA0374">
      <w:pPr>
        <w:pStyle w:val="Prrafodelista"/>
        <w:spacing w:after="13" w:line="360" w:lineRule="auto"/>
        <w:ind w:left="0"/>
        <w:contextualSpacing/>
        <w:rPr>
          <w:rFonts w:ascii="Verdana" w:hAnsi="Verdana" w:cs="Verdana"/>
          <w:bCs/>
          <w:color w:val="000000"/>
          <w:sz w:val="18"/>
          <w:szCs w:val="18"/>
        </w:rPr>
      </w:pPr>
    </w:p>
    <w:p w:rsidR="00EA0374" w:rsidRPr="002073EE" w:rsidRDefault="00EA0374" w:rsidP="00EA0374">
      <w:pPr>
        <w:pStyle w:val="Prrafodelista"/>
        <w:spacing w:after="13" w:line="360" w:lineRule="auto"/>
        <w:ind w:left="0"/>
        <w:contextualSpacing/>
        <w:rPr>
          <w:rFonts w:ascii="Verdana" w:hAnsi="Verdana" w:cs="Verdana"/>
          <w:bCs/>
          <w:color w:val="000000"/>
          <w:sz w:val="18"/>
          <w:szCs w:val="18"/>
        </w:rPr>
      </w:pPr>
    </w:p>
    <w:p w:rsidR="00EA0374" w:rsidRPr="002073EE" w:rsidRDefault="00EA0374" w:rsidP="00EA0374">
      <w:pPr>
        <w:pStyle w:val="Prrafodelista"/>
        <w:spacing w:line="360" w:lineRule="auto"/>
        <w:ind w:left="0"/>
        <w:jc w:val="center"/>
        <w:rPr>
          <w:rFonts w:ascii="Verdana" w:hAnsi="Verdana" w:cs="Verdana"/>
          <w:b/>
          <w:bCs/>
          <w:color w:val="000000"/>
          <w:sz w:val="18"/>
          <w:szCs w:val="18"/>
        </w:rPr>
      </w:pPr>
      <w:r w:rsidRPr="002073EE">
        <w:rPr>
          <w:rFonts w:ascii="Verdana" w:hAnsi="Verdana" w:cs="Verdana"/>
          <w:b/>
          <w:bCs/>
          <w:color w:val="000000"/>
          <w:sz w:val="18"/>
          <w:szCs w:val="18"/>
        </w:rPr>
        <w:lastRenderedPageBreak/>
        <w:t>ANEXO 3</w:t>
      </w:r>
    </w:p>
    <w:p w:rsidR="00EA0374" w:rsidRPr="002073EE" w:rsidRDefault="00F56886" w:rsidP="00F56886">
      <w:pPr>
        <w:pStyle w:val="A2"/>
        <w:numPr>
          <w:ilvl w:val="0"/>
          <w:numId w:val="0"/>
        </w:numPr>
        <w:spacing w:before="0" w:after="0"/>
        <w:ind w:left="142"/>
      </w:pPr>
      <w:r>
        <w:t>SEGUROS</w:t>
      </w:r>
    </w:p>
    <w:p w:rsidR="00EA0374" w:rsidRPr="002073EE" w:rsidRDefault="00EA0374" w:rsidP="00EA0374">
      <w:pPr>
        <w:pStyle w:val="Prrafodelista"/>
        <w:spacing w:before="240" w:after="120" w:line="360" w:lineRule="auto"/>
        <w:ind w:left="0"/>
        <w:jc w:val="both"/>
        <w:rPr>
          <w:rFonts w:ascii="Verdana" w:hAnsi="Verdana" w:cs="Arial"/>
          <w:bCs/>
          <w:sz w:val="18"/>
          <w:szCs w:val="18"/>
        </w:rPr>
      </w:pPr>
      <w:r w:rsidRPr="002073EE">
        <w:rPr>
          <w:rFonts w:ascii="Verdana" w:hAnsi="Verdana" w:cs="Arial"/>
          <w:bCs/>
          <w:sz w:val="18"/>
          <w:szCs w:val="18"/>
        </w:rPr>
        <w:t>La empresa de servicio adjudicada deberá presentar y mantener vigente de forma ininterrumpida durante todo el periodo del contrato la Póliza de Seguros especificada a continuación:</w:t>
      </w:r>
    </w:p>
    <w:p w:rsidR="00EA0374" w:rsidRPr="002073EE" w:rsidRDefault="00EA0374" w:rsidP="00EA0374">
      <w:pPr>
        <w:pStyle w:val="A1"/>
        <w:numPr>
          <w:ilvl w:val="0"/>
          <w:numId w:val="15"/>
        </w:numPr>
        <w:spacing w:line="360" w:lineRule="auto"/>
        <w:rPr>
          <w:i/>
          <w:iCs/>
          <w:u w:val="none"/>
          <w:lang w:val="es-BO"/>
        </w:rPr>
      </w:pPr>
      <w:r w:rsidRPr="002073EE">
        <w:rPr>
          <w:i/>
          <w:iCs/>
          <w:u w:val="none"/>
          <w:lang w:val="es-BO"/>
        </w:rPr>
        <w:t>Seguro de Responsabilidad Civil.</w:t>
      </w:r>
    </w:p>
    <w:p w:rsidR="00EA0374" w:rsidRPr="002073EE" w:rsidRDefault="00EA0374" w:rsidP="00EA0374">
      <w:pPr>
        <w:pStyle w:val="A1"/>
        <w:spacing w:line="360" w:lineRule="auto"/>
        <w:ind w:left="714" w:hanging="6"/>
        <w:rPr>
          <w:b w:val="0"/>
          <w:iCs/>
          <w:u w:val="none"/>
          <w:lang w:val="es-BO"/>
        </w:rPr>
      </w:pPr>
      <w:r w:rsidRPr="002073EE">
        <w:rPr>
          <w:b w:val="0"/>
          <w:iCs/>
          <w:u w:val="none"/>
          <w:lang w:val="es-BO"/>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EA0374" w:rsidRPr="002073EE" w:rsidRDefault="00EA0374" w:rsidP="00EA0374">
      <w:pPr>
        <w:pStyle w:val="A1"/>
        <w:spacing w:line="360" w:lineRule="auto"/>
        <w:ind w:left="714"/>
        <w:rPr>
          <w:b w:val="0"/>
          <w:iCs/>
          <w:u w:val="none"/>
          <w:lang w:val="es-BO"/>
        </w:rPr>
      </w:pPr>
      <w:r w:rsidRPr="002073EE">
        <w:rPr>
          <w:b w:val="0"/>
          <w:iCs/>
          <w:u w:val="none"/>
          <w:lang w:val="es-BO"/>
        </w:rPr>
        <w:t>El límite de indemnización por evento y/o reclamos deberá ser por un monto no menor a $</w:t>
      </w:r>
      <w:proofErr w:type="spellStart"/>
      <w:r w:rsidRPr="002073EE">
        <w:rPr>
          <w:b w:val="0"/>
          <w:iCs/>
          <w:u w:val="none"/>
          <w:lang w:val="es-BO"/>
        </w:rPr>
        <w:t>us</w:t>
      </w:r>
      <w:proofErr w:type="spellEnd"/>
      <w:r w:rsidRPr="002073EE">
        <w:rPr>
          <w:b w:val="0"/>
          <w:iCs/>
          <w:u w:val="none"/>
          <w:lang w:val="es-BO"/>
        </w:rPr>
        <w:t>. 100.000.-.</w:t>
      </w:r>
    </w:p>
    <w:p w:rsidR="00EA0374" w:rsidRPr="002073EE" w:rsidRDefault="00EA0374" w:rsidP="00EA0374">
      <w:pPr>
        <w:pStyle w:val="A1"/>
        <w:numPr>
          <w:ilvl w:val="0"/>
          <w:numId w:val="15"/>
        </w:numPr>
        <w:spacing w:line="360" w:lineRule="auto"/>
        <w:rPr>
          <w:i/>
          <w:iCs/>
          <w:u w:val="none"/>
          <w:lang w:val="es-BO"/>
        </w:rPr>
      </w:pPr>
      <w:r w:rsidRPr="002073EE">
        <w:rPr>
          <w:i/>
          <w:iCs/>
          <w:u w:val="none"/>
          <w:lang w:val="es-BO"/>
        </w:rPr>
        <w:t>Póliza de Accidentes Personales.</w:t>
      </w:r>
    </w:p>
    <w:p w:rsidR="00EA0374" w:rsidRPr="002073EE" w:rsidRDefault="00EA0374" w:rsidP="00EA0374">
      <w:pPr>
        <w:pStyle w:val="A1"/>
        <w:spacing w:line="360" w:lineRule="auto"/>
        <w:ind w:left="714"/>
        <w:rPr>
          <w:b w:val="0"/>
          <w:iCs/>
          <w:u w:val="none"/>
          <w:lang w:val="es-BO"/>
        </w:rPr>
      </w:pPr>
      <w:r w:rsidRPr="002073EE">
        <w:rPr>
          <w:b w:val="0"/>
          <w:iCs/>
          <w:u w:val="none"/>
          <w:lang w:val="es-BO"/>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EA0374" w:rsidRPr="002073EE" w:rsidRDefault="00EA0374" w:rsidP="00EA0374">
      <w:pPr>
        <w:pStyle w:val="A1"/>
        <w:numPr>
          <w:ilvl w:val="0"/>
          <w:numId w:val="15"/>
        </w:numPr>
        <w:spacing w:line="360" w:lineRule="auto"/>
        <w:rPr>
          <w:i/>
          <w:iCs/>
          <w:u w:val="none"/>
          <w:lang w:val="es-BO"/>
        </w:rPr>
      </w:pPr>
      <w:r w:rsidRPr="002073EE">
        <w:rPr>
          <w:i/>
          <w:iCs/>
          <w:u w:val="none"/>
          <w:lang w:val="es-BO"/>
        </w:rPr>
        <w:t>Condiciones Adicionales.</w:t>
      </w:r>
    </w:p>
    <w:p w:rsidR="00EA0374" w:rsidRPr="002073EE" w:rsidRDefault="00EA0374" w:rsidP="00EA0374">
      <w:pPr>
        <w:pStyle w:val="A1"/>
        <w:spacing w:line="360" w:lineRule="auto"/>
        <w:ind w:left="714"/>
        <w:rPr>
          <w:b w:val="0"/>
          <w:iCs/>
          <w:u w:val="none"/>
          <w:lang w:val="es-BO"/>
        </w:rPr>
      </w:pPr>
      <w:r w:rsidRPr="002073EE">
        <w:rPr>
          <w:b w:val="0"/>
          <w:iCs/>
          <w:u w:val="none"/>
          <w:lang w:val="es-BO"/>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EA0374" w:rsidRPr="002073EE" w:rsidRDefault="00EA0374" w:rsidP="00EA0374">
      <w:pPr>
        <w:pStyle w:val="A1"/>
        <w:spacing w:line="360" w:lineRule="auto"/>
        <w:ind w:left="714"/>
        <w:rPr>
          <w:b w:val="0"/>
          <w:iCs/>
          <w:u w:val="none"/>
          <w:lang w:val="es-BO"/>
        </w:rPr>
      </w:pPr>
      <w:r w:rsidRPr="002073EE">
        <w:rPr>
          <w:b w:val="0"/>
          <w:iCs/>
          <w:u w:val="none"/>
          <w:lang w:val="es-BO"/>
        </w:rPr>
        <w:t>La empresa adjudicada, deberá entregar una copia de las citadas pólizas a YPFB antes de la suscripción del contrato.</w:t>
      </w:r>
    </w:p>
    <w:p w:rsidR="00EA0374" w:rsidRPr="002073EE" w:rsidRDefault="00EA0374" w:rsidP="00F56886">
      <w:pPr>
        <w:pStyle w:val="A1"/>
        <w:numPr>
          <w:ilvl w:val="0"/>
          <w:numId w:val="0"/>
        </w:numPr>
        <w:spacing w:line="360" w:lineRule="auto"/>
        <w:ind w:left="714"/>
        <w:rPr>
          <w:b w:val="0"/>
          <w:iCs/>
          <w:u w:val="none"/>
          <w:lang w:val="es-BO"/>
        </w:rPr>
      </w:pPr>
    </w:p>
    <w:p w:rsidR="00EA0374" w:rsidRPr="002073EE" w:rsidRDefault="00EA0374" w:rsidP="00F56886">
      <w:pPr>
        <w:pStyle w:val="A1"/>
        <w:numPr>
          <w:ilvl w:val="0"/>
          <w:numId w:val="0"/>
        </w:numPr>
        <w:spacing w:line="360" w:lineRule="auto"/>
        <w:ind w:left="720"/>
        <w:rPr>
          <w:b w:val="0"/>
          <w:iCs/>
          <w:u w:val="none"/>
          <w:lang w:val="es-BO"/>
        </w:rPr>
      </w:pPr>
    </w:p>
    <w:p w:rsidR="00EA0374" w:rsidRPr="002073EE" w:rsidRDefault="00EA0374" w:rsidP="00F56886">
      <w:pPr>
        <w:pStyle w:val="A3"/>
        <w:numPr>
          <w:ilvl w:val="0"/>
          <w:numId w:val="0"/>
        </w:numPr>
        <w:spacing w:after="0"/>
        <w:ind w:left="3909" w:firstLine="339"/>
      </w:pPr>
      <w:r w:rsidRPr="002073EE">
        <w:lastRenderedPageBreak/>
        <w:t>ANEXO 4</w:t>
      </w:r>
    </w:p>
    <w:p w:rsidR="00F56886" w:rsidRDefault="00F56886" w:rsidP="00F56886">
      <w:pPr>
        <w:pStyle w:val="A3"/>
        <w:numPr>
          <w:ilvl w:val="0"/>
          <w:numId w:val="0"/>
        </w:numPr>
        <w:spacing w:before="0"/>
      </w:pPr>
    </w:p>
    <w:p w:rsidR="00EA0374" w:rsidRPr="002073EE" w:rsidRDefault="00EA0374" w:rsidP="00F56886">
      <w:pPr>
        <w:pStyle w:val="A3"/>
        <w:numPr>
          <w:ilvl w:val="0"/>
          <w:numId w:val="0"/>
        </w:numPr>
        <w:spacing w:before="0"/>
        <w:ind w:left="1416" w:firstLine="708"/>
      </w:pPr>
      <w:r w:rsidRPr="002073EE">
        <w:t>ASPECTOS DE SEGURIDAD Y SALUD OCUPACIONAL</w:t>
      </w:r>
    </w:p>
    <w:p w:rsidR="00EA0374" w:rsidRPr="002073EE" w:rsidRDefault="00EA0374" w:rsidP="00EA0374">
      <w:pPr>
        <w:autoSpaceDE w:val="0"/>
        <w:autoSpaceDN w:val="0"/>
        <w:adjustRightInd w:val="0"/>
        <w:spacing w:line="360" w:lineRule="auto"/>
        <w:jc w:val="both"/>
        <w:rPr>
          <w:rFonts w:ascii="Verdana" w:hAnsi="Verdana" w:cs="Arial"/>
          <w:bCs/>
          <w:sz w:val="18"/>
          <w:szCs w:val="18"/>
        </w:rPr>
      </w:pPr>
      <w:r w:rsidRPr="002073EE">
        <w:rPr>
          <w:rFonts w:ascii="Verdana" w:hAnsi="Verdana" w:cs="Arial"/>
          <w:b/>
          <w:bCs/>
          <w:sz w:val="18"/>
          <w:szCs w:val="18"/>
        </w:rPr>
        <w:t xml:space="preserve">Posterior a la firma del contrato: </w:t>
      </w:r>
      <w:r w:rsidRPr="002073EE">
        <w:rPr>
          <w:rFonts w:ascii="Verdana" w:hAnsi="Verdana" w:cs="Arial"/>
          <w:sz w:val="18"/>
          <w:szCs w:val="18"/>
          <w:lang w:eastAsia="es-BO"/>
        </w:rPr>
        <w:t xml:space="preserve">Antes del Inicio de Actividades u Orden de Proceder, la Empresa Contratada deberá presentar los siguientes documentos para la </w:t>
      </w:r>
      <w:r w:rsidRPr="002073EE">
        <w:rPr>
          <w:rFonts w:ascii="Verdana" w:hAnsi="Verdana" w:cs="Arial"/>
          <w:b/>
          <w:bCs/>
          <w:sz w:val="18"/>
          <w:szCs w:val="18"/>
          <w:lang w:eastAsia="es-BO"/>
        </w:rPr>
        <w:t>aprobación</w:t>
      </w:r>
      <w:r w:rsidRPr="002073EE">
        <w:rPr>
          <w:rFonts w:ascii="Verdana" w:hAnsi="Verdana" w:cs="Arial"/>
          <w:sz w:val="18"/>
          <w:szCs w:val="18"/>
          <w:lang w:eastAsia="es-BO"/>
        </w:rPr>
        <w:t xml:space="preserve"> y </w:t>
      </w:r>
      <w:proofErr w:type="spellStart"/>
      <w:r w:rsidRPr="002073EE">
        <w:rPr>
          <w:rFonts w:ascii="Verdana" w:hAnsi="Verdana" w:cs="Arial"/>
          <w:b/>
          <w:bCs/>
          <w:sz w:val="18"/>
          <w:szCs w:val="18"/>
          <w:lang w:eastAsia="es-BO"/>
        </w:rPr>
        <w:t>VoBo</w:t>
      </w:r>
      <w:proofErr w:type="spellEnd"/>
      <w:r w:rsidRPr="002073EE">
        <w:rPr>
          <w:rFonts w:ascii="Verdana" w:hAnsi="Verdana" w:cs="Arial"/>
          <w:b/>
          <w:bCs/>
          <w:sz w:val="18"/>
          <w:szCs w:val="18"/>
          <w:lang w:eastAsia="es-BO"/>
        </w:rPr>
        <w:t xml:space="preserve"> </w:t>
      </w:r>
      <w:r w:rsidRPr="002073EE">
        <w:rPr>
          <w:rFonts w:ascii="Verdana" w:hAnsi="Verdana" w:cs="Arial"/>
          <w:sz w:val="18"/>
          <w:szCs w:val="18"/>
          <w:lang w:eastAsia="es-BO"/>
        </w:rPr>
        <w:t xml:space="preserve">de la Unidad SSMSG de YPFB – GNEE, aplicando el Procedimiento </w:t>
      </w:r>
      <w:hyperlink r:id="rId13" w:tgtFrame="_blank" w:history="1">
        <w:r w:rsidRPr="002073EE">
          <w:rPr>
            <w:rFonts w:ascii="Verdana" w:hAnsi="Verdana" w:cs="Arial"/>
            <w:sz w:val="18"/>
            <w:szCs w:val="18"/>
            <w:lang w:eastAsia="es-BO"/>
          </w:rPr>
          <w:t>PG-2-DSIC/UNEE-2-A</w:t>
        </w:r>
      </w:hyperlink>
      <w:r w:rsidRPr="002073EE">
        <w:rPr>
          <w:rFonts w:ascii="Verdana" w:hAnsi="Verdana" w:cs="Arial"/>
          <w:sz w:val="18"/>
          <w:szCs w:val="18"/>
          <w:lang w:eastAsia="es-BO"/>
        </w:rPr>
        <w:t xml:space="preserve"> Requisitos De Seguridad y Salud en el Trabajo Para Contratistas de la GNEE, según corresponda. Para el efecto, deberá presentar la siguiente documentación</w:t>
      </w:r>
      <w:r w:rsidRPr="002073EE">
        <w:rPr>
          <w:rFonts w:ascii="Verdana" w:hAnsi="Verdana" w:cs="Arial"/>
          <w:iCs/>
          <w:sz w:val="18"/>
          <w:szCs w:val="18"/>
          <w:lang w:eastAsia="es-BO"/>
        </w:rPr>
        <w:t>:</w:t>
      </w:r>
    </w:p>
    <w:p w:rsidR="00EA0374" w:rsidRPr="002073EE" w:rsidRDefault="00EA0374" w:rsidP="00EA0374">
      <w:pPr>
        <w:spacing w:line="360" w:lineRule="auto"/>
        <w:jc w:val="both"/>
        <w:rPr>
          <w:rFonts w:ascii="Verdana" w:hAnsi="Verdana" w:cs="Arial"/>
          <w:sz w:val="18"/>
          <w:szCs w:val="18"/>
          <w:lang w:eastAsia="es-BO"/>
        </w:rPr>
      </w:pPr>
      <w:r w:rsidRPr="002073EE">
        <w:rPr>
          <w:rFonts w:ascii="Verdana" w:hAnsi="Verdana" w:cs="Arial"/>
          <w:b/>
          <w:bCs/>
          <w:i/>
          <w:iCs/>
          <w:sz w:val="18"/>
          <w:szCs w:val="18"/>
          <w:lang w:eastAsia="es-BO"/>
        </w:rPr>
        <w:t>Declaración Jurada</w:t>
      </w:r>
      <w:r w:rsidRPr="002073EE">
        <w:rPr>
          <w:rFonts w:ascii="Verdana" w:hAnsi="Verdana" w:cs="Arial"/>
          <w:sz w:val="18"/>
          <w:szCs w:val="18"/>
          <w:lang w:eastAsia="es-BO"/>
        </w:rPr>
        <w:t xml:space="preserve"> de “Compromiso de Seguridad, Salud y Medio Ambiente” para Cumplimiento de requisitos de Seguridad Industrial, Salud en el Trabajo y Medio Ambiente para contratistas de YPFB - GNEE, debidamente firmada por el representante legal, adjuntando la fotocopia firmada del documento de identificación (pasaporte/CI), con la impresión dactilar del mismo (pulgar derecho y/o izquierdo).</w:t>
      </w:r>
    </w:p>
    <w:p w:rsidR="00EA0374" w:rsidRPr="002073EE" w:rsidRDefault="00EA0374" w:rsidP="00EA0374">
      <w:pPr>
        <w:pStyle w:val="Sangradetextonormal"/>
        <w:spacing w:after="0" w:line="360" w:lineRule="auto"/>
        <w:ind w:left="0"/>
        <w:jc w:val="both"/>
        <w:rPr>
          <w:rFonts w:ascii="Verdana" w:hAnsi="Verdana" w:cs="Arial"/>
          <w:bCs/>
          <w:sz w:val="18"/>
          <w:szCs w:val="18"/>
        </w:rPr>
      </w:pPr>
      <w:r w:rsidRPr="002073EE">
        <w:rPr>
          <w:rFonts w:ascii="Verdana" w:hAnsi="Verdana" w:cs="Arial"/>
          <w:sz w:val="18"/>
          <w:szCs w:val="18"/>
          <w:lang w:eastAsia="es-BO"/>
        </w:rPr>
        <w:t xml:space="preserve">En la </w:t>
      </w:r>
      <w:r w:rsidRPr="002073EE">
        <w:rPr>
          <w:rFonts w:ascii="Verdana" w:hAnsi="Verdana" w:cs="Arial"/>
          <w:b/>
          <w:sz w:val="18"/>
          <w:szCs w:val="18"/>
          <w:lang w:eastAsia="es-BO"/>
        </w:rPr>
        <w:t>Declaración Jurada</w:t>
      </w:r>
      <w:r w:rsidRPr="002073EE">
        <w:rPr>
          <w:rFonts w:ascii="Verdana" w:hAnsi="Verdana" w:cs="Arial"/>
          <w:sz w:val="18"/>
          <w:szCs w:val="18"/>
          <w:lang w:eastAsia="es-BO"/>
        </w:rPr>
        <w:t>, deberá quedar claramente establecido el estricto cumplimiento a la reglamentación de seguridad industrial, salud en el trabajo, medio ambiente, legislación laboral, social y otras aplicables en el Estado Plurinacional de Bolivia y los Sistemas de Gestión aplicables para las actividades, obras, proyectos y/o servicios; siendo también responsable del cumplimiento los SUBCONTRATISTAS que intervengan a nombre suyo ante YPFB (Contratante).</w:t>
      </w:r>
    </w:p>
    <w:p w:rsidR="00EA0374" w:rsidRPr="002073EE" w:rsidRDefault="00EA0374" w:rsidP="00EA0374">
      <w:pPr>
        <w:pStyle w:val="A1"/>
        <w:spacing w:before="0" w:after="0" w:line="360" w:lineRule="auto"/>
        <w:rPr>
          <w:u w:val="none"/>
        </w:rPr>
      </w:pPr>
      <w:r w:rsidRPr="002073EE">
        <w:rPr>
          <w:u w:val="none"/>
        </w:rPr>
        <w:t>Documentos para Aprobación de YPFB. (Unidad de SMS – Unidad solicitante).</w:t>
      </w:r>
    </w:p>
    <w:p w:rsidR="00EA0374" w:rsidRPr="002073EE" w:rsidRDefault="00EA0374" w:rsidP="00EA0374">
      <w:pPr>
        <w:spacing w:line="360" w:lineRule="auto"/>
        <w:jc w:val="both"/>
        <w:rPr>
          <w:rFonts w:ascii="Verdana" w:hAnsi="Verdana" w:cs="Arial"/>
          <w:sz w:val="18"/>
          <w:szCs w:val="18"/>
          <w:lang w:eastAsia="es-BO"/>
        </w:rPr>
      </w:pPr>
      <w:r w:rsidRPr="002073EE">
        <w:rPr>
          <w:rFonts w:ascii="Verdana" w:hAnsi="Verdana" w:cs="Arial"/>
          <w:sz w:val="18"/>
          <w:szCs w:val="18"/>
          <w:lang w:eastAsia="es-BO"/>
        </w:rPr>
        <w:t>La EMPRESA CONTRATISTA debe entregar a la Unidad de Seguridad, Salud, Medio Ambiente, Social y Gestión de la Gerencia Nacional de Exploración y Explotación (Reunión Inicial) los documentos aprobados de acuerdo a lo exigido en este procedimiento.</w:t>
      </w:r>
    </w:p>
    <w:p w:rsidR="00EA0374" w:rsidRPr="002073EE" w:rsidRDefault="00EA0374" w:rsidP="00EA0374">
      <w:pPr>
        <w:spacing w:line="360" w:lineRule="auto"/>
        <w:jc w:val="both"/>
        <w:rPr>
          <w:rFonts w:ascii="Verdana" w:hAnsi="Verdana" w:cs="Arial"/>
          <w:sz w:val="18"/>
          <w:szCs w:val="18"/>
          <w:lang w:eastAsia="es-BO"/>
        </w:rPr>
      </w:pPr>
    </w:p>
    <w:p w:rsidR="00EA0374" w:rsidRPr="002073EE" w:rsidRDefault="00EA0374" w:rsidP="00EA0374">
      <w:pPr>
        <w:pStyle w:val="Prrafodelista"/>
        <w:numPr>
          <w:ilvl w:val="0"/>
          <w:numId w:val="31"/>
        </w:numPr>
        <w:spacing w:line="360" w:lineRule="auto"/>
        <w:contextualSpacing/>
        <w:jc w:val="both"/>
        <w:rPr>
          <w:rFonts w:ascii="Verdana" w:hAnsi="Verdana" w:cs="Arial"/>
          <w:sz w:val="18"/>
          <w:szCs w:val="18"/>
          <w:lang w:eastAsia="es-BO"/>
        </w:rPr>
      </w:pPr>
      <w:r w:rsidRPr="002073EE">
        <w:rPr>
          <w:rFonts w:ascii="Verdana" w:hAnsi="Verdana" w:cs="Arial"/>
          <w:sz w:val="18"/>
          <w:szCs w:val="18"/>
          <w:lang w:eastAsia="es-BO"/>
        </w:rPr>
        <w:t>Organigrama del personal de SMS, adjuntando las Hojas de Vida del personal.</w:t>
      </w:r>
    </w:p>
    <w:p w:rsidR="00EA0374" w:rsidRPr="002073EE" w:rsidRDefault="00EA0374" w:rsidP="00EA0374">
      <w:pPr>
        <w:pStyle w:val="Prrafodelista"/>
        <w:numPr>
          <w:ilvl w:val="0"/>
          <w:numId w:val="31"/>
        </w:numPr>
        <w:spacing w:line="360" w:lineRule="auto"/>
        <w:contextualSpacing/>
        <w:jc w:val="both"/>
        <w:rPr>
          <w:rFonts w:ascii="Verdana" w:hAnsi="Verdana" w:cs="Arial"/>
          <w:sz w:val="18"/>
          <w:szCs w:val="18"/>
          <w:lang w:eastAsia="es-BO"/>
        </w:rPr>
      </w:pPr>
      <w:r w:rsidRPr="002073EE">
        <w:rPr>
          <w:rFonts w:ascii="Verdana" w:hAnsi="Verdana" w:cs="Arial"/>
          <w:sz w:val="18"/>
          <w:szCs w:val="18"/>
          <w:lang w:eastAsia="es-BO"/>
        </w:rPr>
        <w:t>Políticas.</w:t>
      </w:r>
    </w:p>
    <w:p w:rsidR="00EA0374" w:rsidRPr="002073EE" w:rsidRDefault="00EA0374" w:rsidP="00EA0374">
      <w:pPr>
        <w:pStyle w:val="Prrafodelista"/>
        <w:numPr>
          <w:ilvl w:val="0"/>
          <w:numId w:val="31"/>
        </w:numPr>
        <w:spacing w:line="360" w:lineRule="auto"/>
        <w:contextualSpacing/>
        <w:jc w:val="both"/>
        <w:rPr>
          <w:rFonts w:ascii="Verdana" w:hAnsi="Verdana" w:cs="Arial"/>
          <w:sz w:val="18"/>
          <w:szCs w:val="18"/>
          <w:lang w:eastAsia="es-BO"/>
        </w:rPr>
      </w:pPr>
      <w:r w:rsidRPr="002073EE">
        <w:rPr>
          <w:rFonts w:ascii="Verdana" w:hAnsi="Verdana" w:cs="Arial"/>
          <w:sz w:val="18"/>
          <w:szCs w:val="18"/>
          <w:lang w:eastAsia="es-BO"/>
        </w:rPr>
        <w:t>Plan de Seguridad Industrial.</w:t>
      </w:r>
    </w:p>
    <w:p w:rsidR="00EA0374" w:rsidRPr="002073EE" w:rsidRDefault="00EA0374" w:rsidP="00EA0374">
      <w:pPr>
        <w:pStyle w:val="Prrafodelista"/>
        <w:numPr>
          <w:ilvl w:val="0"/>
          <w:numId w:val="31"/>
        </w:numPr>
        <w:spacing w:line="360" w:lineRule="auto"/>
        <w:contextualSpacing/>
        <w:jc w:val="both"/>
        <w:rPr>
          <w:rFonts w:ascii="Verdana" w:hAnsi="Verdana" w:cs="Arial"/>
          <w:sz w:val="18"/>
          <w:szCs w:val="18"/>
          <w:lang w:eastAsia="es-BO"/>
        </w:rPr>
      </w:pPr>
      <w:r w:rsidRPr="002073EE">
        <w:rPr>
          <w:rFonts w:ascii="Verdana" w:hAnsi="Verdana" w:cs="Arial"/>
          <w:sz w:val="18"/>
          <w:szCs w:val="18"/>
          <w:lang w:eastAsia="es-BO"/>
        </w:rPr>
        <w:t>Plan de Medio Ambiente.</w:t>
      </w:r>
    </w:p>
    <w:p w:rsidR="00EA0374" w:rsidRPr="002073EE" w:rsidRDefault="00EA0374" w:rsidP="00EA0374">
      <w:pPr>
        <w:pStyle w:val="Prrafodelista"/>
        <w:numPr>
          <w:ilvl w:val="0"/>
          <w:numId w:val="31"/>
        </w:numPr>
        <w:spacing w:line="360" w:lineRule="auto"/>
        <w:contextualSpacing/>
        <w:jc w:val="both"/>
        <w:rPr>
          <w:rFonts w:ascii="Verdana" w:hAnsi="Verdana" w:cs="Arial"/>
          <w:sz w:val="18"/>
          <w:szCs w:val="18"/>
          <w:lang w:eastAsia="es-BO"/>
        </w:rPr>
      </w:pPr>
      <w:r w:rsidRPr="002073EE">
        <w:rPr>
          <w:rFonts w:ascii="Verdana" w:hAnsi="Verdana" w:cs="Arial"/>
          <w:sz w:val="18"/>
          <w:szCs w:val="18"/>
          <w:lang w:eastAsia="es-BO"/>
        </w:rPr>
        <w:t>Plan de Atención de Emergencia.</w:t>
      </w:r>
    </w:p>
    <w:p w:rsidR="00EA0374" w:rsidRPr="002073EE" w:rsidRDefault="00EA0374" w:rsidP="00EA0374">
      <w:pPr>
        <w:pStyle w:val="Prrafodelista"/>
        <w:numPr>
          <w:ilvl w:val="0"/>
          <w:numId w:val="31"/>
        </w:numPr>
        <w:spacing w:line="360" w:lineRule="auto"/>
        <w:contextualSpacing/>
        <w:jc w:val="both"/>
        <w:rPr>
          <w:rFonts w:ascii="Verdana" w:hAnsi="Verdana" w:cs="Arial"/>
          <w:sz w:val="18"/>
          <w:szCs w:val="18"/>
          <w:lang w:eastAsia="es-BO"/>
        </w:rPr>
      </w:pPr>
      <w:r w:rsidRPr="002073EE">
        <w:rPr>
          <w:rFonts w:ascii="Verdana" w:hAnsi="Verdana" w:cs="Arial"/>
          <w:sz w:val="18"/>
          <w:szCs w:val="18"/>
          <w:lang w:eastAsia="es-BO"/>
        </w:rPr>
        <w:t>Programa de Salud Ocupacional.</w:t>
      </w:r>
    </w:p>
    <w:p w:rsidR="00EA0374" w:rsidRPr="002073EE" w:rsidRDefault="00EA0374" w:rsidP="00EA0374">
      <w:pPr>
        <w:pStyle w:val="Prrafodelista"/>
        <w:numPr>
          <w:ilvl w:val="0"/>
          <w:numId w:val="31"/>
        </w:numPr>
        <w:spacing w:line="360" w:lineRule="auto"/>
        <w:contextualSpacing/>
        <w:jc w:val="both"/>
        <w:rPr>
          <w:rFonts w:ascii="Verdana" w:hAnsi="Verdana" w:cs="Arial"/>
          <w:sz w:val="18"/>
          <w:szCs w:val="18"/>
          <w:lang w:eastAsia="es-BO"/>
        </w:rPr>
      </w:pPr>
      <w:r w:rsidRPr="002073EE">
        <w:rPr>
          <w:rFonts w:ascii="Verdana" w:hAnsi="Verdana" w:cs="Arial"/>
          <w:sz w:val="18"/>
          <w:szCs w:val="18"/>
          <w:lang w:eastAsia="es-BO"/>
        </w:rPr>
        <w:t>Programa de capacitaciones.</w:t>
      </w:r>
    </w:p>
    <w:p w:rsidR="00EA0374" w:rsidRPr="002073EE" w:rsidRDefault="00EA0374" w:rsidP="00EA0374">
      <w:pPr>
        <w:pStyle w:val="Prrafodelista"/>
        <w:numPr>
          <w:ilvl w:val="0"/>
          <w:numId w:val="31"/>
        </w:numPr>
        <w:spacing w:line="360" w:lineRule="auto"/>
        <w:contextualSpacing/>
        <w:jc w:val="both"/>
        <w:rPr>
          <w:rFonts w:ascii="Verdana" w:hAnsi="Verdana" w:cs="Arial"/>
          <w:sz w:val="18"/>
          <w:szCs w:val="18"/>
          <w:lang w:eastAsia="es-BO"/>
        </w:rPr>
      </w:pPr>
      <w:r w:rsidRPr="002073EE">
        <w:rPr>
          <w:rFonts w:ascii="Verdana" w:hAnsi="Verdana" w:cs="Arial"/>
          <w:sz w:val="18"/>
          <w:szCs w:val="18"/>
          <w:lang w:eastAsia="es-BO"/>
        </w:rPr>
        <w:t>Programa de inspecciones.</w:t>
      </w:r>
    </w:p>
    <w:p w:rsidR="00EA0374" w:rsidRPr="002073EE" w:rsidRDefault="00EA0374" w:rsidP="00EA0374">
      <w:pPr>
        <w:pStyle w:val="Prrafodelista"/>
        <w:numPr>
          <w:ilvl w:val="0"/>
          <w:numId w:val="31"/>
        </w:numPr>
        <w:spacing w:line="360" w:lineRule="auto"/>
        <w:contextualSpacing/>
        <w:jc w:val="both"/>
        <w:rPr>
          <w:rFonts w:ascii="Verdana" w:hAnsi="Verdana" w:cs="Arial"/>
          <w:sz w:val="18"/>
          <w:szCs w:val="18"/>
          <w:lang w:eastAsia="es-BO"/>
        </w:rPr>
      </w:pPr>
      <w:r w:rsidRPr="002073EE">
        <w:rPr>
          <w:rFonts w:ascii="Verdana" w:hAnsi="Verdana" w:cs="Arial"/>
          <w:sz w:val="18"/>
          <w:szCs w:val="18"/>
          <w:lang w:eastAsia="es-BO"/>
        </w:rPr>
        <w:t>Programa de Simulacro.</w:t>
      </w:r>
    </w:p>
    <w:p w:rsidR="00EA0374" w:rsidRPr="002073EE" w:rsidRDefault="00EA0374" w:rsidP="00EA0374">
      <w:pPr>
        <w:pStyle w:val="Prrafodelista"/>
        <w:numPr>
          <w:ilvl w:val="0"/>
          <w:numId w:val="31"/>
        </w:numPr>
        <w:spacing w:line="360" w:lineRule="auto"/>
        <w:contextualSpacing/>
        <w:jc w:val="both"/>
        <w:rPr>
          <w:rFonts w:ascii="Verdana" w:hAnsi="Verdana" w:cs="Arial"/>
          <w:sz w:val="18"/>
          <w:szCs w:val="18"/>
          <w:lang w:eastAsia="es-BO"/>
        </w:rPr>
      </w:pPr>
      <w:r w:rsidRPr="002073EE">
        <w:rPr>
          <w:rFonts w:ascii="Verdana" w:hAnsi="Verdana" w:cs="Arial"/>
          <w:sz w:val="18"/>
          <w:szCs w:val="18"/>
          <w:lang w:eastAsia="es-BO"/>
        </w:rPr>
        <w:t xml:space="preserve">Programa de </w:t>
      </w:r>
      <w:proofErr w:type="spellStart"/>
      <w:r w:rsidRPr="002073EE">
        <w:rPr>
          <w:rFonts w:ascii="Verdana" w:hAnsi="Verdana" w:cs="Arial"/>
          <w:sz w:val="18"/>
          <w:szCs w:val="18"/>
          <w:lang w:eastAsia="es-BO"/>
        </w:rPr>
        <w:t>Monitoreos</w:t>
      </w:r>
      <w:proofErr w:type="spellEnd"/>
      <w:r w:rsidRPr="002073EE">
        <w:rPr>
          <w:rFonts w:ascii="Verdana" w:hAnsi="Verdana" w:cs="Arial"/>
          <w:sz w:val="18"/>
          <w:szCs w:val="18"/>
          <w:lang w:eastAsia="es-BO"/>
        </w:rPr>
        <w:t>.</w:t>
      </w:r>
    </w:p>
    <w:p w:rsidR="00EA0374" w:rsidRPr="002073EE" w:rsidRDefault="00EA0374" w:rsidP="00EA0374">
      <w:pPr>
        <w:pStyle w:val="Prrafodelista"/>
        <w:numPr>
          <w:ilvl w:val="0"/>
          <w:numId w:val="31"/>
        </w:numPr>
        <w:spacing w:line="360" w:lineRule="auto"/>
        <w:contextualSpacing/>
        <w:jc w:val="both"/>
        <w:rPr>
          <w:rFonts w:ascii="Verdana" w:hAnsi="Verdana" w:cs="Arial"/>
          <w:sz w:val="18"/>
          <w:szCs w:val="18"/>
          <w:lang w:eastAsia="es-BO"/>
        </w:rPr>
      </w:pPr>
      <w:r w:rsidRPr="002073EE">
        <w:rPr>
          <w:rFonts w:ascii="Verdana" w:hAnsi="Verdana" w:cs="Arial"/>
          <w:sz w:val="18"/>
          <w:szCs w:val="18"/>
          <w:lang w:eastAsia="es-BO"/>
        </w:rPr>
        <w:t>Procedimientos de las actividades a desarrollar.</w:t>
      </w:r>
    </w:p>
    <w:p w:rsidR="00EA0374" w:rsidRPr="002073EE" w:rsidRDefault="00EA0374" w:rsidP="00EA0374">
      <w:pPr>
        <w:pStyle w:val="Prrafodelista"/>
        <w:numPr>
          <w:ilvl w:val="0"/>
          <w:numId w:val="31"/>
        </w:numPr>
        <w:spacing w:line="360" w:lineRule="auto"/>
        <w:contextualSpacing/>
        <w:jc w:val="both"/>
        <w:rPr>
          <w:rFonts w:ascii="Verdana" w:hAnsi="Verdana" w:cs="Arial"/>
          <w:sz w:val="18"/>
          <w:szCs w:val="18"/>
          <w:lang w:eastAsia="es-BO"/>
        </w:rPr>
      </w:pPr>
      <w:r w:rsidRPr="002073EE">
        <w:rPr>
          <w:rFonts w:ascii="Verdana" w:hAnsi="Verdana" w:cs="Arial"/>
          <w:sz w:val="18"/>
          <w:szCs w:val="18"/>
          <w:lang w:eastAsia="es-BO"/>
        </w:rPr>
        <w:t>Matriz IPER – Matriz de Identificación de Peligro y Evaluación de Riesgos.</w:t>
      </w:r>
    </w:p>
    <w:p w:rsidR="00EA0374" w:rsidRPr="002073EE" w:rsidRDefault="00EA0374" w:rsidP="00EA0374">
      <w:pPr>
        <w:pStyle w:val="Prrafodelista"/>
        <w:numPr>
          <w:ilvl w:val="0"/>
          <w:numId w:val="31"/>
        </w:numPr>
        <w:spacing w:line="360" w:lineRule="auto"/>
        <w:contextualSpacing/>
        <w:jc w:val="both"/>
        <w:rPr>
          <w:rFonts w:ascii="Verdana" w:hAnsi="Verdana" w:cs="Arial"/>
          <w:sz w:val="18"/>
          <w:szCs w:val="18"/>
          <w:lang w:eastAsia="es-BO"/>
        </w:rPr>
      </w:pPr>
      <w:r w:rsidRPr="002073EE">
        <w:rPr>
          <w:rFonts w:ascii="Verdana" w:hAnsi="Verdana" w:cs="Arial"/>
          <w:sz w:val="18"/>
          <w:szCs w:val="18"/>
          <w:lang w:eastAsia="es-BO"/>
        </w:rPr>
        <w:t>Matriz de Aspectos e Impactos Ambientales.</w:t>
      </w:r>
    </w:p>
    <w:p w:rsidR="00EA0374" w:rsidRPr="002073EE" w:rsidRDefault="00EA0374" w:rsidP="00EA0374">
      <w:pPr>
        <w:pStyle w:val="Prrafodelista"/>
        <w:numPr>
          <w:ilvl w:val="0"/>
          <w:numId w:val="31"/>
        </w:numPr>
        <w:spacing w:line="360" w:lineRule="auto"/>
        <w:contextualSpacing/>
        <w:jc w:val="both"/>
        <w:rPr>
          <w:rFonts w:ascii="Verdana" w:hAnsi="Verdana" w:cs="Arial"/>
          <w:sz w:val="18"/>
          <w:szCs w:val="18"/>
          <w:lang w:eastAsia="es-BO"/>
        </w:rPr>
      </w:pPr>
      <w:r w:rsidRPr="002073EE">
        <w:rPr>
          <w:rFonts w:ascii="Verdana" w:hAnsi="Verdana" w:cs="Arial"/>
          <w:sz w:val="18"/>
          <w:szCs w:val="18"/>
          <w:lang w:eastAsia="es-BO"/>
        </w:rPr>
        <w:lastRenderedPageBreak/>
        <w:t>Listas maestras de Procedimientos y Registros a ser empleados en la Actividad, Obra, Proyecto y/o Servicio.</w:t>
      </w:r>
    </w:p>
    <w:p w:rsidR="00EA0374" w:rsidRPr="002073EE" w:rsidRDefault="00EA0374" w:rsidP="00EA0374">
      <w:pPr>
        <w:pStyle w:val="Prrafodelista"/>
        <w:numPr>
          <w:ilvl w:val="0"/>
          <w:numId w:val="31"/>
        </w:numPr>
        <w:spacing w:line="360" w:lineRule="auto"/>
        <w:contextualSpacing/>
        <w:jc w:val="both"/>
        <w:rPr>
          <w:rFonts w:ascii="Verdana" w:hAnsi="Verdana" w:cs="Arial"/>
          <w:sz w:val="18"/>
          <w:szCs w:val="18"/>
          <w:lang w:eastAsia="es-BO"/>
        </w:rPr>
      </w:pPr>
      <w:r w:rsidRPr="002073EE">
        <w:rPr>
          <w:rFonts w:ascii="Verdana" w:hAnsi="Verdana" w:cs="Arial"/>
          <w:sz w:val="18"/>
          <w:szCs w:val="18"/>
          <w:lang w:eastAsia="es-BO"/>
        </w:rPr>
        <w:t>Requisitos de habilitación para el ingreso del personal.</w:t>
      </w:r>
    </w:p>
    <w:p w:rsidR="00EA0374" w:rsidRPr="002073EE" w:rsidRDefault="00EA0374" w:rsidP="00EA0374">
      <w:pPr>
        <w:spacing w:line="360" w:lineRule="auto"/>
        <w:jc w:val="both"/>
        <w:rPr>
          <w:rFonts w:ascii="Verdana" w:hAnsi="Verdana" w:cs="Arial"/>
          <w:sz w:val="18"/>
          <w:szCs w:val="18"/>
          <w:lang w:eastAsia="es-BO"/>
        </w:rPr>
      </w:pPr>
    </w:p>
    <w:p w:rsidR="00EA0374" w:rsidRPr="002073EE" w:rsidRDefault="00EA0374" w:rsidP="00EA0374">
      <w:pPr>
        <w:spacing w:line="360" w:lineRule="auto"/>
        <w:jc w:val="both"/>
        <w:rPr>
          <w:rFonts w:ascii="Verdana" w:hAnsi="Verdana" w:cs="Arial"/>
          <w:sz w:val="18"/>
          <w:szCs w:val="18"/>
          <w:lang w:eastAsia="es-BO"/>
        </w:rPr>
      </w:pPr>
      <w:r w:rsidRPr="002073EE">
        <w:rPr>
          <w:rFonts w:ascii="Verdana" w:hAnsi="Verdana" w:cs="Arial"/>
          <w:sz w:val="18"/>
          <w:szCs w:val="18"/>
          <w:lang w:eastAsia="es-BO"/>
        </w:rPr>
        <w:t>Los Planes deben estar en conformidad a las Leyes Nacionales y elaborados por personal que cuente con el correspondiente Registro otorgado por el Ministerio de Trabajo.</w:t>
      </w:r>
    </w:p>
    <w:p w:rsidR="00EA0374" w:rsidRPr="002073EE" w:rsidRDefault="00EA0374" w:rsidP="00EA0374">
      <w:pPr>
        <w:spacing w:line="360" w:lineRule="auto"/>
        <w:jc w:val="both"/>
        <w:rPr>
          <w:rFonts w:ascii="Verdana" w:hAnsi="Verdana" w:cs="Arial"/>
          <w:sz w:val="18"/>
          <w:szCs w:val="18"/>
        </w:rPr>
      </w:pPr>
    </w:p>
    <w:p w:rsidR="00EA0374" w:rsidRPr="002073EE" w:rsidRDefault="00EA0374" w:rsidP="00F56886">
      <w:pPr>
        <w:pStyle w:val="A1"/>
        <w:numPr>
          <w:ilvl w:val="0"/>
          <w:numId w:val="0"/>
        </w:numPr>
        <w:spacing w:before="0" w:after="0" w:line="360" w:lineRule="auto"/>
        <w:rPr>
          <w:u w:val="none"/>
        </w:rPr>
      </w:pPr>
      <w:r w:rsidRPr="002073EE">
        <w:rPr>
          <w:u w:val="none"/>
        </w:rPr>
        <w:t>Aspectos Generales:</w:t>
      </w:r>
    </w:p>
    <w:p w:rsidR="00EA0374" w:rsidRPr="002073EE" w:rsidRDefault="00EA0374" w:rsidP="00EA0374">
      <w:pPr>
        <w:pStyle w:val="Sangradetextonormal"/>
        <w:spacing w:after="0" w:line="360" w:lineRule="auto"/>
        <w:ind w:left="0"/>
        <w:jc w:val="both"/>
        <w:rPr>
          <w:rFonts w:ascii="Verdana" w:hAnsi="Verdana" w:cs="Arial"/>
          <w:b/>
          <w:bCs/>
          <w:sz w:val="18"/>
          <w:szCs w:val="18"/>
        </w:rPr>
      </w:pPr>
      <w:r w:rsidRPr="002073EE">
        <w:rPr>
          <w:rFonts w:ascii="Verdana" w:hAnsi="Verdana" w:cs="Arial"/>
          <w:bCs/>
          <w:sz w:val="18"/>
          <w:szCs w:val="18"/>
        </w:rPr>
        <w:t xml:space="preserve">La CONTRATISTA, deberá dar cumplimiento a la Legislación vigente - DL 16998 – (Ley de Higiene, Seguridad Ocupacional y Bienestar) y </w:t>
      </w:r>
      <w:r w:rsidRPr="002073EE">
        <w:rPr>
          <w:rFonts w:ascii="Verdana" w:hAnsi="Verdana" w:cs="Arial"/>
          <w:b/>
          <w:sz w:val="18"/>
          <w:szCs w:val="18"/>
        </w:rPr>
        <w:t>Estándares y requisitos de SYSO para CONTRATISTAS de YPFB Corporación</w:t>
      </w:r>
      <w:r w:rsidRPr="002073EE">
        <w:rPr>
          <w:rFonts w:ascii="Verdana" w:hAnsi="Verdana" w:cs="Arial"/>
          <w:b/>
          <w:bCs/>
          <w:sz w:val="18"/>
          <w:szCs w:val="18"/>
        </w:rPr>
        <w:t>.</w:t>
      </w:r>
    </w:p>
    <w:p w:rsidR="00EA0374" w:rsidRPr="002073EE" w:rsidRDefault="00EA0374" w:rsidP="00EA0374">
      <w:pPr>
        <w:spacing w:line="360" w:lineRule="auto"/>
        <w:jc w:val="both"/>
        <w:rPr>
          <w:rFonts w:ascii="Verdana" w:hAnsi="Verdana" w:cs="Arial"/>
          <w:sz w:val="18"/>
          <w:szCs w:val="18"/>
          <w:lang w:eastAsia="es-BO"/>
        </w:rPr>
      </w:pPr>
      <w:r w:rsidRPr="002073EE">
        <w:rPr>
          <w:rFonts w:ascii="Verdana" w:hAnsi="Verdana" w:cs="Arial"/>
          <w:sz w:val="18"/>
          <w:szCs w:val="18"/>
          <w:lang w:eastAsia="es-BO"/>
        </w:rPr>
        <w:t>Una vez revisado el sistema de gestión de seguridad, salud en el trabajo y medio ambiente de la Contratista, YPFB – GNEE junto con la Contratista elaborarán el Documento Puente en donde se especificarán los Planes, Programas, Procedimientos, Instructivos, registros, etc., propios y aplicables a la actividad, obra, proyecto y/o servicio; mismos que podrán actualizarse de acuerdo las necesidades operativas.</w:t>
      </w:r>
    </w:p>
    <w:p w:rsidR="00EA0374" w:rsidRPr="002073EE" w:rsidRDefault="00EA0374" w:rsidP="00EA0374">
      <w:pPr>
        <w:spacing w:line="360" w:lineRule="auto"/>
        <w:jc w:val="both"/>
        <w:rPr>
          <w:rFonts w:ascii="Verdana" w:hAnsi="Verdana" w:cs="Arial"/>
          <w:sz w:val="18"/>
          <w:szCs w:val="18"/>
          <w:lang w:eastAsia="es-BO"/>
        </w:rPr>
      </w:pPr>
      <w:r w:rsidRPr="002073EE">
        <w:rPr>
          <w:rFonts w:ascii="Verdana" w:hAnsi="Verdana" w:cs="Arial"/>
          <w:sz w:val="18"/>
          <w:szCs w:val="18"/>
          <w:lang w:eastAsia="es-BO"/>
        </w:rPr>
        <w:t>Por otra parte, se deberán aplicar aquellos procedimientos, normativas o legis</w:t>
      </w:r>
      <w:r>
        <w:rPr>
          <w:rFonts w:ascii="Verdana" w:hAnsi="Verdana" w:cs="Arial"/>
          <w:sz w:val="18"/>
          <w:szCs w:val="18"/>
          <w:lang w:eastAsia="es-BO"/>
        </w:rPr>
        <w:t>lación aplicable a la actividad,</w:t>
      </w:r>
      <w:r w:rsidRPr="002073EE">
        <w:rPr>
          <w:rFonts w:ascii="Verdana" w:hAnsi="Verdana" w:cs="Arial"/>
          <w:sz w:val="18"/>
          <w:szCs w:val="18"/>
          <w:lang w:eastAsia="es-BO"/>
        </w:rPr>
        <w:t xml:space="preserve"> obra, proyecto y/o servicio, que pudieran emitirse o promulgarse durante la ejecución del servicio.</w:t>
      </w:r>
    </w:p>
    <w:p w:rsidR="00EA0374" w:rsidRPr="002073EE" w:rsidRDefault="00EA0374" w:rsidP="00EA0374">
      <w:pPr>
        <w:pStyle w:val="Sangradetextonormal"/>
        <w:spacing w:after="0" w:line="360" w:lineRule="auto"/>
        <w:ind w:left="0"/>
        <w:jc w:val="both"/>
        <w:rPr>
          <w:rFonts w:ascii="Verdana" w:hAnsi="Verdana" w:cs="Arial"/>
          <w:b/>
          <w:bCs/>
          <w:sz w:val="18"/>
          <w:szCs w:val="18"/>
        </w:rPr>
      </w:pPr>
      <w:r w:rsidRPr="002073EE">
        <w:rPr>
          <w:rFonts w:ascii="Verdana" w:hAnsi="Verdana" w:cs="Arial"/>
          <w:sz w:val="18"/>
          <w:szCs w:val="18"/>
          <w:lang w:eastAsia="es-BO"/>
        </w:rPr>
        <w:t>YPFB Corporación se reserva el derecho de solicitar nuevos requisitos que sean necesarios para garantizar la correcta ejecución de la actividad, obra, proyecto y/o servicio; cuyo objetivo es prevenir accidentes e incidentes mediante el cumplimiento de la legislación vigente en materia de Seguridad Industrial y Seguridad en el trabajo y aspectos normativos y regulatorios Corporativos de YPFB.</w:t>
      </w:r>
    </w:p>
    <w:p w:rsidR="00EA0374" w:rsidRPr="002073EE" w:rsidRDefault="00EA0374" w:rsidP="00EA0374">
      <w:pPr>
        <w:spacing w:line="360" w:lineRule="auto"/>
        <w:jc w:val="both"/>
        <w:rPr>
          <w:rFonts w:ascii="Verdana" w:hAnsi="Verdana" w:cs="Arial"/>
          <w:sz w:val="18"/>
          <w:szCs w:val="18"/>
          <w:lang w:eastAsia="es-BO"/>
        </w:rPr>
      </w:pPr>
      <w:r w:rsidRPr="002073EE">
        <w:rPr>
          <w:rFonts w:ascii="Verdana" w:hAnsi="Verdana" w:cs="Arial"/>
          <w:sz w:val="18"/>
          <w:szCs w:val="18"/>
          <w:lang w:eastAsia="es-BO"/>
        </w:rPr>
        <w:t>El Contratista debe definir y mantener actualizada una “Matriz de Identificación y Evaluación de Requisitos Legales y Otros Requisitos” según la legislación y normativa Nacional, Departamental y Municipal aplicable a la actividad de la Empresa Contratista dentro del alcance del Proyecto o Servicio en materia de Seguridad, Salud y Medio Ambiente.</w:t>
      </w:r>
    </w:p>
    <w:p w:rsidR="00EA0374" w:rsidRPr="002073EE" w:rsidRDefault="00EA0374" w:rsidP="00EA0374">
      <w:pPr>
        <w:spacing w:line="360" w:lineRule="auto"/>
        <w:jc w:val="both"/>
        <w:rPr>
          <w:rFonts w:ascii="Verdana" w:hAnsi="Verdana" w:cs="Arial"/>
          <w:sz w:val="18"/>
          <w:szCs w:val="18"/>
          <w:lang w:eastAsia="es-BO"/>
        </w:rPr>
      </w:pPr>
      <w:r w:rsidRPr="002073EE">
        <w:rPr>
          <w:rFonts w:ascii="Verdana" w:hAnsi="Verdana" w:cs="Arial"/>
          <w:sz w:val="18"/>
          <w:szCs w:val="18"/>
          <w:lang w:eastAsia="es-BO"/>
        </w:rPr>
        <w:t>Durante la ejecución de la actividad, obra, proyecto o servicio, el Contratista deberá dar estricto cumplimiento a los requisitos y lineamientos establecidos en la Matriz de Identificación y Evaluación de Requisitos legales.</w:t>
      </w:r>
    </w:p>
    <w:p w:rsidR="00EA0374" w:rsidRPr="002073EE" w:rsidRDefault="00EA0374" w:rsidP="00EA0374">
      <w:pPr>
        <w:spacing w:line="360" w:lineRule="auto"/>
        <w:jc w:val="both"/>
        <w:rPr>
          <w:rFonts w:ascii="Verdana" w:hAnsi="Verdana" w:cs="Arial"/>
          <w:sz w:val="18"/>
          <w:szCs w:val="18"/>
          <w:lang w:eastAsia="es-BO"/>
        </w:rPr>
      </w:pPr>
      <w:r w:rsidRPr="002073EE">
        <w:rPr>
          <w:rFonts w:ascii="Verdana" w:hAnsi="Verdana" w:cs="Arial"/>
          <w:sz w:val="18"/>
          <w:szCs w:val="18"/>
          <w:lang w:eastAsia="es-BO"/>
        </w:rPr>
        <w:t>La Contratista debe establecer un sistema de turnos para su personal, siendo recomendable el régimen de 14 días en su lugar de trabajo y 7 días de descanso continuos fuera del sitio de trabajo; asimismo, podrá adoptar otro régimen de acuerdo a las características de la Actividad, Obra, Proyecto y/o Servicio, en concordancia a lo establecido en la Ley General del Trabajo. Para el efecto, debe especificar por escrito el tipo de sistema de turno que llevara a cabo para su personal. En cada cambio de turno se debe asegurar un adecuado Pase de Servicio entre el personal saliente y el que ingresa.</w:t>
      </w:r>
    </w:p>
    <w:p w:rsidR="00EA0374" w:rsidRPr="002073EE" w:rsidRDefault="00EA0374" w:rsidP="00EA0374">
      <w:pPr>
        <w:spacing w:line="360" w:lineRule="auto"/>
        <w:rPr>
          <w:rFonts w:ascii="Verdana" w:hAnsi="Verdana" w:cs="Arial"/>
          <w:sz w:val="18"/>
          <w:szCs w:val="18"/>
          <w:lang w:eastAsia="es-BO"/>
        </w:rPr>
      </w:pPr>
      <w:r w:rsidRPr="002073EE">
        <w:rPr>
          <w:rFonts w:ascii="Verdana" w:hAnsi="Verdana" w:cs="Arial"/>
          <w:sz w:val="18"/>
          <w:szCs w:val="18"/>
          <w:lang w:eastAsia="es-BO"/>
        </w:rPr>
        <w:lastRenderedPageBreak/>
        <w:t xml:space="preserve">La Contratista deberá presentar una carpeta por cada trabajador siguiendo el orden establecido en el registro “Seguimiento de Habilitación Personal Contratista y Visitas” y  “Documentación de Ingreso de Personal a Actividad, Obra, Proyecto y/o Servicio”, con los siguientes requisitos respaldados en forma física y digital, conforme el Procedimiento Gerencial </w:t>
      </w:r>
      <w:hyperlink r:id="rId14" w:tgtFrame="_blank" w:history="1">
        <w:r w:rsidRPr="002073EE">
          <w:rPr>
            <w:rFonts w:ascii="Verdana" w:hAnsi="Verdana" w:cs="Arial"/>
            <w:sz w:val="18"/>
            <w:szCs w:val="18"/>
            <w:lang w:eastAsia="es-BO"/>
          </w:rPr>
          <w:t>PG-2-DSIC/UNEE-2-A</w:t>
        </w:r>
      </w:hyperlink>
      <w:r w:rsidRPr="002073EE">
        <w:rPr>
          <w:rFonts w:ascii="Verdana" w:hAnsi="Verdana" w:cs="Arial"/>
          <w:sz w:val="18"/>
          <w:szCs w:val="18"/>
          <w:lang w:eastAsia="es-BO"/>
        </w:rPr>
        <w:t>: REQUISITOS DE SEGURIDAD Y SALUD OCUPACIONAL PARA CONTRATISTAS DE LA GNEE.</w:t>
      </w:r>
    </w:p>
    <w:p w:rsidR="00EA0374" w:rsidRPr="002073EE" w:rsidRDefault="00EA0374" w:rsidP="00EA0374">
      <w:pPr>
        <w:spacing w:line="360" w:lineRule="auto"/>
        <w:rPr>
          <w:rFonts w:ascii="Verdana" w:hAnsi="Verdana" w:cs="Arial"/>
          <w:sz w:val="18"/>
          <w:szCs w:val="18"/>
          <w:lang w:eastAsia="es-BO"/>
        </w:rPr>
      </w:pPr>
    </w:p>
    <w:p w:rsidR="00EA0374" w:rsidRPr="002073EE" w:rsidRDefault="00EA0374" w:rsidP="00EA0374">
      <w:pPr>
        <w:pStyle w:val="Sangradetextonormal"/>
        <w:numPr>
          <w:ilvl w:val="0"/>
          <w:numId w:val="21"/>
        </w:numPr>
        <w:spacing w:after="0" w:line="360" w:lineRule="auto"/>
        <w:jc w:val="both"/>
        <w:rPr>
          <w:rFonts w:ascii="Verdana" w:hAnsi="Verdana" w:cs="Arial"/>
          <w:bCs/>
          <w:sz w:val="18"/>
          <w:szCs w:val="18"/>
        </w:rPr>
      </w:pPr>
      <w:r w:rsidRPr="002073EE">
        <w:rPr>
          <w:rFonts w:ascii="Verdana" w:hAnsi="Verdana" w:cs="Arial"/>
          <w:bCs/>
          <w:sz w:val="18"/>
          <w:szCs w:val="18"/>
        </w:rPr>
        <w:t>Nómina (nombre completo y cédula de identidad) del personal a cargo de los trabajos.</w:t>
      </w:r>
    </w:p>
    <w:p w:rsidR="00EA0374" w:rsidRPr="002073EE" w:rsidRDefault="00EA0374" w:rsidP="00EA0374">
      <w:pPr>
        <w:pStyle w:val="Sangradetextonormal"/>
        <w:numPr>
          <w:ilvl w:val="0"/>
          <w:numId w:val="21"/>
        </w:numPr>
        <w:spacing w:after="0" w:line="360" w:lineRule="auto"/>
        <w:jc w:val="both"/>
        <w:rPr>
          <w:rFonts w:ascii="Verdana" w:hAnsi="Verdana" w:cs="Arial"/>
          <w:bCs/>
          <w:sz w:val="18"/>
          <w:szCs w:val="18"/>
        </w:rPr>
      </w:pPr>
      <w:r w:rsidRPr="002073EE">
        <w:rPr>
          <w:rFonts w:ascii="Verdana" w:hAnsi="Verdana" w:cs="Arial"/>
          <w:bCs/>
          <w:sz w:val="18"/>
          <w:szCs w:val="18"/>
        </w:rPr>
        <w:t xml:space="preserve">Registro inducción de SMS y/o charlas de seguridad </w:t>
      </w:r>
      <w:r w:rsidRPr="002073EE">
        <w:rPr>
          <w:rFonts w:ascii="Verdana" w:hAnsi="Verdana" w:cs="Arial"/>
          <w:sz w:val="18"/>
          <w:szCs w:val="18"/>
        </w:rPr>
        <w:t>al 100% del personal inmerso en la actividad, obra y/o servicio, a cargo de la Contratista</w:t>
      </w:r>
    </w:p>
    <w:p w:rsidR="00EA0374" w:rsidRPr="002073EE" w:rsidRDefault="00EA0374" w:rsidP="00EA0374">
      <w:pPr>
        <w:numPr>
          <w:ilvl w:val="0"/>
          <w:numId w:val="32"/>
        </w:numPr>
        <w:spacing w:line="360" w:lineRule="auto"/>
        <w:rPr>
          <w:rFonts w:ascii="Verdana" w:hAnsi="Verdana" w:cs="Arial"/>
          <w:sz w:val="18"/>
          <w:szCs w:val="18"/>
          <w:lang w:eastAsia="es-BO"/>
        </w:rPr>
      </w:pPr>
      <w:r w:rsidRPr="002073EE">
        <w:rPr>
          <w:rFonts w:ascii="Verdana" w:hAnsi="Verdana" w:cs="Arial"/>
          <w:sz w:val="18"/>
          <w:szCs w:val="18"/>
          <w:lang w:eastAsia="es-BO"/>
        </w:rPr>
        <w:t>Carnet de identidad vigente.</w:t>
      </w:r>
    </w:p>
    <w:p w:rsidR="00EA0374" w:rsidRPr="002073EE" w:rsidRDefault="00EA0374" w:rsidP="00EA0374">
      <w:pPr>
        <w:numPr>
          <w:ilvl w:val="0"/>
          <w:numId w:val="32"/>
        </w:numPr>
        <w:spacing w:line="360" w:lineRule="auto"/>
        <w:rPr>
          <w:rFonts w:ascii="Verdana" w:hAnsi="Verdana" w:cs="Arial"/>
          <w:sz w:val="18"/>
          <w:szCs w:val="18"/>
          <w:lang w:eastAsia="es-BO"/>
        </w:rPr>
      </w:pPr>
      <w:r w:rsidRPr="002073EE">
        <w:rPr>
          <w:rFonts w:ascii="Verdana" w:hAnsi="Verdana" w:cs="Arial"/>
          <w:sz w:val="18"/>
          <w:szCs w:val="18"/>
          <w:lang w:eastAsia="es-BO"/>
        </w:rPr>
        <w:t>Contrato de trabajo firmado.</w:t>
      </w:r>
    </w:p>
    <w:p w:rsidR="00EA0374" w:rsidRPr="002073EE" w:rsidRDefault="00EA0374" w:rsidP="00EA0374">
      <w:pPr>
        <w:numPr>
          <w:ilvl w:val="0"/>
          <w:numId w:val="32"/>
        </w:numPr>
        <w:spacing w:line="360" w:lineRule="auto"/>
        <w:rPr>
          <w:rFonts w:ascii="Verdana" w:hAnsi="Verdana" w:cs="Arial"/>
          <w:sz w:val="18"/>
          <w:szCs w:val="18"/>
          <w:lang w:eastAsia="es-BO"/>
        </w:rPr>
      </w:pPr>
      <w:r w:rsidRPr="002073EE">
        <w:rPr>
          <w:rFonts w:ascii="Verdana" w:hAnsi="Verdana" w:cs="Arial"/>
          <w:sz w:val="18"/>
          <w:szCs w:val="18"/>
          <w:lang w:eastAsia="es-BO"/>
        </w:rPr>
        <w:t xml:space="preserve">Vacunas: </w:t>
      </w:r>
    </w:p>
    <w:p w:rsidR="00EA0374" w:rsidRPr="002073EE" w:rsidRDefault="00EA0374" w:rsidP="00EA0374">
      <w:pPr>
        <w:numPr>
          <w:ilvl w:val="1"/>
          <w:numId w:val="32"/>
        </w:numPr>
        <w:spacing w:line="360" w:lineRule="auto"/>
        <w:rPr>
          <w:rFonts w:ascii="Verdana" w:hAnsi="Verdana" w:cs="Arial"/>
          <w:sz w:val="18"/>
          <w:szCs w:val="18"/>
          <w:lang w:eastAsia="es-BO"/>
        </w:rPr>
      </w:pPr>
      <w:r w:rsidRPr="002073EE">
        <w:rPr>
          <w:rFonts w:ascii="Verdana" w:hAnsi="Verdana" w:cs="Arial"/>
          <w:sz w:val="18"/>
          <w:szCs w:val="18"/>
          <w:lang w:eastAsia="es-BO"/>
        </w:rPr>
        <w:t>Fiebre amarilla</w:t>
      </w:r>
    </w:p>
    <w:p w:rsidR="00EA0374" w:rsidRPr="002073EE" w:rsidRDefault="00EA0374" w:rsidP="00EA0374">
      <w:pPr>
        <w:numPr>
          <w:ilvl w:val="1"/>
          <w:numId w:val="32"/>
        </w:numPr>
        <w:spacing w:line="360" w:lineRule="auto"/>
        <w:rPr>
          <w:rFonts w:ascii="Verdana" w:hAnsi="Verdana" w:cs="Arial"/>
          <w:sz w:val="18"/>
          <w:szCs w:val="18"/>
          <w:lang w:eastAsia="es-BO"/>
        </w:rPr>
      </w:pPr>
      <w:r w:rsidRPr="002073EE">
        <w:rPr>
          <w:rFonts w:ascii="Verdana" w:hAnsi="Verdana" w:cs="Arial"/>
          <w:sz w:val="18"/>
          <w:szCs w:val="18"/>
          <w:lang w:eastAsia="es-BO"/>
        </w:rPr>
        <w:t>Fiebre tifoidea</w:t>
      </w:r>
    </w:p>
    <w:p w:rsidR="00EA0374" w:rsidRPr="002073EE" w:rsidRDefault="00EA0374" w:rsidP="00EA0374">
      <w:pPr>
        <w:numPr>
          <w:ilvl w:val="1"/>
          <w:numId w:val="32"/>
        </w:numPr>
        <w:spacing w:line="360" w:lineRule="auto"/>
        <w:rPr>
          <w:rFonts w:ascii="Verdana" w:hAnsi="Verdana" w:cs="Arial"/>
          <w:sz w:val="18"/>
          <w:szCs w:val="18"/>
          <w:lang w:eastAsia="es-BO"/>
        </w:rPr>
      </w:pPr>
      <w:r w:rsidRPr="002073EE">
        <w:rPr>
          <w:rFonts w:ascii="Verdana" w:hAnsi="Verdana" w:cs="Arial"/>
          <w:sz w:val="18"/>
          <w:szCs w:val="18"/>
          <w:lang w:eastAsia="es-BO"/>
        </w:rPr>
        <w:t>Tétanos</w:t>
      </w:r>
    </w:p>
    <w:p w:rsidR="00EA0374" w:rsidRPr="002073EE" w:rsidRDefault="00EA0374" w:rsidP="00EA0374">
      <w:pPr>
        <w:numPr>
          <w:ilvl w:val="1"/>
          <w:numId w:val="32"/>
        </w:numPr>
        <w:spacing w:line="360" w:lineRule="auto"/>
        <w:rPr>
          <w:rFonts w:ascii="Verdana" w:hAnsi="Verdana" w:cs="Arial"/>
          <w:sz w:val="18"/>
          <w:szCs w:val="18"/>
          <w:lang w:eastAsia="es-BO"/>
        </w:rPr>
      </w:pPr>
      <w:r w:rsidRPr="002073EE">
        <w:rPr>
          <w:rFonts w:ascii="Verdana" w:hAnsi="Verdana" w:cs="Arial"/>
          <w:sz w:val="18"/>
          <w:szCs w:val="18"/>
          <w:lang w:eastAsia="es-BO"/>
        </w:rPr>
        <w:t>Hepatitis B</w:t>
      </w:r>
    </w:p>
    <w:p w:rsidR="00EA0374" w:rsidRPr="002073EE" w:rsidRDefault="00EA0374" w:rsidP="00EA0374">
      <w:pPr>
        <w:numPr>
          <w:ilvl w:val="1"/>
          <w:numId w:val="32"/>
        </w:numPr>
        <w:spacing w:line="360" w:lineRule="auto"/>
        <w:rPr>
          <w:rFonts w:ascii="Verdana" w:hAnsi="Verdana" w:cs="Arial"/>
          <w:sz w:val="18"/>
          <w:szCs w:val="18"/>
          <w:lang w:eastAsia="es-BO"/>
        </w:rPr>
      </w:pPr>
      <w:r w:rsidRPr="002073EE">
        <w:rPr>
          <w:rFonts w:ascii="Verdana" w:hAnsi="Verdana" w:cs="Arial"/>
          <w:sz w:val="18"/>
          <w:szCs w:val="18"/>
          <w:lang w:eastAsia="es-BO"/>
        </w:rPr>
        <w:t>Influenza</w:t>
      </w:r>
    </w:p>
    <w:p w:rsidR="00EA0374" w:rsidRPr="002073EE" w:rsidRDefault="00EA0374" w:rsidP="00EA0374">
      <w:pPr>
        <w:numPr>
          <w:ilvl w:val="0"/>
          <w:numId w:val="32"/>
        </w:numPr>
        <w:spacing w:line="360" w:lineRule="auto"/>
        <w:rPr>
          <w:rFonts w:ascii="Verdana" w:hAnsi="Verdana" w:cs="Arial"/>
          <w:sz w:val="18"/>
          <w:szCs w:val="18"/>
          <w:lang w:eastAsia="es-BO"/>
        </w:rPr>
      </w:pPr>
      <w:r w:rsidRPr="002073EE">
        <w:rPr>
          <w:rFonts w:ascii="Verdana" w:hAnsi="Verdana" w:cs="Arial"/>
          <w:sz w:val="18"/>
          <w:szCs w:val="18"/>
          <w:lang w:eastAsia="es-BO"/>
        </w:rPr>
        <w:t>Póliza de seguro de vida. (cobertura por muerte natural o accidental no menor a $us15.000 por persona)</w:t>
      </w:r>
    </w:p>
    <w:p w:rsidR="00EA0374" w:rsidRPr="002073EE" w:rsidRDefault="00EA0374" w:rsidP="00EA0374">
      <w:pPr>
        <w:numPr>
          <w:ilvl w:val="0"/>
          <w:numId w:val="32"/>
        </w:numPr>
        <w:spacing w:line="360" w:lineRule="auto"/>
        <w:rPr>
          <w:rFonts w:ascii="Verdana" w:hAnsi="Verdana" w:cs="Arial"/>
          <w:sz w:val="18"/>
          <w:szCs w:val="18"/>
          <w:lang w:eastAsia="es-BO"/>
        </w:rPr>
      </w:pPr>
      <w:r w:rsidRPr="002073EE">
        <w:rPr>
          <w:rFonts w:ascii="Verdana" w:hAnsi="Verdana" w:cs="Arial"/>
          <w:sz w:val="18"/>
          <w:szCs w:val="18"/>
          <w:lang w:eastAsia="es-BO"/>
        </w:rPr>
        <w:t>Póliza de seguro contra accidentes personales (cobertura por muerte accidental no menor a $us15.000, invalidez total y/o parcial permanente no menor a $us15.000 y gastos médicos no menor a $us3.000 con inclusión de gastos de evacuación aérea o terrestre, por persona)</w:t>
      </w:r>
    </w:p>
    <w:p w:rsidR="00EA0374" w:rsidRPr="002073EE" w:rsidRDefault="00EA0374" w:rsidP="00EA0374">
      <w:pPr>
        <w:numPr>
          <w:ilvl w:val="0"/>
          <w:numId w:val="32"/>
        </w:numPr>
        <w:spacing w:line="360" w:lineRule="auto"/>
        <w:rPr>
          <w:rFonts w:ascii="Verdana" w:hAnsi="Verdana" w:cs="Arial"/>
          <w:sz w:val="18"/>
          <w:szCs w:val="18"/>
          <w:lang w:eastAsia="es-BO"/>
        </w:rPr>
      </w:pPr>
      <w:r w:rsidRPr="002073EE">
        <w:rPr>
          <w:rFonts w:ascii="Verdana" w:hAnsi="Verdana" w:cs="Arial"/>
          <w:sz w:val="18"/>
          <w:szCs w:val="18"/>
          <w:lang w:eastAsia="es-BO"/>
        </w:rPr>
        <w:t>Exámenes pre ocupacional (personal nuevo).</w:t>
      </w:r>
    </w:p>
    <w:p w:rsidR="00EA0374" w:rsidRPr="002073EE" w:rsidRDefault="00EA0374" w:rsidP="00EA0374">
      <w:pPr>
        <w:numPr>
          <w:ilvl w:val="0"/>
          <w:numId w:val="32"/>
        </w:numPr>
        <w:spacing w:line="360" w:lineRule="auto"/>
        <w:rPr>
          <w:rFonts w:ascii="Verdana" w:hAnsi="Verdana" w:cs="Arial"/>
          <w:sz w:val="18"/>
          <w:szCs w:val="18"/>
          <w:lang w:eastAsia="es-BO"/>
        </w:rPr>
      </w:pPr>
      <w:r w:rsidRPr="002073EE">
        <w:rPr>
          <w:rFonts w:ascii="Verdana" w:hAnsi="Verdana" w:cs="Arial"/>
          <w:sz w:val="18"/>
          <w:szCs w:val="18"/>
          <w:lang w:eastAsia="es-BO"/>
        </w:rPr>
        <w:t>Exámenes periódico ocupacional (personal antiguo).</w:t>
      </w:r>
    </w:p>
    <w:p w:rsidR="00EA0374" w:rsidRPr="002073EE" w:rsidRDefault="00EA0374" w:rsidP="00EA0374">
      <w:pPr>
        <w:numPr>
          <w:ilvl w:val="0"/>
          <w:numId w:val="32"/>
        </w:numPr>
        <w:spacing w:line="360" w:lineRule="auto"/>
        <w:rPr>
          <w:rFonts w:ascii="Verdana" w:hAnsi="Verdana" w:cs="Arial"/>
          <w:sz w:val="18"/>
          <w:szCs w:val="18"/>
          <w:lang w:eastAsia="es-BO"/>
        </w:rPr>
      </w:pPr>
      <w:r w:rsidRPr="002073EE">
        <w:rPr>
          <w:rFonts w:ascii="Verdana" w:hAnsi="Verdana" w:cs="Arial"/>
          <w:sz w:val="18"/>
          <w:szCs w:val="18"/>
          <w:lang w:eastAsia="es-BO"/>
        </w:rPr>
        <w:t>Exámenes post ocupacionales (A la Conclusión de Obra o Resolución de Contrato).</w:t>
      </w:r>
    </w:p>
    <w:p w:rsidR="00EA0374" w:rsidRPr="002073EE" w:rsidRDefault="00EA0374" w:rsidP="00EA0374">
      <w:pPr>
        <w:numPr>
          <w:ilvl w:val="0"/>
          <w:numId w:val="32"/>
        </w:numPr>
        <w:spacing w:line="360" w:lineRule="auto"/>
        <w:rPr>
          <w:rFonts w:ascii="Verdana" w:hAnsi="Verdana" w:cs="Arial"/>
          <w:sz w:val="18"/>
          <w:szCs w:val="18"/>
          <w:lang w:eastAsia="es-BO"/>
        </w:rPr>
      </w:pPr>
      <w:r w:rsidRPr="002073EE">
        <w:rPr>
          <w:rFonts w:ascii="Verdana" w:hAnsi="Verdana" w:cs="Arial"/>
          <w:sz w:val="18"/>
          <w:szCs w:val="18"/>
          <w:lang w:eastAsia="es-BO"/>
        </w:rPr>
        <w:t>Carnet de asegurado o boleta de afiliación a la CNS, CPS o seguro médico privado.</w:t>
      </w:r>
    </w:p>
    <w:p w:rsidR="00EA0374" w:rsidRPr="002073EE" w:rsidRDefault="00EA0374" w:rsidP="00EA0374">
      <w:pPr>
        <w:numPr>
          <w:ilvl w:val="0"/>
          <w:numId w:val="32"/>
        </w:numPr>
        <w:spacing w:line="360" w:lineRule="auto"/>
        <w:rPr>
          <w:rFonts w:ascii="Verdana" w:hAnsi="Verdana" w:cs="Arial"/>
          <w:sz w:val="18"/>
          <w:szCs w:val="18"/>
          <w:lang w:eastAsia="es-BO"/>
        </w:rPr>
      </w:pPr>
      <w:r w:rsidRPr="002073EE">
        <w:rPr>
          <w:rFonts w:ascii="Verdana" w:hAnsi="Verdana" w:cs="Arial"/>
          <w:sz w:val="18"/>
          <w:szCs w:val="18"/>
          <w:lang w:eastAsia="es-BO"/>
        </w:rPr>
        <w:t xml:space="preserve">Exámenes complementarios: </w:t>
      </w:r>
    </w:p>
    <w:p w:rsidR="00EA0374" w:rsidRPr="002073EE" w:rsidRDefault="00EA0374" w:rsidP="00EA0374">
      <w:pPr>
        <w:numPr>
          <w:ilvl w:val="1"/>
          <w:numId w:val="32"/>
        </w:numPr>
        <w:spacing w:line="360" w:lineRule="auto"/>
        <w:jc w:val="both"/>
        <w:rPr>
          <w:rFonts w:ascii="Verdana" w:hAnsi="Verdana" w:cs="Arial"/>
          <w:bCs/>
          <w:sz w:val="18"/>
          <w:szCs w:val="18"/>
        </w:rPr>
      </w:pPr>
      <w:r w:rsidRPr="002073EE">
        <w:rPr>
          <w:rFonts w:ascii="Verdana" w:hAnsi="Verdana" w:cs="Arial"/>
          <w:sz w:val="18"/>
          <w:szCs w:val="18"/>
          <w:lang w:eastAsia="es-BO"/>
        </w:rPr>
        <w:t>Cardiológico: Personal con Chagas deberá presentar un informe del cardiólogo donde indique que la persona esta apta para realizar sus actividades.</w:t>
      </w:r>
    </w:p>
    <w:p w:rsidR="00EA0374" w:rsidRPr="002073EE" w:rsidRDefault="00EA0374" w:rsidP="00EA0374">
      <w:pPr>
        <w:numPr>
          <w:ilvl w:val="1"/>
          <w:numId w:val="32"/>
        </w:numPr>
        <w:spacing w:line="360" w:lineRule="auto"/>
        <w:jc w:val="both"/>
        <w:rPr>
          <w:rFonts w:ascii="Verdana" w:hAnsi="Verdana" w:cs="Arial"/>
          <w:bCs/>
          <w:sz w:val="18"/>
          <w:szCs w:val="18"/>
        </w:rPr>
      </w:pPr>
      <w:r w:rsidRPr="002073EE">
        <w:rPr>
          <w:rFonts w:ascii="Verdana" w:hAnsi="Verdana" w:cs="Arial"/>
          <w:sz w:val="18"/>
          <w:szCs w:val="18"/>
          <w:lang w:eastAsia="es-BO"/>
        </w:rPr>
        <w:t>Próstata: A partir de los 45 años</w:t>
      </w:r>
    </w:p>
    <w:p w:rsidR="00EA0374" w:rsidRPr="002073EE" w:rsidRDefault="00EA0374" w:rsidP="00EA0374">
      <w:pPr>
        <w:numPr>
          <w:ilvl w:val="0"/>
          <w:numId w:val="32"/>
        </w:numPr>
        <w:spacing w:line="360" w:lineRule="auto"/>
        <w:rPr>
          <w:rFonts w:ascii="Verdana" w:hAnsi="Verdana" w:cs="Arial"/>
          <w:bCs/>
          <w:sz w:val="18"/>
          <w:szCs w:val="18"/>
        </w:rPr>
      </w:pPr>
      <w:r w:rsidRPr="002073EE">
        <w:rPr>
          <w:rFonts w:ascii="Verdana" w:hAnsi="Verdana" w:cs="Arial"/>
          <w:bCs/>
          <w:sz w:val="18"/>
          <w:szCs w:val="18"/>
        </w:rPr>
        <w:t>Para personal Femenino se deberá cumplir con lo siguiente:</w:t>
      </w:r>
    </w:p>
    <w:p w:rsidR="00EA0374" w:rsidRPr="002073EE" w:rsidRDefault="00EA0374" w:rsidP="00EA0374">
      <w:pPr>
        <w:numPr>
          <w:ilvl w:val="1"/>
          <w:numId w:val="32"/>
        </w:numPr>
        <w:spacing w:line="360" w:lineRule="auto"/>
        <w:jc w:val="both"/>
        <w:rPr>
          <w:rFonts w:ascii="Verdana" w:hAnsi="Verdana" w:cs="Arial"/>
          <w:sz w:val="18"/>
          <w:szCs w:val="18"/>
          <w:lang w:eastAsia="es-BO"/>
        </w:rPr>
      </w:pPr>
      <w:r w:rsidRPr="002073EE">
        <w:rPr>
          <w:rFonts w:ascii="Verdana" w:hAnsi="Verdana" w:cs="Arial"/>
          <w:sz w:val="18"/>
          <w:szCs w:val="18"/>
          <w:lang w:eastAsia="es-BO"/>
        </w:rPr>
        <w:t>Examen ginecológico</w:t>
      </w:r>
    </w:p>
    <w:p w:rsidR="00EA0374" w:rsidRPr="002073EE" w:rsidRDefault="00EA0374" w:rsidP="00EA0374">
      <w:pPr>
        <w:numPr>
          <w:ilvl w:val="1"/>
          <w:numId w:val="32"/>
        </w:numPr>
        <w:spacing w:line="360" w:lineRule="auto"/>
        <w:jc w:val="both"/>
        <w:rPr>
          <w:rFonts w:ascii="Verdana" w:hAnsi="Verdana" w:cs="Arial"/>
          <w:sz w:val="18"/>
          <w:szCs w:val="18"/>
          <w:lang w:eastAsia="es-BO"/>
        </w:rPr>
      </w:pPr>
      <w:r w:rsidRPr="002073EE">
        <w:rPr>
          <w:rFonts w:ascii="Verdana" w:hAnsi="Verdana" w:cs="Arial"/>
          <w:sz w:val="18"/>
          <w:szCs w:val="18"/>
          <w:lang w:eastAsia="es-BO"/>
        </w:rPr>
        <w:t>Examen Papanicolaou</w:t>
      </w:r>
    </w:p>
    <w:p w:rsidR="00EA0374" w:rsidRPr="002073EE" w:rsidRDefault="00EA0374" w:rsidP="00EA0374">
      <w:pPr>
        <w:numPr>
          <w:ilvl w:val="1"/>
          <w:numId w:val="32"/>
        </w:numPr>
        <w:spacing w:line="360" w:lineRule="auto"/>
        <w:jc w:val="both"/>
        <w:rPr>
          <w:rFonts w:ascii="Verdana" w:hAnsi="Verdana" w:cs="Arial"/>
          <w:sz w:val="18"/>
          <w:szCs w:val="18"/>
          <w:lang w:eastAsia="es-BO"/>
        </w:rPr>
      </w:pPr>
      <w:r w:rsidRPr="002073EE">
        <w:rPr>
          <w:rFonts w:ascii="Verdana" w:hAnsi="Verdana" w:cs="Arial"/>
          <w:sz w:val="18"/>
          <w:szCs w:val="18"/>
          <w:lang w:eastAsia="es-BO"/>
        </w:rPr>
        <w:t>Examen de semiología mamaria (a partir de los 45 años)</w:t>
      </w:r>
    </w:p>
    <w:p w:rsidR="00EA0374" w:rsidRPr="002073EE" w:rsidRDefault="00EA0374" w:rsidP="00EA0374">
      <w:pPr>
        <w:numPr>
          <w:ilvl w:val="0"/>
          <w:numId w:val="32"/>
        </w:numPr>
        <w:spacing w:line="360" w:lineRule="auto"/>
        <w:rPr>
          <w:rFonts w:ascii="Verdana" w:hAnsi="Verdana" w:cs="Arial"/>
          <w:sz w:val="18"/>
          <w:szCs w:val="18"/>
          <w:lang w:eastAsia="es-BO"/>
        </w:rPr>
      </w:pPr>
      <w:r w:rsidRPr="002073EE">
        <w:rPr>
          <w:rFonts w:ascii="Verdana" w:hAnsi="Verdana" w:cs="Arial"/>
          <w:sz w:val="18"/>
          <w:szCs w:val="18"/>
          <w:lang w:eastAsia="es-BO"/>
        </w:rPr>
        <w:t>Para personal del Servicio de catering se deberá cumplir con lo siguiente:</w:t>
      </w:r>
    </w:p>
    <w:p w:rsidR="00EA0374" w:rsidRPr="002073EE" w:rsidRDefault="00EA0374" w:rsidP="00EA0374">
      <w:pPr>
        <w:numPr>
          <w:ilvl w:val="1"/>
          <w:numId w:val="32"/>
        </w:numPr>
        <w:spacing w:line="360" w:lineRule="auto"/>
        <w:jc w:val="both"/>
        <w:rPr>
          <w:rFonts w:ascii="Verdana" w:hAnsi="Verdana" w:cs="Arial"/>
          <w:sz w:val="18"/>
          <w:szCs w:val="18"/>
          <w:lang w:eastAsia="es-BO"/>
        </w:rPr>
      </w:pPr>
      <w:r w:rsidRPr="002073EE">
        <w:rPr>
          <w:rFonts w:ascii="Verdana" w:hAnsi="Verdana" w:cs="Arial"/>
          <w:sz w:val="18"/>
          <w:szCs w:val="18"/>
          <w:lang w:eastAsia="es-BO"/>
        </w:rPr>
        <w:t>Carnet sanitario (vigencia de seis meses)</w:t>
      </w:r>
    </w:p>
    <w:p w:rsidR="00EA0374" w:rsidRPr="002073EE" w:rsidRDefault="00EA0374" w:rsidP="00EA0374">
      <w:pPr>
        <w:numPr>
          <w:ilvl w:val="1"/>
          <w:numId w:val="32"/>
        </w:numPr>
        <w:spacing w:line="360" w:lineRule="auto"/>
        <w:jc w:val="both"/>
        <w:rPr>
          <w:rFonts w:ascii="Verdana" w:hAnsi="Verdana" w:cs="Arial"/>
          <w:sz w:val="18"/>
          <w:szCs w:val="18"/>
          <w:lang w:eastAsia="es-BO"/>
        </w:rPr>
      </w:pPr>
      <w:r w:rsidRPr="002073EE">
        <w:rPr>
          <w:rFonts w:ascii="Verdana" w:hAnsi="Verdana" w:cs="Arial"/>
          <w:sz w:val="18"/>
          <w:szCs w:val="18"/>
          <w:lang w:eastAsia="es-BO"/>
        </w:rPr>
        <w:lastRenderedPageBreak/>
        <w:t>Vacuna contra la Hepatitis A</w:t>
      </w:r>
    </w:p>
    <w:p w:rsidR="00EA0374" w:rsidRPr="002073EE" w:rsidRDefault="00EA0374" w:rsidP="00EA0374">
      <w:pPr>
        <w:numPr>
          <w:ilvl w:val="1"/>
          <w:numId w:val="32"/>
        </w:numPr>
        <w:spacing w:line="360" w:lineRule="auto"/>
        <w:jc w:val="both"/>
        <w:rPr>
          <w:rFonts w:ascii="Verdana" w:hAnsi="Verdana" w:cs="Arial"/>
          <w:sz w:val="18"/>
          <w:szCs w:val="18"/>
          <w:lang w:eastAsia="es-BO"/>
        </w:rPr>
      </w:pPr>
      <w:r w:rsidRPr="002073EE">
        <w:rPr>
          <w:rFonts w:ascii="Verdana" w:hAnsi="Verdana" w:cs="Arial"/>
          <w:sz w:val="18"/>
          <w:szCs w:val="18"/>
          <w:lang w:eastAsia="es-BO"/>
        </w:rPr>
        <w:t>Exámenes complementarios</w:t>
      </w:r>
    </w:p>
    <w:p w:rsidR="00EA0374" w:rsidRPr="002073EE" w:rsidRDefault="00EA0374" w:rsidP="00EA0374">
      <w:pPr>
        <w:numPr>
          <w:ilvl w:val="1"/>
          <w:numId w:val="33"/>
        </w:numPr>
        <w:tabs>
          <w:tab w:val="clear" w:pos="1440"/>
          <w:tab w:val="num" w:pos="1701"/>
        </w:tabs>
        <w:spacing w:line="360" w:lineRule="auto"/>
        <w:ind w:left="1701"/>
        <w:jc w:val="both"/>
        <w:rPr>
          <w:rFonts w:ascii="Verdana" w:hAnsi="Verdana" w:cs="Arial"/>
          <w:sz w:val="18"/>
          <w:szCs w:val="18"/>
          <w:lang w:eastAsia="es-BO"/>
        </w:rPr>
      </w:pPr>
      <w:proofErr w:type="spellStart"/>
      <w:r w:rsidRPr="002073EE">
        <w:rPr>
          <w:rFonts w:ascii="Verdana" w:hAnsi="Verdana" w:cs="Arial"/>
          <w:sz w:val="18"/>
          <w:szCs w:val="18"/>
          <w:lang w:eastAsia="es-BO"/>
        </w:rPr>
        <w:t>Coproparasitologico</w:t>
      </w:r>
      <w:proofErr w:type="spellEnd"/>
    </w:p>
    <w:p w:rsidR="00EA0374" w:rsidRPr="002073EE" w:rsidRDefault="00EA0374" w:rsidP="00EA0374">
      <w:pPr>
        <w:numPr>
          <w:ilvl w:val="1"/>
          <w:numId w:val="33"/>
        </w:numPr>
        <w:tabs>
          <w:tab w:val="clear" w:pos="1440"/>
          <w:tab w:val="num" w:pos="1701"/>
        </w:tabs>
        <w:spacing w:line="360" w:lineRule="auto"/>
        <w:ind w:left="1701"/>
        <w:jc w:val="both"/>
        <w:rPr>
          <w:rFonts w:ascii="Verdana" w:hAnsi="Verdana" w:cs="Arial"/>
          <w:sz w:val="18"/>
          <w:szCs w:val="18"/>
          <w:lang w:eastAsia="es-BO"/>
        </w:rPr>
      </w:pPr>
      <w:proofErr w:type="spellStart"/>
      <w:r w:rsidRPr="002073EE">
        <w:rPr>
          <w:rFonts w:ascii="Verdana" w:hAnsi="Verdana" w:cs="Arial"/>
          <w:sz w:val="18"/>
          <w:szCs w:val="18"/>
          <w:lang w:eastAsia="es-BO"/>
        </w:rPr>
        <w:t>Isopado</w:t>
      </w:r>
      <w:proofErr w:type="spellEnd"/>
      <w:r w:rsidRPr="002073EE">
        <w:rPr>
          <w:rFonts w:ascii="Verdana" w:hAnsi="Verdana" w:cs="Arial"/>
          <w:sz w:val="18"/>
          <w:szCs w:val="18"/>
          <w:lang w:eastAsia="es-BO"/>
        </w:rPr>
        <w:t xml:space="preserve"> </w:t>
      </w:r>
      <w:proofErr w:type="spellStart"/>
      <w:r w:rsidRPr="002073EE">
        <w:rPr>
          <w:rFonts w:ascii="Verdana" w:hAnsi="Verdana" w:cs="Arial"/>
          <w:sz w:val="18"/>
          <w:szCs w:val="18"/>
          <w:lang w:eastAsia="es-BO"/>
        </w:rPr>
        <w:t>Faringeo</w:t>
      </w:r>
      <w:proofErr w:type="spellEnd"/>
    </w:p>
    <w:p w:rsidR="00EA0374" w:rsidRPr="002073EE" w:rsidRDefault="00EA0374" w:rsidP="00EA0374">
      <w:pPr>
        <w:numPr>
          <w:ilvl w:val="1"/>
          <w:numId w:val="33"/>
        </w:numPr>
        <w:tabs>
          <w:tab w:val="clear" w:pos="1440"/>
          <w:tab w:val="num" w:pos="1701"/>
        </w:tabs>
        <w:spacing w:line="360" w:lineRule="auto"/>
        <w:ind w:left="1701"/>
        <w:jc w:val="both"/>
        <w:rPr>
          <w:rFonts w:ascii="Verdana" w:hAnsi="Verdana" w:cs="Arial"/>
          <w:sz w:val="18"/>
          <w:szCs w:val="18"/>
          <w:lang w:eastAsia="es-BO"/>
        </w:rPr>
      </w:pPr>
      <w:r w:rsidRPr="002073EE">
        <w:rPr>
          <w:rFonts w:ascii="Verdana" w:hAnsi="Verdana" w:cs="Arial"/>
          <w:sz w:val="18"/>
          <w:szCs w:val="18"/>
          <w:lang w:eastAsia="es-BO"/>
        </w:rPr>
        <w:t>Raspado de Uña</w:t>
      </w:r>
    </w:p>
    <w:p w:rsidR="00EA0374" w:rsidRPr="002073EE" w:rsidRDefault="00EA0374" w:rsidP="00EA0374">
      <w:pPr>
        <w:numPr>
          <w:ilvl w:val="0"/>
          <w:numId w:val="32"/>
        </w:numPr>
        <w:spacing w:line="360" w:lineRule="auto"/>
        <w:rPr>
          <w:rFonts w:ascii="Verdana" w:hAnsi="Verdana" w:cs="Arial"/>
          <w:sz w:val="18"/>
          <w:szCs w:val="18"/>
          <w:lang w:eastAsia="es-BO"/>
        </w:rPr>
      </w:pPr>
      <w:r w:rsidRPr="002073EE">
        <w:rPr>
          <w:rFonts w:ascii="Verdana" w:hAnsi="Verdana" w:cs="Arial"/>
          <w:sz w:val="18"/>
          <w:szCs w:val="18"/>
          <w:lang w:eastAsia="es-BO"/>
        </w:rPr>
        <w:t>Conductores de vehículos livianos, semipesado y operadores de equipo pesado deberá cumplir con los mismos requisitos que para el personal en general, incluyendo:</w:t>
      </w:r>
    </w:p>
    <w:p w:rsidR="00EA0374" w:rsidRPr="002073EE" w:rsidRDefault="00EA0374" w:rsidP="00EA0374">
      <w:pPr>
        <w:numPr>
          <w:ilvl w:val="1"/>
          <w:numId w:val="32"/>
        </w:numPr>
        <w:spacing w:line="360" w:lineRule="auto"/>
        <w:jc w:val="both"/>
        <w:rPr>
          <w:rFonts w:ascii="Verdana" w:hAnsi="Verdana" w:cs="Arial"/>
          <w:sz w:val="18"/>
          <w:szCs w:val="18"/>
          <w:lang w:eastAsia="es-BO"/>
        </w:rPr>
      </w:pPr>
      <w:r w:rsidRPr="002073EE">
        <w:rPr>
          <w:rFonts w:ascii="Verdana" w:hAnsi="Verdana" w:cs="Arial"/>
          <w:sz w:val="18"/>
          <w:szCs w:val="18"/>
          <w:lang w:eastAsia="es-BO"/>
        </w:rPr>
        <w:t>Licencia de conducir vigente (Categoría A, B o C y T)</w:t>
      </w:r>
    </w:p>
    <w:p w:rsidR="00EA0374" w:rsidRPr="002073EE" w:rsidRDefault="00EA0374" w:rsidP="00EA0374">
      <w:pPr>
        <w:numPr>
          <w:ilvl w:val="1"/>
          <w:numId w:val="32"/>
        </w:numPr>
        <w:spacing w:line="360" w:lineRule="auto"/>
        <w:jc w:val="both"/>
        <w:rPr>
          <w:rFonts w:ascii="Verdana" w:hAnsi="Verdana" w:cs="Arial"/>
          <w:sz w:val="18"/>
          <w:szCs w:val="18"/>
          <w:lang w:eastAsia="es-BO"/>
        </w:rPr>
      </w:pPr>
      <w:r w:rsidRPr="002073EE">
        <w:rPr>
          <w:rFonts w:ascii="Verdana" w:hAnsi="Verdana" w:cs="Arial"/>
          <w:sz w:val="18"/>
          <w:szCs w:val="18"/>
          <w:lang w:eastAsia="es-BO"/>
        </w:rPr>
        <w:t>Credencial de manejo defensivo vigente</w:t>
      </w:r>
    </w:p>
    <w:p w:rsidR="00EA0374" w:rsidRPr="002073EE" w:rsidRDefault="00EA0374" w:rsidP="00EA0374">
      <w:pPr>
        <w:numPr>
          <w:ilvl w:val="1"/>
          <w:numId w:val="32"/>
        </w:numPr>
        <w:spacing w:line="360" w:lineRule="auto"/>
        <w:jc w:val="both"/>
        <w:rPr>
          <w:rFonts w:ascii="Verdana" w:hAnsi="Verdana" w:cs="Arial"/>
          <w:sz w:val="18"/>
          <w:szCs w:val="18"/>
          <w:lang w:eastAsia="es-BO"/>
        </w:rPr>
      </w:pPr>
      <w:r w:rsidRPr="002073EE">
        <w:rPr>
          <w:rFonts w:ascii="Verdana" w:hAnsi="Verdana" w:cs="Arial"/>
          <w:sz w:val="18"/>
          <w:szCs w:val="18"/>
          <w:lang w:eastAsia="es-BO"/>
        </w:rPr>
        <w:t>Credencial de operador vigente (operadores de equipos y grúas)             </w:t>
      </w:r>
    </w:p>
    <w:p w:rsidR="00EA0374" w:rsidRPr="002073EE" w:rsidRDefault="00EA0374" w:rsidP="00EA0374">
      <w:pPr>
        <w:numPr>
          <w:ilvl w:val="1"/>
          <w:numId w:val="32"/>
        </w:numPr>
        <w:spacing w:line="360" w:lineRule="auto"/>
        <w:jc w:val="both"/>
        <w:rPr>
          <w:rFonts w:ascii="Verdana" w:hAnsi="Verdana" w:cs="Arial"/>
          <w:sz w:val="18"/>
          <w:szCs w:val="18"/>
          <w:lang w:eastAsia="es-BO"/>
        </w:rPr>
      </w:pPr>
      <w:r w:rsidRPr="002073EE">
        <w:rPr>
          <w:rFonts w:ascii="Verdana" w:hAnsi="Verdana" w:cs="Arial"/>
          <w:sz w:val="18"/>
          <w:szCs w:val="18"/>
          <w:lang w:eastAsia="es-BO"/>
        </w:rPr>
        <w:t xml:space="preserve">Exámenes complementarios: </w:t>
      </w:r>
    </w:p>
    <w:p w:rsidR="00EA0374" w:rsidRPr="002073EE" w:rsidRDefault="00EA0374" w:rsidP="00EA0374">
      <w:pPr>
        <w:numPr>
          <w:ilvl w:val="1"/>
          <w:numId w:val="33"/>
        </w:numPr>
        <w:tabs>
          <w:tab w:val="clear" w:pos="1440"/>
          <w:tab w:val="num" w:pos="1701"/>
        </w:tabs>
        <w:spacing w:line="360" w:lineRule="auto"/>
        <w:ind w:left="1701"/>
        <w:jc w:val="both"/>
        <w:rPr>
          <w:rFonts w:ascii="Verdana" w:hAnsi="Verdana" w:cs="Arial"/>
          <w:sz w:val="18"/>
          <w:szCs w:val="18"/>
          <w:lang w:eastAsia="es-BO"/>
        </w:rPr>
      </w:pPr>
      <w:r w:rsidRPr="002073EE">
        <w:rPr>
          <w:rFonts w:ascii="Verdana" w:hAnsi="Verdana" w:cs="Arial"/>
          <w:sz w:val="18"/>
          <w:szCs w:val="18"/>
          <w:lang w:eastAsia="es-BO"/>
        </w:rPr>
        <w:t>Encefalograma</w:t>
      </w:r>
    </w:p>
    <w:p w:rsidR="00EA0374" w:rsidRPr="002073EE" w:rsidRDefault="00EA0374" w:rsidP="00EA0374">
      <w:pPr>
        <w:numPr>
          <w:ilvl w:val="1"/>
          <w:numId w:val="33"/>
        </w:numPr>
        <w:tabs>
          <w:tab w:val="clear" w:pos="1440"/>
          <w:tab w:val="num" w:pos="1701"/>
        </w:tabs>
        <w:spacing w:line="360" w:lineRule="auto"/>
        <w:ind w:left="1701"/>
        <w:jc w:val="both"/>
        <w:rPr>
          <w:rFonts w:ascii="Verdana" w:hAnsi="Verdana" w:cs="Arial"/>
          <w:sz w:val="18"/>
          <w:szCs w:val="18"/>
          <w:lang w:eastAsia="es-BO"/>
        </w:rPr>
      </w:pPr>
      <w:r w:rsidRPr="002073EE">
        <w:rPr>
          <w:rFonts w:ascii="Verdana" w:hAnsi="Verdana" w:cs="Arial"/>
          <w:sz w:val="18"/>
          <w:szCs w:val="18"/>
          <w:lang w:eastAsia="es-BO"/>
        </w:rPr>
        <w:t>Oftalmológico</w:t>
      </w:r>
    </w:p>
    <w:p w:rsidR="00EA0374" w:rsidRPr="002073EE" w:rsidRDefault="00EA0374" w:rsidP="00EA0374">
      <w:pPr>
        <w:numPr>
          <w:ilvl w:val="1"/>
          <w:numId w:val="33"/>
        </w:numPr>
        <w:tabs>
          <w:tab w:val="clear" w:pos="1440"/>
          <w:tab w:val="num" w:pos="1701"/>
        </w:tabs>
        <w:spacing w:line="360" w:lineRule="auto"/>
        <w:ind w:left="1701"/>
        <w:jc w:val="both"/>
        <w:rPr>
          <w:rFonts w:ascii="Verdana" w:hAnsi="Verdana" w:cs="Arial"/>
          <w:sz w:val="18"/>
          <w:szCs w:val="18"/>
          <w:lang w:eastAsia="es-BO"/>
        </w:rPr>
      </w:pPr>
      <w:r w:rsidRPr="002073EE">
        <w:rPr>
          <w:rFonts w:ascii="Verdana" w:hAnsi="Verdana" w:cs="Arial"/>
          <w:sz w:val="18"/>
          <w:szCs w:val="18"/>
          <w:lang w:eastAsia="es-BO"/>
        </w:rPr>
        <w:t>Audio métrico</w:t>
      </w:r>
    </w:p>
    <w:p w:rsidR="00EA0374" w:rsidRPr="002073EE" w:rsidRDefault="00EA0374" w:rsidP="00EA0374">
      <w:pPr>
        <w:numPr>
          <w:ilvl w:val="1"/>
          <w:numId w:val="33"/>
        </w:numPr>
        <w:tabs>
          <w:tab w:val="clear" w:pos="1440"/>
          <w:tab w:val="num" w:pos="1701"/>
        </w:tabs>
        <w:spacing w:line="360" w:lineRule="auto"/>
        <w:ind w:left="1701"/>
        <w:jc w:val="both"/>
        <w:rPr>
          <w:rFonts w:ascii="Verdana" w:hAnsi="Verdana" w:cs="Arial"/>
          <w:sz w:val="18"/>
          <w:szCs w:val="18"/>
          <w:lang w:eastAsia="es-BO"/>
        </w:rPr>
      </w:pPr>
      <w:r w:rsidRPr="002073EE">
        <w:rPr>
          <w:rFonts w:ascii="Verdana" w:hAnsi="Verdana" w:cs="Arial"/>
          <w:sz w:val="18"/>
          <w:szCs w:val="18"/>
          <w:lang w:eastAsia="es-BO"/>
        </w:rPr>
        <w:t>Cardiológico, Personal con Chagas deberá presentar un informe del cardiólogo donde indique que la persona esta apta para realizar sus actividades.</w:t>
      </w:r>
    </w:p>
    <w:p w:rsidR="00EA0374" w:rsidRPr="002073EE" w:rsidRDefault="00EA0374" w:rsidP="00EA0374">
      <w:pPr>
        <w:pStyle w:val="Prrafodelista"/>
        <w:numPr>
          <w:ilvl w:val="0"/>
          <w:numId w:val="21"/>
        </w:numPr>
        <w:autoSpaceDE w:val="0"/>
        <w:autoSpaceDN w:val="0"/>
        <w:adjustRightInd w:val="0"/>
        <w:spacing w:line="360" w:lineRule="auto"/>
        <w:jc w:val="both"/>
        <w:rPr>
          <w:rFonts w:ascii="Verdana" w:hAnsi="Verdana" w:cs="Arial"/>
          <w:bCs/>
          <w:sz w:val="18"/>
          <w:szCs w:val="18"/>
        </w:rPr>
      </w:pPr>
      <w:r w:rsidRPr="002073EE">
        <w:rPr>
          <w:rFonts w:ascii="Verdana" w:hAnsi="Verdana" w:cs="Arial"/>
          <w:bCs/>
          <w:iCs/>
          <w:sz w:val="18"/>
          <w:szCs w:val="18"/>
        </w:rPr>
        <w:t>Capacitaciones básicas de SMS:</w:t>
      </w:r>
      <w:r w:rsidRPr="002073EE">
        <w:rPr>
          <w:rFonts w:ascii="Verdana" w:hAnsi="Verdana" w:cs="Arial"/>
          <w:b/>
          <w:bCs/>
          <w:iCs/>
          <w:sz w:val="18"/>
          <w:szCs w:val="18"/>
        </w:rPr>
        <w:t xml:space="preserve"> </w:t>
      </w:r>
      <w:r w:rsidRPr="002073EE">
        <w:rPr>
          <w:rFonts w:ascii="Verdana" w:hAnsi="Verdana" w:cs="Arial"/>
          <w:bCs/>
          <w:iCs/>
          <w:sz w:val="18"/>
          <w:szCs w:val="18"/>
        </w:rPr>
        <w:t xml:space="preserve">Manejo defensivo, </w:t>
      </w:r>
      <w:r w:rsidRPr="002073EE">
        <w:rPr>
          <w:rFonts w:ascii="Verdana" w:hAnsi="Verdana" w:cs="Arial"/>
          <w:sz w:val="18"/>
          <w:szCs w:val="18"/>
        </w:rPr>
        <w:t>Primeros Auxilios, Manejo de Extintores, Plan de Emergencia, uso de EPP y otros aplicables. Aplica a todo el personal inmerso en la actividad, obra y/o servicio. (Personal propio, y sub Proponentes).</w:t>
      </w:r>
    </w:p>
    <w:p w:rsidR="00EA0374" w:rsidRPr="002073EE" w:rsidRDefault="00EA0374" w:rsidP="00EA0374">
      <w:pPr>
        <w:spacing w:line="360" w:lineRule="auto"/>
        <w:ind w:left="360"/>
        <w:jc w:val="both"/>
        <w:rPr>
          <w:rFonts w:ascii="Verdana" w:hAnsi="Verdana" w:cs="Arial"/>
          <w:sz w:val="18"/>
          <w:szCs w:val="18"/>
          <w:lang w:eastAsia="es-BO"/>
        </w:rPr>
      </w:pPr>
      <w:r w:rsidRPr="002073EE">
        <w:rPr>
          <w:rFonts w:ascii="Verdana" w:hAnsi="Verdana" w:cs="Arial"/>
          <w:sz w:val="18"/>
          <w:szCs w:val="18"/>
          <w:lang w:eastAsia="es-BO"/>
        </w:rPr>
        <w:t>El Contratista deberá dotar a todos los trabajadores el equipo de protección personal acorde con la actividad que cumple, todos los elementos de protección personal deberán cumplir con las especificaciones de calidad por normas internacionales como ser ANSI, OSHA, NIOSH, debiendo contar en su almacén un stock mínimo de 10% adicional.</w:t>
      </w:r>
    </w:p>
    <w:p w:rsidR="00EA0374" w:rsidRPr="002073EE" w:rsidRDefault="00EA0374" w:rsidP="00EA0374">
      <w:pPr>
        <w:pStyle w:val="Sangradetextonormal"/>
        <w:spacing w:after="0" w:line="360" w:lineRule="auto"/>
        <w:jc w:val="both"/>
        <w:rPr>
          <w:rFonts w:ascii="Verdana" w:hAnsi="Verdana" w:cs="Arial"/>
          <w:bCs/>
          <w:sz w:val="18"/>
          <w:szCs w:val="18"/>
        </w:rPr>
      </w:pPr>
      <w:r w:rsidRPr="002073EE">
        <w:rPr>
          <w:rFonts w:ascii="Verdana" w:hAnsi="Verdana" w:cs="Arial"/>
          <w:sz w:val="18"/>
          <w:szCs w:val="18"/>
          <w:lang w:eastAsia="es-BO"/>
        </w:rPr>
        <w:t>El casco y la ropa de trabajo que utilice el trabajador de una Empresa Contratista, deberá tener el logo de la empresa contratista a la que pertenece, no pudiendo utilizar el logo de otra empresa.</w:t>
      </w:r>
    </w:p>
    <w:p w:rsidR="00EA0374" w:rsidRDefault="00EA0374" w:rsidP="00EA0374">
      <w:pPr>
        <w:spacing w:line="360" w:lineRule="auto"/>
        <w:jc w:val="both"/>
        <w:rPr>
          <w:rFonts w:ascii="Verdana" w:hAnsi="Verdana" w:cs="Arial"/>
          <w:sz w:val="18"/>
          <w:szCs w:val="18"/>
          <w:lang w:eastAsia="es-BO"/>
        </w:rPr>
      </w:pPr>
    </w:p>
    <w:p w:rsidR="00EA0374" w:rsidRPr="002073EE" w:rsidRDefault="00EA0374" w:rsidP="00EA0374">
      <w:pPr>
        <w:spacing w:line="360" w:lineRule="auto"/>
        <w:jc w:val="both"/>
        <w:rPr>
          <w:rFonts w:ascii="Verdana" w:hAnsi="Verdana" w:cs="Arial"/>
          <w:sz w:val="18"/>
          <w:szCs w:val="18"/>
          <w:lang w:eastAsia="es-BO"/>
        </w:rPr>
      </w:pPr>
      <w:r w:rsidRPr="002073EE">
        <w:rPr>
          <w:rFonts w:ascii="Verdana" w:hAnsi="Verdana" w:cs="Arial"/>
          <w:sz w:val="18"/>
          <w:szCs w:val="18"/>
          <w:lang w:eastAsia="es-BO"/>
        </w:rPr>
        <w:t>El EPP básico y  mínimo que debe dotarse a cada trabajador es el siguiente:</w:t>
      </w:r>
    </w:p>
    <w:tbl>
      <w:tblPr>
        <w:tblW w:w="840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70"/>
        <w:gridCol w:w="3255"/>
        <w:gridCol w:w="1140"/>
        <w:gridCol w:w="990"/>
        <w:gridCol w:w="2445"/>
      </w:tblGrid>
      <w:tr w:rsidR="00EA0374" w:rsidRPr="002073EE" w:rsidTr="00145483">
        <w:trPr>
          <w:tblCellSpacing w:w="0" w:type="dxa"/>
          <w:jc w:val="center"/>
        </w:trPr>
        <w:tc>
          <w:tcPr>
            <w:tcW w:w="570" w:type="dxa"/>
            <w:tcBorders>
              <w:top w:val="outset" w:sz="6" w:space="0" w:color="auto"/>
              <w:left w:val="outset" w:sz="6" w:space="0" w:color="auto"/>
              <w:bottom w:val="outset" w:sz="6" w:space="0" w:color="auto"/>
              <w:right w:val="outset" w:sz="6" w:space="0" w:color="auto"/>
            </w:tcBorders>
            <w:vAlign w:val="center"/>
            <w:hideMark/>
          </w:tcPr>
          <w:p w:rsidR="00EA0374" w:rsidRPr="002073EE" w:rsidRDefault="00EA0374" w:rsidP="00145483">
            <w:pPr>
              <w:spacing w:line="360" w:lineRule="auto"/>
              <w:jc w:val="center"/>
              <w:rPr>
                <w:rFonts w:ascii="Verdana" w:hAnsi="Verdana" w:cs="Arial"/>
                <w:sz w:val="18"/>
                <w:szCs w:val="18"/>
                <w:lang w:eastAsia="es-BO"/>
              </w:rPr>
            </w:pPr>
            <w:r w:rsidRPr="002073EE">
              <w:rPr>
                <w:rFonts w:ascii="Verdana" w:hAnsi="Verdana" w:cs="Arial"/>
                <w:b/>
                <w:bCs/>
                <w:sz w:val="18"/>
                <w:szCs w:val="18"/>
                <w:lang w:eastAsia="es-BO"/>
              </w:rPr>
              <w:t>Ítem</w:t>
            </w:r>
          </w:p>
        </w:tc>
        <w:tc>
          <w:tcPr>
            <w:tcW w:w="3255" w:type="dxa"/>
            <w:tcBorders>
              <w:top w:val="outset" w:sz="6" w:space="0" w:color="auto"/>
              <w:left w:val="outset" w:sz="6" w:space="0" w:color="auto"/>
              <w:bottom w:val="outset" w:sz="6" w:space="0" w:color="auto"/>
              <w:right w:val="outset" w:sz="6" w:space="0" w:color="auto"/>
            </w:tcBorders>
            <w:vAlign w:val="center"/>
            <w:hideMark/>
          </w:tcPr>
          <w:p w:rsidR="00EA0374" w:rsidRPr="002073EE" w:rsidRDefault="00EA0374" w:rsidP="00145483">
            <w:pPr>
              <w:spacing w:line="360" w:lineRule="auto"/>
              <w:jc w:val="center"/>
              <w:rPr>
                <w:rFonts w:ascii="Verdana" w:hAnsi="Verdana" w:cs="Arial"/>
                <w:sz w:val="18"/>
                <w:szCs w:val="18"/>
                <w:lang w:eastAsia="es-BO"/>
              </w:rPr>
            </w:pPr>
            <w:r w:rsidRPr="002073EE">
              <w:rPr>
                <w:rFonts w:ascii="Verdana" w:hAnsi="Verdana" w:cs="Arial"/>
                <w:b/>
                <w:bCs/>
                <w:sz w:val="18"/>
                <w:szCs w:val="18"/>
                <w:lang w:eastAsia="es-BO"/>
              </w:rPr>
              <w:t>Descripción</w:t>
            </w:r>
          </w:p>
        </w:tc>
        <w:tc>
          <w:tcPr>
            <w:tcW w:w="1140" w:type="dxa"/>
            <w:tcBorders>
              <w:top w:val="outset" w:sz="6" w:space="0" w:color="auto"/>
              <w:left w:val="outset" w:sz="6" w:space="0" w:color="auto"/>
              <w:bottom w:val="outset" w:sz="6" w:space="0" w:color="auto"/>
              <w:right w:val="outset" w:sz="6" w:space="0" w:color="auto"/>
            </w:tcBorders>
            <w:vAlign w:val="center"/>
            <w:hideMark/>
          </w:tcPr>
          <w:p w:rsidR="00EA0374" w:rsidRPr="002073EE" w:rsidRDefault="00EA0374" w:rsidP="00145483">
            <w:pPr>
              <w:spacing w:line="360" w:lineRule="auto"/>
              <w:jc w:val="center"/>
              <w:rPr>
                <w:rFonts w:ascii="Verdana" w:hAnsi="Verdana" w:cs="Arial"/>
                <w:sz w:val="18"/>
                <w:szCs w:val="18"/>
                <w:lang w:eastAsia="es-BO"/>
              </w:rPr>
            </w:pPr>
            <w:r w:rsidRPr="002073EE">
              <w:rPr>
                <w:rFonts w:ascii="Verdana" w:hAnsi="Verdana" w:cs="Arial"/>
                <w:b/>
                <w:bCs/>
                <w:sz w:val="18"/>
                <w:szCs w:val="18"/>
                <w:lang w:eastAsia="es-BO"/>
              </w:rPr>
              <w:t>Unidad</w:t>
            </w:r>
          </w:p>
        </w:tc>
        <w:tc>
          <w:tcPr>
            <w:tcW w:w="990" w:type="dxa"/>
            <w:tcBorders>
              <w:top w:val="outset" w:sz="6" w:space="0" w:color="auto"/>
              <w:left w:val="outset" w:sz="6" w:space="0" w:color="auto"/>
              <w:bottom w:val="outset" w:sz="6" w:space="0" w:color="auto"/>
              <w:right w:val="outset" w:sz="6" w:space="0" w:color="auto"/>
            </w:tcBorders>
            <w:vAlign w:val="center"/>
            <w:hideMark/>
          </w:tcPr>
          <w:p w:rsidR="00EA0374" w:rsidRPr="002073EE" w:rsidRDefault="00EA0374" w:rsidP="00145483">
            <w:pPr>
              <w:spacing w:line="360" w:lineRule="auto"/>
              <w:jc w:val="center"/>
              <w:rPr>
                <w:rFonts w:ascii="Verdana" w:hAnsi="Verdana" w:cs="Arial"/>
                <w:sz w:val="18"/>
                <w:szCs w:val="18"/>
                <w:lang w:eastAsia="es-BO"/>
              </w:rPr>
            </w:pPr>
            <w:r w:rsidRPr="002073EE">
              <w:rPr>
                <w:rFonts w:ascii="Verdana" w:hAnsi="Verdana" w:cs="Arial"/>
                <w:b/>
                <w:bCs/>
                <w:sz w:val="18"/>
                <w:szCs w:val="18"/>
                <w:lang w:eastAsia="es-BO"/>
              </w:rPr>
              <w:t>Cantidad</w:t>
            </w:r>
          </w:p>
        </w:tc>
        <w:tc>
          <w:tcPr>
            <w:tcW w:w="2445" w:type="dxa"/>
            <w:tcBorders>
              <w:top w:val="outset" w:sz="6" w:space="0" w:color="auto"/>
              <w:left w:val="outset" w:sz="6" w:space="0" w:color="auto"/>
              <w:bottom w:val="outset" w:sz="6" w:space="0" w:color="auto"/>
              <w:right w:val="outset" w:sz="6" w:space="0" w:color="auto"/>
            </w:tcBorders>
            <w:vAlign w:val="center"/>
            <w:hideMark/>
          </w:tcPr>
          <w:p w:rsidR="00EA0374" w:rsidRPr="002073EE" w:rsidRDefault="00EA0374" w:rsidP="00145483">
            <w:pPr>
              <w:spacing w:line="360" w:lineRule="auto"/>
              <w:jc w:val="center"/>
              <w:rPr>
                <w:rFonts w:ascii="Verdana" w:hAnsi="Verdana" w:cs="Arial"/>
                <w:sz w:val="18"/>
                <w:szCs w:val="18"/>
                <w:lang w:eastAsia="es-BO"/>
              </w:rPr>
            </w:pPr>
            <w:r w:rsidRPr="002073EE">
              <w:rPr>
                <w:rFonts w:ascii="Verdana" w:hAnsi="Verdana" w:cs="Arial"/>
                <w:b/>
                <w:bCs/>
                <w:sz w:val="18"/>
                <w:szCs w:val="18"/>
                <w:lang w:eastAsia="es-BO"/>
              </w:rPr>
              <w:t>Frecuencia de dotación</w:t>
            </w:r>
          </w:p>
        </w:tc>
      </w:tr>
      <w:tr w:rsidR="00EA0374" w:rsidRPr="002073EE" w:rsidTr="00145483">
        <w:trPr>
          <w:tblCellSpacing w:w="0" w:type="dxa"/>
          <w:jc w:val="center"/>
        </w:trPr>
        <w:tc>
          <w:tcPr>
            <w:tcW w:w="570" w:type="dxa"/>
            <w:tcBorders>
              <w:top w:val="outset" w:sz="6" w:space="0" w:color="auto"/>
              <w:left w:val="outset" w:sz="6" w:space="0" w:color="auto"/>
              <w:bottom w:val="outset" w:sz="6" w:space="0" w:color="auto"/>
              <w:right w:val="outset" w:sz="6" w:space="0" w:color="auto"/>
            </w:tcBorders>
            <w:vAlign w:val="center"/>
            <w:hideMark/>
          </w:tcPr>
          <w:p w:rsidR="00EA0374" w:rsidRPr="002073EE" w:rsidRDefault="00EA0374" w:rsidP="00145483">
            <w:pPr>
              <w:spacing w:line="360" w:lineRule="auto"/>
              <w:jc w:val="center"/>
              <w:rPr>
                <w:rFonts w:ascii="Verdana" w:hAnsi="Verdana" w:cs="Arial"/>
                <w:sz w:val="18"/>
                <w:szCs w:val="18"/>
                <w:lang w:eastAsia="es-BO"/>
              </w:rPr>
            </w:pPr>
            <w:r w:rsidRPr="002073EE">
              <w:rPr>
                <w:rFonts w:ascii="Verdana" w:hAnsi="Verdana" w:cs="Arial"/>
                <w:sz w:val="18"/>
                <w:szCs w:val="18"/>
                <w:lang w:eastAsia="es-BO"/>
              </w:rPr>
              <w:t>1</w:t>
            </w:r>
          </w:p>
        </w:tc>
        <w:tc>
          <w:tcPr>
            <w:tcW w:w="3255" w:type="dxa"/>
            <w:tcBorders>
              <w:top w:val="outset" w:sz="6" w:space="0" w:color="auto"/>
              <w:left w:val="outset" w:sz="6" w:space="0" w:color="auto"/>
              <w:bottom w:val="outset" w:sz="6" w:space="0" w:color="auto"/>
              <w:right w:val="outset" w:sz="6" w:space="0" w:color="auto"/>
            </w:tcBorders>
            <w:vAlign w:val="center"/>
            <w:hideMark/>
          </w:tcPr>
          <w:p w:rsidR="00EA0374" w:rsidRPr="002073EE" w:rsidRDefault="00EA0374" w:rsidP="00145483">
            <w:pPr>
              <w:spacing w:line="360" w:lineRule="auto"/>
              <w:rPr>
                <w:rFonts w:ascii="Verdana" w:hAnsi="Verdana" w:cs="Arial"/>
                <w:sz w:val="18"/>
                <w:szCs w:val="18"/>
                <w:lang w:eastAsia="es-BO"/>
              </w:rPr>
            </w:pPr>
            <w:r w:rsidRPr="002073EE">
              <w:rPr>
                <w:rFonts w:ascii="Verdana" w:hAnsi="Verdana" w:cs="Arial"/>
                <w:sz w:val="18"/>
                <w:szCs w:val="18"/>
                <w:lang w:eastAsia="es-BO"/>
              </w:rPr>
              <w:t>Casco dieléctrico</w:t>
            </w:r>
          </w:p>
        </w:tc>
        <w:tc>
          <w:tcPr>
            <w:tcW w:w="1140" w:type="dxa"/>
            <w:tcBorders>
              <w:top w:val="outset" w:sz="6" w:space="0" w:color="auto"/>
              <w:left w:val="outset" w:sz="6" w:space="0" w:color="auto"/>
              <w:bottom w:val="outset" w:sz="6" w:space="0" w:color="auto"/>
              <w:right w:val="outset" w:sz="6" w:space="0" w:color="auto"/>
            </w:tcBorders>
            <w:vAlign w:val="center"/>
            <w:hideMark/>
          </w:tcPr>
          <w:p w:rsidR="00EA0374" w:rsidRPr="002073EE" w:rsidRDefault="00EA0374" w:rsidP="00145483">
            <w:pPr>
              <w:spacing w:line="360" w:lineRule="auto"/>
              <w:jc w:val="center"/>
              <w:rPr>
                <w:rFonts w:ascii="Verdana" w:hAnsi="Verdana" w:cs="Arial"/>
                <w:sz w:val="18"/>
                <w:szCs w:val="18"/>
                <w:lang w:eastAsia="es-BO"/>
              </w:rPr>
            </w:pPr>
            <w:r w:rsidRPr="002073EE">
              <w:rPr>
                <w:rFonts w:ascii="Verdana" w:hAnsi="Verdana" w:cs="Arial"/>
                <w:sz w:val="18"/>
                <w:szCs w:val="18"/>
                <w:lang w:eastAsia="es-BO"/>
              </w:rPr>
              <w:t>Pieza</w:t>
            </w:r>
          </w:p>
        </w:tc>
        <w:tc>
          <w:tcPr>
            <w:tcW w:w="990" w:type="dxa"/>
            <w:tcBorders>
              <w:top w:val="outset" w:sz="6" w:space="0" w:color="auto"/>
              <w:left w:val="outset" w:sz="6" w:space="0" w:color="auto"/>
              <w:bottom w:val="outset" w:sz="6" w:space="0" w:color="auto"/>
              <w:right w:val="outset" w:sz="6" w:space="0" w:color="auto"/>
            </w:tcBorders>
            <w:vAlign w:val="center"/>
            <w:hideMark/>
          </w:tcPr>
          <w:p w:rsidR="00EA0374" w:rsidRPr="002073EE" w:rsidRDefault="00EA0374" w:rsidP="00145483">
            <w:pPr>
              <w:spacing w:line="360" w:lineRule="auto"/>
              <w:jc w:val="center"/>
              <w:rPr>
                <w:rFonts w:ascii="Verdana" w:hAnsi="Verdana" w:cs="Arial"/>
                <w:sz w:val="18"/>
                <w:szCs w:val="18"/>
                <w:lang w:eastAsia="es-BO"/>
              </w:rPr>
            </w:pPr>
            <w:r w:rsidRPr="002073EE">
              <w:rPr>
                <w:rFonts w:ascii="Verdana" w:hAnsi="Verdana" w:cs="Arial"/>
                <w:sz w:val="18"/>
                <w:szCs w:val="18"/>
                <w:lang w:eastAsia="es-BO"/>
              </w:rPr>
              <w:t>1</w:t>
            </w:r>
          </w:p>
        </w:tc>
        <w:tc>
          <w:tcPr>
            <w:tcW w:w="2445" w:type="dxa"/>
            <w:tcBorders>
              <w:top w:val="outset" w:sz="6" w:space="0" w:color="auto"/>
              <w:left w:val="outset" w:sz="6" w:space="0" w:color="auto"/>
              <w:bottom w:val="outset" w:sz="6" w:space="0" w:color="auto"/>
              <w:right w:val="outset" w:sz="6" w:space="0" w:color="auto"/>
            </w:tcBorders>
            <w:vAlign w:val="center"/>
            <w:hideMark/>
          </w:tcPr>
          <w:p w:rsidR="00EA0374" w:rsidRPr="002073EE" w:rsidRDefault="00EA0374" w:rsidP="00145483">
            <w:pPr>
              <w:spacing w:line="360" w:lineRule="auto"/>
              <w:rPr>
                <w:rFonts w:ascii="Verdana" w:hAnsi="Verdana" w:cs="Arial"/>
                <w:sz w:val="18"/>
                <w:szCs w:val="18"/>
                <w:lang w:eastAsia="es-BO"/>
              </w:rPr>
            </w:pPr>
            <w:r w:rsidRPr="002073EE">
              <w:rPr>
                <w:rFonts w:ascii="Verdana" w:hAnsi="Verdana" w:cs="Arial"/>
                <w:sz w:val="18"/>
                <w:szCs w:val="18"/>
                <w:lang w:eastAsia="es-BO"/>
              </w:rPr>
              <w:t>Al inicio o cuando haya cumplido vencimiento.</w:t>
            </w:r>
          </w:p>
        </w:tc>
      </w:tr>
      <w:tr w:rsidR="00EA0374" w:rsidRPr="002073EE" w:rsidTr="00145483">
        <w:trPr>
          <w:tblCellSpacing w:w="0" w:type="dxa"/>
          <w:jc w:val="center"/>
        </w:trPr>
        <w:tc>
          <w:tcPr>
            <w:tcW w:w="570" w:type="dxa"/>
            <w:tcBorders>
              <w:top w:val="outset" w:sz="6" w:space="0" w:color="auto"/>
              <w:left w:val="outset" w:sz="6" w:space="0" w:color="auto"/>
              <w:bottom w:val="outset" w:sz="6" w:space="0" w:color="auto"/>
              <w:right w:val="outset" w:sz="6" w:space="0" w:color="auto"/>
            </w:tcBorders>
            <w:vAlign w:val="center"/>
            <w:hideMark/>
          </w:tcPr>
          <w:p w:rsidR="00EA0374" w:rsidRPr="002073EE" w:rsidRDefault="00EA0374" w:rsidP="00145483">
            <w:pPr>
              <w:spacing w:line="360" w:lineRule="auto"/>
              <w:jc w:val="center"/>
              <w:rPr>
                <w:rFonts w:ascii="Verdana" w:hAnsi="Verdana" w:cs="Arial"/>
                <w:sz w:val="18"/>
                <w:szCs w:val="18"/>
                <w:lang w:eastAsia="es-BO"/>
              </w:rPr>
            </w:pPr>
            <w:r w:rsidRPr="002073EE">
              <w:rPr>
                <w:rFonts w:ascii="Verdana" w:hAnsi="Verdana" w:cs="Arial"/>
                <w:sz w:val="18"/>
                <w:szCs w:val="18"/>
                <w:lang w:eastAsia="es-BO"/>
              </w:rPr>
              <w:t>2</w:t>
            </w:r>
          </w:p>
        </w:tc>
        <w:tc>
          <w:tcPr>
            <w:tcW w:w="3255" w:type="dxa"/>
            <w:tcBorders>
              <w:top w:val="outset" w:sz="6" w:space="0" w:color="auto"/>
              <w:left w:val="outset" w:sz="6" w:space="0" w:color="auto"/>
              <w:bottom w:val="outset" w:sz="6" w:space="0" w:color="auto"/>
              <w:right w:val="outset" w:sz="6" w:space="0" w:color="auto"/>
            </w:tcBorders>
            <w:vAlign w:val="center"/>
            <w:hideMark/>
          </w:tcPr>
          <w:p w:rsidR="00EA0374" w:rsidRPr="002073EE" w:rsidRDefault="00EA0374" w:rsidP="00145483">
            <w:pPr>
              <w:spacing w:line="360" w:lineRule="auto"/>
              <w:rPr>
                <w:rFonts w:ascii="Verdana" w:hAnsi="Verdana" w:cs="Arial"/>
                <w:sz w:val="18"/>
                <w:szCs w:val="18"/>
                <w:lang w:eastAsia="es-BO"/>
              </w:rPr>
            </w:pPr>
            <w:r w:rsidRPr="002073EE">
              <w:rPr>
                <w:rFonts w:ascii="Verdana" w:hAnsi="Verdana" w:cs="Arial"/>
                <w:sz w:val="18"/>
                <w:szCs w:val="18"/>
                <w:lang w:eastAsia="es-BO"/>
              </w:rPr>
              <w:t>Gafas oscuras</w:t>
            </w:r>
          </w:p>
        </w:tc>
        <w:tc>
          <w:tcPr>
            <w:tcW w:w="1140" w:type="dxa"/>
            <w:tcBorders>
              <w:top w:val="outset" w:sz="6" w:space="0" w:color="auto"/>
              <w:left w:val="outset" w:sz="6" w:space="0" w:color="auto"/>
              <w:bottom w:val="outset" w:sz="6" w:space="0" w:color="auto"/>
              <w:right w:val="outset" w:sz="6" w:space="0" w:color="auto"/>
            </w:tcBorders>
            <w:vAlign w:val="center"/>
            <w:hideMark/>
          </w:tcPr>
          <w:p w:rsidR="00EA0374" w:rsidRPr="002073EE" w:rsidRDefault="00EA0374" w:rsidP="00145483">
            <w:pPr>
              <w:spacing w:line="360" w:lineRule="auto"/>
              <w:jc w:val="center"/>
              <w:rPr>
                <w:rFonts w:ascii="Verdana" w:hAnsi="Verdana" w:cs="Arial"/>
                <w:sz w:val="18"/>
                <w:szCs w:val="18"/>
                <w:lang w:eastAsia="es-BO"/>
              </w:rPr>
            </w:pPr>
            <w:r w:rsidRPr="002073EE">
              <w:rPr>
                <w:rFonts w:ascii="Verdana" w:hAnsi="Verdana" w:cs="Arial"/>
                <w:sz w:val="18"/>
                <w:szCs w:val="18"/>
                <w:lang w:eastAsia="es-BO"/>
              </w:rPr>
              <w:t>Pieza</w:t>
            </w:r>
          </w:p>
        </w:tc>
        <w:tc>
          <w:tcPr>
            <w:tcW w:w="990" w:type="dxa"/>
            <w:tcBorders>
              <w:top w:val="outset" w:sz="6" w:space="0" w:color="auto"/>
              <w:left w:val="outset" w:sz="6" w:space="0" w:color="auto"/>
              <w:bottom w:val="outset" w:sz="6" w:space="0" w:color="auto"/>
              <w:right w:val="outset" w:sz="6" w:space="0" w:color="auto"/>
            </w:tcBorders>
            <w:vAlign w:val="center"/>
            <w:hideMark/>
          </w:tcPr>
          <w:p w:rsidR="00EA0374" w:rsidRPr="002073EE" w:rsidRDefault="00EA0374" w:rsidP="00145483">
            <w:pPr>
              <w:spacing w:line="360" w:lineRule="auto"/>
              <w:jc w:val="center"/>
              <w:rPr>
                <w:rFonts w:ascii="Verdana" w:hAnsi="Verdana" w:cs="Arial"/>
                <w:sz w:val="18"/>
                <w:szCs w:val="18"/>
                <w:lang w:eastAsia="es-BO"/>
              </w:rPr>
            </w:pPr>
            <w:r w:rsidRPr="002073EE">
              <w:rPr>
                <w:rFonts w:ascii="Verdana" w:hAnsi="Verdana" w:cs="Arial"/>
                <w:sz w:val="18"/>
                <w:szCs w:val="18"/>
                <w:lang w:eastAsia="es-BO"/>
              </w:rPr>
              <w:t>1</w:t>
            </w:r>
          </w:p>
        </w:tc>
        <w:tc>
          <w:tcPr>
            <w:tcW w:w="2445" w:type="dxa"/>
            <w:tcBorders>
              <w:top w:val="outset" w:sz="6" w:space="0" w:color="auto"/>
              <w:left w:val="outset" w:sz="6" w:space="0" w:color="auto"/>
              <w:bottom w:val="outset" w:sz="6" w:space="0" w:color="auto"/>
              <w:right w:val="outset" w:sz="6" w:space="0" w:color="auto"/>
            </w:tcBorders>
            <w:hideMark/>
          </w:tcPr>
          <w:p w:rsidR="00EA0374" w:rsidRPr="002073EE" w:rsidRDefault="00EA0374" w:rsidP="00145483">
            <w:pPr>
              <w:spacing w:line="360" w:lineRule="auto"/>
              <w:rPr>
                <w:rFonts w:ascii="Verdana" w:hAnsi="Verdana" w:cs="Arial"/>
                <w:sz w:val="18"/>
                <w:szCs w:val="18"/>
              </w:rPr>
            </w:pPr>
            <w:r w:rsidRPr="002073EE">
              <w:rPr>
                <w:rFonts w:ascii="Verdana" w:hAnsi="Verdana" w:cs="Arial"/>
                <w:sz w:val="18"/>
                <w:szCs w:val="18"/>
                <w:lang w:eastAsia="es-BO"/>
              </w:rPr>
              <w:t>Cada 6 meses.</w:t>
            </w:r>
          </w:p>
        </w:tc>
      </w:tr>
      <w:tr w:rsidR="00EA0374" w:rsidRPr="002073EE" w:rsidTr="00145483">
        <w:trPr>
          <w:tblCellSpacing w:w="0" w:type="dxa"/>
          <w:jc w:val="center"/>
        </w:trPr>
        <w:tc>
          <w:tcPr>
            <w:tcW w:w="570" w:type="dxa"/>
            <w:tcBorders>
              <w:top w:val="outset" w:sz="6" w:space="0" w:color="auto"/>
              <w:left w:val="outset" w:sz="6" w:space="0" w:color="auto"/>
              <w:bottom w:val="outset" w:sz="6" w:space="0" w:color="auto"/>
              <w:right w:val="outset" w:sz="6" w:space="0" w:color="auto"/>
            </w:tcBorders>
            <w:vAlign w:val="center"/>
            <w:hideMark/>
          </w:tcPr>
          <w:p w:rsidR="00EA0374" w:rsidRPr="002073EE" w:rsidRDefault="00EA0374" w:rsidP="00145483">
            <w:pPr>
              <w:spacing w:line="360" w:lineRule="auto"/>
              <w:jc w:val="center"/>
              <w:rPr>
                <w:rFonts w:ascii="Verdana" w:hAnsi="Verdana" w:cs="Arial"/>
                <w:sz w:val="18"/>
                <w:szCs w:val="18"/>
                <w:lang w:eastAsia="es-BO"/>
              </w:rPr>
            </w:pPr>
            <w:r w:rsidRPr="002073EE">
              <w:rPr>
                <w:rFonts w:ascii="Verdana" w:hAnsi="Verdana" w:cs="Arial"/>
                <w:sz w:val="18"/>
                <w:szCs w:val="18"/>
                <w:lang w:eastAsia="es-BO"/>
              </w:rPr>
              <w:t>3</w:t>
            </w:r>
          </w:p>
        </w:tc>
        <w:tc>
          <w:tcPr>
            <w:tcW w:w="3255" w:type="dxa"/>
            <w:tcBorders>
              <w:top w:val="outset" w:sz="6" w:space="0" w:color="auto"/>
              <w:left w:val="outset" w:sz="6" w:space="0" w:color="auto"/>
              <w:bottom w:val="outset" w:sz="6" w:space="0" w:color="auto"/>
              <w:right w:val="outset" w:sz="6" w:space="0" w:color="auto"/>
            </w:tcBorders>
            <w:vAlign w:val="center"/>
            <w:hideMark/>
          </w:tcPr>
          <w:p w:rsidR="00EA0374" w:rsidRPr="002073EE" w:rsidRDefault="00EA0374" w:rsidP="00145483">
            <w:pPr>
              <w:spacing w:line="360" w:lineRule="auto"/>
              <w:rPr>
                <w:rFonts w:ascii="Verdana" w:hAnsi="Verdana" w:cs="Arial"/>
                <w:sz w:val="18"/>
                <w:szCs w:val="18"/>
                <w:lang w:eastAsia="es-BO"/>
              </w:rPr>
            </w:pPr>
            <w:r w:rsidRPr="002073EE">
              <w:rPr>
                <w:rFonts w:ascii="Verdana" w:hAnsi="Verdana" w:cs="Arial"/>
                <w:sz w:val="18"/>
                <w:szCs w:val="18"/>
                <w:lang w:eastAsia="es-BO"/>
              </w:rPr>
              <w:t>Gafas claras</w:t>
            </w:r>
          </w:p>
        </w:tc>
        <w:tc>
          <w:tcPr>
            <w:tcW w:w="1140" w:type="dxa"/>
            <w:tcBorders>
              <w:top w:val="outset" w:sz="6" w:space="0" w:color="auto"/>
              <w:left w:val="outset" w:sz="6" w:space="0" w:color="auto"/>
              <w:bottom w:val="outset" w:sz="6" w:space="0" w:color="auto"/>
              <w:right w:val="outset" w:sz="6" w:space="0" w:color="auto"/>
            </w:tcBorders>
            <w:vAlign w:val="center"/>
            <w:hideMark/>
          </w:tcPr>
          <w:p w:rsidR="00EA0374" w:rsidRPr="002073EE" w:rsidRDefault="00EA0374" w:rsidP="00145483">
            <w:pPr>
              <w:spacing w:line="360" w:lineRule="auto"/>
              <w:jc w:val="center"/>
              <w:rPr>
                <w:rFonts w:ascii="Verdana" w:hAnsi="Verdana" w:cs="Arial"/>
                <w:sz w:val="18"/>
                <w:szCs w:val="18"/>
                <w:lang w:eastAsia="es-BO"/>
              </w:rPr>
            </w:pPr>
            <w:r w:rsidRPr="002073EE">
              <w:rPr>
                <w:rFonts w:ascii="Verdana" w:hAnsi="Verdana" w:cs="Arial"/>
                <w:sz w:val="18"/>
                <w:szCs w:val="18"/>
                <w:lang w:eastAsia="es-BO"/>
              </w:rPr>
              <w:t>Pieza</w:t>
            </w:r>
          </w:p>
        </w:tc>
        <w:tc>
          <w:tcPr>
            <w:tcW w:w="990" w:type="dxa"/>
            <w:tcBorders>
              <w:top w:val="outset" w:sz="6" w:space="0" w:color="auto"/>
              <w:left w:val="outset" w:sz="6" w:space="0" w:color="auto"/>
              <w:bottom w:val="outset" w:sz="6" w:space="0" w:color="auto"/>
              <w:right w:val="outset" w:sz="6" w:space="0" w:color="auto"/>
            </w:tcBorders>
            <w:vAlign w:val="center"/>
            <w:hideMark/>
          </w:tcPr>
          <w:p w:rsidR="00EA0374" w:rsidRPr="002073EE" w:rsidRDefault="00EA0374" w:rsidP="00145483">
            <w:pPr>
              <w:spacing w:line="360" w:lineRule="auto"/>
              <w:jc w:val="center"/>
              <w:rPr>
                <w:rFonts w:ascii="Verdana" w:hAnsi="Verdana" w:cs="Arial"/>
                <w:sz w:val="18"/>
                <w:szCs w:val="18"/>
                <w:lang w:eastAsia="es-BO"/>
              </w:rPr>
            </w:pPr>
            <w:r w:rsidRPr="002073EE">
              <w:rPr>
                <w:rFonts w:ascii="Verdana" w:hAnsi="Verdana" w:cs="Arial"/>
                <w:sz w:val="18"/>
                <w:szCs w:val="18"/>
                <w:lang w:eastAsia="es-BO"/>
              </w:rPr>
              <w:t>1</w:t>
            </w:r>
          </w:p>
        </w:tc>
        <w:tc>
          <w:tcPr>
            <w:tcW w:w="2445" w:type="dxa"/>
            <w:tcBorders>
              <w:top w:val="outset" w:sz="6" w:space="0" w:color="auto"/>
              <w:left w:val="outset" w:sz="6" w:space="0" w:color="auto"/>
              <w:bottom w:val="outset" w:sz="6" w:space="0" w:color="auto"/>
              <w:right w:val="outset" w:sz="6" w:space="0" w:color="auto"/>
            </w:tcBorders>
            <w:hideMark/>
          </w:tcPr>
          <w:p w:rsidR="00EA0374" w:rsidRPr="002073EE" w:rsidRDefault="00EA0374" w:rsidP="00145483">
            <w:pPr>
              <w:spacing w:line="360" w:lineRule="auto"/>
              <w:rPr>
                <w:rFonts w:ascii="Verdana" w:hAnsi="Verdana" w:cs="Arial"/>
                <w:sz w:val="18"/>
                <w:szCs w:val="18"/>
              </w:rPr>
            </w:pPr>
            <w:r w:rsidRPr="002073EE">
              <w:rPr>
                <w:rFonts w:ascii="Verdana" w:hAnsi="Verdana" w:cs="Arial"/>
                <w:sz w:val="18"/>
                <w:szCs w:val="18"/>
                <w:lang w:eastAsia="es-BO"/>
              </w:rPr>
              <w:t>Cada 6 meses.</w:t>
            </w:r>
          </w:p>
        </w:tc>
      </w:tr>
      <w:tr w:rsidR="00EA0374" w:rsidRPr="002073EE" w:rsidTr="00145483">
        <w:trPr>
          <w:tblCellSpacing w:w="0" w:type="dxa"/>
          <w:jc w:val="center"/>
        </w:trPr>
        <w:tc>
          <w:tcPr>
            <w:tcW w:w="570" w:type="dxa"/>
            <w:tcBorders>
              <w:top w:val="outset" w:sz="6" w:space="0" w:color="auto"/>
              <w:left w:val="outset" w:sz="6" w:space="0" w:color="auto"/>
              <w:bottom w:val="outset" w:sz="6" w:space="0" w:color="auto"/>
              <w:right w:val="outset" w:sz="6" w:space="0" w:color="auto"/>
            </w:tcBorders>
            <w:vAlign w:val="center"/>
            <w:hideMark/>
          </w:tcPr>
          <w:p w:rsidR="00EA0374" w:rsidRPr="002073EE" w:rsidRDefault="00EA0374" w:rsidP="00145483">
            <w:pPr>
              <w:spacing w:line="360" w:lineRule="auto"/>
              <w:jc w:val="center"/>
              <w:rPr>
                <w:rFonts w:ascii="Verdana" w:hAnsi="Verdana" w:cs="Arial"/>
                <w:sz w:val="18"/>
                <w:szCs w:val="18"/>
                <w:lang w:eastAsia="es-BO"/>
              </w:rPr>
            </w:pPr>
            <w:r w:rsidRPr="002073EE">
              <w:rPr>
                <w:rFonts w:ascii="Verdana" w:hAnsi="Verdana" w:cs="Arial"/>
                <w:sz w:val="18"/>
                <w:szCs w:val="18"/>
                <w:lang w:eastAsia="es-BO"/>
              </w:rPr>
              <w:t>4</w:t>
            </w:r>
          </w:p>
        </w:tc>
        <w:tc>
          <w:tcPr>
            <w:tcW w:w="3255" w:type="dxa"/>
            <w:tcBorders>
              <w:top w:val="outset" w:sz="6" w:space="0" w:color="auto"/>
              <w:left w:val="outset" w:sz="6" w:space="0" w:color="auto"/>
              <w:bottom w:val="outset" w:sz="6" w:space="0" w:color="auto"/>
              <w:right w:val="outset" w:sz="6" w:space="0" w:color="auto"/>
            </w:tcBorders>
            <w:vAlign w:val="center"/>
            <w:hideMark/>
          </w:tcPr>
          <w:p w:rsidR="00EA0374" w:rsidRPr="002073EE" w:rsidRDefault="00EA0374" w:rsidP="00145483">
            <w:pPr>
              <w:spacing w:line="360" w:lineRule="auto"/>
              <w:rPr>
                <w:rFonts w:ascii="Verdana" w:hAnsi="Verdana" w:cs="Arial"/>
                <w:sz w:val="18"/>
                <w:szCs w:val="18"/>
                <w:lang w:eastAsia="es-BO"/>
              </w:rPr>
            </w:pPr>
            <w:r w:rsidRPr="002073EE">
              <w:rPr>
                <w:rFonts w:ascii="Verdana" w:hAnsi="Verdana" w:cs="Arial"/>
                <w:sz w:val="18"/>
                <w:szCs w:val="18"/>
                <w:lang w:eastAsia="es-BO"/>
              </w:rPr>
              <w:t>Protección auditiva</w:t>
            </w:r>
          </w:p>
        </w:tc>
        <w:tc>
          <w:tcPr>
            <w:tcW w:w="1140" w:type="dxa"/>
            <w:tcBorders>
              <w:top w:val="outset" w:sz="6" w:space="0" w:color="auto"/>
              <w:left w:val="outset" w:sz="6" w:space="0" w:color="auto"/>
              <w:bottom w:val="outset" w:sz="6" w:space="0" w:color="auto"/>
              <w:right w:val="outset" w:sz="6" w:space="0" w:color="auto"/>
            </w:tcBorders>
            <w:vAlign w:val="center"/>
            <w:hideMark/>
          </w:tcPr>
          <w:p w:rsidR="00EA0374" w:rsidRPr="002073EE" w:rsidRDefault="00EA0374" w:rsidP="00145483">
            <w:pPr>
              <w:spacing w:line="360" w:lineRule="auto"/>
              <w:jc w:val="center"/>
              <w:rPr>
                <w:rFonts w:ascii="Verdana" w:hAnsi="Verdana" w:cs="Arial"/>
                <w:sz w:val="18"/>
                <w:szCs w:val="18"/>
                <w:lang w:eastAsia="es-BO"/>
              </w:rPr>
            </w:pPr>
            <w:r w:rsidRPr="002073EE">
              <w:rPr>
                <w:rFonts w:ascii="Verdana" w:hAnsi="Verdana" w:cs="Arial"/>
                <w:sz w:val="18"/>
                <w:szCs w:val="18"/>
                <w:lang w:eastAsia="es-BO"/>
              </w:rPr>
              <w:t>Pieza</w:t>
            </w:r>
          </w:p>
        </w:tc>
        <w:tc>
          <w:tcPr>
            <w:tcW w:w="990" w:type="dxa"/>
            <w:tcBorders>
              <w:top w:val="outset" w:sz="6" w:space="0" w:color="auto"/>
              <w:left w:val="outset" w:sz="6" w:space="0" w:color="auto"/>
              <w:bottom w:val="outset" w:sz="6" w:space="0" w:color="auto"/>
              <w:right w:val="outset" w:sz="6" w:space="0" w:color="auto"/>
            </w:tcBorders>
            <w:vAlign w:val="center"/>
            <w:hideMark/>
          </w:tcPr>
          <w:p w:rsidR="00EA0374" w:rsidRPr="002073EE" w:rsidRDefault="00EA0374" w:rsidP="00145483">
            <w:pPr>
              <w:spacing w:line="360" w:lineRule="auto"/>
              <w:jc w:val="center"/>
              <w:rPr>
                <w:rFonts w:ascii="Verdana" w:hAnsi="Verdana" w:cs="Arial"/>
                <w:sz w:val="18"/>
                <w:szCs w:val="18"/>
                <w:lang w:eastAsia="es-BO"/>
              </w:rPr>
            </w:pPr>
            <w:r w:rsidRPr="002073EE">
              <w:rPr>
                <w:rFonts w:ascii="Verdana" w:hAnsi="Verdana" w:cs="Arial"/>
                <w:sz w:val="18"/>
                <w:szCs w:val="18"/>
                <w:lang w:eastAsia="es-BO"/>
              </w:rPr>
              <w:t>1</w:t>
            </w:r>
          </w:p>
        </w:tc>
        <w:tc>
          <w:tcPr>
            <w:tcW w:w="2445" w:type="dxa"/>
            <w:tcBorders>
              <w:top w:val="outset" w:sz="6" w:space="0" w:color="auto"/>
              <w:left w:val="outset" w:sz="6" w:space="0" w:color="auto"/>
              <w:bottom w:val="outset" w:sz="6" w:space="0" w:color="auto"/>
              <w:right w:val="outset" w:sz="6" w:space="0" w:color="auto"/>
            </w:tcBorders>
            <w:hideMark/>
          </w:tcPr>
          <w:p w:rsidR="00EA0374" w:rsidRPr="002073EE" w:rsidRDefault="00EA0374" w:rsidP="00145483">
            <w:pPr>
              <w:spacing w:line="360" w:lineRule="auto"/>
              <w:rPr>
                <w:rFonts w:ascii="Verdana" w:hAnsi="Verdana" w:cs="Arial"/>
                <w:sz w:val="18"/>
                <w:szCs w:val="18"/>
              </w:rPr>
            </w:pPr>
            <w:r w:rsidRPr="002073EE">
              <w:rPr>
                <w:rFonts w:ascii="Verdana" w:hAnsi="Verdana" w:cs="Arial"/>
                <w:sz w:val="18"/>
                <w:szCs w:val="18"/>
                <w:lang w:eastAsia="es-BO"/>
              </w:rPr>
              <w:t>Cada 6 meses.</w:t>
            </w:r>
          </w:p>
        </w:tc>
      </w:tr>
      <w:tr w:rsidR="00EA0374" w:rsidRPr="002073EE" w:rsidTr="00145483">
        <w:trPr>
          <w:tblCellSpacing w:w="0" w:type="dxa"/>
          <w:jc w:val="center"/>
        </w:trPr>
        <w:tc>
          <w:tcPr>
            <w:tcW w:w="570" w:type="dxa"/>
            <w:tcBorders>
              <w:top w:val="outset" w:sz="6" w:space="0" w:color="auto"/>
              <w:left w:val="outset" w:sz="6" w:space="0" w:color="auto"/>
              <w:bottom w:val="outset" w:sz="6" w:space="0" w:color="auto"/>
              <w:right w:val="outset" w:sz="6" w:space="0" w:color="auto"/>
            </w:tcBorders>
            <w:vAlign w:val="center"/>
            <w:hideMark/>
          </w:tcPr>
          <w:p w:rsidR="00EA0374" w:rsidRPr="002073EE" w:rsidRDefault="00EA0374" w:rsidP="00145483">
            <w:pPr>
              <w:spacing w:line="360" w:lineRule="auto"/>
              <w:jc w:val="center"/>
              <w:rPr>
                <w:rFonts w:ascii="Verdana" w:hAnsi="Verdana" w:cs="Arial"/>
                <w:sz w:val="18"/>
                <w:szCs w:val="18"/>
                <w:lang w:eastAsia="es-BO"/>
              </w:rPr>
            </w:pPr>
            <w:r w:rsidRPr="002073EE">
              <w:rPr>
                <w:rFonts w:ascii="Verdana" w:hAnsi="Verdana" w:cs="Arial"/>
                <w:sz w:val="18"/>
                <w:szCs w:val="18"/>
                <w:lang w:eastAsia="es-BO"/>
              </w:rPr>
              <w:t>5</w:t>
            </w:r>
          </w:p>
        </w:tc>
        <w:tc>
          <w:tcPr>
            <w:tcW w:w="3255" w:type="dxa"/>
            <w:tcBorders>
              <w:top w:val="outset" w:sz="6" w:space="0" w:color="auto"/>
              <w:left w:val="outset" w:sz="6" w:space="0" w:color="auto"/>
              <w:bottom w:val="outset" w:sz="6" w:space="0" w:color="auto"/>
              <w:right w:val="outset" w:sz="6" w:space="0" w:color="auto"/>
            </w:tcBorders>
            <w:vAlign w:val="center"/>
            <w:hideMark/>
          </w:tcPr>
          <w:p w:rsidR="00EA0374" w:rsidRPr="002073EE" w:rsidRDefault="00EA0374" w:rsidP="00145483">
            <w:pPr>
              <w:spacing w:line="360" w:lineRule="auto"/>
              <w:rPr>
                <w:rFonts w:ascii="Verdana" w:hAnsi="Verdana" w:cs="Arial"/>
                <w:sz w:val="18"/>
                <w:szCs w:val="18"/>
                <w:lang w:eastAsia="es-BO"/>
              </w:rPr>
            </w:pPr>
            <w:r w:rsidRPr="002073EE">
              <w:rPr>
                <w:rFonts w:ascii="Verdana" w:hAnsi="Verdana" w:cs="Arial"/>
                <w:sz w:val="18"/>
                <w:szCs w:val="18"/>
                <w:lang w:eastAsia="es-BO"/>
              </w:rPr>
              <w:t>Guantes ( de acuerdo a la actividad)</w:t>
            </w:r>
          </w:p>
        </w:tc>
        <w:tc>
          <w:tcPr>
            <w:tcW w:w="1140" w:type="dxa"/>
            <w:tcBorders>
              <w:top w:val="outset" w:sz="6" w:space="0" w:color="auto"/>
              <w:left w:val="outset" w:sz="6" w:space="0" w:color="auto"/>
              <w:bottom w:val="outset" w:sz="6" w:space="0" w:color="auto"/>
              <w:right w:val="outset" w:sz="6" w:space="0" w:color="auto"/>
            </w:tcBorders>
            <w:vAlign w:val="center"/>
            <w:hideMark/>
          </w:tcPr>
          <w:p w:rsidR="00EA0374" w:rsidRPr="002073EE" w:rsidRDefault="00EA0374" w:rsidP="00145483">
            <w:pPr>
              <w:spacing w:line="360" w:lineRule="auto"/>
              <w:jc w:val="center"/>
              <w:rPr>
                <w:rFonts w:ascii="Verdana" w:hAnsi="Verdana" w:cs="Arial"/>
                <w:sz w:val="18"/>
                <w:szCs w:val="18"/>
                <w:lang w:eastAsia="es-BO"/>
              </w:rPr>
            </w:pPr>
            <w:r w:rsidRPr="002073EE">
              <w:rPr>
                <w:rFonts w:ascii="Verdana" w:hAnsi="Verdana" w:cs="Arial"/>
                <w:sz w:val="18"/>
                <w:szCs w:val="18"/>
                <w:lang w:eastAsia="es-BO"/>
              </w:rPr>
              <w:t>Par</w:t>
            </w:r>
          </w:p>
        </w:tc>
        <w:tc>
          <w:tcPr>
            <w:tcW w:w="990" w:type="dxa"/>
            <w:tcBorders>
              <w:top w:val="outset" w:sz="6" w:space="0" w:color="auto"/>
              <w:left w:val="outset" w:sz="6" w:space="0" w:color="auto"/>
              <w:bottom w:val="outset" w:sz="6" w:space="0" w:color="auto"/>
              <w:right w:val="outset" w:sz="6" w:space="0" w:color="auto"/>
            </w:tcBorders>
            <w:vAlign w:val="center"/>
            <w:hideMark/>
          </w:tcPr>
          <w:p w:rsidR="00EA0374" w:rsidRPr="002073EE" w:rsidRDefault="00EA0374" w:rsidP="00145483">
            <w:pPr>
              <w:spacing w:line="360" w:lineRule="auto"/>
              <w:jc w:val="center"/>
              <w:rPr>
                <w:rFonts w:ascii="Verdana" w:hAnsi="Verdana" w:cs="Arial"/>
                <w:sz w:val="18"/>
                <w:szCs w:val="18"/>
                <w:lang w:eastAsia="es-BO"/>
              </w:rPr>
            </w:pPr>
            <w:r w:rsidRPr="002073EE">
              <w:rPr>
                <w:rFonts w:ascii="Verdana" w:hAnsi="Verdana" w:cs="Arial"/>
                <w:sz w:val="18"/>
                <w:szCs w:val="18"/>
                <w:lang w:eastAsia="es-BO"/>
              </w:rPr>
              <w:t>1</w:t>
            </w:r>
          </w:p>
        </w:tc>
        <w:tc>
          <w:tcPr>
            <w:tcW w:w="2445" w:type="dxa"/>
            <w:tcBorders>
              <w:top w:val="outset" w:sz="6" w:space="0" w:color="auto"/>
              <w:left w:val="outset" w:sz="6" w:space="0" w:color="auto"/>
              <w:bottom w:val="outset" w:sz="6" w:space="0" w:color="auto"/>
              <w:right w:val="outset" w:sz="6" w:space="0" w:color="auto"/>
            </w:tcBorders>
            <w:hideMark/>
          </w:tcPr>
          <w:p w:rsidR="00EA0374" w:rsidRPr="002073EE" w:rsidRDefault="00EA0374" w:rsidP="00145483">
            <w:pPr>
              <w:spacing w:line="360" w:lineRule="auto"/>
              <w:rPr>
                <w:rFonts w:ascii="Verdana" w:hAnsi="Verdana" w:cs="Arial"/>
                <w:sz w:val="18"/>
                <w:szCs w:val="18"/>
              </w:rPr>
            </w:pPr>
            <w:r w:rsidRPr="002073EE">
              <w:rPr>
                <w:rFonts w:ascii="Verdana" w:hAnsi="Verdana" w:cs="Arial"/>
                <w:sz w:val="18"/>
                <w:szCs w:val="18"/>
                <w:lang w:eastAsia="es-BO"/>
              </w:rPr>
              <w:t>Cada 6 meses.</w:t>
            </w:r>
          </w:p>
        </w:tc>
      </w:tr>
      <w:tr w:rsidR="00EA0374" w:rsidRPr="002073EE" w:rsidTr="00145483">
        <w:trPr>
          <w:tblCellSpacing w:w="0" w:type="dxa"/>
          <w:jc w:val="center"/>
        </w:trPr>
        <w:tc>
          <w:tcPr>
            <w:tcW w:w="570" w:type="dxa"/>
            <w:tcBorders>
              <w:top w:val="outset" w:sz="6" w:space="0" w:color="auto"/>
              <w:left w:val="outset" w:sz="6" w:space="0" w:color="auto"/>
              <w:bottom w:val="outset" w:sz="6" w:space="0" w:color="auto"/>
              <w:right w:val="outset" w:sz="6" w:space="0" w:color="auto"/>
            </w:tcBorders>
            <w:vAlign w:val="center"/>
            <w:hideMark/>
          </w:tcPr>
          <w:p w:rsidR="00EA0374" w:rsidRPr="002073EE" w:rsidRDefault="00EA0374" w:rsidP="00145483">
            <w:pPr>
              <w:spacing w:line="360" w:lineRule="auto"/>
              <w:jc w:val="center"/>
              <w:rPr>
                <w:rFonts w:ascii="Verdana" w:hAnsi="Verdana" w:cs="Arial"/>
                <w:sz w:val="18"/>
                <w:szCs w:val="18"/>
                <w:lang w:eastAsia="es-BO"/>
              </w:rPr>
            </w:pPr>
            <w:r w:rsidRPr="002073EE">
              <w:rPr>
                <w:rFonts w:ascii="Verdana" w:hAnsi="Verdana" w:cs="Arial"/>
                <w:sz w:val="18"/>
                <w:szCs w:val="18"/>
                <w:lang w:eastAsia="es-BO"/>
              </w:rPr>
              <w:lastRenderedPageBreak/>
              <w:t>6</w:t>
            </w:r>
          </w:p>
        </w:tc>
        <w:tc>
          <w:tcPr>
            <w:tcW w:w="3255" w:type="dxa"/>
            <w:tcBorders>
              <w:top w:val="outset" w:sz="6" w:space="0" w:color="auto"/>
              <w:left w:val="outset" w:sz="6" w:space="0" w:color="auto"/>
              <w:bottom w:val="outset" w:sz="6" w:space="0" w:color="auto"/>
              <w:right w:val="outset" w:sz="6" w:space="0" w:color="auto"/>
            </w:tcBorders>
            <w:vAlign w:val="center"/>
            <w:hideMark/>
          </w:tcPr>
          <w:p w:rsidR="00EA0374" w:rsidRPr="002073EE" w:rsidRDefault="00EA0374" w:rsidP="00145483">
            <w:pPr>
              <w:spacing w:line="360" w:lineRule="auto"/>
              <w:rPr>
                <w:rFonts w:ascii="Verdana" w:hAnsi="Verdana" w:cs="Arial"/>
                <w:sz w:val="18"/>
                <w:szCs w:val="18"/>
                <w:lang w:eastAsia="es-BO"/>
              </w:rPr>
            </w:pPr>
            <w:r w:rsidRPr="002073EE">
              <w:rPr>
                <w:rFonts w:ascii="Verdana" w:hAnsi="Verdana" w:cs="Arial"/>
                <w:sz w:val="18"/>
                <w:szCs w:val="18"/>
                <w:lang w:eastAsia="es-BO"/>
              </w:rPr>
              <w:t>Ropa de trabajo (Camisa manga larga y pantalón u overol)</w:t>
            </w:r>
          </w:p>
        </w:tc>
        <w:tc>
          <w:tcPr>
            <w:tcW w:w="1140" w:type="dxa"/>
            <w:tcBorders>
              <w:top w:val="outset" w:sz="6" w:space="0" w:color="auto"/>
              <w:left w:val="outset" w:sz="6" w:space="0" w:color="auto"/>
              <w:bottom w:val="outset" w:sz="6" w:space="0" w:color="auto"/>
              <w:right w:val="outset" w:sz="6" w:space="0" w:color="auto"/>
            </w:tcBorders>
            <w:vAlign w:val="center"/>
            <w:hideMark/>
          </w:tcPr>
          <w:p w:rsidR="00EA0374" w:rsidRPr="002073EE" w:rsidRDefault="00EA0374" w:rsidP="00145483">
            <w:pPr>
              <w:spacing w:line="360" w:lineRule="auto"/>
              <w:jc w:val="center"/>
              <w:rPr>
                <w:rFonts w:ascii="Verdana" w:hAnsi="Verdana" w:cs="Arial"/>
                <w:sz w:val="18"/>
                <w:szCs w:val="18"/>
                <w:lang w:eastAsia="es-BO"/>
              </w:rPr>
            </w:pPr>
            <w:r w:rsidRPr="002073EE">
              <w:rPr>
                <w:rFonts w:ascii="Verdana" w:hAnsi="Verdana" w:cs="Arial"/>
                <w:sz w:val="18"/>
                <w:szCs w:val="18"/>
                <w:lang w:eastAsia="es-BO"/>
              </w:rPr>
              <w:t>Stock</w:t>
            </w:r>
          </w:p>
        </w:tc>
        <w:tc>
          <w:tcPr>
            <w:tcW w:w="990" w:type="dxa"/>
            <w:tcBorders>
              <w:top w:val="outset" w:sz="6" w:space="0" w:color="auto"/>
              <w:left w:val="outset" w:sz="6" w:space="0" w:color="auto"/>
              <w:bottom w:val="outset" w:sz="6" w:space="0" w:color="auto"/>
              <w:right w:val="outset" w:sz="6" w:space="0" w:color="auto"/>
            </w:tcBorders>
            <w:vAlign w:val="center"/>
            <w:hideMark/>
          </w:tcPr>
          <w:p w:rsidR="00EA0374" w:rsidRPr="002073EE" w:rsidRDefault="00EA0374" w:rsidP="00145483">
            <w:pPr>
              <w:spacing w:line="360" w:lineRule="auto"/>
              <w:jc w:val="center"/>
              <w:rPr>
                <w:rFonts w:ascii="Verdana" w:hAnsi="Verdana" w:cs="Arial"/>
                <w:sz w:val="18"/>
                <w:szCs w:val="18"/>
                <w:lang w:eastAsia="es-BO"/>
              </w:rPr>
            </w:pPr>
            <w:r w:rsidRPr="002073EE">
              <w:rPr>
                <w:rFonts w:ascii="Verdana" w:hAnsi="Verdana" w:cs="Arial"/>
                <w:sz w:val="18"/>
                <w:szCs w:val="18"/>
                <w:lang w:eastAsia="es-BO"/>
              </w:rPr>
              <w:t>2</w:t>
            </w:r>
          </w:p>
        </w:tc>
        <w:tc>
          <w:tcPr>
            <w:tcW w:w="2445" w:type="dxa"/>
            <w:tcBorders>
              <w:top w:val="outset" w:sz="6" w:space="0" w:color="auto"/>
              <w:left w:val="outset" w:sz="6" w:space="0" w:color="auto"/>
              <w:bottom w:val="outset" w:sz="6" w:space="0" w:color="auto"/>
              <w:right w:val="outset" w:sz="6" w:space="0" w:color="auto"/>
            </w:tcBorders>
            <w:vAlign w:val="center"/>
            <w:hideMark/>
          </w:tcPr>
          <w:p w:rsidR="00EA0374" w:rsidRPr="002073EE" w:rsidRDefault="00EA0374" w:rsidP="00145483">
            <w:pPr>
              <w:spacing w:line="360" w:lineRule="auto"/>
              <w:rPr>
                <w:rFonts w:ascii="Verdana" w:hAnsi="Verdana" w:cs="Arial"/>
                <w:sz w:val="18"/>
                <w:szCs w:val="18"/>
                <w:lang w:eastAsia="es-BO"/>
              </w:rPr>
            </w:pPr>
            <w:r w:rsidRPr="002073EE">
              <w:rPr>
                <w:rFonts w:ascii="Verdana" w:hAnsi="Verdana" w:cs="Arial"/>
                <w:sz w:val="18"/>
                <w:szCs w:val="18"/>
                <w:lang w:eastAsia="es-BO"/>
              </w:rPr>
              <w:t>Cada 6 meses.</w:t>
            </w:r>
          </w:p>
        </w:tc>
      </w:tr>
      <w:tr w:rsidR="00EA0374" w:rsidRPr="002073EE" w:rsidTr="00145483">
        <w:trPr>
          <w:tblCellSpacing w:w="0" w:type="dxa"/>
          <w:jc w:val="center"/>
        </w:trPr>
        <w:tc>
          <w:tcPr>
            <w:tcW w:w="570" w:type="dxa"/>
            <w:tcBorders>
              <w:top w:val="outset" w:sz="6" w:space="0" w:color="auto"/>
              <w:left w:val="outset" w:sz="6" w:space="0" w:color="auto"/>
              <w:bottom w:val="outset" w:sz="6" w:space="0" w:color="auto"/>
              <w:right w:val="outset" w:sz="6" w:space="0" w:color="auto"/>
            </w:tcBorders>
            <w:vAlign w:val="center"/>
            <w:hideMark/>
          </w:tcPr>
          <w:p w:rsidR="00EA0374" w:rsidRPr="002073EE" w:rsidRDefault="00EA0374" w:rsidP="00145483">
            <w:pPr>
              <w:spacing w:line="360" w:lineRule="auto"/>
              <w:jc w:val="center"/>
              <w:rPr>
                <w:rFonts w:ascii="Verdana" w:hAnsi="Verdana" w:cs="Arial"/>
                <w:sz w:val="18"/>
                <w:szCs w:val="18"/>
                <w:lang w:eastAsia="es-BO"/>
              </w:rPr>
            </w:pPr>
            <w:r w:rsidRPr="002073EE">
              <w:rPr>
                <w:rFonts w:ascii="Verdana" w:hAnsi="Verdana" w:cs="Arial"/>
                <w:sz w:val="18"/>
                <w:szCs w:val="18"/>
                <w:lang w:eastAsia="es-BO"/>
              </w:rPr>
              <w:t>7</w:t>
            </w:r>
          </w:p>
        </w:tc>
        <w:tc>
          <w:tcPr>
            <w:tcW w:w="3255" w:type="dxa"/>
            <w:tcBorders>
              <w:top w:val="outset" w:sz="6" w:space="0" w:color="auto"/>
              <w:left w:val="outset" w:sz="6" w:space="0" w:color="auto"/>
              <w:bottom w:val="outset" w:sz="6" w:space="0" w:color="auto"/>
              <w:right w:val="outset" w:sz="6" w:space="0" w:color="auto"/>
            </w:tcBorders>
            <w:vAlign w:val="center"/>
            <w:hideMark/>
          </w:tcPr>
          <w:p w:rsidR="00EA0374" w:rsidRPr="002073EE" w:rsidRDefault="00EA0374" w:rsidP="00145483">
            <w:pPr>
              <w:spacing w:line="360" w:lineRule="auto"/>
              <w:rPr>
                <w:rFonts w:ascii="Verdana" w:hAnsi="Verdana" w:cs="Arial"/>
                <w:sz w:val="18"/>
                <w:szCs w:val="18"/>
                <w:lang w:eastAsia="es-BO"/>
              </w:rPr>
            </w:pPr>
            <w:r w:rsidRPr="002073EE">
              <w:rPr>
                <w:rFonts w:ascii="Verdana" w:hAnsi="Verdana" w:cs="Arial"/>
                <w:sz w:val="18"/>
                <w:szCs w:val="18"/>
                <w:lang w:eastAsia="es-BO"/>
              </w:rPr>
              <w:t>Zapato de seguridad punta reforzada (perforación)</w:t>
            </w:r>
          </w:p>
        </w:tc>
        <w:tc>
          <w:tcPr>
            <w:tcW w:w="1140" w:type="dxa"/>
            <w:tcBorders>
              <w:top w:val="outset" w:sz="6" w:space="0" w:color="auto"/>
              <w:left w:val="outset" w:sz="6" w:space="0" w:color="auto"/>
              <w:bottom w:val="outset" w:sz="6" w:space="0" w:color="auto"/>
              <w:right w:val="outset" w:sz="6" w:space="0" w:color="auto"/>
            </w:tcBorders>
            <w:vAlign w:val="center"/>
            <w:hideMark/>
          </w:tcPr>
          <w:p w:rsidR="00EA0374" w:rsidRPr="002073EE" w:rsidRDefault="00EA0374" w:rsidP="00145483">
            <w:pPr>
              <w:spacing w:line="360" w:lineRule="auto"/>
              <w:jc w:val="center"/>
              <w:rPr>
                <w:rFonts w:ascii="Verdana" w:hAnsi="Verdana" w:cs="Arial"/>
                <w:sz w:val="18"/>
                <w:szCs w:val="18"/>
                <w:lang w:eastAsia="es-BO"/>
              </w:rPr>
            </w:pPr>
            <w:r w:rsidRPr="002073EE">
              <w:rPr>
                <w:rFonts w:ascii="Verdana" w:hAnsi="Verdana" w:cs="Arial"/>
                <w:sz w:val="18"/>
                <w:szCs w:val="18"/>
                <w:lang w:eastAsia="es-BO"/>
              </w:rPr>
              <w:t>Par</w:t>
            </w:r>
          </w:p>
        </w:tc>
        <w:tc>
          <w:tcPr>
            <w:tcW w:w="990" w:type="dxa"/>
            <w:tcBorders>
              <w:top w:val="outset" w:sz="6" w:space="0" w:color="auto"/>
              <w:left w:val="outset" w:sz="6" w:space="0" w:color="auto"/>
              <w:bottom w:val="outset" w:sz="6" w:space="0" w:color="auto"/>
              <w:right w:val="outset" w:sz="6" w:space="0" w:color="auto"/>
            </w:tcBorders>
            <w:vAlign w:val="center"/>
            <w:hideMark/>
          </w:tcPr>
          <w:p w:rsidR="00EA0374" w:rsidRPr="002073EE" w:rsidRDefault="00EA0374" w:rsidP="00145483">
            <w:pPr>
              <w:spacing w:line="360" w:lineRule="auto"/>
              <w:jc w:val="center"/>
              <w:rPr>
                <w:rFonts w:ascii="Verdana" w:hAnsi="Verdana" w:cs="Arial"/>
                <w:sz w:val="18"/>
                <w:szCs w:val="18"/>
                <w:lang w:eastAsia="es-BO"/>
              </w:rPr>
            </w:pPr>
            <w:r w:rsidRPr="002073EE">
              <w:rPr>
                <w:rFonts w:ascii="Verdana" w:hAnsi="Verdana" w:cs="Arial"/>
                <w:sz w:val="18"/>
                <w:szCs w:val="18"/>
                <w:lang w:eastAsia="es-BO"/>
              </w:rPr>
              <w:t>1</w:t>
            </w:r>
          </w:p>
        </w:tc>
        <w:tc>
          <w:tcPr>
            <w:tcW w:w="2445" w:type="dxa"/>
            <w:tcBorders>
              <w:top w:val="outset" w:sz="6" w:space="0" w:color="auto"/>
              <w:left w:val="outset" w:sz="6" w:space="0" w:color="auto"/>
              <w:bottom w:val="outset" w:sz="6" w:space="0" w:color="auto"/>
              <w:right w:val="outset" w:sz="6" w:space="0" w:color="auto"/>
            </w:tcBorders>
            <w:vAlign w:val="center"/>
            <w:hideMark/>
          </w:tcPr>
          <w:p w:rsidR="00EA0374" w:rsidRPr="002073EE" w:rsidRDefault="00EA0374" w:rsidP="00145483">
            <w:pPr>
              <w:spacing w:line="360" w:lineRule="auto"/>
              <w:rPr>
                <w:rFonts w:ascii="Verdana" w:hAnsi="Verdana" w:cs="Arial"/>
                <w:sz w:val="18"/>
                <w:szCs w:val="18"/>
                <w:lang w:eastAsia="es-BO"/>
              </w:rPr>
            </w:pPr>
            <w:r w:rsidRPr="002073EE">
              <w:rPr>
                <w:rFonts w:ascii="Verdana" w:hAnsi="Verdana" w:cs="Arial"/>
                <w:sz w:val="18"/>
                <w:szCs w:val="18"/>
                <w:lang w:eastAsia="es-BO"/>
              </w:rPr>
              <w:t>Cada 6 meses.</w:t>
            </w:r>
          </w:p>
        </w:tc>
      </w:tr>
      <w:tr w:rsidR="00EA0374" w:rsidRPr="002073EE" w:rsidTr="00145483">
        <w:trPr>
          <w:tblCellSpacing w:w="0" w:type="dxa"/>
          <w:jc w:val="center"/>
        </w:trPr>
        <w:tc>
          <w:tcPr>
            <w:tcW w:w="570" w:type="dxa"/>
            <w:tcBorders>
              <w:top w:val="outset" w:sz="6" w:space="0" w:color="auto"/>
              <w:left w:val="outset" w:sz="6" w:space="0" w:color="auto"/>
              <w:bottom w:val="outset" w:sz="6" w:space="0" w:color="auto"/>
              <w:right w:val="outset" w:sz="6" w:space="0" w:color="auto"/>
            </w:tcBorders>
            <w:vAlign w:val="center"/>
            <w:hideMark/>
          </w:tcPr>
          <w:p w:rsidR="00EA0374" w:rsidRPr="002073EE" w:rsidRDefault="00EA0374" w:rsidP="00145483">
            <w:pPr>
              <w:spacing w:line="360" w:lineRule="auto"/>
              <w:jc w:val="center"/>
              <w:rPr>
                <w:rFonts w:ascii="Verdana" w:hAnsi="Verdana" w:cs="Arial"/>
                <w:sz w:val="18"/>
                <w:szCs w:val="18"/>
                <w:lang w:eastAsia="es-BO"/>
              </w:rPr>
            </w:pPr>
            <w:r w:rsidRPr="002073EE">
              <w:rPr>
                <w:rFonts w:ascii="Verdana" w:hAnsi="Verdana" w:cs="Arial"/>
                <w:sz w:val="18"/>
                <w:szCs w:val="18"/>
                <w:lang w:eastAsia="es-BO"/>
              </w:rPr>
              <w:t>8</w:t>
            </w:r>
          </w:p>
        </w:tc>
        <w:tc>
          <w:tcPr>
            <w:tcW w:w="3255" w:type="dxa"/>
            <w:tcBorders>
              <w:top w:val="outset" w:sz="6" w:space="0" w:color="auto"/>
              <w:left w:val="outset" w:sz="6" w:space="0" w:color="auto"/>
              <w:bottom w:val="outset" w:sz="6" w:space="0" w:color="auto"/>
              <w:right w:val="outset" w:sz="6" w:space="0" w:color="auto"/>
            </w:tcBorders>
            <w:vAlign w:val="center"/>
            <w:hideMark/>
          </w:tcPr>
          <w:p w:rsidR="00EA0374" w:rsidRPr="002073EE" w:rsidRDefault="00EA0374" w:rsidP="00145483">
            <w:pPr>
              <w:spacing w:line="360" w:lineRule="auto"/>
              <w:rPr>
                <w:rFonts w:ascii="Verdana" w:hAnsi="Verdana" w:cs="Arial"/>
                <w:sz w:val="18"/>
                <w:szCs w:val="18"/>
                <w:lang w:eastAsia="es-BO"/>
              </w:rPr>
            </w:pPr>
            <w:r w:rsidRPr="002073EE">
              <w:rPr>
                <w:rFonts w:ascii="Verdana" w:hAnsi="Verdana" w:cs="Arial"/>
                <w:sz w:val="18"/>
                <w:szCs w:val="18"/>
                <w:lang w:eastAsia="es-BO"/>
              </w:rPr>
              <w:t>Botas tipo de seguridad sin punta reforzada (Sísmica,</w:t>
            </w:r>
            <w:ins w:id="0" w:author="Mauricio Pio Tejeda Fernandez" w:date="2018-09-02T21:19:00Z">
              <w:r w:rsidRPr="002073EE">
                <w:rPr>
                  <w:rFonts w:ascii="Verdana" w:hAnsi="Verdana" w:cs="Arial"/>
                  <w:sz w:val="18"/>
                  <w:szCs w:val="18"/>
                  <w:lang w:eastAsia="es-BO"/>
                </w:rPr>
                <w:t xml:space="preserve"> </w:t>
              </w:r>
            </w:ins>
            <w:r w:rsidRPr="002073EE">
              <w:rPr>
                <w:rFonts w:ascii="Verdana" w:hAnsi="Verdana" w:cs="Arial"/>
                <w:sz w:val="18"/>
                <w:szCs w:val="18"/>
                <w:lang w:eastAsia="es-BO"/>
              </w:rPr>
              <w:t>Geología y Geoquímica de Superficie y/o  Magno telúrica)</w:t>
            </w:r>
          </w:p>
        </w:tc>
        <w:tc>
          <w:tcPr>
            <w:tcW w:w="1140" w:type="dxa"/>
            <w:tcBorders>
              <w:top w:val="outset" w:sz="6" w:space="0" w:color="auto"/>
              <w:left w:val="outset" w:sz="6" w:space="0" w:color="auto"/>
              <w:bottom w:val="outset" w:sz="6" w:space="0" w:color="auto"/>
              <w:right w:val="outset" w:sz="6" w:space="0" w:color="auto"/>
            </w:tcBorders>
            <w:vAlign w:val="center"/>
            <w:hideMark/>
          </w:tcPr>
          <w:p w:rsidR="00EA0374" w:rsidRPr="002073EE" w:rsidRDefault="00EA0374" w:rsidP="00145483">
            <w:pPr>
              <w:spacing w:line="360" w:lineRule="auto"/>
              <w:jc w:val="center"/>
              <w:rPr>
                <w:rFonts w:ascii="Verdana" w:hAnsi="Verdana" w:cs="Arial"/>
                <w:sz w:val="18"/>
                <w:szCs w:val="18"/>
                <w:lang w:eastAsia="es-BO"/>
              </w:rPr>
            </w:pPr>
            <w:r w:rsidRPr="002073EE">
              <w:rPr>
                <w:rFonts w:ascii="Verdana" w:hAnsi="Verdana" w:cs="Arial"/>
                <w:sz w:val="18"/>
                <w:szCs w:val="18"/>
                <w:lang w:eastAsia="es-BO"/>
              </w:rPr>
              <w:t>Par</w:t>
            </w:r>
          </w:p>
        </w:tc>
        <w:tc>
          <w:tcPr>
            <w:tcW w:w="990" w:type="dxa"/>
            <w:tcBorders>
              <w:top w:val="outset" w:sz="6" w:space="0" w:color="auto"/>
              <w:left w:val="outset" w:sz="6" w:space="0" w:color="auto"/>
              <w:bottom w:val="outset" w:sz="6" w:space="0" w:color="auto"/>
              <w:right w:val="outset" w:sz="6" w:space="0" w:color="auto"/>
            </w:tcBorders>
            <w:vAlign w:val="center"/>
            <w:hideMark/>
          </w:tcPr>
          <w:p w:rsidR="00EA0374" w:rsidRPr="002073EE" w:rsidRDefault="00EA0374" w:rsidP="00145483">
            <w:pPr>
              <w:spacing w:line="360" w:lineRule="auto"/>
              <w:jc w:val="center"/>
              <w:rPr>
                <w:rFonts w:ascii="Verdana" w:hAnsi="Verdana" w:cs="Arial"/>
                <w:sz w:val="18"/>
                <w:szCs w:val="18"/>
                <w:lang w:eastAsia="es-BO"/>
              </w:rPr>
            </w:pPr>
            <w:r w:rsidRPr="002073EE">
              <w:rPr>
                <w:rFonts w:ascii="Verdana" w:hAnsi="Verdana" w:cs="Arial"/>
                <w:sz w:val="18"/>
                <w:szCs w:val="18"/>
                <w:lang w:eastAsia="es-BO"/>
              </w:rPr>
              <w:t>1</w:t>
            </w:r>
          </w:p>
        </w:tc>
        <w:tc>
          <w:tcPr>
            <w:tcW w:w="2445" w:type="dxa"/>
            <w:tcBorders>
              <w:top w:val="outset" w:sz="6" w:space="0" w:color="auto"/>
              <w:left w:val="outset" w:sz="6" w:space="0" w:color="auto"/>
              <w:bottom w:val="outset" w:sz="6" w:space="0" w:color="auto"/>
              <w:right w:val="outset" w:sz="6" w:space="0" w:color="auto"/>
            </w:tcBorders>
            <w:vAlign w:val="center"/>
            <w:hideMark/>
          </w:tcPr>
          <w:p w:rsidR="00EA0374" w:rsidRPr="002073EE" w:rsidRDefault="00EA0374" w:rsidP="00145483">
            <w:pPr>
              <w:spacing w:line="360" w:lineRule="auto"/>
              <w:rPr>
                <w:rFonts w:ascii="Verdana" w:hAnsi="Verdana" w:cs="Arial"/>
                <w:sz w:val="18"/>
                <w:szCs w:val="18"/>
                <w:lang w:eastAsia="es-BO"/>
              </w:rPr>
            </w:pPr>
            <w:r w:rsidRPr="002073EE">
              <w:rPr>
                <w:rFonts w:ascii="Verdana" w:hAnsi="Verdana" w:cs="Arial"/>
                <w:sz w:val="18"/>
                <w:szCs w:val="18"/>
                <w:lang w:eastAsia="es-BO"/>
              </w:rPr>
              <w:t>Cada 6 meses.</w:t>
            </w:r>
          </w:p>
        </w:tc>
      </w:tr>
      <w:tr w:rsidR="00EA0374" w:rsidRPr="002073EE" w:rsidTr="00145483">
        <w:trPr>
          <w:tblCellSpacing w:w="0" w:type="dxa"/>
          <w:jc w:val="center"/>
        </w:trPr>
        <w:tc>
          <w:tcPr>
            <w:tcW w:w="570" w:type="dxa"/>
            <w:tcBorders>
              <w:top w:val="outset" w:sz="6" w:space="0" w:color="auto"/>
              <w:left w:val="outset" w:sz="6" w:space="0" w:color="auto"/>
              <w:bottom w:val="outset" w:sz="6" w:space="0" w:color="auto"/>
              <w:right w:val="outset" w:sz="6" w:space="0" w:color="auto"/>
            </w:tcBorders>
            <w:vAlign w:val="center"/>
            <w:hideMark/>
          </w:tcPr>
          <w:p w:rsidR="00EA0374" w:rsidRPr="002073EE" w:rsidRDefault="00EA0374" w:rsidP="00145483">
            <w:pPr>
              <w:spacing w:line="360" w:lineRule="auto"/>
              <w:jc w:val="center"/>
              <w:rPr>
                <w:rFonts w:ascii="Verdana" w:hAnsi="Verdana" w:cs="Arial"/>
                <w:sz w:val="18"/>
                <w:szCs w:val="18"/>
                <w:lang w:eastAsia="es-BO"/>
              </w:rPr>
            </w:pPr>
            <w:r w:rsidRPr="002073EE">
              <w:rPr>
                <w:rFonts w:ascii="Verdana" w:hAnsi="Verdana" w:cs="Arial"/>
                <w:sz w:val="18"/>
                <w:szCs w:val="18"/>
                <w:lang w:eastAsia="es-BO"/>
              </w:rPr>
              <w:t>9</w:t>
            </w:r>
          </w:p>
        </w:tc>
        <w:tc>
          <w:tcPr>
            <w:tcW w:w="3255" w:type="dxa"/>
            <w:tcBorders>
              <w:top w:val="outset" w:sz="6" w:space="0" w:color="auto"/>
              <w:left w:val="outset" w:sz="6" w:space="0" w:color="auto"/>
              <w:bottom w:val="outset" w:sz="6" w:space="0" w:color="auto"/>
              <w:right w:val="outset" w:sz="6" w:space="0" w:color="auto"/>
            </w:tcBorders>
            <w:vAlign w:val="center"/>
            <w:hideMark/>
          </w:tcPr>
          <w:p w:rsidR="00EA0374" w:rsidRPr="002073EE" w:rsidRDefault="00EA0374" w:rsidP="00145483">
            <w:pPr>
              <w:spacing w:line="360" w:lineRule="auto"/>
              <w:rPr>
                <w:rFonts w:ascii="Verdana" w:hAnsi="Verdana" w:cs="Arial"/>
                <w:sz w:val="18"/>
                <w:szCs w:val="18"/>
                <w:lang w:eastAsia="es-BO"/>
              </w:rPr>
            </w:pPr>
            <w:r w:rsidRPr="002073EE">
              <w:rPr>
                <w:rFonts w:ascii="Verdana" w:hAnsi="Verdana" w:cs="Arial"/>
                <w:sz w:val="18"/>
                <w:szCs w:val="18"/>
                <w:lang w:eastAsia="es-BO"/>
              </w:rPr>
              <w:t>Impermeable</w:t>
            </w:r>
          </w:p>
        </w:tc>
        <w:tc>
          <w:tcPr>
            <w:tcW w:w="1140" w:type="dxa"/>
            <w:tcBorders>
              <w:top w:val="outset" w:sz="6" w:space="0" w:color="auto"/>
              <w:left w:val="outset" w:sz="6" w:space="0" w:color="auto"/>
              <w:bottom w:val="outset" w:sz="6" w:space="0" w:color="auto"/>
              <w:right w:val="outset" w:sz="6" w:space="0" w:color="auto"/>
            </w:tcBorders>
            <w:vAlign w:val="center"/>
            <w:hideMark/>
          </w:tcPr>
          <w:p w:rsidR="00EA0374" w:rsidRPr="002073EE" w:rsidRDefault="00EA0374" w:rsidP="00145483">
            <w:pPr>
              <w:spacing w:line="360" w:lineRule="auto"/>
              <w:jc w:val="center"/>
              <w:rPr>
                <w:rFonts w:ascii="Verdana" w:hAnsi="Verdana" w:cs="Arial"/>
                <w:sz w:val="18"/>
                <w:szCs w:val="18"/>
                <w:lang w:eastAsia="es-BO"/>
              </w:rPr>
            </w:pPr>
            <w:r w:rsidRPr="002073EE">
              <w:rPr>
                <w:rFonts w:ascii="Verdana" w:hAnsi="Verdana" w:cs="Arial"/>
                <w:sz w:val="18"/>
                <w:szCs w:val="18"/>
                <w:lang w:eastAsia="es-BO"/>
              </w:rPr>
              <w:t>Pieza</w:t>
            </w:r>
          </w:p>
        </w:tc>
        <w:tc>
          <w:tcPr>
            <w:tcW w:w="990" w:type="dxa"/>
            <w:tcBorders>
              <w:top w:val="outset" w:sz="6" w:space="0" w:color="auto"/>
              <w:left w:val="outset" w:sz="6" w:space="0" w:color="auto"/>
              <w:bottom w:val="outset" w:sz="6" w:space="0" w:color="auto"/>
              <w:right w:val="outset" w:sz="6" w:space="0" w:color="auto"/>
            </w:tcBorders>
            <w:vAlign w:val="center"/>
            <w:hideMark/>
          </w:tcPr>
          <w:p w:rsidR="00EA0374" w:rsidRPr="002073EE" w:rsidRDefault="00EA0374" w:rsidP="00145483">
            <w:pPr>
              <w:spacing w:line="360" w:lineRule="auto"/>
              <w:jc w:val="center"/>
              <w:rPr>
                <w:rFonts w:ascii="Verdana" w:hAnsi="Verdana" w:cs="Arial"/>
                <w:sz w:val="18"/>
                <w:szCs w:val="18"/>
                <w:lang w:eastAsia="es-BO"/>
              </w:rPr>
            </w:pPr>
            <w:r w:rsidRPr="002073EE">
              <w:rPr>
                <w:rFonts w:ascii="Verdana" w:hAnsi="Verdana" w:cs="Arial"/>
                <w:sz w:val="18"/>
                <w:szCs w:val="18"/>
                <w:lang w:eastAsia="es-BO"/>
              </w:rPr>
              <w:t>1</w:t>
            </w:r>
          </w:p>
        </w:tc>
        <w:tc>
          <w:tcPr>
            <w:tcW w:w="2445" w:type="dxa"/>
            <w:tcBorders>
              <w:top w:val="outset" w:sz="6" w:space="0" w:color="auto"/>
              <w:left w:val="outset" w:sz="6" w:space="0" w:color="auto"/>
              <w:bottom w:val="outset" w:sz="6" w:space="0" w:color="auto"/>
              <w:right w:val="outset" w:sz="6" w:space="0" w:color="auto"/>
            </w:tcBorders>
            <w:vAlign w:val="center"/>
          </w:tcPr>
          <w:p w:rsidR="00EA0374" w:rsidRPr="002073EE" w:rsidRDefault="00EA0374" w:rsidP="00145483">
            <w:pPr>
              <w:spacing w:line="360" w:lineRule="auto"/>
              <w:rPr>
                <w:rFonts w:ascii="Verdana" w:hAnsi="Verdana" w:cs="Arial"/>
                <w:sz w:val="18"/>
                <w:szCs w:val="18"/>
              </w:rPr>
            </w:pPr>
            <w:r w:rsidRPr="002073EE">
              <w:rPr>
                <w:rFonts w:ascii="Verdana" w:hAnsi="Verdana" w:cs="Arial"/>
                <w:sz w:val="18"/>
                <w:szCs w:val="18"/>
                <w:lang w:eastAsia="es-BO"/>
              </w:rPr>
              <w:t>Cada 12 meses</w:t>
            </w:r>
          </w:p>
        </w:tc>
      </w:tr>
      <w:tr w:rsidR="00EA0374" w:rsidRPr="002073EE" w:rsidTr="00145483">
        <w:trPr>
          <w:tblCellSpacing w:w="0" w:type="dxa"/>
          <w:jc w:val="center"/>
        </w:trPr>
        <w:tc>
          <w:tcPr>
            <w:tcW w:w="570" w:type="dxa"/>
            <w:tcBorders>
              <w:top w:val="outset" w:sz="6" w:space="0" w:color="auto"/>
              <w:left w:val="outset" w:sz="6" w:space="0" w:color="auto"/>
              <w:bottom w:val="outset" w:sz="6" w:space="0" w:color="auto"/>
              <w:right w:val="outset" w:sz="6" w:space="0" w:color="auto"/>
            </w:tcBorders>
            <w:vAlign w:val="center"/>
            <w:hideMark/>
          </w:tcPr>
          <w:p w:rsidR="00EA0374" w:rsidRPr="002073EE" w:rsidRDefault="00EA0374" w:rsidP="00145483">
            <w:pPr>
              <w:spacing w:line="360" w:lineRule="auto"/>
              <w:jc w:val="center"/>
              <w:rPr>
                <w:rFonts w:ascii="Verdana" w:hAnsi="Verdana" w:cs="Arial"/>
                <w:sz w:val="18"/>
                <w:szCs w:val="18"/>
                <w:lang w:eastAsia="es-BO"/>
              </w:rPr>
            </w:pPr>
            <w:r w:rsidRPr="002073EE">
              <w:rPr>
                <w:rFonts w:ascii="Verdana" w:hAnsi="Verdana" w:cs="Arial"/>
                <w:sz w:val="18"/>
                <w:szCs w:val="18"/>
                <w:lang w:eastAsia="es-BO"/>
              </w:rPr>
              <w:t>10</w:t>
            </w:r>
          </w:p>
        </w:tc>
        <w:tc>
          <w:tcPr>
            <w:tcW w:w="3255" w:type="dxa"/>
            <w:tcBorders>
              <w:top w:val="outset" w:sz="6" w:space="0" w:color="auto"/>
              <w:left w:val="outset" w:sz="6" w:space="0" w:color="auto"/>
              <w:bottom w:val="outset" w:sz="6" w:space="0" w:color="auto"/>
              <w:right w:val="outset" w:sz="6" w:space="0" w:color="auto"/>
            </w:tcBorders>
            <w:vAlign w:val="center"/>
            <w:hideMark/>
          </w:tcPr>
          <w:p w:rsidR="00EA0374" w:rsidRPr="002073EE" w:rsidRDefault="00EA0374" w:rsidP="00145483">
            <w:pPr>
              <w:spacing w:line="360" w:lineRule="auto"/>
              <w:rPr>
                <w:rFonts w:ascii="Verdana" w:hAnsi="Verdana" w:cs="Arial"/>
                <w:sz w:val="18"/>
                <w:szCs w:val="18"/>
                <w:lang w:eastAsia="es-BO"/>
              </w:rPr>
            </w:pPr>
            <w:r w:rsidRPr="002073EE">
              <w:rPr>
                <w:rFonts w:ascii="Verdana" w:hAnsi="Verdana" w:cs="Arial"/>
                <w:sz w:val="18"/>
                <w:szCs w:val="18"/>
                <w:lang w:eastAsia="es-BO"/>
              </w:rPr>
              <w:t>Bota de goma punta reforzada</w:t>
            </w:r>
          </w:p>
        </w:tc>
        <w:tc>
          <w:tcPr>
            <w:tcW w:w="1140" w:type="dxa"/>
            <w:tcBorders>
              <w:top w:val="outset" w:sz="6" w:space="0" w:color="auto"/>
              <w:left w:val="outset" w:sz="6" w:space="0" w:color="auto"/>
              <w:bottom w:val="outset" w:sz="6" w:space="0" w:color="auto"/>
              <w:right w:val="outset" w:sz="6" w:space="0" w:color="auto"/>
            </w:tcBorders>
            <w:vAlign w:val="center"/>
            <w:hideMark/>
          </w:tcPr>
          <w:p w:rsidR="00EA0374" w:rsidRPr="002073EE" w:rsidRDefault="00EA0374" w:rsidP="00145483">
            <w:pPr>
              <w:spacing w:line="360" w:lineRule="auto"/>
              <w:jc w:val="center"/>
              <w:rPr>
                <w:rFonts w:ascii="Verdana" w:hAnsi="Verdana" w:cs="Arial"/>
                <w:sz w:val="18"/>
                <w:szCs w:val="18"/>
                <w:lang w:eastAsia="es-BO"/>
              </w:rPr>
            </w:pPr>
            <w:r w:rsidRPr="002073EE">
              <w:rPr>
                <w:rFonts w:ascii="Verdana" w:hAnsi="Verdana" w:cs="Arial"/>
                <w:sz w:val="18"/>
                <w:szCs w:val="18"/>
                <w:lang w:eastAsia="es-BO"/>
              </w:rPr>
              <w:t>Par</w:t>
            </w:r>
          </w:p>
        </w:tc>
        <w:tc>
          <w:tcPr>
            <w:tcW w:w="990" w:type="dxa"/>
            <w:tcBorders>
              <w:top w:val="outset" w:sz="6" w:space="0" w:color="auto"/>
              <w:left w:val="outset" w:sz="6" w:space="0" w:color="auto"/>
              <w:bottom w:val="outset" w:sz="6" w:space="0" w:color="auto"/>
              <w:right w:val="outset" w:sz="6" w:space="0" w:color="auto"/>
            </w:tcBorders>
            <w:vAlign w:val="center"/>
            <w:hideMark/>
          </w:tcPr>
          <w:p w:rsidR="00EA0374" w:rsidRPr="002073EE" w:rsidRDefault="00EA0374" w:rsidP="00145483">
            <w:pPr>
              <w:spacing w:line="360" w:lineRule="auto"/>
              <w:jc w:val="center"/>
              <w:rPr>
                <w:rFonts w:ascii="Verdana" w:hAnsi="Verdana" w:cs="Arial"/>
                <w:sz w:val="18"/>
                <w:szCs w:val="18"/>
                <w:lang w:eastAsia="es-BO"/>
              </w:rPr>
            </w:pPr>
            <w:r w:rsidRPr="002073EE">
              <w:rPr>
                <w:rFonts w:ascii="Verdana" w:hAnsi="Verdana" w:cs="Arial"/>
                <w:sz w:val="18"/>
                <w:szCs w:val="18"/>
                <w:lang w:eastAsia="es-BO"/>
              </w:rPr>
              <w:t>1</w:t>
            </w:r>
          </w:p>
        </w:tc>
        <w:tc>
          <w:tcPr>
            <w:tcW w:w="2445" w:type="dxa"/>
            <w:tcBorders>
              <w:top w:val="outset" w:sz="6" w:space="0" w:color="auto"/>
              <w:left w:val="outset" w:sz="6" w:space="0" w:color="auto"/>
              <w:bottom w:val="outset" w:sz="6" w:space="0" w:color="auto"/>
              <w:right w:val="outset" w:sz="6" w:space="0" w:color="auto"/>
            </w:tcBorders>
            <w:vAlign w:val="center"/>
          </w:tcPr>
          <w:p w:rsidR="00EA0374" w:rsidRPr="002073EE" w:rsidRDefault="00EA0374" w:rsidP="00145483">
            <w:pPr>
              <w:spacing w:line="360" w:lineRule="auto"/>
              <w:rPr>
                <w:rFonts w:ascii="Verdana" w:hAnsi="Verdana" w:cs="Arial"/>
                <w:sz w:val="18"/>
                <w:szCs w:val="18"/>
              </w:rPr>
            </w:pPr>
            <w:r w:rsidRPr="002073EE">
              <w:rPr>
                <w:rFonts w:ascii="Verdana" w:hAnsi="Verdana" w:cs="Arial"/>
                <w:sz w:val="18"/>
                <w:szCs w:val="18"/>
                <w:lang w:eastAsia="es-BO"/>
              </w:rPr>
              <w:t>Cada 12 meses</w:t>
            </w:r>
          </w:p>
        </w:tc>
      </w:tr>
      <w:tr w:rsidR="00EA0374" w:rsidRPr="002073EE" w:rsidTr="00145483">
        <w:trPr>
          <w:tblCellSpacing w:w="0" w:type="dxa"/>
          <w:jc w:val="center"/>
        </w:trPr>
        <w:tc>
          <w:tcPr>
            <w:tcW w:w="570" w:type="dxa"/>
            <w:tcBorders>
              <w:top w:val="outset" w:sz="6" w:space="0" w:color="auto"/>
              <w:left w:val="outset" w:sz="6" w:space="0" w:color="auto"/>
              <w:bottom w:val="outset" w:sz="6" w:space="0" w:color="auto"/>
              <w:right w:val="outset" w:sz="6" w:space="0" w:color="auto"/>
            </w:tcBorders>
            <w:vAlign w:val="center"/>
            <w:hideMark/>
          </w:tcPr>
          <w:p w:rsidR="00EA0374" w:rsidRPr="002073EE" w:rsidRDefault="00EA0374" w:rsidP="00145483">
            <w:pPr>
              <w:spacing w:line="360" w:lineRule="auto"/>
              <w:jc w:val="center"/>
              <w:rPr>
                <w:rFonts w:ascii="Verdana" w:hAnsi="Verdana" w:cs="Arial"/>
                <w:sz w:val="18"/>
                <w:szCs w:val="18"/>
                <w:lang w:eastAsia="es-BO"/>
              </w:rPr>
            </w:pPr>
            <w:r w:rsidRPr="002073EE">
              <w:rPr>
                <w:rFonts w:ascii="Verdana" w:hAnsi="Verdana" w:cs="Arial"/>
                <w:sz w:val="18"/>
                <w:szCs w:val="18"/>
                <w:lang w:eastAsia="es-BO"/>
              </w:rPr>
              <w:t>11</w:t>
            </w:r>
          </w:p>
        </w:tc>
        <w:tc>
          <w:tcPr>
            <w:tcW w:w="3255" w:type="dxa"/>
            <w:tcBorders>
              <w:top w:val="outset" w:sz="6" w:space="0" w:color="auto"/>
              <w:left w:val="outset" w:sz="6" w:space="0" w:color="auto"/>
              <w:bottom w:val="outset" w:sz="6" w:space="0" w:color="auto"/>
              <w:right w:val="outset" w:sz="6" w:space="0" w:color="auto"/>
            </w:tcBorders>
            <w:vAlign w:val="center"/>
            <w:hideMark/>
          </w:tcPr>
          <w:p w:rsidR="00EA0374" w:rsidRPr="002073EE" w:rsidRDefault="00EA0374" w:rsidP="00145483">
            <w:pPr>
              <w:spacing w:line="360" w:lineRule="auto"/>
              <w:rPr>
                <w:rFonts w:ascii="Verdana" w:hAnsi="Verdana" w:cs="Arial"/>
                <w:sz w:val="18"/>
                <w:szCs w:val="18"/>
                <w:lang w:eastAsia="es-BO"/>
              </w:rPr>
            </w:pPr>
            <w:r w:rsidRPr="002073EE">
              <w:rPr>
                <w:rFonts w:ascii="Verdana" w:hAnsi="Verdana" w:cs="Arial"/>
                <w:sz w:val="18"/>
                <w:szCs w:val="18"/>
                <w:lang w:eastAsia="es-BO"/>
              </w:rPr>
              <w:t>Parca 100% algodón</w:t>
            </w:r>
          </w:p>
        </w:tc>
        <w:tc>
          <w:tcPr>
            <w:tcW w:w="1140" w:type="dxa"/>
            <w:tcBorders>
              <w:top w:val="outset" w:sz="6" w:space="0" w:color="auto"/>
              <w:left w:val="outset" w:sz="6" w:space="0" w:color="auto"/>
              <w:bottom w:val="outset" w:sz="6" w:space="0" w:color="auto"/>
              <w:right w:val="outset" w:sz="6" w:space="0" w:color="auto"/>
            </w:tcBorders>
            <w:vAlign w:val="center"/>
            <w:hideMark/>
          </w:tcPr>
          <w:p w:rsidR="00EA0374" w:rsidRPr="002073EE" w:rsidRDefault="00EA0374" w:rsidP="00145483">
            <w:pPr>
              <w:spacing w:line="360" w:lineRule="auto"/>
              <w:jc w:val="center"/>
              <w:rPr>
                <w:rFonts w:ascii="Verdana" w:hAnsi="Verdana" w:cs="Arial"/>
                <w:sz w:val="18"/>
                <w:szCs w:val="18"/>
                <w:lang w:eastAsia="es-BO"/>
              </w:rPr>
            </w:pPr>
            <w:r w:rsidRPr="002073EE">
              <w:rPr>
                <w:rFonts w:ascii="Verdana" w:hAnsi="Verdana" w:cs="Arial"/>
                <w:sz w:val="18"/>
                <w:szCs w:val="18"/>
                <w:lang w:eastAsia="es-BO"/>
              </w:rPr>
              <w:t>Pieza</w:t>
            </w:r>
          </w:p>
        </w:tc>
        <w:tc>
          <w:tcPr>
            <w:tcW w:w="990" w:type="dxa"/>
            <w:tcBorders>
              <w:top w:val="outset" w:sz="6" w:space="0" w:color="auto"/>
              <w:left w:val="outset" w:sz="6" w:space="0" w:color="auto"/>
              <w:bottom w:val="outset" w:sz="6" w:space="0" w:color="auto"/>
              <w:right w:val="outset" w:sz="6" w:space="0" w:color="auto"/>
            </w:tcBorders>
            <w:vAlign w:val="center"/>
            <w:hideMark/>
          </w:tcPr>
          <w:p w:rsidR="00EA0374" w:rsidRPr="002073EE" w:rsidRDefault="00EA0374" w:rsidP="00145483">
            <w:pPr>
              <w:spacing w:line="360" w:lineRule="auto"/>
              <w:jc w:val="center"/>
              <w:rPr>
                <w:rFonts w:ascii="Verdana" w:hAnsi="Verdana" w:cs="Arial"/>
                <w:sz w:val="18"/>
                <w:szCs w:val="18"/>
                <w:lang w:eastAsia="es-BO"/>
              </w:rPr>
            </w:pPr>
            <w:r w:rsidRPr="002073EE">
              <w:rPr>
                <w:rFonts w:ascii="Verdana" w:hAnsi="Verdana" w:cs="Arial"/>
                <w:sz w:val="18"/>
                <w:szCs w:val="18"/>
                <w:lang w:eastAsia="es-BO"/>
              </w:rPr>
              <w:t>1</w:t>
            </w:r>
          </w:p>
        </w:tc>
        <w:tc>
          <w:tcPr>
            <w:tcW w:w="2445" w:type="dxa"/>
            <w:tcBorders>
              <w:top w:val="outset" w:sz="6" w:space="0" w:color="auto"/>
              <w:left w:val="outset" w:sz="6" w:space="0" w:color="auto"/>
              <w:bottom w:val="outset" w:sz="6" w:space="0" w:color="auto"/>
              <w:right w:val="outset" w:sz="6" w:space="0" w:color="auto"/>
            </w:tcBorders>
            <w:vAlign w:val="center"/>
            <w:hideMark/>
          </w:tcPr>
          <w:p w:rsidR="00EA0374" w:rsidRPr="002073EE" w:rsidRDefault="00EA0374" w:rsidP="00145483">
            <w:pPr>
              <w:spacing w:line="360" w:lineRule="auto"/>
              <w:rPr>
                <w:rFonts w:ascii="Verdana" w:hAnsi="Verdana" w:cs="Arial"/>
                <w:sz w:val="18"/>
                <w:szCs w:val="18"/>
              </w:rPr>
            </w:pPr>
            <w:r w:rsidRPr="002073EE">
              <w:rPr>
                <w:rFonts w:ascii="Verdana" w:hAnsi="Verdana" w:cs="Arial"/>
                <w:sz w:val="18"/>
                <w:szCs w:val="18"/>
                <w:lang w:eastAsia="es-BO"/>
              </w:rPr>
              <w:t>Cada 12 meses</w:t>
            </w:r>
          </w:p>
        </w:tc>
      </w:tr>
      <w:tr w:rsidR="00EA0374" w:rsidRPr="002073EE" w:rsidTr="00145483">
        <w:trPr>
          <w:tblCellSpacing w:w="0" w:type="dxa"/>
          <w:jc w:val="center"/>
        </w:trPr>
        <w:tc>
          <w:tcPr>
            <w:tcW w:w="570" w:type="dxa"/>
            <w:tcBorders>
              <w:top w:val="outset" w:sz="6" w:space="0" w:color="auto"/>
              <w:left w:val="outset" w:sz="6" w:space="0" w:color="auto"/>
              <w:bottom w:val="outset" w:sz="6" w:space="0" w:color="auto"/>
              <w:right w:val="outset" w:sz="6" w:space="0" w:color="auto"/>
            </w:tcBorders>
            <w:vAlign w:val="center"/>
          </w:tcPr>
          <w:p w:rsidR="00EA0374" w:rsidRPr="002073EE" w:rsidRDefault="00EA0374" w:rsidP="00145483">
            <w:pPr>
              <w:spacing w:line="360" w:lineRule="auto"/>
              <w:jc w:val="center"/>
              <w:rPr>
                <w:rFonts w:ascii="Verdana" w:hAnsi="Verdana" w:cs="Arial"/>
                <w:sz w:val="18"/>
                <w:szCs w:val="18"/>
                <w:lang w:eastAsia="es-BO"/>
              </w:rPr>
            </w:pPr>
            <w:r w:rsidRPr="002073EE">
              <w:rPr>
                <w:rFonts w:ascii="Verdana" w:hAnsi="Verdana" w:cs="Arial"/>
                <w:sz w:val="18"/>
                <w:szCs w:val="18"/>
                <w:lang w:eastAsia="es-BO"/>
              </w:rPr>
              <w:t>12</w:t>
            </w:r>
          </w:p>
        </w:tc>
        <w:tc>
          <w:tcPr>
            <w:tcW w:w="3255" w:type="dxa"/>
            <w:tcBorders>
              <w:top w:val="outset" w:sz="6" w:space="0" w:color="auto"/>
              <w:left w:val="outset" w:sz="6" w:space="0" w:color="auto"/>
              <w:bottom w:val="outset" w:sz="6" w:space="0" w:color="auto"/>
              <w:right w:val="outset" w:sz="6" w:space="0" w:color="auto"/>
            </w:tcBorders>
            <w:vAlign w:val="center"/>
          </w:tcPr>
          <w:p w:rsidR="00EA0374" w:rsidRPr="002073EE" w:rsidRDefault="00EA0374" w:rsidP="00145483">
            <w:pPr>
              <w:spacing w:line="360" w:lineRule="auto"/>
              <w:rPr>
                <w:rFonts w:ascii="Verdana" w:hAnsi="Verdana" w:cs="Arial"/>
                <w:sz w:val="18"/>
                <w:szCs w:val="18"/>
                <w:lang w:eastAsia="es-BO"/>
              </w:rPr>
            </w:pPr>
            <w:r w:rsidRPr="002073EE">
              <w:rPr>
                <w:rFonts w:ascii="Verdana" w:hAnsi="Verdana" w:cs="Arial"/>
                <w:sz w:val="18"/>
                <w:szCs w:val="18"/>
                <w:lang w:eastAsia="es-BO"/>
              </w:rPr>
              <w:t>Overol Térmico 100% algodón</w:t>
            </w:r>
          </w:p>
        </w:tc>
        <w:tc>
          <w:tcPr>
            <w:tcW w:w="1140" w:type="dxa"/>
            <w:tcBorders>
              <w:top w:val="outset" w:sz="6" w:space="0" w:color="auto"/>
              <w:left w:val="outset" w:sz="6" w:space="0" w:color="auto"/>
              <w:bottom w:val="outset" w:sz="6" w:space="0" w:color="auto"/>
              <w:right w:val="outset" w:sz="6" w:space="0" w:color="auto"/>
            </w:tcBorders>
            <w:vAlign w:val="center"/>
          </w:tcPr>
          <w:p w:rsidR="00EA0374" w:rsidRPr="002073EE" w:rsidRDefault="00EA0374" w:rsidP="00145483">
            <w:pPr>
              <w:spacing w:line="360" w:lineRule="auto"/>
              <w:jc w:val="center"/>
              <w:rPr>
                <w:rFonts w:ascii="Verdana" w:hAnsi="Verdana" w:cs="Arial"/>
                <w:sz w:val="18"/>
                <w:szCs w:val="18"/>
                <w:lang w:eastAsia="es-BO"/>
              </w:rPr>
            </w:pPr>
            <w:r w:rsidRPr="002073EE">
              <w:rPr>
                <w:rFonts w:ascii="Verdana" w:hAnsi="Verdana" w:cs="Arial"/>
                <w:sz w:val="18"/>
                <w:szCs w:val="18"/>
                <w:lang w:eastAsia="es-BO"/>
              </w:rPr>
              <w:t>Pieza</w:t>
            </w:r>
          </w:p>
        </w:tc>
        <w:tc>
          <w:tcPr>
            <w:tcW w:w="990" w:type="dxa"/>
            <w:tcBorders>
              <w:top w:val="outset" w:sz="6" w:space="0" w:color="auto"/>
              <w:left w:val="outset" w:sz="6" w:space="0" w:color="auto"/>
              <w:bottom w:val="outset" w:sz="6" w:space="0" w:color="auto"/>
              <w:right w:val="outset" w:sz="6" w:space="0" w:color="auto"/>
            </w:tcBorders>
            <w:vAlign w:val="center"/>
          </w:tcPr>
          <w:p w:rsidR="00EA0374" w:rsidRPr="002073EE" w:rsidRDefault="00EA0374" w:rsidP="00145483">
            <w:pPr>
              <w:spacing w:line="360" w:lineRule="auto"/>
              <w:jc w:val="center"/>
              <w:rPr>
                <w:rFonts w:ascii="Verdana" w:hAnsi="Verdana" w:cs="Arial"/>
                <w:sz w:val="18"/>
                <w:szCs w:val="18"/>
                <w:lang w:eastAsia="es-BO"/>
              </w:rPr>
            </w:pPr>
            <w:r w:rsidRPr="002073EE">
              <w:rPr>
                <w:rFonts w:ascii="Verdana" w:hAnsi="Verdana" w:cs="Arial"/>
                <w:sz w:val="18"/>
                <w:szCs w:val="18"/>
                <w:lang w:eastAsia="es-BO"/>
              </w:rPr>
              <w:t>1</w:t>
            </w:r>
          </w:p>
        </w:tc>
        <w:tc>
          <w:tcPr>
            <w:tcW w:w="2445" w:type="dxa"/>
            <w:tcBorders>
              <w:top w:val="outset" w:sz="6" w:space="0" w:color="auto"/>
              <w:left w:val="outset" w:sz="6" w:space="0" w:color="auto"/>
              <w:bottom w:val="outset" w:sz="6" w:space="0" w:color="auto"/>
              <w:right w:val="outset" w:sz="6" w:space="0" w:color="auto"/>
            </w:tcBorders>
            <w:vAlign w:val="center"/>
          </w:tcPr>
          <w:p w:rsidR="00EA0374" w:rsidRPr="002073EE" w:rsidRDefault="00EA0374" w:rsidP="00145483">
            <w:pPr>
              <w:spacing w:line="360" w:lineRule="auto"/>
              <w:rPr>
                <w:rFonts w:ascii="Verdana" w:hAnsi="Verdana" w:cs="Arial"/>
                <w:sz w:val="18"/>
                <w:szCs w:val="18"/>
              </w:rPr>
            </w:pPr>
            <w:r w:rsidRPr="002073EE">
              <w:rPr>
                <w:rFonts w:ascii="Verdana" w:hAnsi="Verdana" w:cs="Arial"/>
                <w:sz w:val="18"/>
                <w:szCs w:val="18"/>
                <w:lang w:eastAsia="es-BO"/>
              </w:rPr>
              <w:t>Cada 12 meses</w:t>
            </w:r>
          </w:p>
        </w:tc>
      </w:tr>
      <w:tr w:rsidR="00EA0374" w:rsidRPr="002073EE" w:rsidTr="00145483">
        <w:trPr>
          <w:tblCellSpacing w:w="0" w:type="dxa"/>
          <w:jc w:val="center"/>
        </w:trPr>
        <w:tc>
          <w:tcPr>
            <w:tcW w:w="570" w:type="dxa"/>
            <w:tcBorders>
              <w:top w:val="outset" w:sz="6" w:space="0" w:color="auto"/>
              <w:left w:val="outset" w:sz="6" w:space="0" w:color="auto"/>
              <w:bottom w:val="outset" w:sz="6" w:space="0" w:color="auto"/>
              <w:right w:val="outset" w:sz="6" w:space="0" w:color="auto"/>
            </w:tcBorders>
            <w:vAlign w:val="center"/>
            <w:hideMark/>
          </w:tcPr>
          <w:p w:rsidR="00EA0374" w:rsidRPr="002073EE" w:rsidRDefault="00EA0374" w:rsidP="00145483">
            <w:pPr>
              <w:spacing w:line="360" w:lineRule="auto"/>
              <w:jc w:val="center"/>
              <w:rPr>
                <w:rFonts w:ascii="Verdana" w:hAnsi="Verdana" w:cs="Arial"/>
                <w:sz w:val="18"/>
                <w:szCs w:val="18"/>
                <w:lang w:eastAsia="es-BO"/>
              </w:rPr>
            </w:pPr>
            <w:r w:rsidRPr="002073EE">
              <w:rPr>
                <w:rFonts w:ascii="Verdana" w:hAnsi="Verdana" w:cs="Arial"/>
                <w:sz w:val="18"/>
                <w:szCs w:val="18"/>
                <w:lang w:eastAsia="es-BO"/>
              </w:rPr>
              <w:t>13</w:t>
            </w:r>
          </w:p>
        </w:tc>
        <w:tc>
          <w:tcPr>
            <w:tcW w:w="3255" w:type="dxa"/>
            <w:tcBorders>
              <w:top w:val="outset" w:sz="6" w:space="0" w:color="auto"/>
              <w:left w:val="outset" w:sz="6" w:space="0" w:color="auto"/>
              <w:bottom w:val="outset" w:sz="6" w:space="0" w:color="auto"/>
              <w:right w:val="outset" w:sz="6" w:space="0" w:color="auto"/>
            </w:tcBorders>
            <w:vAlign w:val="center"/>
            <w:hideMark/>
          </w:tcPr>
          <w:p w:rsidR="00EA0374" w:rsidRPr="002073EE" w:rsidRDefault="00EA0374" w:rsidP="00145483">
            <w:pPr>
              <w:spacing w:line="360" w:lineRule="auto"/>
              <w:rPr>
                <w:rFonts w:ascii="Verdana" w:hAnsi="Verdana" w:cs="Arial"/>
                <w:sz w:val="18"/>
                <w:szCs w:val="18"/>
                <w:lang w:eastAsia="es-BO"/>
              </w:rPr>
            </w:pPr>
            <w:r w:rsidRPr="002073EE">
              <w:rPr>
                <w:rFonts w:ascii="Verdana" w:hAnsi="Verdana" w:cs="Arial"/>
                <w:sz w:val="18"/>
                <w:szCs w:val="18"/>
                <w:lang w:eastAsia="es-BO"/>
              </w:rPr>
              <w:t xml:space="preserve">Chaleco </w:t>
            </w:r>
            <w:proofErr w:type="spellStart"/>
            <w:r w:rsidRPr="002073EE">
              <w:rPr>
                <w:rFonts w:ascii="Verdana" w:hAnsi="Verdana" w:cs="Arial"/>
                <w:sz w:val="18"/>
                <w:szCs w:val="18"/>
                <w:lang w:eastAsia="es-BO"/>
              </w:rPr>
              <w:t>Reflectivo</w:t>
            </w:r>
            <w:proofErr w:type="spellEnd"/>
          </w:p>
        </w:tc>
        <w:tc>
          <w:tcPr>
            <w:tcW w:w="1140" w:type="dxa"/>
            <w:tcBorders>
              <w:top w:val="outset" w:sz="6" w:space="0" w:color="auto"/>
              <w:left w:val="outset" w:sz="6" w:space="0" w:color="auto"/>
              <w:bottom w:val="outset" w:sz="6" w:space="0" w:color="auto"/>
              <w:right w:val="outset" w:sz="6" w:space="0" w:color="auto"/>
            </w:tcBorders>
            <w:vAlign w:val="center"/>
            <w:hideMark/>
          </w:tcPr>
          <w:p w:rsidR="00EA0374" w:rsidRPr="002073EE" w:rsidRDefault="00EA0374" w:rsidP="00145483">
            <w:pPr>
              <w:spacing w:line="360" w:lineRule="auto"/>
              <w:jc w:val="center"/>
              <w:rPr>
                <w:rFonts w:ascii="Verdana" w:hAnsi="Verdana" w:cs="Arial"/>
                <w:sz w:val="18"/>
                <w:szCs w:val="18"/>
                <w:lang w:eastAsia="es-BO"/>
              </w:rPr>
            </w:pPr>
            <w:r w:rsidRPr="002073EE">
              <w:rPr>
                <w:rFonts w:ascii="Verdana" w:hAnsi="Verdana" w:cs="Arial"/>
                <w:sz w:val="18"/>
                <w:szCs w:val="18"/>
                <w:lang w:eastAsia="es-BO"/>
              </w:rPr>
              <w:t>Pieza</w:t>
            </w:r>
          </w:p>
        </w:tc>
        <w:tc>
          <w:tcPr>
            <w:tcW w:w="990" w:type="dxa"/>
            <w:tcBorders>
              <w:top w:val="outset" w:sz="6" w:space="0" w:color="auto"/>
              <w:left w:val="outset" w:sz="6" w:space="0" w:color="auto"/>
              <w:bottom w:val="outset" w:sz="6" w:space="0" w:color="auto"/>
              <w:right w:val="outset" w:sz="6" w:space="0" w:color="auto"/>
            </w:tcBorders>
            <w:vAlign w:val="center"/>
            <w:hideMark/>
          </w:tcPr>
          <w:p w:rsidR="00EA0374" w:rsidRPr="002073EE" w:rsidRDefault="00EA0374" w:rsidP="00145483">
            <w:pPr>
              <w:spacing w:line="360" w:lineRule="auto"/>
              <w:jc w:val="center"/>
              <w:rPr>
                <w:rFonts w:ascii="Verdana" w:hAnsi="Verdana" w:cs="Arial"/>
                <w:sz w:val="18"/>
                <w:szCs w:val="18"/>
                <w:lang w:eastAsia="es-BO"/>
              </w:rPr>
            </w:pPr>
            <w:r w:rsidRPr="002073EE">
              <w:rPr>
                <w:rFonts w:ascii="Verdana" w:hAnsi="Verdana" w:cs="Arial"/>
                <w:sz w:val="18"/>
                <w:szCs w:val="18"/>
                <w:lang w:eastAsia="es-BO"/>
              </w:rPr>
              <w:t>1</w:t>
            </w:r>
          </w:p>
        </w:tc>
        <w:tc>
          <w:tcPr>
            <w:tcW w:w="2445" w:type="dxa"/>
            <w:tcBorders>
              <w:top w:val="outset" w:sz="6" w:space="0" w:color="auto"/>
              <w:left w:val="outset" w:sz="6" w:space="0" w:color="auto"/>
              <w:bottom w:val="outset" w:sz="6" w:space="0" w:color="auto"/>
              <w:right w:val="outset" w:sz="6" w:space="0" w:color="auto"/>
            </w:tcBorders>
            <w:vAlign w:val="center"/>
            <w:hideMark/>
          </w:tcPr>
          <w:p w:rsidR="00EA0374" w:rsidRPr="002073EE" w:rsidRDefault="00EA0374" w:rsidP="00145483">
            <w:pPr>
              <w:spacing w:line="360" w:lineRule="auto"/>
              <w:rPr>
                <w:rFonts w:ascii="Verdana" w:hAnsi="Verdana" w:cs="Arial"/>
                <w:sz w:val="18"/>
                <w:szCs w:val="18"/>
                <w:lang w:eastAsia="es-BO"/>
              </w:rPr>
            </w:pPr>
            <w:r w:rsidRPr="002073EE">
              <w:rPr>
                <w:rFonts w:ascii="Verdana" w:hAnsi="Verdana" w:cs="Arial"/>
                <w:sz w:val="18"/>
                <w:szCs w:val="18"/>
                <w:lang w:eastAsia="es-BO"/>
              </w:rPr>
              <w:t>Cada 12 meses</w:t>
            </w:r>
          </w:p>
        </w:tc>
      </w:tr>
    </w:tbl>
    <w:p w:rsidR="00EA0374" w:rsidRPr="002073EE" w:rsidRDefault="00EA0374" w:rsidP="00EA0374">
      <w:pPr>
        <w:spacing w:line="360" w:lineRule="auto"/>
        <w:rPr>
          <w:rFonts w:ascii="Verdana" w:hAnsi="Verdana" w:cs="Arial"/>
          <w:sz w:val="18"/>
          <w:szCs w:val="18"/>
          <w:lang w:eastAsia="es-BO"/>
        </w:rPr>
      </w:pPr>
      <w:r w:rsidRPr="002073EE">
        <w:rPr>
          <w:rFonts w:ascii="Verdana" w:hAnsi="Verdana" w:cs="Arial"/>
          <w:sz w:val="18"/>
          <w:szCs w:val="18"/>
          <w:lang w:eastAsia="es-BO"/>
        </w:rPr>
        <w:t> </w:t>
      </w:r>
    </w:p>
    <w:p w:rsidR="00EA0374" w:rsidRPr="002073EE" w:rsidRDefault="00EA0374" w:rsidP="00EA0374">
      <w:pPr>
        <w:spacing w:line="360" w:lineRule="auto"/>
        <w:jc w:val="both"/>
        <w:rPr>
          <w:rFonts w:ascii="Verdana" w:hAnsi="Verdana" w:cs="Arial"/>
          <w:sz w:val="18"/>
          <w:szCs w:val="18"/>
          <w:lang w:eastAsia="es-BO"/>
        </w:rPr>
      </w:pPr>
      <w:r w:rsidRPr="002073EE">
        <w:rPr>
          <w:rFonts w:ascii="Verdana" w:hAnsi="Verdana" w:cs="Arial"/>
          <w:sz w:val="18"/>
          <w:szCs w:val="18"/>
          <w:lang w:eastAsia="es-BO"/>
        </w:rPr>
        <w:t>El EPP y Ropa de Trabajo, podrá remplazarse en caso de que se identifique desgaste, deterioro o desperfectos, a requerimiento del personal o a través de Inspecciones programadas.</w:t>
      </w:r>
    </w:p>
    <w:p w:rsidR="00EA0374" w:rsidRPr="002073EE" w:rsidRDefault="00EA0374" w:rsidP="00EA0374">
      <w:pPr>
        <w:spacing w:line="360" w:lineRule="auto"/>
        <w:jc w:val="both"/>
        <w:rPr>
          <w:rFonts w:ascii="Verdana" w:hAnsi="Verdana" w:cs="Arial"/>
          <w:sz w:val="18"/>
          <w:szCs w:val="18"/>
          <w:lang w:eastAsia="es-BO"/>
        </w:rPr>
      </w:pPr>
      <w:r w:rsidRPr="002073EE">
        <w:rPr>
          <w:rFonts w:ascii="Verdana" w:hAnsi="Verdana" w:cs="Arial"/>
          <w:sz w:val="18"/>
          <w:szCs w:val="18"/>
          <w:lang w:eastAsia="es-BO"/>
        </w:rPr>
        <w:t>Para actividades especiales, se dotará el EPP específico.</w:t>
      </w:r>
    </w:p>
    <w:p w:rsidR="00EA0374" w:rsidRPr="002073EE" w:rsidRDefault="00EA0374" w:rsidP="00EA0374">
      <w:pPr>
        <w:spacing w:line="360" w:lineRule="auto"/>
        <w:jc w:val="both"/>
        <w:rPr>
          <w:rFonts w:ascii="Verdana" w:hAnsi="Verdana" w:cs="Arial"/>
          <w:sz w:val="18"/>
          <w:szCs w:val="18"/>
          <w:lang w:eastAsia="es-BO"/>
        </w:rPr>
      </w:pPr>
      <w:r w:rsidRPr="002073EE">
        <w:rPr>
          <w:rFonts w:ascii="Verdana" w:hAnsi="Verdana" w:cs="Arial"/>
          <w:sz w:val="18"/>
          <w:szCs w:val="18"/>
          <w:lang w:eastAsia="es-BO"/>
        </w:rPr>
        <w:t>La contratista deberá cumplir con los requisitos de seguridad para el uso y transporte de personal y materiales dentro de las áreas operativas. Previo a su ingreso deberá ser habilitado por el personal de SMS de YPFB - GNEE al verificar la documentación y estado del vehículo según los requisitos establecidos “Documentación de Ingreso de Vehículos a Actividad, Obra, Proyecto y/o Servicio Obra” y “Requisitos para Habilitación de Vehículos y Equipos”.</w:t>
      </w:r>
    </w:p>
    <w:p w:rsidR="00EA0374" w:rsidRPr="002073EE" w:rsidRDefault="00EA0374" w:rsidP="00EA0374">
      <w:pPr>
        <w:spacing w:line="360" w:lineRule="auto"/>
        <w:jc w:val="both"/>
        <w:rPr>
          <w:rFonts w:ascii="Verdana" w:hAnsi="Verdana" w:cs="Arial"/>
          <w:sz w:val="18"/>
          <w:szCs w:val="18"/>
          <w:lang w:eastAsia="es-BO"/>
        </w:rPr>
      </w:pPr>
      <w:r w:rsidRPr="002073EE">
        <w:rPr>
          <w:rFonts w:ascii="Verdana" w:hAnsi="Verdana" w:cs="Arial"/>
          <w:sz w:val="18"/>
          <w:szCs w:val="18"/>
          <w:lang w:eastAsia="es-BO"/>
        </w:rPr>
        <w:t>Todos los vehículos deberán contar con sistemas de monitoreo de vehículos (</w:t>
      </w:r>
      <w:proofErr w:type="spellStart"/>
      <w:r w:rsidRPr="002073EE">
        <w:rPr>
          <w:rFonts w:ascii="Verdana" w:hAnsi="Verdana" w:cs="Arial"/>
          <w:sz w:val="18"/>
          <w:szCs w:val="18"/>
          <w:lang w:eastAsia="es-BO"/>
        </w:rPr>
        <w:t>tacógrafo</w:t>
      </w:r>
      <w:proofErr w:type="spellEnd"/>
      <w:r w:rsidRPr="002073EE">
        <w:rPr>
          <w:rFonts w:ascii="Verdana" w:hAnsi="Verdana" w:cs="Arial"/>
          <w:sz w:val="18"/>
          <w:szCs w:val="18"/>
          <w:lang w:eastAsia="es-BO"/>
        </w:rPr>
        <w:t xml:space="preserve"> digital, rastreo satelital, etc.) que tengan las características técnicas y de control que permitan registrar mínimamente las siguientes condiciones: Velocidad máxima alcanzada, frenadas bruscas, kilómetros recorridos, identificación del conductor, horarios de conducción, velocidad promedio, etc.</w:t>
      </w:r>
    </w:p>
    <w:p w:rsidR="00EA0374" w:rsidRPr="002073EE" w:rsidRDefault="00EA0374" w:rsidP="00EA0374">
      <w:pPr>
        <w:spacing w:line="360" w:lineRule="auto"/>
        <w:jc w:val="both"/>
        <w:rPr>
          <w:rFonts w:ascii="Verdana" w:hAnsi="Verdana" w:cs="Arial"/>
          <w:sz w:val="18"/>
          <w:szCs w:val="18"/>
          <w:lang w:eastAsia="es-BO"/>
        </w:rPr>
      </w:pPr>
      <w:r w:rsidRPr="002073EE">
        <w:rPr>
          <w:rFonts w:ascii="Verdana" w:hAnsi="Verdana" w:cs="Arial"/>
          <w:sz w:val="18"/>
          <w:szCs w:val="18"/>
          <w:lang w:eastAsia="es-BO"/>
        </w:rPr>
        <w:t xml:space="preserve">El transporte del personal (cambios de turno o de un mayor número de personas) deberá ser realizado obligatoriamente en buses adecuados para este fin (cinturones de seguridad, aire acondicionado, calefacción, </w:t>
      </w:r>
      <w:proofErr w:type="spellStart"/>
      <w:r w:rsidRPr="002073EE">
        <w:rPr>
          <w:rFonts w:ascii="Verdana" w:hAnsi="Verdana" w:cs="Arial"/>
          <w:sz w:val="18"/>
          <w:szCs w:val="18"/>
          <w:lang w:eastAsia="es-BO"/>
        </w:rPr>
        <w:t>etc</w:t>
      </w:r>
      <w:proofErr w:type="spellEnd"/>
      <w:r w:rsidRPr="002073EE">
        <w:rPr>
          <w:rFonts w:ascii="Verdana" w:hAnsi="Verdana" w:cs="Arial"/>
          <w:sz w:val="18"/>
          <w:szCs w:val="18"/>
          <w:lang w:eastAsia="es-BO"/>
        </w:rPr>
        <w:t>). Está prohibido transportar personal en vehículos livianos de servicio público (</w:t>
      </w:r>
      <w:proofErr w:type="spellStart"/>
      <w:r w:rsidRPr="002073EE">
        <w:rPr>
          <w:rFonts w:ascii="Verdana" w:hAnsi="Verdana" w:cs="Arial"/>
          <w:sz w:val="18"/>
          <w:szCs w:val="18"/>
          <w:lang w:eastAsia="es-BO"/>
        </w:rPr>
        <w:t>trufis</w:t>
      </w:r>
      <w:proofErr w:type="spellEnd"/>
      <w:r w:rsidRPr="002073EE">
        <w:rPr>
          <w:rFonts w:ascii="Verdana" w:hAnsi="Verdana" w:cs="Arial"/>
          <w:sz w:val="18"/>
          <w:szCs w:val="18"/>
          <w:lang w:eastAsia="es-BO"/>
        </w:rPr>
        <w:t>), carrocería de camiones o camionetas.</w:t>
      </w:r>
    </w:p>
    <w:p w:rsidR="00EA0374" w:rsidRPr="002073EE" w:rsidRDefault="00EA0374" w:rsidP="00EA0374">
      <w:pPr>
        <w:spacing w:line="360" w:lineRule="auto"/>
        <w:jc w:val="both"/>
        <w:rPr>
          <w:rFonts w:ascii="Verdana" w:hAnsi="Verdana" w:cs="Arial"/>
          <w:sz w:val="18"/>
          <w:szCs w:val="18"/>
          <w:lang w:eastAsia="es-BO"/>
        </w:rPr>
      </w:pPr>
      <w:r w:rsidRPr="002073EE">
        <w:rPr>
          <w:rFonts w:ascii="Verdana" w:hAnsi="Verdana" w:cs="Arial"/>
          <w:sz w:val="18"/>
          <w:szCs w:val="18"/>
          <w:lang w:eastAsia="es-BO"/>
        </w:rPr>
        <w:t>Todo conductor de cualquier tipo de vehículo deberá contar con Licencia de Conducir con categoría profesional tipo A como mínimo vigente expedido por una entidad facultada (SEGIP) y también deberá contar con el curso de Manejo Defensivo y 4x4. El Contratista extenderá los permisos de conducir en el sitio previa autorización de YPFB.</w:t>
      </w:r>
    </w:p>
    <w:p w:rsidR="00EA0374" w:rsidRPr="002073EE" w:rsidRDefault="00EA0374" w:rsidP="00EA0374">
      <w:pPr>
        <w:spacing w:line="360" w:lineRule="auto"/>
        <w:jc w:val="both"/>
        <w:rPr>
          <w:rFonts w:ascii="Verdana" w:hAnsi="Verdana" w:cs="Arial"/>
          <w:sz w:val="18"/>
          <w:szCs w:val="18"/>
          <w:lang w:eastAsia="es-BO"/>
        </w:rPr>
      </w:pPr>
      <w:r w:rsidRPr="002073EE">
        <w:rPr>
          <w:rFonts w:ascii="Verdana" w:hAnsi="Verdana" w:cs="Arial"/>
          <w:sz w:val="18"/>
          <w:szCs w:val="18"/>
          <w:lang w:eastAsia="es-BO"/>
        </w:rPr>
        <w:t xml:space="preserve">Los horarios de circulación son de 06:00 a 18:00; sin embargo, el personal de SMS de YPFB – GNEE establecerá los horarios de ingreso y salida en función a los </w:t>
      </w:r>
      <w:proofErr w:type="spellStart"/>
      <w:r w:rsidRPr="002073EE">
        <w:rPr>
          <w:rFonts w:ascii="Verdana" w:hAnsi="Verdana" w:cs="Arial"/>
          <w:sz w:val="18"/>
          <w:szCs w:val="18"/>
          <w:lang w:eastAsia="es-BO"/>
        </w:rPr>
        <w:t>Kilometros</w:t>
      </w:r>
      <w:proofErr w:type="spellEnd"/>
      <w:r w:rsidRPr="002073EE">
        <w:rPr>
          <w:rFonts w:ascii="Verdana" w:hAnsi="Verdana" w:cs="Arial"/>
          <w:sz w:val="18"/>
          <w:szCs w:val="18"/>
          <w:lang w:eastAsia="es-BO"/>
        </w:rPr>
        <w:t xml:space="preserve"> a ser recorridos para no </w:t>
      </w:r>
      <w:r w:rsidRPr="002073EE">
        <w:rPr>
          <w:rFonts w:ascii="Verdana" w:hAnsi="Verdana" w:cs="Arial"/>
          <w:sz w:val="18"/>
          <w:szCs w:val="18"/>
          <w:lang w:eastAsia="es-BO"/>
        </w:rPr>
        <w:lastRenderedPageBreak/>
        <w:t>conducir en horarios nocturnos, excepto en situaciones de emergencia o enfermedad, previa autorización del Gerente de la GNEE.</w:t>
      </w:r>
    </w:p>
    <w:p w:rsidR="00EA0374" w:rsidRPr="002073EE" w:rsidRDefault="00EA0374" w:rsidP="00EA0374">
      <w:pPr>
        <w:spacing w:line="360" w:lineRule="auto"/>
        <w:jc w:val="both"/>
        <w:rPr>
          <w:rFonts w:ascii="Verdana" w:hAnsi="Verdana" w:cs="Arial"/>
          <w:sz w:val="18"/>
          <w:szCs w:val="18"/>
          <w:lang w:eastAsia="es-BO"/>
        </w:rPr>
      </w:pPr>
      <w:r w:rsidRPr="002073EE">
        <w:rPr>
          <w:rFonts w:ascii="Verdana" w:hAnsi="Verdana" w:cs="Arial"/>
          <w:sz w:val="18"/>
          <w:szCs w:val="18"/>
          <w:lang w:eastAsia="es-BO"/>
        </w:rPr>
        <w:t>El Contratista también debe prever la asignación de “banderilleros” en las áreas de alto tráfico vehicular para que actúen como personal de control de tráfico, según lo requiera la actividad, obra o proyecto.</w:t>
      </w:r>
    </w:p>
    <w:p w:rsidR="00EA0374" w:rsidRPr="002073EE" w:rsidRDefault="00EA0374" w:rsidP="00EA0374">
      <w:pPr>
        <w:spacing w:line="360" w:lineRule="auto"/>
        <w:jc w:val="both"/>
        <w:rPr>
          <w:rFonts w:ascii="Verdana" w:hAnsi="Verdana" w:cs="Arial"/>
          <w:sz w:val="18"/>
          <w:szCs w:val="18"/>
          <w:lang w:eastAsia="es-BO"/>
        </w:rPr>
      </w:pPr>
      <w:r w:rsidRPr="002073EE">
        <w:rPr>
          <w:rFonts w:ascii="Verdana" w:hAnsi="Verdana" w:cs="Arial"/>
          <w:sz w:val="18"/>
          <w:szCs w:val="18"/>
          <w:lang w:eastAsia="es-BO"/>
        </w:rPr>
        <w:t>Cuando las condiciones de seguridad así lo permitan, las velocidades máximas fuera del radio urbano son:</w:t>
      </w:r>
    </w:p>
    <w:p w:rsidR="00EA0374" w:rsidRPr="002073EE" w:rsidRDefault="00EA0374" w:rsidP="00EA0374">
      <w:pPr>
        <w:pStyle w:val="Prrafodelista"/>
        <w:numPr>
          <w:ilvl w:val="0"/>
          <w:numId w:val="36"/>
        </w:numPr>
        <w:spacing w:line="360" w:lineRule="auto"/>
        <w:contextualSpacing/>
        <w:jc w:val="both"/>
        <w:rPr>
          <w:rFonts w:ascii="Verdana" w:hAnsi="Verdana" w:cs="Arial"/>
          <w:sz w:val="18"/>
          <w:szCs w:val="18"/>
          <w:lang w:eastAsia="es-BO"/>
        </w:rPr>
      </w:pPr>
      <w:r w:rsidRPr="002073EE">
        <w:rPr>
          <w:rFonts w:ascii="Verdana" w:hAnsi="Verdana" w:cs="Arial"/>
          <w:sz w:val="18"/>
          <w:szCs w:val="18"/>
          <w:lang w:eastAsia="es-BO"/>
        </w:rPr>
        <w:t>En carreteras asfaltadas 80 Km/</w:t>
      </w:r>
      <w:proofErr w:type="spellStart"/>
      <w:r w:rsidRPr="002073EE">
        <w:rPr>
          <w:rFonts w:ascii="Verdana" w:hAnsi="Verdana" w:cs="Arial"/>
          <w:sz w:val="18"/>
          <w:szCs w:val="18"/>
          <w:lang w:eastAsia="es-BO"/>
        </w:rPr>
        <w:t>Hr</w:t>
      </w:r>
      <w:proofErr w:type="spellEnd"/>
      <w:r w:rsidRPr="002073EE">
        <w:rPr>
          <w:rFonts w:ascii="Verdana" w:hAnsi="Verdana" w:cs="Arial"/>
          <w:sz w:val="18"/>
          <w:szCs w:val="18"/>
          <w:lang w:eastAsia="es-BO"/>
        </w:rPr>
        <w:t>.</w:t>
      </w:r>
    </w:p>
    <w:p w:rsidR="00EA0374" w:rsidRPr="002073EE" w:rsidRDefault="00EA0374" w:rsidP="00EA0374">
      <w:pPr>
        <w:pStyle w:val="Prrafodelista"/>
        <w:numPr>
          <w:ilvl w:val="0"/>
          <w:numId w:val="36"/>
        </w:numPr>
        <w:spacing w:line="360" w:lineRule="auto"/>
        <w:contextualSpacing/>
        <w:jc w:val="both"/>
        <w:rPr>
          <w:rFonts w:ascii="Verdana" w:hAnsi="Verdana" w:cs="Arial"/>
          <w:sz w:val="18"/>
          <w:szCs w:val="18"/>
          <w:lang w:eastAsia="es-BO"/>
        </w:rPr>
      </w:pPr>
      <w:r w:rsidRPr="002073EE">
        <w:rPr>
          <w:rFonts w:ascii="Verdana" w:hAnsi="Verdana" w:cs="Arial"/>
          <w:sz w:val="18"/>
          <w:szCs w:val="18"/>
          <w:lang w:eastAsia="es-BO"/>
        </w:rPr>
        <w:t>En los caminos y carreteras ripiadas 60 Km/</w:t>
      </w:r>
      <w:proofErr w:type="spellStart"/>
      <w:r w:rsidRPr="002073EE">
        <w:rPr>
          <w:rFonts w:ascii="Verdana" w:hAnsi="Verdana" w:cs="Arial"/>
          <w:sz w:val="18"/>
          <w:szCs w:val="18"/>
          <w:lang w:eastAsia="es-BO"/>
        </w:rPr>
        <w:t>Hr</w:t>
      </w:r>
      <w:proofErr w:type="spellEnd"/>
      <w:r w:rsidRPr="002073EE">
        <w:rPr>
          <w:rFonts w:ascii="Verdana" w:hAnsi="Verdana" w:cs="Arial"/>
          <w:sz w:val="18"/>
          <w:szCs w:val="18"/>
          <w:lang w:eastAsia="es-BO"/>
        </w:rPr>
        <w:t>.</w:t>
      </w:r>
    </w:p>
    <w:p w:rsidR="00EA0374" w:rsidRPr="002073EE" w:rsidRDefault="00EA0374" w:rsidP="00EA0374">
      <w:pPr>
        <w:pStyle w:val="Prrafodelista"/>
        <w:numPr>
          <w:ilvl w:val="0"/>
          <w:numId w:val="36"/>
        </w:numPr>
        <w:spacing w:line="360" w:lineRule="auto"/>
        <w:contextualSpacing/>
        <w:jc w:val="both"/>
        <w:rPr>
          <w:rFonts w:ascii="Verdana" w:hAnsi="Verdana" w:cs="Arial"/>
          <w:sz w:val="18"/>
          <w:szCs w:val="18"/>
          <w:lang w:eastAsia="es-BO"/>
        </w:rPr>
      </w:pPr>
      <w:r w:rsidRPr="002073EE">
        <w:rPr>
          <w:rFonts w:ascii="Verdana" w:hAnsi="Verdana" w:cs="Arial"/>
          <w:sz w:val="18"/>
          <w:szCs w:val="18"/>
          <w:lang w:eastAsia="es-BO"/>
        </w:rPr>
        <w:t>En los caminos de tierra 40 Km/</w:t>
      </w:r>
      <w:proofErr w:type="spellStart"/>
      <w:r w:rsidRPr="002073EE">
        <w:rPr>
          <w:rFonts w:ascii="Verdana" w:hAnsi="Verdana" w:cs="Arial"/>
          <w:sz w:val="18"/>
          <w:szCs w:val="18"/>
          <w:lang w:eastAsia="es-BO"/>
        </w:rPr>
        <w:t>Hr</w:t>
      </w:r>
      <w:proofErr w:type="spellEnd"/>
      <w:r w:rsidRPr="002073EE">
        <w:rPr>
          <w:rFonts w:ascii="Verdana" w:hAnsi="Verdana" w:cs="Arial"/>
          <w:sz w:val="18"/>
          <w:szCs w:val="18"/>
          <w:lang w:eastAsia="es-BO"/>
        </w:rPr>
        <w:t>.</w:t>
      </w:r>
    </w:p>
    <w:p w:rsidR="00EA0374" w:rsidRPr="002073EE" w:rsidRDefault="00EA0374" w:rsidP="00EA0374">
      <w:pPr>
        <w:pStyle w:val="Prrafodelista"/>
        <w:numPr>
          <w:ilvl w:val="0"/>
          <w:numId w:val="36"/>
        </w:numPr>
        <w:spacing w:line="360" w:lineRule="auto"/>
        <w:contextualSpacing/>
        <w:jc w:val="both"/>
        <w:rPr>
          <w:rFonts w:ascii="Verdana" w:hAnsi="Verdana" w:cs="Arial"/>
          <w:sz w:val="18"/>
          <w:szCs w:val="18"/>
          <w:lang w:eastAsia="es-BO"/>
        </w:rPr>
      </w:pPr>
      <w:r w:rsidRPr="002073EE">
        <w:rPr>
          <w:rFonts w:ascii="Verdana" w:hAnsi="Verdana" w:cs="Arial"/>
          <w:sz w:val="18"/>
          <w:szCs w:val="18"/>
          <w:lang w:eastAsia="es-BO"/>
        </w:rPr>
        <w:t>En el Derecho de vía 30 Km/</w:t>
      </w:r>
      <w:proofErr w:type="spellStart"/>
      <w:r w:rsidRPr="002073EE">
        <w:rPr>
          <w:rFonts w:ascii="Verdana" w:hAnsi="Verdana" w:cs="Arial"/>
          <w:sz w:val="18"/>
          <w:szCs w:val="18"/>
          <w:lang w:eastAsia="es-BO"/>
        </w:rPr>
        <w:t>Hr</w:t>
      </w:r>
      <w:proofErr w:type="spellEnd"/>
      <w:r w:rsidRPr="002073EE">
        <w:rPr>
          <w:rFonts w:ascii="Verdana" w:hAnsi="Verdana" w:cs="Arial"/>
          <w:sz w:val="18"/>
          <w:szCs w:val="18"/>
          <w:lang w:eastAsia="es-BO"/>
        </w:rPr>
        <w:t>.</w:t>
      </w:r>
    </w:p>
    <w:p w:rsidR="00EA0374" w:rsidRPr="002073EE" w:rsidRDefault="00EA0374" w:rsidP="00EA0374">
      <w:pPr>
        <w:autoSpaceDE w:val="0"/>
        <w:autoSpaceDN w:val="0"/>
        <w:adjustRightInd w:val="0"/>
        <w:spacing w:line="360" w:lineRule="auto"/>
        <w:jc w:val="both"/>
        <w:rPr>
          <w:rFonts w:ascii="Verdana" w:hAnsi="Verdana" w:cs="Arial"/>
          <w:bCs/>
          <w:iCs/>
          <w:sz w:val="18"/>
          <w:szCs w:val="18"/>
        </w:rPr>
      </w:pPr>
    </w:p>
    <w:p w:rsidR="00EA0374" w:rsidRPr="002073EE" w:rsidRDefault="00EA0374" w:rsidP="00EA0374">
      <w:pPr>
        <w:autoSpaceDE w:val="0"/>
        <w:autoSpaceDN w:val="0"/>
        <w:adjustRightInd w:val="0"/>
        <w:spacing w:line="360" w:lineRule="auto"/>
        <w:jc w:val="both"/>
        <w:rPr>
          <w:rFonts w:ascii="Verdana" w:hAnsi="Verdana" w:cs="Arial"/>
          <w:sz w:val="18"/>
          <w:szCs w:val="18"/>
          <w:lang w:eastAsia="es-BO"/>
        </w:rPr>
      </w:pPr>
      <w:r w:rsidRPr="002073EE">
        <w:rPr>
          <w:rFonts w:ascii="Verdana" w:hAnsi="Verdana" w:cs="Arial"/>
          <w:bCs/>
          <w:iCs/>
          <w:sz w:val="18"/>
          <w:szCs w:val="18"/>
        </w:rPr>
        <w:t xml:space="preserve">La habilitación de vehículos se realizará conforme las especificaciones que establece el Procedimiento </w:t>
      </w:r>
      <w:hyperlink r:id="rId15" w:tgtFrame="_blank" w:history="1">
        <w:r w:rsidRPr="002073EE">
          <w:rPr>
            <w:rFonts w:ascii="Verdana" w:hAnsi="Verdana" w:cs="Arial"/>
            <w:sz w:val="18"/>
            <w:szCs w:val="18"/>
            <w:lang w:eastAsia="es-BO"/>
          </w:rPr>
          <w:t>PG-2-DSIC/UNEE-2-A</w:t>
        </w:r>
      </w:hyperlink>
      <w:r w:rsidRPr="002073EE">
        <w:rPr>
          <w:rFonts w:ascii="Verdana" w:hAnsi="Verdana" w:cs="Arial"/>
          <w:sz w:val="18"/>
          <w:szCs w:val="18"/>
          <w:lang w:eastAsia="es-BO"/>
        </w:rPr>
        <w:t>: REQUISITOS DE SEGURIDAD Y SALUD OCUPACIONAL PARA CONTRATISTAS DE LA GNEE.</w:t>
      </w:r>
    </w:p>
    <w:p w:rsidR="00EA0374" w:rsidRPr="002073EE" w:rsidRDefault="00EA0374" w:rsidP="00EA0374">
      <w:pPr>
        <w:spacing w:line="360" w:lineRule="auto"/>
        <w:jc w:val="both"/>
        <w:rPr>
          <w:rFonts w:ascii="Verdana" w:hAnsi="Verdana" w:cs="Arial"/>
          <w:sz w:val="18"/>
          <w:szCs w:val="18"/>
          <w:lang w:eastAsia="es-BO"/>
        </w:rPr>
      </w:pPr>
      <w:r w:rsidRPr="002073EE">
        <w:rPr>
          <w:rFonts w:ascii="Verdana" w:hAnsi="Verdana" w:cs="Arial"/>
          <w:sz w:val="18"/>
          <w:szCs w:val="18"/>
          <w:lang w:eastAsia="es-BO"/>
        </w:rPr>
        <w:t>La empresa contratista deberá presentar una carpeta por cada vehículo o equipo siguiendo el orden establecido en el registro “REQUISITOS PARA HABILITACION DE VEHICULOS Y EQUIPOS” con los siguientes requisitos respaldados en forma física y digital:</w:t>
      </w:r>
    </w:p>
    <w:p w:rsidR="00EA0374" w:rsidRPr="002073EE" w:rsidRDefault="00EA0374" w:rsidP="00EA0374">
      <w:pPr>
        <w:numPr>
          <w:ilvl w:val="0"/>
          <w:numId w:val="34"/>
        </w:numPr>
        <w:spacing w:line="360" w:lineRule="auto"/>
        <w:rPr>
          <w:rFonts w:ascii="Verdana" w:hAnsi="Verdana" w:cs="Arial"/>
          <w:sz w:val="18"/>
          <w:szCs w:val="18"/>
          <w:lang w:eastAsia="es-BO"/>
        </w:rPr>
      </w:pPr>
      <w:r w:rsidRPr="002073EE">
        <w:rPr>
          <w:rFonts w:ascii="Verdana" w:hAnsi="Verdana" w:cs="Arial"/>
          <w:sz w:val="18"/>
          <w:szCs w:val="18"/>
          <w:lang w:eastAsia="es-BO"/>
        </w:rPr>
        <w:t>Carnet de propiedad o RUAT.</w:t>
      </w:r>
    </w:p>
    <w:p w:rsidR="00EA0374" w:rsidRPr="002073EE" w:rsidRDefault="00EA0374" w:rsidP="00EA0374">
      <w:pPr>
        <w:numPr>
          <w:ilvl w:val="0"/>
          <w:numId w:val="34"/>
        </w:numPr>
        <w:spacing w:line="360" w:lineRule="auto"/>
        <w:rPr>
          <w:rFonts w:ascii="Verdana" w:hAnsi="Verdana" w:cs="Arial"/>
          <w:sz w:val="18"/>
          <w:szCs w:val="18"/>
          <w:lang w:eastAsia="es-BO"/>
        </w:rPr>
      </w:pPr>
      <w:r w:rsidRPr="002073EE">
        <w:rPr>
          <w:rFonts w:ascii="Verdana" w:hAnsi="Verdana" w:cs="Arial"/>
          <w:sz w:val="18"/>
          <w:szCs w:val="18"/>
          <w:lang w:eastAsia="es-BO"/>
        </w:rPr>
        <w:t>SOAT vigente.</w:t>
      </w:r>
    </w:p>
    <w:p w:rsidR="00EA0374" w:rsidRPr="002073EE" w:rsidRDefault="00EA0374" w:rsidP="00EA0374">
      <w:pPr>
        <w:numPr>
          <w:ilvl w:val="0"/>
          <w:numId w:val="34"/>
        </w:numPr>
        <w:spacing w:line="360" w:lineRule="auto"/>
        <w:rPr>
          <w:rFonts w:ascii="Verdana" w:hAnsi="Verdana" w:cs="Arial"/>
          <w:sz w:val="18"/>
          <w:szCs w:val="18"/>
          <w:lang w:eastAsia="es-BO"/>
        </w:rPr>
      </w:pPr>
      <w:r w:rsidRPr="002073EE">
        <w:rPr>
          <w:rFonts w:ascii="Verdana" w:hAnsi="Verdana" w:cs="Arial"/>
          <w:sz w:val="18"/>
          <w:szCs w:val="18"/>
          <w:lang w:eastAsia="es-BO"/>
        </w:rPr>
        <w:t>Inspección técnica vehicular vigente (debe incluir emisión de gases).</w:t>
      </w:r>
    </w:p>
    <w:p w:rsidR="00EA0374" w:rsidRPr="002073EE" w:rsidRDefault="00EA0374" w:rsidP="00EA0374">
      <w:pPr>
        <w:numPr>
          <w:ilvl w:val="0"/>
          <w:numId w:val="34"/>
        </w:numPr>
        <w:spacing w:line="360" w:lineRule="auto"/>
        <w:rPr>
          <w:rFonts w:ascii="Verdana" w:hAnsi="Verdana" w:cs="Arial"/>
          <w:sz w:val="18"/>
          <w:szCs w:val="18"/>
          <w:lang w:eastAsia="es-BO"/>
        </w:rPr>
      </w:pPr>
      <w:r w:rsidRPr="002073EE">
        <w:rPr>
          <w:rFonts w:ascii="Verdana" w:hAnsi="Verdana" w:cs="Arial"/>
          <w:sz w:val="18"/>
          <w:szCs w:val="18"/>
          <w:lang w:eastAsia="es-BO"/>
        </w:rPr>
        <w:t>Revisión técnica Por el Organismo Nacional de Tránsito.</w:t>
      </w:r>
    </w:p>
    <w:p w:rsidR="00EA0374" w:rsidRPr="002073EE" w:rsidRDefault="00EA0374" w:rsidP="00EA0374">
      <w:pPr>
        <w:numPr>
          <w:ilvl w:val="0"/>
          <w:numId w:val="34"/>
        </w:numPr>
        <w:spacing w:line="360" w:lineRule="auto"/>
        <w:rPr>
          <w:rFonts w:ascii="Verdana" w:hAnsi="Verdana" w:cs="Arial"/>
          <w:sz w:val="18"/>
          <w:szCs w:val="18"/>
          <w:lang w:eastAsia="es-BO"/>
        </w:rPr>
      </w:pPr>
      <w:r w:rsidRPr="002073EE">
        <w:rPr>
          <w:rFonts w:ascii="Verdana" w:hAnsi="Verdana" w:cs="Arial"/>
          <w:sz w:val="18"/>
          <w:szCs w:val="18"/>
          <w:lang w:eastAsia="es-BO"/>
        </w:rPr>
        <w:t>Póliza de Seguro vehicular, que contemplen mínimamente las siguientes coberturas: Responsabilidad Civil extracontractual, Accidentes personales a ocupantes de vehículos (muerte accidental a personas, invalidez permanente total o parcial, cobertura para sepelio, gastos médicos para personas).</w:t>
      </w:r>
    </w:p>
    <w:p w:rsidR="00EA0374" w:rsidRPr="002073EE" w:rsidRDefault="00EA0374" w:rsidP="00EA0374">
      <w:pPr>
        <w:numPr>
          <w:ilvl w:val="0"/>
          <w:numId w:val="34"/>
        </w:numPr>
        <w:spacing w:line="360" w:lineRule="auto"/>
        <w:rPr>
          <w:rFonts w:ascii="Verdana" w:hAnsi="Verdana" w:cs="Arial"/>
          <w:sz w:val="18"/>
          <w:szCs w:val="18"/>
          <w:lang w:eastAsia="es-BO"/>
        </w:rPr>
      </w:pPr>
      <w:r w:rsidRPr="002073EE">
        <w:rPr>
          <w:rFonts w:ascii="Verdana" w:hAnsi="Verdana" w:cs="Arial"/>
          <w:sz w:val="18"/>
          <w:szCs w:val="18"/>
          <w:lang w:eastAsia="es-BO"/>
        </w:rPr>
        <w:t>Rastreo satelital.</w:t>
      </w:r>
    </w:p>
    <w:p w:rsidR="00EA0374" w:rsidRPr="002073EE" w:rsidRDefault="00EA0374" w:rsidP="00EA0374">
      <w:pPr>
        <w:tabs>
          <w:tab w:val="left" w:pos="0"/>
        </w:tabs>
        <w:autoSpaceDE w:val="0"/>
        <w:autoSpaceDN w:val="0"/>
        <w:adjustRightInd w:val="0"/>
        <w:spacing w:line="360" w:lineRule="auto"/>
        <w:jc w:val="both"/>
        <w:rPr>
          <w:rFonts w:ascii="Verdana" w:hAnsi="Verdana" w:cs="Arial"/>
          <w:sz w:val="18"/>
          <w:szCs w:val="18"/>
          <w:lang w:eastAsia="es-BO"/>
        </w:rPr>
      </w:pPr>
      <w:proofErr w:type="spellStart"/>
      <w:r w:rsidRPr="002073EE">
        <w:rPr>
          <w:rFonts w:ascii="Verdana" w:hAnsi="Verdana" w:cs="Arial"/>
          <w:sz w:val="18"/>
          <w:szCs w:val="18"/>
          <w:lang w:eastAsia="es-BO"/>
        </w:rPr>
        <w:t>Check</w:t>
      </w:r>
      <w:proofErr w:type="spellEnd"/>
      <w:r w:rsidRPr="002073EE">
        <w:rPr>
          <w:rFonts w:ascii="Verdana" w:hAnsi="Verdana" w:cs="Arial"/>
          <w:sz w:val="18"/>
          <w:szCs w:val="18"/>
          <w:lang w:eastAsia="es-BO"/>
        </w:rPr>
        <w:t xml:space="preserve"> </w:t>
      </w:r>
      <w:proofErr w:type="spellStart"/>
      <w:r w:rsidRPr="002073EE">
        <w:rPr>
          <w:rFonts w:ascii="Verdana" w:hAnsi="Verdana" w:cs="Arial"/>
          <w:sz w:val="18"/>
          <w:szCs w:val="18"/>
          <w:lang w:eastAsia="es-BO"/>
        </w:rPr>
        <w:t>list</w:t>
      </w:r>
      <w:proofErr w:type="spellEnd"/>
      <w:r w:rsidRPr="002073EE">
        <w:rPr>
          <w:rFonts w:ascii="Verdana" w:hAnsi="Verdana" w:cs="Arial"/>
          <w:sz w:val="18"/>
          <w:szCs w:val="18"/>
          <w:lang w:eastAsia="es-BO"/>
        </w:rPr>
        <w:t xml:space="preserve"> que corresponda al tipo de vehículo.</w:t>
      </w:r>
    </w:p>
    <w:p w:rsidR="00EA0374" w:rsidRPr="002073EE" w:rsidRDefault="00EA0374" w:rsidP="00EA0374">
      <w:pPr>
        <w:spacing w:line="360" w:lineRule="auto"/>
        <w:rPr>
          <w:rFonts w:ascii="Verdana" w:hAnsi="Verdana" w:cs="Arial"/>
          <w:sz w:val="18"/>
          <w:szCs w:val="18"/>
          <w:lang w:eastAsia="es-BO"/>
        </w:rPr>
      </w:pPr>
      <w:r w:rsidRPr="002073EE">
        <w:rPr>
          <w:rFonts w:ascii="Verdana" w:hAnsi="Verdana" w:cs="Arial"/>
          <w:sz w:val="18"/>
          <w:szCs w:val="18"/>
          <w:lang w:eastAsia="es-BO"/>
        </w:rPr>
        <w:t>Los requisitos mínimos indispensable para el ingreso de vehículos serán los siguientes: </w:t>
      </w:r>
    </w:p>
    <w:p w:rsidR="00EA0374" w:rsidRPr="002073EE" w:rsidRDefault="00EA0374" w:rsidP="00EA0374">
      <w:pPr>
        <w:numPr>
          <w:ilvl w:val="0"/>
          <w:numId w:val="35"/>
        </w:numPr>
        <w:spacing w:line="360" w:lineRule="auto"/>
        <w:rPr>
          <w:rFonts w:ascii="Verdana" w:hAnsi="Verdana" w:cs="Arial"/>
          <w:sz w:val="18"/>
          <w:szCs w:val="18"/>
          <w:lang w:eastAsia="es-BO"/>
        </w:rPr>
      </w:pPr>
      <w:proofErr w:type="spellStart"/>
      <w:r w:rsidRPr="002073EE">
        <w:rPr>
          <w:rFonts w:ascii="Verdana" w:hAnsi="Verdana" w:cs="Arial"/>
          <w:sz w:val="18"/>
          <w:szCs w:val="18"/>
          <w:lang w:eastAsia="es-BO"/>
        </w:rPr>
        <w:t>Tacógrafo</w:t>
      </w:r>
      <w:proofErr w:type="spellEnd"/>
      <w:r w:rsidRPr="002073EE">
        <w:rPr>
          <w:rFonts w:ascii="Verdana" w:hAnsi="Verdana" w:cs="Arial"/>
          <w:sz w:val="18"/>
          <w:szCs w:val="18"/>
          <w:lang w:eastAsia="es-BO"/>
        </w:rPr>
        <w:t>.</w:t>
      </w:r>
    </w:p>
    <w:p w:rsidR="00EA0374" w:rsidRPr="002073EE" w:rsidRDefault="00EA0374" w:rsidP="00EA0374">
      <w:pPr>
        <w:numPr>
          <w:ilvl w:val="0"/>
          <w:numId w:val="35"/>
        </w:numPr>
        <w:spacing w:line="360" w:lineRule="auto"/>
        <w:rPr>
          <w:rFonts w:ascii="Verdana" w:hAnsi="Verdana" w:cs="Arial"/>
          <w:sz w:val="18"/>
          <w:szCs w:val="18"/>
          <w:lang w:eastAsia="es-BO"/>
        </w:rPr>
      </w:pPr>
      <w:r w:rsidRPr="002073EE">
        <w:rPr>
          <w:rFonts w:ascii="Verdana" w:hAnsi="Verdana" w:cs="Arial"/>
          <w:sz w:val="18"/>
          <w:szCs w:val="18"/>
          <w:lang w:eastAsia="es-BO"/>
        </w:rPr>
        <w:t>Cinturón de seguridad inercial de 3 puntos en todos los asientos.</w:t>
      </w:r>
    </w:p>
    <w:p w:rsidR="00EA0374" w:rsidRPr="002073EE" w:rsidRDefault="00EA0374" w:rsidP="00EA0374">
      <w:pPr>
        <w:numPr>
          <w:ilvl w:val="0"/>
          <w:numId w:val="35"/>
        </w:numPr>
        <w:spacing w:line="360" w:lineRule="auto"/>
        <w:rPr>
          <w:rFonts w:ascii="Verdana" w:hAnsi="Verdana" w:cs="Arial"/>
          <w:sz w:val="18"/>
          <w:szCs w:val="18"/>
          <w:lang w:eastAsia="es-BO"/>
        </w:rPr>
      </w:pPr>
      <w:r w:rsidRPr="002073EE">
        <w:rPr>
          <w:rFonts w:ascii="Verdana" w:hAnsi="Verdana" w:cs="Arial"/>
          <w:sz w:val="18"/>
          <w:szCs w:val="18"/>
          <w:lang w:eastAsia="es-BO"/>
        </w:rPr>
        <w:t>Apoya cabeza para cada asiento con cinturón de seguridad.</w:t>
      </w:r>
    </w:p>
    <w:p w:rsidR="00EA0374" w:rsidRPr="002073EE" w:rsidRDefault="00EA0374" w:rsidP="00EA0374">
      <w:pPr>
        <w:numPr>
          <w:ilvl w:val="0"/>
          <w:numId w:val="35"/>
        </w:numPr>
        <w:spacing w:line="360" w:lineRule="auto"/>
        <w:rPr>
          <w:rFonts w:ascii="Verdana" w:hAnsi="Verdana" w:cs="Arial"/>
          <w:sz w:val="18"/>
          <w:szCs w:val="18"/>
          <w:lang w:eastAsia="es-BO"/>
        </w:rPr>
      </w:pPr>
      <w:r w:rsidRPr="002073EE">
        <w:rPr>
          <w:rFonts w:ascii="Verdana" w:hAnsi="Verdana" w:cs="Arial"/>
          <w:sz w:val="18"/>
          <w:szCs w:val="18"/>
          <w:lang w:eastAsia="es-BO"/>
        </w:rPr>
        <w:t>Extintor de 2 kg (mínimo) para vehículos livianos (1 pieza).</w:t>
      </w:r>
    </w:p>
    <w:p w:rsidR="00EA0374" w:rsidRPr="002073EE" w:rsidRDefault="00EA0374" w:rsidP="00EA0374">
      <w:pPr>
        <w:numPr>
          <w:ilvl w:val="0"/>
          <w:numId w:val="35"/>
        </w:numPr>
        <w:spacing w:line="360" w:lineRule="auto"/>
        <w:rPr>
          <w:rFonts w:ascii="Verdana" w:hAnsi="Verdana" w:cs="Arial"/>
          <w:sz w:val="18"/>
          <w:szCs w:val="18"/>
          <w:lang w:eastAsia="es-BO"/>
        </w:rPr>
      </w:pPr>
      <w:r w:rsidRPr="002073EE">
        <w:rPr>
          <w:rFonts w:ascii="Verdana" w:hAnsi="Verdana" w:cs="Arial"/>
          <w:sz w:val="18"/>
          <w:szCs w:val="18"/>
          <w:lang w:eastAsia="es-BO"/>
        </w:rPr>
        <w:t>Extintor de 8 kg (mínimo) para vehículos semipesados y pesados (2 piezas).</w:t>
      </w:r>
    </w:p>
    <w:p w:rsidR="00EA0374" w:rsidRPr="002073EE" w:rsidRDefault="00EA0374" w:rsidP="00EA0374">
      <w:pPr>
        <w:numPr>
          <w:ilvl w:val="0"/>
          <w:numId w:val="35"/>
        </w:numPr>
        <w:spacing w:line="360" w:lineRule="auto"/>
        <w:rPr>
          <w:rFonts w:ascii="Verdana" w:hAnsi="Verdana" w:cs="Arial"/>
          <w:sz w:val="18"/>
          <w:szCs w:val="18"/>
          <w:lang w:eastAsia="es-BO"/>
        </w:rPr>
      </w:pPr>
      <w:r w:rsidRPr="002073EE">
        <w:rPr>
          <w:rFonts w:ascii="Verdana" w:hAnsi="Verdana" w:cs="Arial"/>
          <w:sz w:val="18"/>
          <w:szCs w:val="18"/>
          <w:lang w:eastAsia="es-BO"/>
        </w:rPr>
        <w:t>Extintor de 12 kg para camiones cisternas que transportan combustibles (2 piezas mínimo).</w:t>
      </w:r>
    </w:p>
    <w:p w:rsidR="00EA0374" w:rsidRPr="002073EE" w:rsidRDefault="00EA0374" w:rsidP="00EA0374">
      <w:pPr>
        <w:numPr>
          <w:ilvl w:val="0"/>
          <w:numId w:val="35"/>
        </w:numPr>
        <w:spacing w:line="360" w:lineRule="auto"/>
        <w:rPr>
          <w:rFonts w:ascii="Verdana" w:hAnsi="Verdana" w:cs="Arial"/>
          <w:sz w:val="18"/>
          <w:szCs w:val="18"/>
          <w:lang w:eastAsia="es-BO"/>
        </w:rPr>
      </w:pPr>
      <w:r w:rsidRPr="002073EE">
        <w:rPr>
          <w:rFonts w:ascii="Verdana" w:hAnsi="Verdana" w:cs="Arial"/>
          <w:sz w:val="18"/>
          <w:szCs w:val="18"/>
          <w:lang w:eastAsia="es-BO"/>
        </w:rPr>
        <w:t>Frenos ABS (vehículos livianos).</w:t>
      </w:r>
    </w:p>
    <w:p w:rsidR="00EA0374" w:rsidRPr="002073EE" w:rsidRDefault="00EA0374" w:rsidP="00EA0374">
      <w:pPr>
        <w:numPr>
          <w:ilvl w:val="0"/>
          <w:numId w:val="35"/>
        </w:numPr>
        <w:spacing w:line="360" w:lineRule="auto"/>
        <w:rPr>
          <w:rFonts w:ascii="Verdana" w:hAnsi="Verdana" w:cs="Arial"/>
          <w:sz w:val="18"/>
          <w:szCs w:val="18"/>
          <w:lang w:eastAsia="es-BO"/>
        </w:rPr>
      </w:pPr>
      <w:r w:rsidRPr="002073EE">
        <w:rPr>
          <w:rFonts w:ascii="Verdana" w:hAnsi="Verdana" w:cs="Arial"/>
          <w:sz w:val="18"/>
          <w:szCs w:val="18"/>
          <w:lang w:eastAsia="es-BO"/>
        </w:rPr>
        <w:lastRenderedPageBreak/>
        <w:t>AIR BAG delanteros (vehículos livianos).</w:t>
      </w:r>
    </w:p>
    <w:p w:rsidR="00EA0374" w:rsidRPr="002073EE" w:rsidRDefault="00EA0374" w:rsidP="00EA0374">
      <w:pPr>
        <w:numPr>
          <w:ilvl w:val="0"/>
          <w:numId w:val="35"/>
        </w:numPr>
        <w:spacing w:line="360" w:lineRule="auto"/>
        <w:rPr>
          <w:rFonts w:ascii="Verdana" w:hAnsi="Verdana" w:cs="Arial"/>
          <w:sz w:val="18"/>
          <w:szCs w:val="18"/>
          <w:lang w:eastAsia="es-BO"/>
        </w:rPr>
      </w:pPr>
      <w:r w:rsidRPr="002073EE">
        <w:rPr>
          <w:rFonts w:ascii="Verdana" w:hAnsi="Verdana" w:cs="Arial"/>
          <w:sz w:val="18"/>
          <w:szCs w:val="18"/>
          <w:lang w:eastAsia="es-BO"/>
        </w:rPr>
        <w:t>Barra o cable de tiro para remolque.</w:t>
      </w:r>
    </w:p>
    <w:p w:rsidR="00EA0374" w:rsidRPr="002073EE" w:rsidRDefault="00EA0374" w:rsidP="00EA0374">
      <w:pPr>
        <w:numPr>
          <w:ilvl w:val="0"/>
          <w:numId w:val="35"/>
        </w:numPr>
        <w:spacing w:line="360" w:lineRule="auto"/>
        <w:rPr>
          <w:rFonts w:ascii="Verdana" w:hAnsi="Verdana" w:cs="Arial"/>
          <w:sz w:val="18"/>
          <w:szCs w:val="18"/>
          <w:lang w:eastAsia="es-BO"/>
        </w:rPr>
      </w:pPr>
      <w:r w:rsidRPr="002073EE">
        <w:rPr>
          <w:rFonts w:ascii="Verdana" w:hAnsi="Verdana" w:cs="Arial"/>
          <w:sz w:val="18"/>
          <w:szCs w:val="18"/>
          <w:lang w:eastAsia="es-BO"/>
        </w:rPr>
        <w:t>Barra antivuelco.</w:t>
      </w:r>
    </w:p>
    <w:p w:rsidR="00EA0374" w:rsidRPr="002073EE" w:rsidRDefault="00EA0374" w:rsidP="00EA0374">
      <w:pPr>
        <w:numPr>
          <w:ilvl w:val="0"/>
          <w:numId w:val="35"/>
        </w:numPr>
        <w:spacing w:line="360" w:lineRule="auto"/>
        <w:rPr>
          <w:rFonts w:ascii="Verdana" w:hAnsi="Verdana" w:cs="Arial"/>
          <w:sz w:val="18"/>
          <w:szCs w:val="18"/>
          <w:lang w:eastAsia="es-BO"/>
        </w:rPr>
      </w:pPr>
      <w:r w:rsidRPr="002073EE">
        <w:rPr>
          <w:rFonts w:ascii="Verdana" w:hAnsi="Verdana" w:cs="Arial"/>
          <w:sz w:val="18"/>
          <w:szCs w:val="18"/>
          <w:lang w:eastAsia="es-BO"/>
        </w:rPr>
        <w:t>Neumáticos en buen estado de acuerdo al tipo de terreno, debiendo cumplir que la trilla se encuentre por encima del testigo de desgaste del fabricante y dentro de la vigencia de fabricación.</w:t>
      </w:r>
    </w:p>
    <w:p w:rsidR="00EA0374" w:rsidRPr="002073EE" w:rsidRDefault="00EA0374" w:rsidP="00EA0374">
      <w:pPr>
        <w:numPr>
          <w:ilvl w:val="0"/>
          <w:numId w:val="35"/>
        </w:numPr>
        <w:spacing w:line="360" w:lineRule="auto"/>
        <w:rPr>
          <w:rFonts w:ascii="Verdana" w:hAnsi="Verdana" w:cs="Arial"/>
          <w:sz w:val="18"/>
          <w:szCs w:val="18"/>
          <w:lang w:eastAsia="es-BO"/>
        </w:rPr>
      </w:pPr>
      <w:r w:rsidRPr="002073EE">
        <w:rPr>
          <w:rFonts w:ascii="Verdana" w:hAnsi="Verdana" w:cs="Arial"/>
          <w:sz w:val="18"/>
          <w:szCs w:val="18"/>
          <w:lang w:eastAsia="es-BO"/>
        </w:rPr>
        <w:t>Aire acondicionado cuando corresponda.</w:t>
      </w:r>
    </w:p>
    <w:p w:rsidR="00EA0374" w:rsidRPr="002073EE" w:rsidRDefault="00EA0374" w:rsidP="00EA0374">
      <w:pPr>
        <w:numPr>
          <w:ilvl w:val="0"/>
          <w:numId w:val="35"/>
        </w:numPr>
        <w:spacing w:line="360" w:lineRule="auto"/>
        <w:rPr>
          <w:rFonts w:ascii="Verdana" w:hAnsi="Verdana" w:cs="Arial"/>
          <w:sz w:val="18"/>
          <w:szCs w:val="18"/>
          <w:lang w:eastAsia="es-BO"/>
        </w:rPr>
      </w:pPr>
      <w:r w:rsidRPr="002073EE">
        <w:rPr>
          <w:rFonts w:ascii="Verdana" w:hAnsi="Verdana" w:cs="Arial"/>
          <w:sz w:val="18"/>
          <w:szCs w:val="18"/>
        </w:rPr>
        <w:t>Alarmas audibles de retroceso</w:t>
      </w:r>
    </w:p>
    <w:p w:rsidR="00EA0374" w:rsidRPr="002073EE" w:rsidRDefault="00EA0374" w:rsidP="00EA0374">
      <w:pPr>
        <w:numPr>
          <w:ilvl w:val="0"/>
          <w:numId w:val="35"/>
        </w:numPr>
        <w:spacing w:line="360" w:lineRule="auto"/>
        <w:rPr>
          <w:rFonts w:ascii="Verdana" w:hAnsi="Verdana" w:cs="Arial"/>
          <w:sz w:val="18"/>
          <w:szCs w:val="18"/>
          <w:lang w:eastAsia="es-BO"/>
        </w:rPr>
      </w:pPr>
      <w:r w:rsidRPr="002073EE">
        <w:rPr>
          <w:rFonts w:ascii="Verdana" w:hAnsi="Verdana" w:cs="Arial"/>
          <w:bCs/>
          <w:sz w:val="18"/>
          <w:szCs w:val="18"/>
        </w:rPr>
        <w:t>Arresta llamas para ingresar a planta.</w:t>
      </w:r>
    </w:p>
    <w:p w:rsidR="00EA0374" w:rsidRPr="002073EE" w:rsidRDefault="00EA0374" w:rsidP="00EA0374">
      <w:pPr>
        <w:numPr>
          <w:ilvl w:val="0"/>
          <w:numId w:val="35"/>
        </w:numPr>
        <w:spacing w:line="360" w:lineRule="auto"/>
        <w:rPr>
          <w:rFonts w:ascii="Verdana" w:hAnsi="Verdana" w:cs="Arial"/>
          <w:sz w:val="18"/>
          <w:szCs w:val="18"/>
          <w:lang w:eastAsia="es-BO"/>
        </w:rPr>
      </w:pPr>
      <w:r w:rsidRPr="002073EE">
        <w:rPr>
          <w:rFonts w:ascii="Verdana" w:hAnsi="Verdana" w:cs="Arial"/>
          <w:sz w:val="18"/>
          <w:szCs w:val="18"/>
          <w:lang w:eastAsia="es-BO"/>
        </w:rPr>
        <w:t>Los vehículos que transporten material fuente de energía (material explosivo y detonantes) necesariamente deberán funcionar a combustible diésel (*)</w:t>
      </w:r>
    </w:p>
    <w:p w:rsidR="00EA0374" w:rsidRPr="002073EE" w:rsidRDefault="00EA0374" w:rsidP="00EA0374">
      <w:pPr>
        <w:spacing w:line="360" w:lineRule="auto"/>
        <w:rPr>
          <w:rFonts w:ascii="Verdana" w:hAnsi="Verdana" w:cs="Arial"/>
          <w:sz w:val="18"/>
          <w:szCs w:val="18"/>
          <w:lang w:eastAsia="es-BO"/>
        </w:rPr>
      </w:pPr>
      <w:r w:rsidRPr="002073EE">
        <w:rPr>
          <w:rFonts w:ascii="Verdana" w:hAnsi="Verdana" w:cs="Arial"/>
          <w:sz w:val="18"/>
          <w:szCs w:val="18"/>
          <w:lang w:eastAsia="es-BO"/>
        </w:rPr>
        <w:t>(*) Aplicables para proyectos de Adquisición Sísmica.</w:t>
      </w:r>
    </w:p>
    <w:p w:rsidR="00EA0374" w:rsidRPr="002073EE" w:rsidRDefault="00EA0374" w:rsidP="00EA0374">
      <w:pPr>
        <w:pStyle w:val="Prrafodelista"/>
        <w:spacing w:line="360" w:lineRule="auto"/>
        <w:ind w:left="0"/>
        <w:jc w:val="both"/>
        <w:rPr>
          <w:rFonts w:ascii="Verdana" w:hAnsi="Verdana" w:cs="Arial"/>
          <w:sz w:val="18"/>
          <w:szCs w:val="18"/>
        </w:rPr>
      </w:pPr>
      <w:r w:rsidRPr="002073EE">
        <w:rPr>
          <w:rFonts w:ascii="Verdana" w:hAnsi="Verdana" w:cs="Arial"/>
          <w:sz w:val="18"/>
          <w:szCs w:val="18"/>
          <w:lang w:eastAsia="es-BO"/>
        </w:rPr>
        <w:t>Las inspecciones mensuales de los vehículos debe ser realizada por los responsables de la Unidad de Transporte en coordinación con el personal SMS de YPFB – GNEE; los vehículos asignados a los proyectos propios o alquilados por las Contratistas para el transporte del personal o cargas, deben encontrarse en buenas condiciones mecánicas y técnicas de funcionamiento, para el efecto se deberá contar con las certificaciones correspondientes de Inspección Técnica Vehicular.</w:t>
      </w:r>
    </w:p>
    <w:p w:rsidR="00EA0374" w:rsidRPr="002073EE" w:rsidRDefault="00EA0374" w:rsidP="00EA0374">
      <w:pPr>
        <w:pStyle w:val="Sangradetextonormal"/>
        <w:spacing w:after="0" w:line="360" w:lineRule="auto"/>
        <w:ind w:left="0"/>
        <w:jc w:val="both"/>
        <w:rPr>
          <w:rFonts w:ascii="Verdana" w:hAnsi="Verdana" w:cs="Arial"/>
          <w:sz w:val="18"/>
          <w:szCs w:val="18"/>
        </w:rPr>
      </w:pPr>
      <w:r w:rsidRPr="002073EE">
        <w:rPr>
          <w:rFonts w:ascii="Verdana" w:hAnsi="Verdana" w:cs="Arial"/>
          <w:sz w:val="18"/>
          <w:szCs w:val="18"/>
        </w:rPr>
        <w:t>Toda empresa Contratista directa de YPFB, que subcontrate servicios de un tercero, deberá cumplir y hacer cumplir los requisitos de seguridad Industrial, salud en el trabajo y medio ambiente, remitiendo a YPFB la documentación correspondiente a los requisitos SMS para garantizar la correcta ejecución del Servicio, en el marco de cumplimiento de la normativa legal vigente aplicable al Contrato de Servicios.</w:t>
      </w:r>
    </w:p>
    <w:p w:rsidR="00EA0374" w:rsidRPr="002073EE" w:rsidRDefault="00EA0374" w:rsidP="00EA0374">
      <w:pPr>
        <w:spacing w:line="360" w:lineRule="auto"/>
        <w:jc w:val="both"/>
        <w:rPr>
          <w:rFonts w:ascii="Verdana" w:hAnsi="Verdana" w:cs="Arial"/>
          <w:sz w:val="18"/>
          <w:szCs w:val="18"/>
        </w:rPr>
      </w:pPr>
    </w:p>
    <w:p w:rsidR="00EA0374" w:rsidRDefault="00EA0374" w:rsidP="00E73D9D">
      <w:pPr>
        <w:spacing w:line="360" w:lineRule="auto"/>
        <w:jc w:val="both"/>
        <w:rPr>
          <w:rFonts w:ascii="Verdana" w:hAnsi="Verdana" w:cs="Calibri"/>
          <w:sz w:val="18"/>
          <w:szCs w:val="18"/>
        </w:rPr>
      </w:pPr>
    </w:p>
    <w:p w:rsidR="00EA0374" w:rsidRDefault="00EA0374" w:rsidP="00E73D9D">
      <w:pPr>
        <w:spacing w:line="360" w:lineRule="auto"/>
        <w:jc w:val="both"/>
        <w:rPr>
          <w:rFonts w:ascii="Verdana" w:hAnsi="Verdana" w:cs="Calibri"/>
          <w:sz w:val="18"/>
          <w:szCs w:val="18"/>
        </w:rPr>
      </w:pPr>
    </w:p>
    <w:p w:rsidR="00EA0374" w:rsidRDefault="00EA0374" w:rsidP="00E73D9D">
      <w:pPr>
        <w:spacing w:line="360" w:lineRule="auto"/>
        <w:jc w:val="both"/>
        <w:rPr>
          <w:rFonts w:ascii="Verdana" w:hAnsi="Verdana" w:cs="Calibri"/>
          <w:sz w:val="18"/>
          <w:szCs w:val="18"/>
        </w:rPr>
      </w:pPr>
    </w:p>
    <w:p w:rsidR="00EA0374" w:rsidRDefault="00EA0374" w:rsidP="00E73D9D">
      <w:pPr>
        <w:spacing w:line="360" w:lineRule="auto"/>
        <w:jc w:val="both"/>
        <w:rPr>
          <w:rFonts w:ascii="Verdana" w:hAnsi="Verdana" w:cs="Calibri"/>
          <w:sz w:val="18"/>
          <w:szCs w:val="18"/>
        </w:rPr>
      </w:pPr>
    </w:p>
    <w:p w:rsidR="00EA0374" w:rsidRDefault="00EA0374" w:rsidP="00E73D9D">
      <w:pPr>
        <w:spacing w:line="360" w:lineRule="auto"/>
        <w:jc w:val="both"/>
        <w:rPr>
          <w:rFonts w:ascii="Verdana" w:hAnsi="Verdana" w:cs="Calibri"/>
          <w:sz w:val="18"/>
          <w:szCs w:val="18"/>
        </w:rPr>
      </w:pPr>
    </w:p>
    <w:p w:rsidR="00EA0374" w:rsidRDefault="00EA0374" w:rsidP="00E73D9D">
      <w:pPr>
        <w:spacing w:line="360" w:lineRule="auto"/>
        <w:jc w:val="both"/>
        <w:rPr>
          <w:rFonts w:ascii="Verdana" w:hAnsi="Verdana" w:cs="Calibri"/>
          <w:sz w:val="18"/>
          <w:szCs w:val="18"/>
        </w:rPr>
      </w:pPr>
    </w:p>
    <w:p w:rsidR="00EA0374" w:rsidRDefault="00EA0374" w:rsidP="00E73D9D">
      <w:pPr>
        <w:spacing w:line="360" w:lineRule="auto"/>
        <w:jc w:val="both"/>
        <w:rPr>
          <w:rFonts w:ascii="Verdana" w:hAnsi="Verdana" w:cs="Calibri"/>
          <w:sz w:val="18"/>
          <w:szCs w:val="18"/>
        </w:rPr>
      </w:pPr>
    </w:p>
    <w:p w:rsidR="00EA0374" w:rsidRDefault="00EA0374" w:rsidP="00E73D9D">
      <w:pPr>
        <w:spacing w:line="360" w:lineRule="auto"/>
        <w:jc w:val="both"/>
        <w:rPr>
          <w:rFonts w:ascii="Verdana" w:hAnsi="Verdana" w:cs="Calibri"/>
          <w:sz w:val="18"/>
          <w:szCs w:val="18"/>
        </w:rPr>
      </w:pPr>
    </w:p>
    <w:p w:rsidR="00EA0374" w:rsidRDefault="00EA0374" w:rsidP="00E73D9D">
      <w:pPr>
        <w:spacing w:line="360" w:lineRule="auto"/>
        <w:jc w:val="both"/>
        <w:rPr>
          <w:rFonts w:ascii="Verdana" w:hAnsi="Verdana" w:cs="Calibri"/>
          <w:sz w:val="18"/>
          <w:szCs w:val="18"/>
        </w:rPr>
      </w:pPr>
    </w:p>
    <w:p w:rsidR="00EA0374" w:rsidRDefault="00EA0374" w:rsidP="00E73D9D">
      <w:pPr>
        <w:spacing w:line="360" w:lineRule="auto"/>
        <w:jc w:val="both"/>
        <w:rPr>
          <w:rFonts w:ascii="Verdana" w:hAnsi="Verdana" w:cs="Calibri"/>
          <w:sz w:val="18"/>
          <w:szCs w:val="18"/>
        </w:rPr>
      </w:pPr>
    </w:p>
    <w:p w:rsidR="00EA0374" w:rsidRDefault="00EA0374" w:rsidP="00E73D9D">
      <w:pPr>
        <w:spacing w:line="360" w:lineRule="auto"/>
        <w:jc w:val="both"/>
        <w:rPr>
          <w:rFonts w:ascii="Verdana" w:hAnsi="Verdana" w:cs="Calibri"/>
          <w:sz w:val="18"/>
          <w:szCs w:val="18"/>
        </w:rPr>
      </w:pPr>
    </w:p>
    <w:p w:rsidR="00EA0374" w:rsidRDefault="00EA0374" w:rsidP="00E73D9D">
      <w:pPr>
        <w:spacing w:line="360" w:lineRule="auto"/>
        <w:jc w:val="both"/>
        <w:rPr>
          <w:rFonts w:ascii="Verdana" w:hAnsi="Verdana" w:cs="Calibri"/>
          <w:sz w:val="18"/>
          <w:szCs w:val="18"/>
        </w:rPr>
      </w:pPr>
    </w:p>
    <w:p w:rsidR="00EA0374" w:rsidRDefault="00EA0374" w:rsidP="00E73D9D">
      <w:pPr>
        <w:spacing w:line="360" w:lineRule="auto"/>
        <w:jc w:val="both"/>
        <w:rPr>
          <w:rFonts w:ascii="Verdana" w:hAnsi="Verdana" w:cs="Calibri"/>
          <w:sz w:val="18"/>
          <w:szCs w:val="18"/>
        </w:rPr>
      </w:pPr>
    </w:p>
    <w:p w:rsidR="00EA0374" w:rsidRDefault="00EA0374" w:rsidP="00E73D9D">
      <w:pPr>
        <w:spacing w:line="360" w:lineRule="auto"/>
        <w:jc w:val="both"/>
        <w:rPr>
          <w:rFonts w:ascii="Verdana" w:hAnsi="Verdana" w:cs="Calibri"/>
          <w:sz w:val="18"/>
          <w:szCs w:val="18"/>
        </w:rPr>
      </w:pPr>
    </w:p>
    <w:p w:rsidR="00EA0374" w:rsidRPr="00295009" w:rsidRDefault="00EA0374" w:rsidP="00EA0374">
      <w:pPr>
        <w:pStyle w:val="Prrafodelista"/>
        <w:spacing w:after="13" w:line="360" w:lineRule="auto"/>
        <w:ind w:left="0"/>
        <w:contextualSpacing/>
        <w:jc w:val="center"/>
        <w:rPr>
          <w:rFonts w:ascii="Verdana" w:hAnsi="Verdana" w:cs="Arial"/>
          <w:b/>
          <w:sz w:val="18"/>
          <w:szCs w:val="18"/>
        </w:rPr>
      </w:pPr>
      <w:r>
        <w:rPr>
          <w:rFonts w:ascii="Verdana" w:hAnsi="Verdana" w:cs="Arial"/>
          <w:b/>
          <w:sz w:val="18"/>
          <w:szCs w:val="18"/>
        </w:rPr>
        <w:lastRenderedPageBreak/>
        <w:t>ANEXO 5</w:t>
      </w:r>
    </w:p>
    <w:p w:rsidR="00EA0374" w:rsidRPr="00295009" w:rsidRDefault="00EA0374" w:rsidP="00EA0374">
      <w:pPr>
        <w:pStyle w:val="Prrafodelista"/>
        <w:spacing w:after="13" w:line="360" w:lineRule="auto"/>
        <w:ind w:left="0"/>
        <w:contextualSpacing/>
        <w:jc w:val="center"/>
        <w:rPr>
          <w:rFonts w:ascii="Verdana" w:hAnsi="Verdana" w:cs="Arial"/>
          <w:b/>
          <w:sz w:val="18"/>
          <w:szCs w:val="18"/>
        </w:rPr>
      </w:pPr>
      <w:r w:rsidRPr="00295009">
        <w:rPr>
          <w:rFonts w:ascii="Verdana" w:hAnsi="Verdana" w:cs="Arial"/>
          <w:b/>
          <w:sz w:val="18"/>
          <w:szCs w:val="18"/>
        </w:rPr>
        <w:t>MAPA DE UBICACIÓ</w:t>
      </w:r>
      <w:r>
        <w:rPr>
          <w:rFonts w:ascii="Verdana" w:hAnsi="Verdana" w:cs="Arial"/>
          <w:b/>
          <w:sz w:val="18"/>
          <w:szCs w:val="18"/>
        </w:rPr>
        <w:t>N POZO VMT-X7</w:t>
      </w:r>
    </w:p>
    <w:p w:rsidR="00EA0374" w:rsidRPr="00BC3FED" w:rsidRDefault="00EA0374" w:rsidP="00EA0374">
      <w:pPr>
        <w:spacing w:line="360" w:lineRule="auto"/>
        <w:ind w:left="-284"/>
        <w:jc w:val="center"/>
        <w:rPr>
          <w:rFonts w:ascii="Verdana" w:hAnsi="Verdana" w:cs="Verdana"/>
          <w:bCs/>
          <w:color w:val="000000"/>
          <w:sz w:val="18"/>
          <w:szCs w:val="18"/>
        </w:rPr>
      </w:pPr>
      <w:r w:rsidRPr="00973D3C">
        <w:rPr>
          <w:rFonts w:ascii="Verdana" w:hAnsi="Verdana" w:cs="Verdana"/>
          <w:bCs/>
          <w:noProof/>
          <w:color w:val="000000"/>
          <w:sz w:val="18"/>
          <w:szCs w:val="18"/>
          <w:lang w:val="es-BO" w:eastAsia="es-BO"/>
        </w:rPr>
        <w:drawing>
          <wp:inline distT="0" distB="0" distL="0" distR="0" wp14:anchorId="5DD2CB75" wp14:editId="7AD422B0">
            <wp:extent cx="6096591" cy="4701396"/>
            <wp:effectExtent l="0" t="0" r="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8687" cy="4703012"/>
                    </a:xfrm>
                    <a:prstGeom prst="rect">
                      <a:avLst/>
                    </a:prstGeom>
                    <a:noFill/>
                    <a:ln>
                      <a:noFill/>
                    </a:ln>
                  </pic:spPr>
                </pic:pic>
              </a:graphicData>
            </a:graphic>
          </wp:inline>
        </w:drawing>
      </w:r>
    </w:p>
    <w:p w:rsidR="00EA0374" w:rsidRDefault="00EA0374" w:rsidP="00EA0374">
      <w:pPr>
        <w:pStyle w:val="Prrafodelista"/>
        <w:spacing w:after="13" w:line="360" w:lineRule="auto"/>
        <w:ind w:left="0"/>
        <w:contextualSpacing/>
        <w:jc w:val="center"/>
        <w:rPr>
          <w:rFonts w:ascii="Verdana" w:hAnsi="Verdana" w:cs="Arial"/>
          <w:b/>
          <w:sz w:val="18"/>
          <w:szCs w:val="18"/>
        </w:rPr>
      </w:pPr>
    </w:p>
    <w:p w:rsidR="00EA0374" w:rsidRDefault="00EA0374" w:rsidP="00EA0374">
      <w:pPr>
        <w:pStyle w:val="Prrafodelista"/>
        <w:spacing w:after="13" w:line="360" w:lineRule="auto"/>
        <w:ind w:left="0"/>
        <w:contextualSpacing/>
        <w:jc w:val="center"/>
        <w:rPr>
          <w:rFonts w:ascii="Verdana" w:hAnsi="Verdana" w:cs="Arial"/>
          <w:b/>
          <w:sz w:val="18"/>
          <w:szCs w:val="18"/>
        </w:rPr>
      </w:pPr>
    </w:p>
    <w:p w:rsidR="00EA0374" w:rsidRDefault="00EA0374" w:rsidP="00EA0374">
      <w:pPr>
        <w:pStyle w:val="Prrafodelista"/>
        <w:spacing w:after="13" w:line="360" w:lineRule="auto"/>
        <w:ind w:left="0"/>
        <w:contextualSpacing/>
        <w:jc w:val="center"/>
        <w:rPr>
          <w:rFonts w:ascii="Verdana" w:hAnsi="Verdana" w:cs="Arial"/>
          <w:b/>
          <w:sz w:val="18"/>
          <w:szCs w:val="18"/>
        </w:rPr>
      </w:pPr>
    </w:p>
    <w:p w:rsidR="00EA0374" w:rsidRDefault="00EA0374" w:rsidP="00EA0374">
      <w:pPr>
        <w:pStyle w:val="Prrafodelista"/>
        <w:spacing w:after="13" w:line="360" w:lineRule="auto"/>
        <w:ind w:left="0"/>
        <w:contextualSpacing/>
        <w:jc w:val="center"/>
        <w:rPr>
          <w:rFonts w:ascii="Verdana" w:hAnsi="Verdana" w:cs="Arial"/>
          <w:b/>
          <w:sz w:val="18"/>
          <w:szCs w:val="18"/>
        </w:rPr>
      </w:pPr>
    </w:p>
    <w:p w:rsidR="00EA0374" w:rsidRDefault="00EA0374" w:rsidP="00EA0374">
      <w:pPr>
        <w:pStyle w:val="Prrafodelista"/>
        <w:spacing w:after="13" w:line="360" w:lineRule="auto"/>
        <w:ind w:left="0"/>
        <w:contextualSpacing/>
        <w:jc w:val="center"/>
        <w:rPr>
          <w:rFonts w:ascii="Verdana" w:hAnsi="Verdana" w:cs="Arial"/>
          <w:b/>
          <w:sz w:val="18"/>
          <w:szCs w:val="18"/>
        </w:rPr>
      </w:pPr>
    </w:p>
    <w:p w:rsidR="00EA0374" w:rsidRDefault="00EA0374" w:rsidP="00EA0374">
      <w:pPr>
        <w:pStyle w:val="Prrafodelista"/>
        <w:spacing w:after="13" w:line="360" w:lineRule="auto"/>
        <w:ind w:left="0"/>
        <w:contextualSpacing/>
        <w:jc w:val="center"/>
        <w:rPr>
          <w:rFonts w:ascii="Verdana" w:hAnsi="Verdana" w:cs="Arial"/>
          <w:b/>
          <w:sz w:val="18"/>
          <w:szCs w:val="18"/>
        </w:rPr>
      </w:pPr>
    </w:p>
    <w:p w:rsidR="00EA0374" w:rsidRDefault="00EA0374" w:rsidP="00EA0374">
      <w:pPr>
        <w:pStyle w:val="Prrafodelista"/>
        <w:spacing w:after="13" w:line="360" w:lineRule="auto"/>
        <w:ind w:left="0"/>
        <w:contextualSpacing/>
        <w:jc w:val="center"/>
        <w:rPr>
          <w:rFonts w:ascii="Verdana" w:hAnsi="Verdana" w:cs="Arial"/>
          <w:b/>
          <w:sz w:val="18"/>
          <w:szCs w:val="18"/>
        </w:rPr>
      </w:pPr>
    </w:p>
    <w:p w:rsidR="00EA0374" w:rsidRDefault="00EA0374" w:rsidP="00EA0374">
      <w:pPr>
        <w:pStyle w:val="Prrafodelista"/>
        <w:spacing w:after="13" w:line="360" w:lineRule="auto"/>
        <w:ind w:left="0"/>
        <w:contextualSpacing/>
        <w:jc w:val="center"/>
        <w:rPr>
          <w:rFonts w:ascii="Verdana" w:hAnsi="Verdana" w:cs="Arial"/>
          <w:b/>
          <w:sz w:val="18"/>
          <w:szCs w:val="18"/>
        </w:rPr>
      </w:pPr>
    </w:p>
    <w:p w:rsidR="00EA0374" w:rsidRDefault="00EA0374" w:rsidP="00EA0374">
      <w:pPr>
        <w:pStyle w:val="Prrafodelista"/>
        <w:spacing w:after="13" w:line="360" w:lineRule="auto"/>
        <w:ind w:left="0"/>
        <w:contextualSpacing/>
        <w:jc w:val="center"/>
        <w:rPr>
          <w:rFonts w:ascii="Verdana" w:hAnsi="Verdana" w:cs="Arial"/>
          <w:b/>
          <w:sz w:val="18"/>
          <w:szCs w:val="18"/>
        </w:rPr>
      </w:pPr>
    </w:p>
    <w:p w:rsidR="00EA0374" w:rsidRDefault="00EA0374" w:rsidP="00EA0374">
      <w:pPr>
        <w:pStyle w:val="Prrafodelista"/>
        <w:spacing w:after="13" w:line="360" w:lineRule="auto"/>
        <w:ind w:left="0"/>
        <w:contextualSpacing/>
        <w:jc w:val="center"/>
        <w:rPr>
          <w:rFonts w:ascii="Verdana" w:hAnsi="Verdana" w:cs="Arial"/>
          <w:b/>
          <w:sz w:val="18"/>
          <w:szCs w:val="18"/>
        </w:rPr>
      </w:pPr>
    </w:p>
    <w:p w:rsidR="00EA0374" w:rsidRDefault="00EA0374" w:rsidP="00EA0374">
      <w:pPr>
        <w:pStyle w:val="Prrafodelista"/>
        <w:spacing w:after="13" w:line="360" w:lineRule="auto"/>
        <w:ind w:left="0"/>
        <w:contextualSpacing/>
        <w:rPr>
          <w:rFonts w:ascii="Verdana" w:hAnsi="Verdana" w:cs="Arial"/>
          <w:b/>
          <w:sz w:val="18"/>
          <w:szCs w:val="18"/>
        </w:rPr>
      </w:pPr>
    </w:p>
    <w:p w:rsidR="00634088" w:rsidRDefault="00634088" w:rsidP="00EA0374">
      <w:pPr>
        <w:pStyle w:val="Prrafodelista"/>
        <w:spacing w:after="13" w:line="360" w:lineRule="auto"/>
        <w:ind w:left="0"/>
        <w:contextualSpacing/>
        <w:rPr>
          <w:rFonts w:ascii="Verdana" w:hAnsi="Verdana" w:cs="Arial"/>
          <w:b/>
          <w:sz w:val="18"/>
          <w:szCs w:val="18"/>
        </w:rPr>
      </w:pPr>
    </w:p>
    <w:p w:rsidR="00EA0374" w:rsidRPr="00295009" w:rsidRDefault="00EA0374" w:rsidP="00EA0374">
      <w:pPr>
        <w:pStyle w:val="Prrafodelista"/>
        <w:spacing w:after="13" w:line="360" w:lineRule="auto"/>
        <w:ind w:left="0"/>
        <w:contextualSpacing/>
        <w:jc w:val="center"/>
        <w:rPr>
          <w:rFonts w:ascii="Verdana" w:hAnsi="Verdana" w:cs="Arial"/>
          <w:b/>
          <w:sz w:val="18"/>
          <w:szCs w:val="18"/>
        </w:rPr>
      </w:pPr>
      <w:r w:rsidRPr="00295009">
        <w:rPr>
          <w:rFonts w:ascii="Verdana" w:hAnsi="Verdana" w:cs="Arial"/>
          <w:b/>
          <w:sz w:val="18"/>
          <w:szCs w:val="18"/>
        </w:rPr>
        <w:lastRenderedPageBreak/>
        <w:t xml:space="preserve">ANEXO </w:t>
      </w:r>
      <w:r>
        <w:rPr>
          <w:rFonts w:ascii="Verdana" w:hAnsi="Verdana" w:cs="Arial"/>
          <w:b/>
          <w:sz w:val="18"/>
          <w:szCs w:val="18"/>
        </w:rPr>
        <w:t>6</w:t>
      </w:r>
    </w:p>
    <w:p w:rsidR="00EA0374" w:rsidRPr="00295009" w:rsidRDefault="00EA0374" w:rsidP="00EA0374">
      <w:pPr>
        <w:pStyle w:val="Prrafodelista"/>
        <w:spacing w:after="13" w:line="360" w:lineRule="auto"/>
        <w:ind w:left="0"/>
        <w:contextualSpacing/>
        <w:jc w:val="center"/>
        <w:rPr>
          <w:rFonts w:ascii="Verdana" w:hAnsi="Verdana" w:cs="Arial"/>
          <w:b/>
          <w:sz w:val="18"/>
          <w:szCs w:val="18"/>
        </w:rPr>
      </w:pPr>
      <w:r w:rsidRPr="00295009">
        <w:rPr>
          <w:rFonts w:ascii="Verdana" w:hAnsi="Verdana" w:cs="Arial"/>
          <w:b/>
          <w:sz w:val="18"/>
          <w:szCs w:val="18"/>
        </w:rPr>
        <w:t>VÍAS DE ACCESO</w:t>
      </w:r>
      <w:r>
        <w:rPr>
          <w:rFonts w:ascii="Verdana" w:hAnsi="Verdana" w:cs="Arial"/>
          <w:b/>
          <w:sz w:val="18"/>
          <w:szCs w:val="18"/>
        </w:rPr>
        <w:t xml:space="preserve"> POZO VMT-X7</w:t>
      </w:r>
    </w:p>
    <w:p w:rsidR="00EA0374" w:rsidRPr="00295009" w:rsidRDefault="00EA0374" w:rsidP="00EA0374">
      <w:pPr>
        <w:pStyle w:val="Prrafodelista"/>
        <w:spacing w:after="13" w:line="360" w:lineRule="auto"/>
        <w:ind w:left="0"/>
        <w:contextualSpacing/>
        <w:jc w:val="center"/>
        <w:rPr>
          <w:rFonts w:ascii="Verdana" w:hAnsi="Verdana" w:cs="Arial"/>
          <w:b/>
          <w:sz w:val="18"/>
          <w:szCs w:val="18"/>
        </w:rPr>
      </w:pPr>
      <w:r w:rsidRPr="00973D3C">
        <w:rPr>
          <w:rFonts w:ascii="Verdana" w:hAnsi="Verdana" w:cs="Arial"/>
          <w:b/>
          <w:noProof/>
          <w:sz w:val="18"/>
          <w:szCs w:val="18"/>
          <w:lang w:val="es-BO" w:eastAsia="es-BO"/>
        </w:rPr>
        <w:drawing>
          <wp:inline distT="0" distB="0" distL="0" distR="0" wp14:anchorId="3743BC50" wp14:editId="3C9C2500">
            <wp:extent cx="5793105" cy="3743616"/>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93105" cy="3743616"/>
                    </a:xfrm>
                    <a:prstGeom prst="rect">
                      <a:avLst/>
                    </a:prstGeom>
                    <a:noFill/>
                    <a:ln>
                      <a:noFill/>
                    </a:ln>
                  </pic:spPr>
                </pic:pic>
              </a:graphicData>
            </a:graphic>
          </wp:inline>
        </w:drawing>
      </w:r>
    </w:p>
    <w:tbl>
      <w:tblPr>
        <w:tblW w:w="4553" w:type="pct"/>
        <w:jc w:val="center"/>
        <w:tblCellMar>
          <w:left w:w="0" w:type="dxa"/>
          <w:right w:w="0" w:type="dxa"/>
        </w:tblCellMar>
        <w:tblLook w:val="04A0" w:firstRow="1" w:lastRow="0" w:firstColumn="1" w:lastColumn="0" w:noHBand="0" w:noVBand="1"/>
      </w:tblPr>
      <w:tblGrid>
        <w:gridCol w:w="3676"/>
        <w:gridCol w:w="1984"/>
        <w:gridCol w:w="2629"/>
      </w:tblGrid>
      <w:tr w:rsidR="00EA0374" w:rsidRPr="006A1689" w:rsidTr="00145483">
        <w:trPr>
          <w:trHeight w:val="197"/>
          <w:jc w:val="center"/>
        </w:trPr>
        <w:tc>
          <w:tcPr>
            <w:tcW w:w="2217" w:type="pct"/>
            <w:tcBorders>
              <w:top w:val="single" w:sz="8" w:space="0" w:color="000000"/>
              <w:left w:val="single" w:sz="8" w:space="0" w:color="000000"/>
              <w:bottom w:val="single" w:sz="8" w:space="0" w:color="000000"/>
              <w:right w:val="single" w:sz="8" w:space="0" w:color="000000"/>
            </w:tcBorders>
            <w:shd w:val="clear" w:color="auto" w:fill="9CC2E5" w:themeFill="accent1" w:themeFillTint="99"/>
            <w:tcMar>
              <w:top w:w="15" w:type="dxa"/>
              <w:left w:w="101" w:type="dxa"/>
              <w:bottom w:w="0" w:type="dxa"/>
              <w:right w:w="101" w:type="dxa"/>
            </w:tcMar>
            <w:vAlign w:val="center"/>
            <w:hideMark/>
          </w:tcPr>
          <w:p w:rsidR="00EA0374" w:rsidRPr="006A1689" w:rsidRDefault="00EA0374" w:rsidP="00145483">
            <w:pPr>
              <w:pStyle w:val="Prrafodelista"/>
              <w:spacing w:line="360" w:lineRule="auto"/>
              <w:ind w:left="709"/>
              <w:rPr>
                <w:rFonts w:ascii="Verdana" w:hAnsi="Verdana" w:cs="Arial"/>
                <w:b/>
                <w:sz w:val="18"/>
                <w:szCs w:val="18"/>
                <w:lang w:val="es-BO"/>
              </w:rPr>
            </w:pPr>
            <w:r w:rsidRPr="006A1689">
              <w:rPr>
                <w:rFonts w:ascii="Verdana" w:hAnsi="Verdana" w:cs="Arial"/>
                <w:b/>
                <w:sz w:val="18"/>
                <w:szCs w:val="18"/>
                <w:lang w:val="es-BO"/>
              </w:rPr>
              <w:t>TRAMO</w:t>
            </w:r>
          </w:p>
        </w:tc>
        <w:tc>
          <w:tcPr>
            <w:tcW w:w="1197" w:type="pct"/>
            <w:tcBorders>
              <w:top w:val="single" w:sz="8" w:space="0" w:color="000000"/>
              <w:left w:val="single" w:sz="8" w:space="0" w:color="000000"/>
              <w:bottom w:val="single" w:sz="8" w:space="0" w:color="000000"/>
              <w:right w:val="single" w:sz="8" w:space="0" w:color="000000"/>
            </w:tcBorders>
            <w:shd w:val="clear" w:color="auto" w:fill="9CC2E5" w:themeFill="accent1" w:themeFillTint="99"/>
            <w:tcMar>
              <w:top w:w="15" w:type="dxa"/>
              <w:left w:w="101" w:type="dxa"/>
              <w:bottom w:w="0" w:type="dxa"/>
              <w:right w:w="101" w:type="dxa"/>
            </w:tcMar>
            <w:vAlign w:val="center"/>
            <w:hideMark/>
          </w:tcPr>
          <w:p w:rsidR="00EA0374" w:rsidRPr="006A1689" w:rsidRDefault="00EA0374" w:rsidP="00145483">
            <w:pPr>
              <w:pStyle w:val="Prrafodelista"/>
              <w:spacing w:line="360" w:lineRule="auto"/>
              <w:ind w:left="205"/>
              <w:jc w:val="center"/>
              <w:rPr>
                <w:rFonts w:ascii="Verdana" w:hAnsi="Verdana" w:cs="Arial"/>
                <w:b/>
                <w:sz w:val="18"/>
                <w:szCs w:val="18"/>
                <w:lang w:val="es-BO"/>
              </w:rPr>
            </w:pPr>
            <w:r w:rsidRPr="006A1689">
              <w:rPr>
                <w:rFonts w:ascii="Verdana" w:hAnsi="Verdana" w:cs="Arial"/>
                <w:b/>
                <w:sz w:val="18"/>
                <w:szCs w:val="18"/>
                <w:lang w:val="es-BO"/>
              </w:rPr>
              <w:t>DISTANCIA (Km)</w:t>
            </w:r>
          </w:p>
        </w:tc>
        <w:tc>
          <w:tcPr>
            <w:tcW w:w="1586" w:type="pct"/>
            <w:tcBorders>
              <w:top w:val="single" w:sz="8" w:space="0" w:color="000000"/>
              <w:left w:val="single" w:sz="8" w:space="0" w:color="000000"/>
              <w:bottom w:val="single" w:sz="8" w:space="0" w:color="000000"/>
              <w:right w:val="single" w:sz="8" w:space="0" w:color="000000"/>
            </w:tcBorders>
            <w:shd w:val="clear" w:color="auto" w:fill="9CC2E5" w:themeFill="accent1" w:themeFillTint="99"/>
            <w:tcMar>
              <w:top w:w="15" w:type="dxa"/>
              <w:left w:w="101" w:type="dxa"/>
              <w:bottom w:w="0" w:type="dxa"/>
              <w:right w:w="101" w:type="dxa"/>
            </w:tcMar>
            <w:vAlign w:val="center"/>
            <w:hideMark/>
          </w:tcPr>
          <w:p w:rsidR="00EA0374" w:rsidRPr="006A1689" w:rsidRDefault="00EA0374" w:rsidP="00145483">
            <w:pPr>
              <w:pStyle w:val="Prrafodelista"/>
              <w:spacing w:line="360" w:lineRule="auto"/>
              <w:ind w:left="238"/>
              <w:rPr>
                <w:rFonts w:ascii="Verdana" w:hAnsi="Verdana" w:cs="Arial"/>
                <w:b/>
                <w:sz w:val="18"/>
                <w:szCs w:val="18"/>
                <w:lang w:val="es-BO"/>
              </w:rPr>
            </w:pPr>
            <w:r w:rsidRPr="006A1689">
              <w:rPr>
                <w:rFonts w:ascii="Verdana" w:hAnsi="Verdana" w:cs="Arial"/>
                <w:b/>
                <w:sz w:val="18"/>
                <w:szCs w:val="18"/>
                <w:lang w:val="es-BO"/>
              </w:rPr>
              <w:t>TIPO DE CAMINO</w:t>
            </w:r>
          </w:p>
        </w:tc>
      </w:tr>
      <w:tr w:rsidR="00EA0374" w:rsidRPr="006A1689" w:rsidTr="00145483">
        <w:trPr>
          <w:trHeight w:val="191"/>
          <w:jc w:val="center"/>
        </w:trPr>
        <w:tc>
          <w:tcPr>
            <w:tcW w:w="221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1" w:type="dxa"/>
              <w:bottom w:w="0" w:type="dxa"/>
              <w:right w:w="101" w:type="dxa"/>
            </w:tcMar>
            <w:vAlign w:val="center"/>
            <w:hideMark/>
          </w:tcPr>
          <w:p w:rsidR="00EA0374" w:rsidRPr="006A1689" w:rsidRDefault="00EA0374" w:rsidP="00145483">
            <w:pPr>
              <w:pStyle w:val="Prrafodelista"/>
              <w:spacing w:line="360" w:lineRule="auto"/>
              <w:ind w:left="173"/>
              <w:rPr>
                <w:rFonts w:ascii="Verdana" w:hAnsi="Verdana" w:cs="Arial"/>
                <w:sz w:val="18"/>
                <w:szCs w:val="18"/>
                <w:lang w:val="es-BO"/>
              </w:rPr>
            </w:pPr>
            <w:r w:rsidRPr="006A1689">
              <w:rPr>
                <w:rFonts w:ascii="Verdana" w:hAnsi="Verdana" w:cs="Arial"/>
                <w:sz w:val="18"/>
                <w:szCs w:val="18"/>
                <w:lang w:val="es-BO"/>
              </w:rPr>
              <w:t xml:space="preserve">Santa Cruz – </w:t>
            </w:r>
            <w:proofErr w:type="spellStart"/>
            <w:r w:rsidRPr="006A1689">
              <w:rPr>
                <w:rFonts w:ascii="Verdana" w:hAnsi="Verdana" w:cs="Arial"/>
                <w:sz w:val="18"/>
                <w:szCs w:val="18"/>
                <w:lang w:val="es-BO"/>
              </w:rPr>
              <w:t>Villamontes</w:t>
            </w:r>
            <w:proofErr w:type="spellEnd"/>
            <w:r w:rsidRPr="006A1689">
              <w:rPr>
                <w:rFonts w:ascii="Verdana" w:hAnsi="Verdana" w:cs="Arial"/>
                <w:sz w:val="18"/>
                <w:szCs w:val="18"/>
                <w:lang w:val="es-BO"/>
              </w:rPr>
              <w:t xml:space="preserve"> (P1)</w:t>
            </w:r>
          </w:p>
        </w:tc>
        <w:tc>
          <w:tcPr>
            <w:tcW w:w="1197"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EA0374" w:rsidRPr="006A1689" w:rsidRDefault="00EA0374" w:rsidP="00145483">
            <w:pPr>
              <w:pStyle w:val="Prrafodelista"/>
              <w:spacing w:line="360" w:lineRule="auto"/>
              <w:ind w:left="205"/>
              <w:jc w:val="center"/>
              <w:rPr>
                <w:rFonts w:ascii="Verdana" w:hAnsi="Verdana" w:cs="Arial"/>
                <w:sz w:val="18"/>
                <w:szCs w:val="18"/>
                <w:lang w:val="es-BO"/>
              </w:rPr>
            </w:pPr>
            <w:r w:rsidRPr="006A1689">
              <w:rPr>
                <w:rFonts w:ascii="Verdana" w:hAnsi="Verdana" w:cs="Arial"/>
                <w:sz w:val="18"/>
                <w:szCs w:val="18"/>
                <w:lang w:val="es-BO"/>
              </w:rPr>
              <w:t>453</w:t>
            </w:r>
          </w:p>
        </w:tc>
        <w:tc>
          <w:tcPr>
            <w:tcW w:w="1586"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EA0374" w:rsidRPr="006A1689" w:rsidRDefault="00EA0374" w:rsidP="00145483">
            <w:pPr>
              <w:pStyle w:val="Prrafodelista"/>
              <w:spacing w:line="360" w:lineRule="auto"/>
              <w:ind w:left="238"/>
              <w:rPr>
                <w:rFonts w:ascii="Verdana" w:hAnsi="Verdana" w:cs="Arial"/>
                <w:sz w:val="18"/>
                <w:szCs w:val="18"/>
                <w:lang w:val="es-BO"/>
              </w:rPr>
            </w:pPr>
            <w:r w:rsidRPr="006A1689">
              <w:rPr>
                <w:rFonts w:ascii="Verdana" w:hAnsi="Verdana" w:cs="Arial"/>
                <w:sz w:val="18"/>
                <w:szCs w:val="18"/>
                <w:lang w:val="es-BO"/>
              </w:rPr>
              <w:t>Carretera asfaltada</w:t>
            </w:r>
          </w:p>
        </w:tc>
      </w:tr>
      <w:tr w:rsidR="00EA0374" w:rsidRPr="006A1689" w:rsidTr="00145483">
        <w:trPr>
          <w:trHeight w:val="238"/>
          <w:jc w:val="center"/>
        </w:trPr>
        <w:tc>
          <w:tcPr>
            <w:tcW w:w="221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1" w:type="dxa"/>
              <w:bottom w:w="0" w:type="dxa"/>
              <w:right w:w="101" w:type="dxa"/>
            </w:tcMar>
            <w:vAlign w:val="center"/>
            <w:hideMark/>
          </w:tcPr>
          <w:p w:rsidR="00EA0374" w:rsidRPr="006A1689" w:rsidRDefault="00EA0374" w:rsidP="00145483">
            <w:pPr>
              <w:pStyle w:val="Prrafodelista"/>
              <w:spacing w:line="360" w:lineRule="auto"/>
              <w:ind w:left="173"/>
              <w:rPr>
                <w:rFonts w:ascii="Verdana" w:hAnsi="Verdana" w:cs="Arial"/>
                <w:sz w:val="18"/>
                <w:szCs w:val="18"/>
                <w:lang w:val="es-BO"/>
              </w:rPr>
            </w:pPr>
            <w:r w:rsidRPr="006A1689">
              <w:rPr>
                <w:rFonts w:ascii="Verdana" w:hAnsi="Verdana" w:cs="Arial"/>
                <w:sz w:val="18"/>
                <w:szCs w:val="18"/>
                <w:lang w:val="es-BO"/>
              </w:rPr>
              <w:t>P1 a P2 (Imagen)</w:t>
            </w:r>
          </w:p>
        </w:tc>
        <w:tc>
          <w:tcPr>
            <w:tcW w:w="1197"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EA0374" w:rsidRPr="006A1689" w:rsidRDefault="00EA0374" w:rsidP="00145483">
            <w:pPr>
              <w:pStyle w:val="Prrafodelista"/>
              <w:spacing w:line="360" w:lineRule="auto"/>
              <w:ind w:left="205"/>
              <w:jc w:val="center"/>
              <w:rPr>
                <w:rFonts w:ascii="Verdana" w:hAnsi="Verdana" w:cs="Arial"/>
                <w:sz w:val="18"/>
                <w:szCs w:val="18"/>
                <w:lang w:val="es-BO"/>
              </w:rPr>
            </w:pPr>
            <w:r w:rsidRPr="006A1689">
              <w:rPr>
                <w:rFonts w:ascii="Verdana" w:hAnsi="Verdana" w:cs="Arial"/>
                <w:sz w:val="18"/>
                <w:szCs w:val="18"/>
                <w:lang w:val="es-BO"/>
              </w:rPr>
              <w:t>6</w:t>
            </w:r>
          </w:p>
        </w:tc>
        <w:tc>
          <w:tcPr>
            <w:tcW w:w="1586"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EA0374" w:rsidRPr="006A1689" w:rsidRDefault="00EA0374" w:rsidP="00145483">
            <w:pPr>
              <w:pStyle w:val="Prrafodelista"/>
              <w:spacing w:line="360" w:lineRule="auto"/>
              <w:ind w:left="238"/>
              <w:rPr>
                <w:rFonts w:ascii="Verdana" w:hAnsi="Verdana" w:cs="Arial"/>
                <w:sz w:val="18"/>
                <w:szCs w:val="18"/>
                <w:lang w:val="es-BO"/>
              </w:rPr>
            </w:pPr>
            <w:r w:rsidRPr="006A1689">
              <w:rPr>
                <w:rFonts w:ascii="Verdana" w:hAnsi="Verdana" w:cs="Arial"/>
                <w:sz w:val="18"/>
                <w:szCs w:val="18"/>
                <w:lang w:val="es-BO"/>
              </w:rPr>
              <w:t>Camino pavimentado</w:t>
            </w:r>
          </w:p>
        </w:tc>
      </w:tr>
      <w:tr w:rsidR="00EA0374" w:rsidRPr="006A1689" w:rsidTr="00145483">
        <w:trPr>
          <w:trHeight w:val="225"/>
          <w:jc w:val="center"/>
        </w:trPr>
        <w:tc>
          <w:tcPr>
            <w:tcW w:w="221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1" w:type="dxa"/>
              <w:bottom w:w="0" w:type="dxa"/>
              <w:right w:w="101" w:type="dxa"/>
            </w:tcMar>
            <w:vAlign w:val="center"/>
            <w:hideMark/>
          </w:tcPr>
          <w:p w:rsidR="00EA0374" w:rsidRPr="006A1689" w:rsidRDefault="00EA0374" w:rsidP="00145483">
            <w:pPr>
              <w:pStyle w:val="Prrafodelista"/>
              <w:spacing w:line="360" w:lineRule="auto"/>
              <w:ind w:left="173"/>
              <w:rPr>
                <w:rFonts w:ascii="Verdana" w:hAnsi="Verdana" w:cs="Arial"/>
                <w:sz w:val="18"/>
                <w:szCs w:val="18"/>
                <w:lang w:val="es-BO"/>
              </w:rPr>
            </w:pPr>
            <w:r w:rsidRPr="006A1689">
              <w:rPr>
                <w:rFonts w:ascii="Verdana" w:hAnsi="Verdana" w:cs="Arial"/>
                <w:sz w:val="18"/>
                <w:szCs w:val="18"/>
                <w:lang w:val="es-BO"/>
              </w:rPr>
              <w:t>P2 a P3 (Imagen)</w:t>
            </w:r>
          </w:p>
        </w:tc>
        <w:tc>
          <w:tcPr>
            <w:tcW w:w="1197"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EA0374" w:rsidRPr="006A1689" w:rsidRDefault="00EA0374" w:rsidP="00145483">
            <w:pPr>
              <w:pStyle w:val="Prrafodelista"/>
              <w:spacing w:line="360" w:lineRule="auto"/>
              <w:ind w:left="205"/>
              <w:jc w:val="center"/>
              <w:rPr>
                <w:rFonts w:ascii="Verdana" w:hAnsi="Verdana" w:cs="Arial"/>
                <w:sz w:val="18"/>
                <w:szCs w:val="18"/>
                <w:lang w:val="es-BO"/>
              </w:rPr>
            </w:pPr>
            <w:r w:rsidRPr="006A1689">
              <w:rPr>
                <w:rFonts w:ascii="Verdana" w:hAnsi="Verdana" w:cs="Arial"/>
                <w:sz w:val="18"/>
                <w:szCs w:val="18"/>
                <w:lang w:val="es-BO"/>
              </w:rPr>
              <w:t>5</w:t>
            </w:r>
          </w:p>
        </w:tc>
        <w:tc>
          <w:tcPr>
            <w:tcW w:w="1586" w:type="pct"/>
            <w:tcBorders>
              <w:top w:val="single" w:sz="8" w:space="0" w:color="000000"/>
              <w:left w:val="single" w:sz="8" w:space="0" w:color="000000"/>
              <w:bottom w:val="single" w:sz="4" w:space="0" w:color="auto"/>
              <w:right w:val="single" w:sz="8" w:space="0" w:color="000000"/>
            </w:tcBorders>
            <w:shd w:val="clear" w:color="auto" w:fill="auto"/>
            <w:tcMar>
              <w:top w:w="15" w:type="dxa"/>
              <w:left w:w="101" w:type="dxa"/>
              <w:bottom w:w="0" w:type="dxa"/>
              <w:right w:w="101" w:type="dxa"/>
            </w:tcMar>
            <w:hideMark/>
          </w:tcPr>
          <w:p w:rsidR="00EA0374" w:rsidRPr="006A1689" w:rsidRDefault="00EA0374" w:rsidP="00145483">
            <w:pPr>
              <w:pStyle w:val="Prrafodelista"/>
              <w:spacing w:line="360" w:lineRule="auto"/>
              <w:ind w:left="238"/>
              <w:rPr>
                <w:rFonts w:ascii="Verdana" w:hAnsi="Verdana" w:cs="Arial"/>
                <w:sz w:val="18"/>
                <w:szCs w:val="18"/>
                <w:lang w:val="es-BO"/>
              </w:rPr>
            </w:pPr>
            <w:r w:rsidRPr="006A1689">
              <w:rPr>
                <w:rFonts w:ascii="Verdana" w:hAnsi="Verdana" w:cs="Arial"/>
                <w:sz w:val="18"/>
                <w:szCs w:val="18"/>
                <w:lang w:val="es-BO"/>
              </w:rPr>
              <w:t>Camino ripiado</w:t>
            </w:r>
          </w:p>
        </w:tc>
      </w:tr>
      <w:tr w:rsidR="00EA0374" w:rsidRPr="006A1689" w:rsidTr="00145483">
        <w:trPr>
          <w:trHeight w:val="379"/>
          <w:jc w:val="center"/>
        </w:trPr>
        <w:tc>
          <w:tcPr>
            <w:tcW w:w="2217" w:type="pct"/>
            <w:tcBorders>
              <w:top w:val="single" w:sz="8" w:space="0" w:color="000000"/>
              <w:left w:val="single" w:sz="8" w:space="0" w:color="000000"/>
              <w:bottom w:val="single" w:sz="4" w:space="0" w:color="auto"/>
              <w:right w:val="single" w:sz="8" w:space="0" w:color="000000"/>
            </w:tcBorders>
            <w:shd w:val="clear" w:color="auto" w:fill="FFFFFF" w:themeFill="background1"/>
            <w:tcMar>
              <w:top w:w="15" w:type="dxa"/>
              <w:left w:w="101" w:type="dxa"/>
              <w:bottom w:w="0" w:type="dxa"/>
              <w:right w:w="101" w:type="dxa"/>
            </w:tcMar>
            <w:vAlign w:val="center"/>
            <w:hideMark/>
          </w:tcPr>
          <w:p w:rsidR="00EA0374" w:rsidRPr="006A1689" w:rsidRDefault="00EA0374" w:rsidP="00145483">
            <w:pPr>
              <w:pStyle w:val="Prrafodelista"/>
              <w:spacing w:line="360" w:lineRule="auto"/>
              <w:ind w:left="173"/>
              <w:rPr>
                <w:rFonts w:ascii="Verdana" w:hAnsi="Verdana" w:cs="Arial"/>
                <w:sz w:val="18"/>
                <w:szCs w:val="18"/>
                <w:lang w:val="es-BO"/>
              </w:rPr>
            </w:pPr>
            <w:r w:rsidRPr="006A1689">
              <w:rPr>
                <w:rFonts w:ascii="Verdana" w:hAnsi="Verdana" w:cs="Arial"/>
                <w:sz w:val="18"/>
                <w:szCs w:val="18"/>
                <w:lang w:val="es-BO"/>
              </w:rPr>
              <w:t>P3 a C3 (Imagen)</w:t>
            </w:r>
          </w:p>
        </w:tc>
        <w:tc>
          <w:tcPr>
            <w:tcW w:w="1197" w:type="pct"/>
            <w:tcBorders>
              <w:top w:val="single" w:sz="8" w:space="0" w:color="000000"/>
              <w:left w:val="single" w:sz="8" w:space="0" w:color="000000"/>
              <w:bottom w:val="single" w:sz="4" w:space="0" w:color="auto"/>
              <w:right w:val="single" w:sz="4" w:space="0" w:color="auto"/>
            </w:tcBorders>
            <w:shd w:val="clear" w:color="auto" w:fill="auto"/>
            <w:tcMar>
              <w:top w:w="15" w:type="dxa"/>
              <w:left w:w="101" w:type="dxa"/>
              <w:bottom w:w="0" w:type="dxa"/>
              <w:right w:w="101" w:type="dxa"/>
            </w:tcMar>
            <w:vAlign w:val="center"/>
            <w:hideMark/>
          </w:tcPr>
          <w:p w:rsidR="00EA0374" w:rsidRPr="006A1689" w:rsidRDefault="00EA0374" w:rsidP="00145483">
            <w:pPr>
              <w:pStyle w:val="Prrafodelista"/>
              <w:spacing w:line="360" w:lineRule="auto"/>
              <w:ind w:left="205"/>
              <w:jc w:val="center"/>
              <w:rPr>
                <w:rFonts w:ascii="Verdana" w:hAnsi="Verdana" w:cs="Arial"/>
                <w:sz w:val="18"/>
                <w:szCs w:val="18"/>
                <w:lang w:val="es-BO"/>
              </w:rPr>
            </w:pPr>
            <w:r w:rsidRPr="006A1689">
              <w:rPr>
                <w:rFonts w:ascii="Verdana" w:hAnsi="Verdana" w:cs="Arial"/>
                <w:sz w:val="18"/>
                <w:szCs w:val="18"/>
                <w:lang w:val="es-BO"/>
              </w:rPr>
              <w:t>1</w:t>
            </w:r>
          </w:p>
        </w:tc>
        <w:tc>
          <w:tcPr>
            <w:tcW w:w="1586" w:type="pct"/>
            <w:tcBorders>
              <w:top w:val="single" w:sz="4" w:space="0" w:color="auto"/>
              <w:left w:val="single" w:sz="4" w:space="0" w:color="auto"/>
              <w:bottom w:val="single" w:sz="4" w:space="0" w:color="auto"/>
              <w:right w:val="single" w:sz="4" w:space="0" w:color="auto"/>
            </w:tcBorders>
            <w:shd w:val="clear" w:color="auto" w:fill="auto"/>
            <w:tcMar>
              <w:top w:w="15" w:type="dxa"/>
              <w:left w:w="101" w:type="dxa"/>
              <w:bottom w:w="0" w:type="dxa"/>
              <w:right w:w="101" w:type="dxa"/>
            </w:tcMar>
            <w:vAlign w:val="center"/>
            <w:hideMark/>
          </w:tcPr>
          <w:p w:rsidR="00EA0374" w:rsidRPr="006A1689" w:rsidRDefault="00EA0374" w:rsidP="00145483">
            <w:pPr>
              <w:pStyle w:val="Prrafodelista"/>
              <w:spacing w:line="360" w:lineRule="auto"/>
              <w:ind w:left="238"/>
              <w:rPr>
                <w:rFonts w:ascii="Verdana" w:hAnsi="Verdana" w:cs="Arial"/>
                <w:sz w:val="18"/>
                <w:szCs w:val="18"/>
                <w:lang w:val="es-BO"/>
              </w:rPr>
            </w:pPr>
            <w:r w:rsidRPr="006A1689">
              <w:rPr>
                <w:rFonts w:ascii="Verdana" w:hAnsi="Verdana" w:cs="Arial"/>
                <w:sz w:val="18"/>
                <w:szCs w:val="18"/>
                <w:lang w:val="es-BO"/>
              </w:rPr>
              <w:t>Camino de tierra</w:t>
            </w:r>
          </w:p>
        </w:tc>
      </w:tr>
      <w:tr w:rsidR="00EA0374" w:rsidRPr="006A1689" w:rsidTr="00145483">
        <w:trPr>
          <w:trHeight w:val="379"/>
          <w:jc w:val="center"/>
        </w:trPr>
        <w:tc>
          <w:tcPr>
            <w:tcW w:w="2217" w:type="pc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1" w:type="dxa"/>
              <w:bottom w:w="0" w:type="dxa"/>
              <w:right w:w="101" w:type="dxa"/>
            </w:tcMar>
            <w:vAlign w:val="center"/>
          </w:tcPr>
          <w:p w:rsidR="00EA0374" w:rsidRPr="006A1689" w:rsidRDefault="00EA0374" w:rsidP="00145483">
            <w:pPr>
              <w:pStyle w:val="Prrafodelista"/>
              <w:spacing w:line="360" w:lineRule="auto"/>
              <w:ind w:left="173"/>
              <w:rPr>
                <w:rFonts w:ascii="Verdana" w:hAnsi="Verdana" w:cs="Arial"/>
                <w:sz w:val="18"/>
                <w:szCs w:val="18"/>
                <w:lang w:val="es-BO"/>
              </w:rPr>
            </w:pPr>
            <w:r>
              <w:rPr>
                <w:rFonts w:ascii="Verdana" w:hAnsi="Verdana" w:cs="Arial"/>
                <w:sz w:val="18"/>
                <w:szCs w:val="18"/>
                <w:lang w:val="es-BO"/>
              </w:rPr>
              <w:t>TOTAL</w:t>
            </w:r>
          </w:p>
        </w:tc>
        <w:tc>
          <w:tcPr>
            <w:tcW w:w="1197" w:type="pct"/>
            <w:tcBorders>
              <w:top w:val="single" w:sz="4" w:space="0" w:color="auto"/>
              <w:left w:val="single" w:sz="4" w:space="0" w:color="auto"/>
              <w:bottom w:val="single" w:sz="4" w:space="0" w:color="auto"/>
              <w:right w:val="single" w:sz="4" w:space="0" w:color="auto"/>
            </w:tcBorders>
            <w:shd w:val="clear" w:color="auto" w:fill="auto"/>
            <w:tcMar>
              <w:top w:w="15" w:type="dxa"/>
              <w:left w:w="101" w:type="dxa"/>
              <w:bottom w:w="0" w:type="dxa"/>
              <w:right w:w="101" w:type="dxa"/>
            </w:tcMar>
            <w:vAlign w:val="center"/>
          </w:tcPr>
          <w:p w:rsidR="00EA0374" w:rsidRPr="006A1689" w:rsidRDefault="00EA0374" w:rsidP="00145483">
            <w:pPr>
              <w:pStyle w:val="Prrafodelista"/>
              <w:spacing w:line="360" w:lineRule="auto"/>
              <w:ind w:left="205"/>
              <w:jc w:val="center"/>
              <w:rPr>
                <w:rFonts w:ascii="Verdana" w:hAnsi="Verdana" w:cs="Arial"/>
                <w:sz w:val="18"/>
                <w:szCs w:val="18"/>
                <w:lang w:val="es-BO"/>
              </w:rPr>
            </w:pPr>
            <w:r>
              <w:rPr>
                <w:rFonts w:ascii="Verdana" w:hAnsi="Verdana" w:cs="Arial"/>
                <w:sz w:val="18"/>
                <w:szCs w:val="18"/>
                <w:lang w:val="es-BO"/>
              </w:rPr>
              <w:t>465</w:t>
            </w:r>
          </w:p>
        </w:tc>
        <w:tc>
          <w:tcPr>
            <w:tcW w:w="1586" w:type="pct"/>
            <w:tcBorders>
              <w:top w:val="single" w:sz="4" w:space="0" w:color="auto"/>
              <w:left w:val="single" w:sz="4" w:space="0" w:color="auto"/>
              <w:bottom w:val="single" w:sz="4" w:space="0" w:color="auto"/>
              <w:right w:val="single" w:sz="4" w:space="0" w:color="auto"/>
            </w:tcBorders>
            <w:shd w:val="clear" w:color="auto" w:fill="auto"/>
            <w:tcMar>
              <w:top w:w="15" w:type="dxa"/>
              <w:left w:w="101" w:type="dxa"/>
              <w:bottom w:w="0" w:type="dxa"/>
              <w:right w:w="101" w:type="dxa"/>
            </w:tcMar>
            <w:vAlign w:val="center"/>
          </w:tcPr>
          <w:p w:rsidR="00EA0374" w:rsidRPr="006A1689" w:rsidRDefault="00EA0374" w:rsidP="00145483">
            <w:pPr>
              <w:pStyle w:val="Prrafodelista"/>
              <w:spacing w:line="360" w:lineRule="auto"/>
              <w:ind w:left="238"/>
              <w:rPr>
                <w:rFonts w:ascii="Verdana" w:hAnsi="Verdana" w:cs="Arial"/>
                <w:sz w:val="18"/>
                <w:szCs w:val="18"/>
                <w:lang w:val="es-BO"/>
              </w:rPr>
            </w:pPr>
            <w:r>
              <w:rPr>
                <w:rFonts w:ascii="Verdana" w:hAnsi="Verdana" w:cs="Arial"/>
                <w:sz w:val="18"/>
                <w:szCs w:val="18"/>
                <w:lang w:val="es-BO"/>
              </w:rPr>
              <w:t>-------------------------</w:t>
            </w:r>
          </w:p>
        </w:tc>
      </w:tr>
      <w:tr w:rsidR="00EA0374" w:rsidRPr="006A1689" w:rsidTr="00145483">
        <w:trPr>
          <w:trHeight w:val="1078"/>
          <w:jc w:val="center"/>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1" w:type="dxa"/>
              <w:bottom w:w="0" w:type="dxa"/>
              <w:right w:w="101" w:type="dxa"/>
            </w:tcMar>
            <w:vAlign w:val="center"/>
          </w:tcPr>
          <w:p w:rsidR="00EA0374" w:rsidRPr="006A1689" w:rsidRDefault="00EA0374" w:rsidP="00145483">
            <w:pPr>
              <w:pStyle w:val="Prrafodelista"/>
              <w:spacing w:line="360" w:lineRule="auto"/>
              <w:ind w:left="238"/>
              <w:jc w:val="both"/>
              <w:rPr>
                <w:rFonts w:ascii="Verdana" w:hAnsi="Verdana" w:cs="Arial"/>
                <w:sz w:val="18"/>
                <w:szCs w:val="18"/>
                <w:lang w:val="es-BO"/>
              </w:rPr>
            </w:pPr>
            <w:r w:rsidRPr="006A1689">
              <w:rPr>
                <w:rFonts w:ascii="Verdana" w:hAnsi="Verdana" w:cs="Arial"/>
                <w:sz w:val="18"/>
                <w:szCs w:val="18"/>
                <w:lang w:val="es-BO"/>
              </w:rPr>
              <w:t xml:space="preserve">Partiendo de </w:t>
            </w:r>
            <w:proofErr w:type="spellStart"/>
            <w:r w:rsidRPr="006A1689">
              <w:rPr>
                <w:rFonts w:ascii="Verdana" w:hAnsi="Verdana" w:cs="Arial"/>
                <w:sz w:val="18"/>
                <w:szCs w:val="18"/>
                <w:lang w:val="es-BO"/>
              </w:rPr>
              <w:t>Villamontes</w:t>
            </w:r>
            <w:proofErr w:type="spellEnd"/>
            <w:r w:rsidRPr="006A1689">
              <w:rPr>
                <w:rFonts w:ascii="Verdana" w:hAnsi="Verdana" w:cs="Arial"/>
                <w:sz w:val="18"/>
                <w:szCs w:val="18"/>
                <w:lang w:val="es-BO"/>
              </w:rPr>
              <w:t xml:space="preserve">, </w:t>
            </w:r>
            <w:r>
              <w:rPr>
                <w:rFonts w:ascii="Verdana" w:hAnsi="Verdana" w:cs="Arial"/>
                <w:sz w:val="18"/>
                <w:szCs w:val="18"/>
                <w:lang w:val="es-BO"/>
              </w:rPr>
              <w:t>se toma</w:t>
            </w:r>
            <w:r w:rsidRPr="006A1689">
              <w:rPr>
                <w:rFonts w:ascii="Verdana" w:hAnsi="Verdana" w:cs="Arial"/>
                <w:sz w:val="18"/>
                <w:szCs w:val="18"/>
                <w:lang w:val="es-BO"/>
              </w:rPr>
              <w:t xml:space="preserve"> la carretera que va al Paraguay hasta las proximidades del Campo Ferial, luego por el camino que bordea la pista de aterrizaje del Aeropuerto </w:t>
            </w:r>
            <w:proofErr w:type="spellStart"/>
            <w:r w:rsidRPr="006A1689">
              <w:rPr>
                <w:rFonts w:ascii="Verdana" w:hAnsi="Verdana" w:cs="Arial"/>
                <w:sz w:val="18"/>
                <w:szCs w:val="18"/>
                <w:lang w:val="es-BO"/>
              </w:rPr>
              <w:t>TCnl</w:t>
            </w:r>
            <w:proofErr w:type="spellEnd"/>
            <w:r w:rsidRPr="006A1689">
              <w:rPr>
                <w:rFonts w:ascii="Verdana" w:hAnsi="Verdana" w:cs="Arial"/>
                <w:sz w:val="18"/>
                <w:szCs w:val="18"/>
                <w:lang w:val="es-BO"/>
              </w:rPr>
              <w:t>. Rafael Pabón, y finalmente un camino precario hasta la locación.</w:t>
            </w:r>
          </w:p>
        </w:tc>
      </w:tr>
    </w:tbl>
    <w:p w:rsidR="00EA0374" w:rsidRDefault="00EA0374" w:rsidP="00E73D9D">
      <w:pPr>
        <w:spacing w:line="360" w:lineRule="auto"/>
        <w:jc w:val="both"/>
        <w:rPr>
          <w:rFonts w:ascii="Verdana" w:hAnsi="Verdana" w:cs="Calibri"/>
          <w:sz w:val="18"/>
          <w:szCs w:val="18"/>
        </w:rPr>
      </w:pPr>
    </w:p>
    <w:p w:rsidR="00EA0374" w:rsidRDefault="00EA0374" w:rsidP="00E73D9D">
      <w:pPr>
        <w:spacing w:line="360" w:lineRule="auto"/>
        <w:jc w:val="both"/>
        <w:rPr>
          <w:rFonts w:ascii="Verdana" w:hAnsi="Verdana" w:cs="Calibri"/>
          <w:sz w:val="18"/>
          <w:szCs w:val="18"/>
        </w:rPr>
      </w:pPr>
    </w:p>
    <w:p w:rsidR="00634088" w:rsidRDefault="00634088" w:rsidP="00E73D9D">
      <w:pPr>
        <w:spacing w:line="360" w:lineRule="auto"/>
        <w:jc w:val="both"/>
        <w:rPr>
          <w:rFonts w:ascii="Verdana" w:hAnsi="Verdana" w:cs="Calibri"/>
          <w:sz w:val="18"/>
          <w:szCs w:val="18"/>
        </w:rPr>
      </w:pPr>
    </w:p>
    <w:p w:rsidR="00634088" w:rsidRDefault="00634088" w:rsidP="00E73D9D">
      <w:pPr>
        <w:spacing w:line="360" w:lineRule="auto"/>
        <w:jc w:val="both"/>
        <w:rPr>
          <w:rFonts w:ascii="Verdana" w:hAnsi="Verdana" w:cs="Calibri"/>
          <w:sz w:val="18"/>
          <w:szCs w:val="18"/>
        </w:rPr>
      </w:pPr>
    </w:p>
    <w:p w:rsidR="00634088" w:rsidRDefault="00634088" w:rsidP="00E73D9D">
      <w:pPr>
        <w:spacing w:line="360" w:lineRule="auto"/>
        <w:jc w:val="both"/>
        <w:rPr>
          <w:rFonts w:ascii="Verdana" w:hAnsi="Verdana" w:cs="Calibri"/>
          <w:sz w:val="18"/>
          <w:szCs w:val="18"/>
        </w:rPr>
      </w:pPr>
    </w:p>
    <w:p w:rsidR="00EA0374" w:rsidRPr="00295009" w:rsidRDefault="00EA0374" w:rsidP="00EA0374">
      <w:pPr>
        <w:pStyle w:val="Prrafodelista"/>
        <w:spacing w:after="13" w:line="360" w:lineRule="auto"/>
        <w:ind w:left="0"/>
        <w:contextualSpacing/>
        <w:jc w:val="center"/>
        <w:rPr>
          <w:rFonts w:ascii="Verdana" w:hAnsi="Verdana" w:cs="Arial"/>
          <w:b/>
          <w:sz w:val="18"/>
          <w:szCs w:val="18"/>
        </w:rPr>
      </w:pPr>
      <w:r>
        <w:rPr>
          <w:rFonts w:ascii="Verdana" w:hAnsi="Verdana" w:cs="Arial"/>
          <w:b/>
          <w:sz w:val="18"/>
          <w:szCs w:val="18"/>
        </w:rPr>
        <w:lastRenderedPageBreak/>
        <w:t xml:space="preserve">ANEXO </w:t>
      </w:r>
      <w:r w:rsidR="00D124B7">
        <w:rPr>
          <w:rFonts w:ascii="Verdana" w:hAnsi="Verdana" w:cs="Arial"/>
          <w:b/>
          <w:sz w:val="18"/>
          <w:szCs w:val="18"/>
        </w:rPr>
        <w:t>7</w:t>
      </w:r>
    </w:p>
    <w:p w:rsidR="00EA0374" w:rsidRPr="00295009" w:rsidRDefault="00EA0374" w:rsidP="00EA0374">
      <w:pPr>
        <w:pStyle w:val="Prrafodelista"/>
        <w:spacing w:after="13" w:line="360" w:lineRule="auto"/>
        <w:ind w:left="0"/>
        <w:contextualSpacing/>
        <w:jc w:val="center"/>
        <w:rPr>
          <w:rFonts w:ascii="Verdana" w:hAnsi="Verdana" w:cs="Arial"/>
          <w:b/>
          <w:sz w:val="18"/>
          <w:szCs w:val="18"/>
        </w:rPr>
      </w:pPr>
      <w:r w:rsidRPr="00295009">
        <w:rPr>
          <w:rFonts w:ascii="Verdana" w:hAnsi="Verdana" w:cs="Arial"/>
          <w:b/>
          <w:sz w:val="18"/>
          <w:szCs w:val="18"/>
        </w:rPr>
        <w:t>MAPA DE UBICACIÓ</w:t>
      </w:r>
      <w:r>
        <w:rPr>
          <w:rFonts w:ascii="Verdana" w:hAnsi="Verdana" w:cs="Arial"/>
          <w:b/>
          <w:sz w:val="18"/>
          <w:szCs w:val="18"/>
        </w:rPr>
        <w:t>N POZO GMR-X1</w:t>
      </w:r>
    </w:p>
    <w:p w:rsidR="00EA0374" w:rsidRPr="00BC3FED" w:rsidRDefault="00EA0374" w:rsidP="00EA0374">
      <w:pPr>
        <w:spacing w:line="360" w:lineRule="auto"/>
        <w:ind w:left="-284"/>
        <w:jc w:val="center"/>
        <w:rPr>
          <w:rFonts w:ascii="Verdana" w:hAnsi="Verdana" w:cs="Verdana"/>
          <w:bCs/>
          <w:color w:val="000000"/>
          <w:sz w:val="18"/>
          <w:szCs w:val="18"/>
        </w:rPr>
      </w:pPr>
    </w:p>
    <w:p w:rsidR="00EA0374" w:rsidRDefault="00EA0374" w:rsidP="00EA0374">
      <w:pPr>
        <w:pStyle w:val="Prrafodelista"/>
        <w:spacing w:after="13" w:line="360" w:lineRule="auto"/>
        <w:ind w:left="0"/>
        <w:contextualSpacing/>
        <w:jc w:val="center"/>
        <w:rPr>
          <w:rFonts w:ascii="Verdana" w:hAnsi="Verdana" w:cs="Arial"/>
          <w:b/>
          <w:sz w:val="18"/>
          <w:szCs w:val="18"/>
        </w:rPr>
      </w:pPr>
      <w:r w:rsidRPr="0003321A">
        <w:rPr>
          <w:rFonts w:ascii="Verdana" w:hAnsi="Verdana" w:cs="Arial"/>
          <w:b/>
          <w:noProof/>
          <w:sz w:val="18"/>
          <w:szCs w:val="18"/>
          <w:lang w:val="es-BO" w:eastAsia="es-BO"/>
        </w:rPr>
        <w:drawing>
          <wp:inline distT="0" distB="0" distL="0" distR="0" wp14:anchorId="1ABABB76" wp14:editId="08B65BB0">
            <wp:extent cx="5793105" cy="3987718"/>
            <wp:effectExtent l="19050" t="19050" r="17145" b="133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93105" cy="3987718"/>
                    </a:xfrm>
                    <a:prstGeom prst="rect">
                      <a:avLst/>
                    </a:prstGeom>
                    <a:noFill/>
                    <a:ln>
                      <a:solidFill>
                        <a:schemeClr val="tx1"/>
                      </a:solidFill>
                    </a:ln>
                  </pic:spPr>
                </pic:pic>
              </a:graphicData>
            </a:graphic>
          </wp:inline>
        </w:drawing>
      </w:r>
    </w:p>
    <w:p w:rsidR="00EA0374" w:rsidRDefault="00EA0374" w:rsidP="00EA0374">
      <w:pPr>
        <w:pStyle w:val="Prrafodelista"/>
        <w:spacing w:after="13" w:line="360" w:lineRule="auto"/>
        <w:ind w:left="0"/>
        <w:contextualSpacing/>
        <w:jc w:val="center"/>
        <w:rPr>
          <w:rFonts w:ascii="Verdana" w:hAnsi="Verdana" w:cs="Arial"/>
          <w:b/>
          <w:sz w:val="18"/>
          <w:szCs w:val="18"/>
        </w:rPr>
      </w:pPr>
    </w:p>
    <w:p w:rsidR="00EA0374" w:rsidRDefault="00EA0374" w:rsidP="00EA0374">
      <w:pPr>
        <w:pStyle w:val="Prrafodelista"/>
        <w:spacing w:after="13" w:line="360" w:lineRule="auto"/>
        <w:ind w:left="0"/>
        <w:contextualSpacing/>
        <w:jc w:val="center"/>
        <w:rPr>
          <w:rFonts w:ascii="Verdana" w:hAnsi="Verdana" w:cs="Arial"/>
          <w:b/>
          <w:sz w:val="18"/>
          <w:szCs w:val="18"/>
        </w:rPr>
      </w:pPr>
    </w:p>
    <w:p w:rsidR="00EA0374" w:rsidRDefault="00EA0374" w:rsidP="00EA0374">
      <w:pPr>
        <w:pStyle w:val="Prrafodelista"/>
        <w:spacing w:after="13" w:line="360" w:lineRule="auto"/>
        <w:ind w:left="0"/>
        <w:contextualSpacing/>
        <w:jc w:val="center"/>
        <w:rPr>
          <w:rFonts w:ascii="Verdana" w:hAnsi="Verdana" w:cs="Arial"/>
          <w:b/>
          <w:sz w:val="18"/>
          <w:szCs w:val="18"/>
        </w:rPr>
      </w:pPr>
    </w:p>
    <w:p w:rsidR="00EA0374" w:rsidRDefault="00EA0374" w:rsidP="00EA0374">
      <w:pPr>
        <w:pStyle w:val="Prrafodelista"/>
        <w:spacing w:after="13" w:line="360" w:lineRule="auto"/>
        <w:ind w:left="0"/>
        <w:contextualSpacing/>
        <w:jc w:val="center"/>
        <w:rPr>
          <w:rFonts w:ascii="Verdana" w:hAnsi="Verdana" w:cs="Arial"/>
          <w:b/>
          <w:sz w:val="18"/>
          <w:szCs w:val="18"/>
        </w:rPr>
      </w:pPr>
    </w:p>
    <w:p w:rsidR="00EA0374" w:rsidRDefault="00EA0374" w:rsidP="00EA0374">
      <w:pPr>
        <w:pStyle w:val="Prrafodelista"/>
        <w:spacing w:after="13" w:line="360" w:lineRule="auto"/>
        <w:ind w:left="0"/>
        <w:contextualSpacing/>
        <w:jc w:val="center"/>
        <w:rPr>
          <w:rFonts w:ascii="Verdana" w:hAnsi="Verdana" w:cs="Arial"/>
          <w:b/>
          <w:sz w:val="18"/>
          <w:szCs w:val="18"/>
        </w:rPr>
      </w:pPr>
    </w:p>
    <w:p w:rsidR="00EA0374" w:rsidRDefault="00EA0374" w:rsidP="00EA0374">
      <w:pPr>
        <w:pStyle w:val="Prrafodelista"/>
        <w:spacing w:after="13" w:line="360" w:lineRule="auto"/>
        <w:ind w:left="0"/>
        <w:contextualSpacing/>
        <w:jc w:val="center"/>
        <w:rPr>
          <w:rFonts w:ascii="Verdana" w:hAnsi="Verdana" w:cs="Arial"/>
          <w:b/>
          <w:sz w:val="18"/>
          <w:szCs w:val="18"/>
        </w:rPr>
      </w:pPr>
    </w:p>
    <w:p w:rsidR="00EA0374" w:rsidRDefault="00EA0374" w:rsidP="00EA0374">
      <w:pPr>
        <w:pStyle w:val="Prrafodelista"/>
        <w:spacing w:after="13" w:line="360" w:lineRule="auto"/>
        <w:ind w:left="0"/>
        <w:contextualSpacing/>
        <w:jc w:val="center"/>
        <w:rPr>
          <w:rFonts w:ascii="Verdana" w:hAnsi="Verdana" w:cs="Arial"/>
          <w:b/>
          <w:sz w:val="18"/>
          <w:szCs w:val="18"/>
        </w:rPr>
      </w:pPr>
    </w:p>
    <w:p w:rsidR="00EA0374" w:rsidRDefault="00EA0374" w:rsidP="00EA0374">
      <w:pPr>
        <w:pStyle w:val="Prrafodelista"/>
        <w:spacing w:after="13" w:line="360" w:lineRule="auto"/>
        <w:ind w:left="0"/>
        <w:contextualSpacing/>
        <w:jc w:val="center"/>
        <w:rPr>
          <w:rFonts w:ascii="Verdana" w:hAnsi="Verdana" w:cs="Arial"/>
          <w:b/>
          <w:sz w:val="18"/>
          <w:szCs w:val="18"/>
        </w:rPr>
      </w:pPr>
    </w:p>
    <w:p w:rsidR="00EA0374" w:rsidRDefault="00EA0374" w:rsidP="00EA0374">
      <w:pPr>
        <w:pStyle w:val="Prrafodelista"/>
        <w:spacing w:after="13" w:line="360" w:lineRule="auto"/>
        <w:ind w:left="0"/>
        <w:contextualSpacing/>
        <w:rPr>
          <w:rFonts w:ascii="Verdana" w:hAnsi="Verdana" w:cs="Arial"/>
          <w:b/>
          <w:sz w:val="18"/>
          <w:szCs w:val="18"/>
        </w:rPr>
      </w:pPr>
    </w:p>
    <w:p w:rsidR="00EA0374" w:rsidRDefault="00EA0374" w:rsidP="00EA0374">
      <w:pPr>
        <w:pStyle w:val="Prrafodelista"/>
        <w:spacing w:after="13" w:line="360" w:lineRule="auto"/>
        <w:ind w:left="0"/>
        <w:contextualSpacing/>
        <w:rPr>
          <w:rFonts w:ascii="Verdana" w:hAnsi="Verdana" w:cs="Arial"/>
          <w:b/>
          <w:sz w:val="18"/>
          <w:szCs w:val="18"/>
        </w:rPr>
      </w:pPr>
    </w:p>
    <w:p w:rsidR="00EA0374" w:rsidRDefault="00EA0374" w:rsidP="00EA0374">
      <w:pPr>
        <w:pStyle w:val="Prrafodelista"/>
        <w:spacing w:after="13" w:line="360" w:lineRule="auto"/>
        <w:ind w:left="0"/>
        <w:contextualSpacing/>
        <w:rPr>
          <w:rFonts w:ascii="Verdana" w:hAnsi="Verdana" w:cs="Arial"/>
          <w:b/>
          <w:sz w:val="18"/>
          <w:szCs w:val="18"/>
        </w:rPr>
      </w:pPr>
    </w:p>
    <w:p w:rsidR="00EA0374" w:rsidRDefault="00EA0374" w:rsidP="00EA0374">
      <w:pPr>
        <w:pStyle w:val="Prrafodelista"/>
        <w:spacing w:after="13" w:line="360" w:lineRule="auto"/>
        <w:ind w:left="0"/>
        <w:contextualSpacing/>
        <w:rPr>
          <w:rFonts w:ascii="Verdana" w:hAnsi="Verdana" w:cs="Arial"/>
          <w:b/>
          <w:sz w:val="18"/>
          <w:szCs w:val="18"/>
        </w:rPr>
      </w:pPr>
    </w:p>
    <w:p w:rsidR="00EA0374" w:rsidRDefault="00EA0374" w:rsidP="00EA0374">
      <w:pPr>
        <w:pStyle w:val="Prrafodelista"/>
        <w:spacing w:after="13" w:line="360" w:lineRule="auto"/>
        <w:ind w:left="0"/>
        <w:contextualSpacing/>
        <w:rPr>
          <w:rFonts w:ascii="Verdana" w:hAnsi="Verdana" w:cs="Arial"/>
          <w:b/>
          <w:sz w:val="18"/>
          <w:szCs w:val="18"/>
        </w:rPr>
      </w:pPr>
    </w:p>
    <w:p w:rsidR="00EA0374" w:rsidRDefault="00EA0374" w:rsidP="00EA0374">
      <w:pPr>
        <w:pStyle w:val="Prrafodelista"/>
        <w:spacing w:after="13" w:line="360" w:lineRule="auto"/>
        <w:ind w:left="0"/>
        <w:contextualSpacing/>
        <w:rPr>
          <w:rFonts w:ascii="Verdana" w:hAnsi="Verdana" w:cs="Arial"/>
          <w:b/>
          <w:sz w:val="18"/>
          <w:szCs w:val="18"/>
        </w:rPr>
      </w:pPr>
      <w:bookmarkStart w:id="1" w:name="_GoBack"/>
      <w:bookmarkEnd w:id="1"/>
    </w:p>
    <w:p w:rsidR="00EA0374" w:rsidRPr="00295009" w:rsidRDefault="00EA0374" w:rsidP="00EA0374">
      <w:pPr>
        <w:pStyle w:val="Prrafodelista"/>
        <w:spacing w:after="13" w:line="360" w:lineRule="auto"/>
        <w:ind w:left="0"/>
        <w:contextualSpacing/>
        <w:jc w:val="center"/>
        <w:rPr>
          <w:rFonts w:ascii="Verdana" w:hAnsi="Verdana" w:cs="Arial"/>
          <w:b/>
          <w:sz w:val="18"/>
          <w:szCs w:val="18"/>
        </w:rPr>
      </w:pPr>
      <w:r w:rsidRPr="00295009">
        <w:rPr>
          <w:rFonts w:ascii="Verdana" w:hAnsi="Verdana" w:cs="Arial"/>
          <w:b/>
          <w:sz w:val="18"/>
          <w:szCs w:val="18"/>
        </w:rPr>
        <w:lastRenderedPageBreak/>
        <w:t xml:space="preserve">ANEXO </w:t>
      </w:r>
      <w:r w:rsidR="00D124B7">
        <w:rPr>
          <w:rFonts w:ascii="Verdana" w:hAnsi="Verdana" w:cs="Arial"/>
          <w:b/>
          <w:sz w:val="18"/>
          <w:szCs w:val="18"/>
        </w:rPr>
        <w:t>8</w:t>
      </w:r>
    </w:p>
    <w:p w:rsidR="00EA0374" w:rsidRPr="00295009" w:rsidRDefault="00EA0374" w:rsidP="00EA0374">
      <w:pPr>
        <w:pStyle w:val="Prrafodelista"/>
        <w:spacing w:after="13" w:line="360" w:lineRule="auto"/>
        <w:ind w:left="0"/>
        <w:contextualSpacing/>
        <w:jc w:val="center"/>
        <w:rPr>
          <w:rFonts w:ascii="Verdana" w:hAnsi="Verdana" w:cs="Arial"/>
          <w:b/>
          <w:sz w:val="18"/>
          <w:szCs w:val="18"/>
        </w:rPr>
      </w:pPr>
      <w:r w:rsidRPr="00295009">
        <w:rPr>
          <w:rFonts w:ascii="Verdana" w:hAnsi="Verdana" w:cs="Arial"/>
          <w:b/>
          <w:sz w:val="18"/>
          <w:szCs w:val="18"/>
        </w:rPr>
        <w:t>VÍAS DE ACCESO</w:t>
      </w:r>
      <w:r>
        <w:rPr>
          <w:rFonts w:ascii="Verdana" w:hAnsi="Verdana" w:cs="Arial"/>
          <w:b/>
          <w:sz w:val="18"/>
          <w:szCs w:val="18"/>
        </w:rPr>
        <w:t xml:space="preserve"> POZO GMR-X1</w:t>
      </w:r>
    </w:p>
    <w:p w:rsidR="00EA0374" w:rsidRPr="00295009" w:rsidRDefault="00EA0374" w:rsidP="00EA0374">
      <w:pPr>
        <w:pStyle w:val="Prrafodelista"/>
        <w:spacing w:after="13" w:line="360" w:lineRule="auto"/>
        <w:ind w:left="-426"/>
        <w:contextualSpacing/>
        <w:jc w:val="center"/>
        <w:rPr>
          <w:rFonts w:ascii="Verdana" w:hAnsi="Verdana" w:cs="Arial"/>
          <w:b/>
          <w:sz w:val="18"/>
          <w:szCs w:val="18"/>
        </w:rPr>
      </w:pPr>
      <w:r>
        <w:rPr>
          <w:rFonts w:ascii="Verdana" w:hAnsi="Verdana" w:cs="Arial"/>
          <w:b/>
          <w:noProof/>
          <w:sz w:val="18"/>
          <w:szCs w:val="18"/>
          <w:lang w:val="es-BO" w:eastAsia="es-BO"/>
        </w:rPr>
        <w:drawing>
          <wp:inline distT="0" distB="0" distL="0" distR="0" wp14:anchorId="56E81CCB" wp14:editId="21A577E2">
            <wp:extent cx="6185662" cy="4913906"/>
            <wp:effectExtent l="19050" t="19050" r="24765" b="2032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l="5307"/>
                    <a:stretch/>
                  </pic:blipFill>
                  <pic:spPr bwMode="auto">
                    <a:xfrm>
                      <a:off x="0" y="0"/>
                      <a:ext cx="6212097" cy="4934906"/>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EA0374" w:rsidRDefault="00EA0374" w:rsidP="00EA0374">
      <w:pPr>
        <w:pStyle w:val="Prrafodelista"/>
        <w:spacing w:after="13" w:line="360" w:lineRule="auto"/>
        <w:ind w:left="0"/>
        <w:contextualSpacing/>
        <w:jc w:val="center"/>
        <w:rPr>
          <w:rFonts w:ascii="Verdana" w:hAnsi="Verdana" w:cs="Arial"/>
          <w:b/>
          <w:sz w:val="18"/>
          <w:szCs w:val="18"/>
        </w:rPr>
      </w:pPr>
    </w:p>
    <w:p w:rsidR="00EA0374" w:rsidRDefault="00EA0374" w:rsidP="00EA0374">
      <w:pPr>
        <w:pStyle w:val="Prrafodelista"/>
        <w:spacing w:after="13" w:line="360" w:lineRule="auto"/>
        <w:ind w:left="0"/>
        <w:contextualSpacing/>
        <w:jc w:val="center"/>
        <w:rPr>
          <w:rFonts w:ascii="Verdana" w:hAnsi="Verdana" w:cs="Arial"/>
          <w:b/>
          <w:sz w:val="18"/>
          <w:szCs w:val="18"/>
        </w:rPr>
      </w:pPr>
    </w:p>
    <w:p w:rsidR="00EA0374" w:rsidRDefault="00EA0374" w:rsidP="00E73D9D">
      <w:pPr>
        <w:spacing w:line="360" w:lineRule="auto"/>
        <w:jc w:val="both"/>
        <w:rPr>
          <w:rFonts w:ascii="Verdana" w:hAnsi="Verdana" w:cs="Calibri"/>
          <w:sz w:val="18"/>
          <w:szCs w:val="18"/>
        </w:rPr>
      </w:pPr>
    </w:p>
    <w:p w:rsidR="001B4D85" w:rsidRDefault="001B4D85" w:rsidP="00E73D9D">
      <w:pPr>
        <w:spacing w:line="360" w:lineRule="auto"/>
        <w:jc w:val="both"/>
        <w:rPr>
          <w:rFonts w:ascii="Verdana" w:hAnsi="Verdana" w:cs="Calibri"/>
          <w:sz w:val="18"/>
          <w:szCs w:val="18"/>
        </w:rPr>
      </w:pPr>
    </w:p>
    <w:p w:rsidR="001B4D85" w:rsidRDefault="001B4D85" w:rsidP="00E73D9D">
      <w:pPr>
        <w:spacing w:line="360" w:lineRule="auto"/>
        <w:jc w:val="both"/>
        <w:rPr>
          <w:rFonts w:ascii="Verdana" w:hAnsi="Verdana" w:cs="Calibri"/>
          <w:sz w:val="18"/>
          <w:szCs w:val="18"/>
        </w:rPr>
      </w:pPr>
    </w:p>
    <w:p w:rsidR="001B4D85" w:rsidRPr="001914A7" w:rsidRDefault="001B4D85" w:rsidP="00E73D9D">
      <w:pPr>
        <w:spacing w:line="360" w:lineRule="auto"/>
        <w:jc w:val="both"/>
        <w:rPr>
          <w:rFonts w:ascii="Verdana" w:hAnsi="Verdana"/>
          <w:sz w:val="18"/>
          <w:szCs w:val="18"/>
        </w:rPr>
      </w:pPr>
    </w:p>
    <w:p w:rsidR="00E73D9D" w:rsidRPr="001914A7" w:rsidRDefault="00E73D9D" w:rsidP="00E73D9D">
      <w:pPr>
        <w:pStyle w:val="Prrafodelista"/>
        <w:spacing w:after="13" w:line="360" w:lineRule="auto"/>
        <w:ind w:left="0"/>
        <w:contextualSpacing/>
        <w:rPr>
          <w:rFonts w:ascii="Verdana" w:hAnsi="Verdana" w:cs="Arial"/>
          <w:b/>
          <w:sz w:val="18"/>
          <w:szCs w:val="18"/>
        </w:rPr>
      </w:pPr>
    </w:p>
    <w:sectPr w:rsidR="00E73D9D" w:rsidRPr="001914A7" w:rsidSect="002A7721">
      <w:headerReference w:type="default" r:id="rId20"/>
      <w:footerReference w:type="default" r:id="rId21"/>
      <w:pgSz w:w="12242" w:h="15842" w:code="1"/>
      <w:pgMar w:top="189" w:right="1418" w:bottom="1560" w:left="1701" w:header="709"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35FF" w:rsidRDefault="00B435FF">
      <w:r>
        <w:separator/>
      </w:r>
    </w:p>
  </w:endnote>
  <w:endnote w:type="continuationSeparator" w:id="0">
    <w:p w:rsidR="00B435FF" w:rsidRDefault="00B435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24B7" w:rsidRPr="003C3EC9" w:rsidRDefault="00D124B7">
    <w:pPr>
      <w:pStyle w:val="Piedepgina"/>
      <w:jc w:val="right"/>
      <w:rPr>
        <w:rFonts w:ascii="Calibri" w:hAnsi="Calibri" w:cs="Calibri"/>
        <w:sz w:val="20"/>
        <w:szCs w:val="20"/>
      </w:rPr>
    </w:pPr>
    <w:r w:rsidRPr="003C3EC9">
      <w:rPr>
        <w:rFonts w:ascii="Calibri" w:hAnsi="Calibri" w:cs="Calibri"/>
        <w:sz w:val="20"/>
        <w:szCs w:val="20"/>
      </w:rPr>
      <w:t xml:space="preserve">Página </w:t>
    </w:r>
    <w:r w:rsidRPr="003C3EC9">
      <w:rPr>
        <w:rFonts w:ascii="Calibri" w:hAnsi="Calibri" w:cs="Calibri"/>
        <w:b/>
        <w:bCs/>
        <w:sz w:val="20"/>
        <w:szCs w:val="20"/>
      </w:rPr>
      <w:fldChar w:fldCharType="begin"/>
    </w:r>
    <w:r w:rsidRPr="003C3EC9">
      <w:rPr>
        <w:rFonts w:ascii="Calibri" w:hAnsi="Calibri" w:cs="Calibri"/>
        <w:b/>
        <w:bCs/>
        <w:sz w:val="20"/>
        <w:szCs w:val="20"/>
      </w:rPr>
      <w:instrText>PAGE</w:instrText>
    </w:r>
    <w:r w:rsidRPr="003C3EC9">
      <w:rPr>
        <w:rFonts w:ascii="Calibri" w:hAnsi="Calibri" w:cs="Calibri"/>
        <w:b/>
        <w:bCs/>
        <w:sz w:val="20"/>
        <w:szCs w:val="20"/>
      </w:rPr>
      <w:fldChar w:fldCharType="separate"/>
    </w:r>
    <w:r w:rsidR="00634088">
      <w:rPr>
        <w:rFonts w:ascii="Calibri" w:hAnsi="Calibri" w:cs="Calibri"/>
        <w:b/>
        <w:bCs/>
        <w:noProof/>
        <w:sz w:val="20"/>
        <w:szCs w:val="20"/>
      </w:rPr>
      <w:t>21</w:t>
    </w:r>
    <w:r w:rsidRPr="003C3EC9">
      <w:rPr>
        <w:rFonts w:ascii="Calibri" w:hAnsi="Calibri" w:cs="Calibri"/>
        <w:b/>
        <w:bCs/>
        <w:sz w:val="20"/>
        <w:szCs w:val="20"/>
      </w:rPr>
      <w:fldChar w:fldCharType="end"/>
    </w:r>
    <w:r w:rsidRPr="003C3EC9">
      <w:rPr>
        <w:rFonts w:ascii="Calibri" w:hAnsi="Calibri" w:cs="Calibri"/>
        <w:sz w:val="20"/>
        <w:szCs w:val="20"/>
      </w:rPr>
      <w:t xml:space="preserve"> de </w:t>
    </w:r>
    <w:r w:rsidRPr="003C3EC9">
      <w:rPr>
        <w:rFonts w:ascii="Calibri" w:hAnsi="Calibri" w:cs="Calibri"/>
        <w:b/>
        <w:bCs/>
        <w:sz w:val="20"/>
        <w:szCs w:val="20"/>
      </w:rPr>
      <w:fldChar w:fldCharType="begin"/>
    </w:r>
    <w:r w:rsidRPr="003C3EC9">
      <w:rPr>
        <w:rFonts w:ascii="Calibri" w:hAnsi="Calibri" w:cs="Calibri"/>
        <w:b/>
        <w:bCs/>
        <w:sz w:val="20"/>
        <w:szCs w:val="20"/>
      </w:rPr>
      <w:instrText>NUMPAGES</w:instrText>
    </w:r>
    <w:r w:rsidRPr="003C3EC9">
      <w:rPr>
        <w:rFonts w:ascii="Calibri" w:hAnsi="Calibri" w:cs="Calibri"/>
        <w:b/>
        <w:bCs/>
        <w:sz w:val="20"/>
        <w:szCs w:val="20"/>
      </w:rPr>
      <w:fldChar w:fldCharType="separate"/>
    </w:r>
    <w:r w:rsidR="00634088">
      <w:rPr>
        <w:rFonts w:ascii="Calibri" w:hAnsi="Calibri" w:cs="Calibri"/>
        <w:b/>
        <w:bCs/>
        <w:noProof/>
        <w:sz w:val="20"/>
        <w:szCs w:val="20"/>
      </w:rPr>
      <w:t>60</w:t>
    </w:r>
    <w:r w:rsidRPr="003C3EC9">
      <w:rPr>
        <w:rFonts w:ascii="Calibri" w:hAnsi="Calibri" w:cs="Calibri"/>
        <w:b/>
        <w:bCs/>
        <w:sz w:val="20"/>
        <w:szCs w:val="20"/>
      </w:rPr>
      <w:fldChar w:fldCharType="end"/>
    </w:r>
  </w:p>
  <w:p w:rsidR="00D124B7" w:rsidRDefault="00D124B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35FF" w:rsidRDefault="00B435FF">
      <w:r>
        <w:separator/>
      </w:r>
    </w:p>
  </w:footnote>
  <w:footnote w:type="continuationSeparator" w:id="0">
    <w:p w:rsidR="00B435FF" w:rsidRDefault="00B435FF">
      <w:r>
        <w:continuationSeparator/>
      </w:r>
    </w:p>
  </w:footnote>
  <w:footnote w:id="1">
    <w:p w:rsidR="00D124B7" w:rsidRDefault="00D124B7" w:rsidP="00D124B7">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4"/>
      <w:gridCol w:w="5097"/>
      <w:gridCol w:w="1701"/>
    </w:tblGrid>
    <w:tr w:rsidR="00D124B7" w:rsidRPr="00FA0D94" w:rsidTr="00BD3C25">
      <w:trPr>
        <w:trHeight w:val="1050"/>
      </w:trPr>
      <w:tc>
        <w:tcPr>
          <w:tcW w:w="2274" w:type="dxa"/>
          <w:vAlign w:val="center"/>
        </w:tcPr>
        <w:p w:rsidR="00D124B7" w:rsidRPr="00FA0D94" w:rsidRDefault="00D124B7" w:rsidP="002F5A91">
          <w:pPr>
            <w:pStyle w:val="Encabezado"/>
            <w:jc w:val="center"/>
            <w:rPr>
              <w:rFonts w:ascii="Arial Narrow" w:eastAsia="Arial Unicode MS" w:hAnsi="Arial Narrow"/>
              <w:szCs w:val="12"/>
              <w:lang w:val="es-MX"/>
            </w:rPr>
          </w:pPr>
          <w:r>
            <w:rPr>
              <w:rFonts w:ascii="Arial Narrow" w:eastAsia="Arial Unicode MS" w:hAnsi="Arial Narrow"/>
              <w:noProof/>
              <w:szCs w:val="12"/>
              <w:lang w:val="es-BO" w:eastAsia="es-BO"/>
            </w:rPr>
            <w:drawing>
              <wp:anchor distT="0" distB="0" distL="114300" distR="114300" simplePos="0" relativeHeight="251659264" behindDoc="0" locked="0" layoutInCell="1" allowOverlap="1" wp14:anchorId="6ACCEDFC" wp14:editId="52D2D900">
                <wp:simplePos x="0" y="0"/>
                <wp:positionH relativeFrom="column">
                  <wp:posOffset>197485</wp:posOffset>
                </wp:positionH>
                <wp:positionV relativeFrom="paragraph">
                  <wp:posOffset>21590</wp:posOffset>
                </wp:positionV>
                <wp:extent cx="895350" cy="609600"/>
                <wp:effectExtent l="0" t="0" r="0" b="0"/>
                <wp:wrapNone/>
                <wp:docPr id="2" name="Imagen 2" descr="logo-ypfb-la fuer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ypfb-la fuerz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609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97" w:type="dxa"/>
          <w:vAlign w:val="center"/>
        </w:tcPr>
        <w:p w:rsidR="00D124B7" w:rsidRDefault="00D124B7" w:rsidP="002F5A91">
          <w:pPr>
            <w:jc w:val="center"/>
            <w:rPr>
              <w:rFonts w:ascii="Calibri" w:hAnsi="Calibri" w:cs="Calibri"/>
              <w:b/>
              <w:sz w:val="20"/>
              <w:szCs w:val="20"/>
            </w:rPr>
          </w:pPr>
        </w:p>
        <w:p w:rsidR="00D124B7" w:rsidRDefault="00D124B7" w:rsidP="002F5A91">
          <w:pPr>
            <w:jc w:val="center"/>
            <w:rPr>
              <w:rFonts w:ascii="Calibri" w:hAnsi="Calibri" w:cs="Calibri"/>
              <w:b/>
              <w:sz w:val="20"/>
              <w:szCs w:val="20"/>
            </w:rPr>
          </w:pPr>
          <w:r w:rsidRPr="003C3EC9">
            <w:rPr>
              <w:rFonts w:ascii="Calibri" w:hAnsi="Calibri" w:cs="Calibri"/>
              <w:b/>
              <w:sz w:val="20"/>
              <w:szCs w:val="20"/>
            </w:rPr>
            <w:t>ESPECIFICACIONES TÉCNICAS PARA SERVICIOS GENERALES</w:t>
          </w:r>
        </w:p>
        <w:p w:rsidR="00D124B7" w:rsidRPr="007E2631" w:rsidRDefault="00D124B7" w:rsidP="00E321AA">
          <w:pPr>
            <w:spacing w:before="120" w:after="120"/>
            <w:jc w:val="center"/>
            <w:rPr>
              <w:rFonts w:ascii="Calibri" w:hAnsi="Calibri" w:cs="Arial"/>
              <w:b/>
              <w:sz w:val="22"/>
              <w:szCs w:val="22"/>
            </w:rPr>
          </w:pPr>
        </w:p>
      </w:tc>
      <w:tc>
        <w:tcPr>
          <w:tcW w:w="1701" w:type="dxa"/>
          <w:vAlign w:val="center"/>
        </w:tcPr>
        <w:p w:rsidR="00D124B7" w:rsidRDefault="00D124B7" w:rsidP="002F5A91">
          <w:pPr>
            <w:pStyle w:val="Encabezado"/>
            <w:jc w:val="center"/>
            <w:rPr>
              <w:rFonts w:ascii="Calibri" w:eastAsia="Arial Unicode MS" w:hAnsi="Calibri" w:cs="Arial"/>
              <w:b/>
              <w:sz w:val="22"/>
              <w:szCs w:val="22"/>
            </w:rPr>
          </w:pPr>
        </w:p>
        <w:p w:rsidR="00D124B7" w:rsidRDefault="00D124B7" w:rsidP="002F5A91">
          <w:pPr>
            <w:pStyle w:val="Encabezado"/>
            <w:jc w:val="center"/>
            <w:rPr>
              <w:rFonts w:ascii="Calibri" w:eastAsia="Arial Unicode MS" w:hAnsi="Calibri" w:cs="Arial"/>
              <w:b/>
              <w:sz w:val="22"/>
              <w:szCs w:val="22"/>
              <w:lang w:val="es-MX"/>
            </w:rPr>
          </w:pPr>
          <w:r>
            <w:rPr>
              <w:rFonts w:ascii="Calibri" w:eastAsia="Arial Unicode MS" w:hAnsi="Calibri" w:cs="Arial"/>
              <w:b/>
              <w:sz w:val="22"/>
              <w:szCs w:val="22"/>
              <w:lang w:val="es-MX"/>
            </w:rPr>
            <w:t>RG-02</w:t>
          </w:r>
          <w:r w:rsidRPr="007E2631">
            <w:rPr>
              <w:rFonts w:ascii="Calibri" w:eastAsia="Arial Unicode MS" w:hAnsi="Calibri" w:cs="Arial"/>
              <w:b/>
              <w:sz w:val="22"/>
              <w:szCs w:val="22"/>
              <w:lang w:val="es-MX"/>
            </w:rPr>
            <w:t>-A-GCC</w:t>
          </w:r>
        </w:p>
        <w:p w:rsidR="00D124B7" w:rsidRPr="007E2631" w:rsidRDefault="00D124B7" w:rsidP="00D1522E">
          <w:pPr>
            <w:pStyle w:val="Encabezado"/>
            <w:rPr>
              <w:rFonts w:ascii="Calibri" w:eastAsia="Arial Unicode MS" w:hAnsi="Calibri" w:cs="Arial"/>
              <w:b/>
              <w:sz w:val="22"/>
              <w:szCs w:val="22"/>
              <w:lang w:val="es-MX"/>
            </w:rPr>
          </w:pPr>
        </w:p>
      </w:tc>
    </w:tr>
  </w:tbl>
  <w:p w:rsidR="00D124B7" w:rsidRPr="00BB552E" w:rsidRDefault="00D124B7" w:rsidP="00BB552E">
    <w:pPr>
      <w:pStyle w:val="Encabezado"/>
      <w:rPr>
        <w:rFonts w:eastAsia="Arial Unicode MS"/>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81832"/>
    <w:multiLevelType w:val="hybridMultilevel"/>
    <w:tmpl w:val="EE8AC26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15:restartNumberingAfterBreak="0">
    <w:nsid w:val="065941F8"/>
    <w:multiLevelType w:val="hybridMultilevel"/>
    <w:tmpl w:val="8AC8876A"/>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F0F6793"/>
    <w:multiLevelType w:val="hybridMultilevel"/>
    <w:tmpl w:val="95AEAA28"/>
    <w:lvl w:ilvl="0" w:tplc="40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F4456F4"/>
    <w:multiLevelType w:val="multilevel"/>
    <w:tmpl w:val="2B7CB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5E28F2"/>
    <w:multiLevelType w:val="hybridMultilevel"/>
    <w:tmpl w:val="89F85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107218B8"/>
    <w:multiLevelType w:val="multilevel"/>
    <w:tmpl w:val="F5263D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712679"/>
    <w:multiLevelType w:val="multilevel"/>
    <w:tmpl w:val="54FA7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8" w15:restartNumberingAfterBreak="0">
    <w:nsid w:val="1B431E6D"/>
    <w:multiLevelType w:val="hybridMultilevel"/>
    <w:tmpl w:val="F04E835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24DB0FDE"/>
    <w:multiLevelType w:val="hybridMultilevel"/>
    <w:tmpl w:val="CE58986E"/>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26BC41D5"/>
    <w:multiLevelType w:val="hybridMultilevel"/>
    <w:tmpl w:val="ADECEC28"/>
    <w:lvl w:ilvl="0" w:tplc="580A0001">
      <w:start w:val="1"/>
      <w:numFmt w:val="bullet"/>
      <w:lvlText w:val=""/>
      <w:lvlJc w:val="left"/>
      <w:pPr>
        <w:ind w:left="1428" w:hanging="360"/>
      </w:pPr>
      <w:rPr>
        <w:rFonts w:ascii="Symbol" w:hAnsi="Symbol" w:hint="default"/>
      </w:rPr>
    </w:lvl>
    <w:lvl w:ilvl="1" w:tplc="580A0003" w:tentative="1">
      <w:start w:val="1"/>
      <w:numFmt w:val="bullet"/>
      <w:lvlText w:val="o"/>
      <w:lvlJc w:val="left"/>
      <w:pPr>
        <w:ind w:left="2148" w:hanging="360"/>
      </w:pPr>
      <w:rPr>
        <w:rFonts w:ascii="Courier New" w:hAnsi="Courier New" w:cs="Courier New" w:hint="default"/>
      </w:rPr>
    </w:lvl>
    <w:lvl w:ilvl="2" w:tplc="580A0005" w:tentative="1">
      <w:start w:val="1"/>
      <w:numFmt w:val="bullet"/>
      <w:lvlText w:val=""/>
      <w:lvlJc w:val="left"/>
      <w:pPr>
        <w:ind w:left="2868" w:hanging="360"/>
      </w:pPr>
      <w:rPr>
        <w:rFonts w:ascii="Wingdings" w:hAnsi="Wingdings" w:hint="default"/>
      </w:rPr>
    </w:lvl>
    <w:lvl w:ilvl="3" w:tplc="580A0001" w:tentative="1">
      <w:start w:val="1"/>
      <w:numFmt w:val="bullet"/>
      <w:lvlText w:val=""/>
      <w:lvlJc w:val="left"/>
      <w:pPr>
        <w:ind w:left="3588" w:hanging="360"/>
      </w:pPr>
      <w:rPr>
        <w:rFonts w:ascii="Symbol" w:hAnsi="Symbol" w:hint="default"/>
      </w:rPr>
    </w:lvl>
    <w:lvl w:ilvl="4" w:tplc="580A0003" w:tentative="1">
      <w:start w:val="1"/>
      <w:numFmt w:val="bullet"/>
      <w:lvlText w:val="o"/>
      <w:lvlJc w:val="left"/>
      <w:pPr>
        <w:ind w:left="4308" w:hanging="360"/>
      </w:pPr>
      <w:rPr>
        <w:rFonts w:ascii="Courier New" w:hAnsi="Courier New" w:cs="Courier New" w:hint="default"/>
      </w:rPr>
    </w:lvl>
    <w:lvl w:ilvl="5" w:tplc="580A0005" w:tentative="1">
      <w:start w:val="1"/>
      <w:numFmt w:val="bullet"/>
      <w:lvlText w:val=""/>
      <w:lvlJc w:val="left"/>
      <w:pPr>
        <w:ind w:left="5028" w:hanging="360"/>
      </w:pPr>
      <w:rPr>
        <w:rFonts w:ascii="Wingdings" w:hAnsi="Wingdings" w:hint="default"/>
      </w:rPr>
    </w:lvl>
    <w:lvl w:ilvl="6" w:tplc="580A0001" w:tentative="1">
      <w:start w:val="1"/>
      <w:numFmt w:val="bullet"/>
      <w:lvlText w:val=""/>
      <w:lvlJc w:val="left"/>
      <w:pPr>
        <w:ind w:left="5748" w:hanging="360"/>
      </w:pPr>
      <w:rPr>
        <w:rFonts w:ascii="Symbol" w:hAnsi="Symbol" w:hint="default"/>
      </w:rPr>
    </w:lvl>
    <w:lvl w:ilvl="7" w:tplc="580A0003" w:tentative="1">
      <w:start w:val="1"/>
      <w:numFmt w:val="bullet"/>
      <w:lvlText w:val="o"/>
      <w:lvlJc w:val="left"/>
      <w:pPr>
        <w:ind w:left="6468" w:hanging="360"/>
      </w:pPr>
      <w:rPr>
        <w:rFonts w:ascii="Courier New" w:hAnsi="Courier New" w:cs="Courier New" w:hint="default"/>
      </w:rPr>
    </w:lvl>
    <w:lvl w:ilvl="8" w:tplc="580A0005" w:tentative="1">
      <w:start w:val="1"/>
      <w:numFmt w:val="bullet"/>
      <w:lvlText w:val=""/>
      <w:lvlJc w:val="left"/>
      <w:pPr>
        <w:ind w:left="7188" w:hanging="360"/>
      </w:pPr>
      <w:rPr>
        <w:rFonts w:ascii="Wingdings" w:hAnsi="Wingdings" w:hint="default"/>
      </w:rPr>
    </w:lvl>
  </w:abstractNum>
  <w:abstractNum w:abstractNumId="11" w15:restartNumberingAfterBreak="0">
    <w:nsid w:val="2CF57294"/>
    <w:multiLevelType w:val="hybridMultilevel"/>
    <w:tmpl w:val="6AAE2832"/>
    <w:lvl w:ilvl="0" w:tplc="2BC8EADA">
      <w:start w:val="50"/>
      <w:numFmt w:val="bullet"/>
      <w:lvlText w:val="-"/>
      <w:lvlJc w:val="left"/>
      <w:pPr>
        <w:ind w:left="1080" w:hanging="360"/>
      </w:pPr>
      <w:rPr>
        <w:rFonts w:ascii="Cambria" w:eastAsia="Cambria" w:hAnsi="Cambria" w:cs="Cambria" w:hint="default"/>
        <w:sz w:val="24"/>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2" w15:restartNumberingAfterBreak="0">
    <w:nsid w:val="2D455ECF"/>
    <w:multiLevelType w:val="hybridMultilevel"/>
    <w:tmpl w:val="D976FB7A"/>
    <w:lvl w:ilvl="0" w:tplc="400A0001">
      <w:start w:val="1"/>
      <w:numFmt w:val="bullet"/>
      <w:lvlText w:val=""/>
      <w:lvlJc w:val="left"/>
      <w:pPr>
        <w:ind w:left="1146" w:hanging="360"/>
      </w:pPr>
      <w:rPr>
        <w:rFonts w:ascii="Symbol" w:hAnsi="Symbol" w:hint="default"/>
      </w:rPr>
    </w:lvl>
    <w:lvl w:ilvl="1" w:tplc="400A0003">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13" w15:restartNumberingAfterBreak="0">
    <w:nsid w:val="2DE01FCC"/>
    <w:multiLevelType w:val="hybridMultilevel"/>
    <w:tmpl w:val="FAEA87F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2DF12686"/>
    <w:multiLevelType w:val="hybridMultilevel"/>
    <w:tmpl w:val="28E41B8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2E97089E"/>
    <w:multiLevelType w:val="hybridMultilevel"/>
    <w:tmpl w:val="976C892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341A0E89"/>
    <w:multiLevelType w:val="hybridMultilevel"/>
    <w:tmpl w:val="A62C9418"/>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8" w15:restartNumberingAfterBreak="0">
    <w:nsid w:val="3F8D540A"/>
    <w:multiLevelType w:val="hybridMultilevel"/>
    <w:tmpl w:val="66B0F210"/>
    <w:lvl w:ilvl="0" w:tplc="400A0001">
      <w:start w:val="1"/>
      <w:numFmt w:val="bullet"/>
      <w:lvlText w:val=""/>
      <w:lvlJc w:val="left"/>
      <w:pPr>
        <w:ind w:left="720" w:hanging="360"/>
      </w:pPr>
      <w:rPr>
        <w:rFonts w:ascii="Symbol" w:hAnsi="Symbol" w:hint="default"/>
      </w:rPr>
    </w:lvl>
    <w:lvl w:ilvl="1" w:tplc="5EA4556A">
      <w:numFmt w:val="bullet"/>
      <w:lvlText w:val="•"/>
      <w:lvlJc w:val="left"/>
      <w:pPr>
        <w:ind w:left="2675" w:hanging="690"/>
      </w:pPr>
      <w:rPr>
        <w:rFonts w:ascii="Arial" w:eastAsia="Times New Roman" w:hAnsi="Arial" w:cs="Arial"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15:restartNumberingAfterBreak="0">
    <w:nsid w:val="412C67D9"/>
    <w:multiLevelType w:val="hybridMultilevel"/>
    <w:tmpl w:val="6198863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15:restartNumberingAfterBreak="0">
    <w:nsid w:val="41BC1894"/>
    <w:multiLevelType w:val="multilevel"/>
    <w:tmpl w:val="8662F2CA"/>
    <w:lvl w:ilvl="0">
      <w:start w:val="1"/>
      <w:numFmt w:val="decimal"/>
      <w:pStyle w:val="A1"/>
      <w:lvlText w:val="%1."/>
      <w:lvlJc w:val="left"/>
      <w:pPr>
        <w:ind w:left="720" w:hanging="360"/>
      </w:pPr>
      <w:rPr>
        <w:rFonts w:ascii="Verdana" w:hAnsi="Verdana" w:hint="default"/>
      </w:rPr>
    </w:lvl>
    <w:lvl w:ilvl="1">
      <w:start w:val="1"/>
      <w:numFmt w:val="decimal"/>
      <w:pStyle w:val="A2"/>
      <w:isLgl/>
      <w:lvlText w:val="%1.%2."/>
      <w:lvlJc w:val="left"/>
      <w:pPr>
        <w:ind w:left="1080" w:hanging="720"/>
      </w:pPr>
      <w:rPr>
        <w:rFonts w:ascii="Verdana" w:hAnsi="Verdana" w:hint="default"/>
        <w:b/>
      </w:rPr>
    </w:lvl>
    <w:lvl w:ilvl="2">
      <w:start w:val="1"/>
      <w:numFmt w:val="decimal"/>
      <w:pStyle w:val="A3"/>
      <w:isLgl/>
      <w:lvlText w:val="%1.%2.%3."/>
      <w:lvlJc w:val="left"/>
      <w:pPr>
        <w:ind w:left="1080" w:hanging="720"/>
      </w:pPr>
      <w:rPr>
        <w:rFonts w:ascii="Verdana" w:hAnsi="Verdana" w:hint="default"/>
        <w:b/>
        <w:sz w:val="18"/>
        <w:szCs w:val="18"/>
      </w:rPr>
    </w:lvl>
    <w:lvl w:ilvl="3">
      <w:start w:val="1"/>
      <w:numFmt w:val="decimal"/>
      <w:pStyle w:val="A4"/>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45341067"/>
    <w:multiLevelType w:val="hybridMultilevel"/>
    <w:tmpl w:val="FA16B580"/>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15:restartNumberingAfterBreak="0">
    <w:nsid w:val="486353CA"/>
    <w:multiLevelType w:val="hybridMultilevel"/>
    <w:tmpl w:val="457E83AA"/>
    <w:lvl w:ilvl="0" w:tplc="40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4B177219"/>
    <w:multiLevelType w:val="hybridMultilevel"/>
    <w:tmpl w:val="FA16CAE2"/>
    <w:lvl w:ilvl="0" w:tplc="40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5" w15:restartNumberingAfterBreak="0">
    <w:nsid w:val="50D5543C"/>
    <w:multiLevelType w:val="hybridMultilevel"/>
    <w:tmpl w:val="E2BABEF6"/>
    <w:lvl w:ilvl="0" w:tplc="400A0001">
      <w:start w:val="1"/>
      <w:numFmt w:val="bullet"/>
      <w:lvlText w:val=""/>
      <w:lvlJc w:val="left"/>
      <w:pPr>
        <w:ind w:left="720" w:hanging="360"/>
      </w:pPr>
      <w:rPr>
        <w:rFonts w:ascii="Symbol" w:hAnsi="Symbol" w:hint="default"/>
      </w:rPr>
    </w:lvl>
    <w:lvl w:ilvl="1" w:tplc="7690DB04">
      <w:numFmt w:val="bullet"/>
      <w:lvlText w:val="•"/>
      <w:lvlJc w:val="left"/>
      <w:pPr>
        <w:ind w:left="1440" w:hanging="360"/>
      </w:pPr>
      <w:rPr>
        <w:rFonts w:ascii="Verdana" w:eastAsia="Times New Roman" w:hAnsi="Verdana" w:cs="Aria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15:restartNumberingAfterBreak="0">
    <w:nsid w:val="523F705F"/>
    <w:multiLevelType w:val="hybridMultilevel"/>
    <w:tmpl w:val="4DE0FFA4"/>
    <w:lvl w:ilvl="0" w:tplc="400A000F">
      <w:start w:val="1"/>
      <w:numFmt w:val="decimal"/>
      <w:lvlText w:val="%1."/>
      <w:lvlJc w:val="left"/>
      <w:pPr>
        <w:ind w:left="786" w:hanging="360"/>
      </w:pPr>
    </w:lvl>
    <w:lvl w:ilvl="1" w:tplc="580A0003">
      <w:start w:val="1"/>
      <w:numFmt w:val="bullet"/>
      <w:lvlText w:val="o"/>
      <w:lvlJc w:val="left"/>
      <w:pPr>
        <w:ind w:left="1506" w:hanging="360"/>
      </w:pPr>
      <w:rPr>
        <w:rFonts w:ascii="Courier New" w:hAnsi="Courier New" w:cs="Courier New" w:hint="default"/>
      </w:rPr>
    </w:lvl>
    <w:lvl w:ilvl="2" w:tplc="580A0005" w:tentative="1">
      <w:start w:val="1"/>
      <w:numFmt w:val="bullet"/>
      <w:lvlText w:val=""/>
      <w:lvlJc w:val="left"/>
      <w:pPr>
        <w:ind w:left="2226" w:hanging="360"/>
      </w:pPr>
      <w:rPr>
        <w:rFonts w:ascii="Wingdings" w:hAnsi="Wingdings" w:hint="default"/>
      </w:rPr>
    </w:lvl>
    <w:lvl w:ilvl="3" w:tplc="580A0001" w:tentative="1">
      <w:start w:val="1"/>
      <w:numFmt w:val="bullet"/>
      <w:lvlText w:val=""/>
      <w:lvlJc w:val="left"/>
      <w:pPr>
        <w:ind w:left="2946" w:hanging="360"/>
      </w:pPr>
      <w:rPr>
        <w:rFonts w:ascii="Symbol" w:hAnsi="Symbol" w:hint="default"/>
      </w:rPr>
    </w:lvl>
    <w:lvl w:ilvl="4" w:tplc="580A0003" w:tentative="1">
      <w:start w:val="1"/>
      <w:numFmt w:val="bullet"/>
      <w:lvlText w:val="o"/>
      <w:lvlJc w:val="left"/>
      <w:pPr>
        <w:ind w:left="3666" w:hanging="360"/>
      </w:pPr>
      <w:rPr>
        <w:rFonts w:ascii="Courier New" w:hAnsi="Courier New" w:cs="Courier New" w:hint="default"/>
      </w:rPr>
    </w:lvl>
    <w:lvl w:ilvl="5" w:tplc="580A0005" w:tentative="1">
      <w:start w:val="1"/>
      <w:numFmt w:val="bullet"/>
      <w:lvlText w:val=""/>
      <w:lvlJc w:val="left"/>
      <w:pPr>
        <w:ind w:left="4386" w:hanging="360"/>
      </w:pPr>
      <w:rPr>
        <w:rFonts w:ascii="Wingdings" w:hAnsi="Wingdings" w:hint="default"/>
      </w:rPr>
    </w:lvl>
    <w:lvl w:ilvl="6" w:tplc="580A0001" w:tentative="1">
      <w:start w:val="1"/>
      <w:numFmt w:val="bullet"/>
      <w:lvlText w:val=""/>
      <w:lvlJc w:val="left"/>
      <w:pPr>
        <w:ind w:left="5106" w:hanging="360"/>
      </w:pPr>
      <w:rPr>
        <w:rFonts w:ascii="Symbol" w:hAnsi="Symbol" w:hint="default"/>
      </w:rPr>
    </w:lvl>
    <w:lvl w:ilvl="7" w:tplc="580A0003" w:tentative="1">
      <w:start w:val="1"/>
      <w:numFmt w:val="bullet"/>
      <w:lvlText w:val="o"/>
      <w:lvlJc w:val="left"/>
      <w:pPr>
        <w:ind w:left="5826" w:hanging="360"/>
      </w:pPr>
      <w:rPr>
        <w:rFonts w:ascii="Courier New" w:hAnsi="Courier New" w:cs="Courier New" w:hint="default"/>
      </w:rPr>
    </w:lvl>
    <w:lvl w:ilvl="8" w:tplc="580A0005" w:tentative="1">
      <w:start w:val="1"/>
      <w:numFmt w:val="bullet"/>
      <w:lvlText w:val=""/>
      <w:lvlJc w:val="left"/>
      <w:pPr>
        <w:ind w:left="6546" w:hanging="360"/>
      </w:pPr>
      <w:rPr>
        <w:rFonts w:ascii="Wingdings" w:hAnsi="Wingdings" w:hint="default"/>
      </w:rPr>
    </w:lvl>
  </w:abstractNum>
  <w:abstractNum w:abstractNumId="27" w15:restartNumberingAfterBreak="0">
    <w:nsid w:val="55527508"/>
    <w:multiLevelType w:val="hybridMultilevel"/>
    <w:tmpl w:val="2AFC4A38"/>
    <w:lvl w:ilvl="0" w:tplc="400A0009">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15:restartNumberingAfterBreak="0">
    <w:nsid w:val="5F627C28"/>
    <w:multiLevelType w:val="hybridMultilevel"/>
    <w:tmpl w:val="A4F493C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15:restartNumberingAfterBreak="0">
    <w:nsid w:val="5FDE207C"/>
    <w:multiLevelType w:val="hybridMultilevel"/>
    <w:tmpl w:val="B7001D08"/>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15:restartNumberingAfterBreak="0">
    <w:nsid w:val="66CB44CF"/>
    <w:multiLevelType w:val="hybridMultilevel"/>
    <w:tmpl w:val="FAB82566"/>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31"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2" w15:restartNumberingAfterBreak="0">
    <w:nsid w:val="68D45A18"/>
    <w:multiLevelType w:val="multilevel"/>
    <w:tmpl w:val="191A5A6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4" w15:restartNumberingAfterBreak="0">
    <w:nsid w:val="6B1E373C"/>
    <w:multiLevelType w:val="hybridMultilevel"/>
    <w:tmpl w:val="AF68B14A"/>
    <w:lvl w:ilvl="0" w:tplc="34120B10">
      <w:start w:val="1"/>
      <w:numFmt w:val="decimal"/>
      <w:lvlText w:val="%1)"/>
      <w:lvlJc w:val="left"/>
      <w:pPr>
        <w:ind w:left="360" w:hanging="360"/>
      </w:pPr>
      <w:rPr>
        <w:rFonts w:ascii="Calibri" w:hAnsi="Calibri"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5" w15:restartNumberingAfterBreak="0">
    <w:nsid w:val="6C780360"/>
    <w:multiLevelType w:val="hybridMultilevel"/>
    <w:tmpl w:val="571A0760"/>
    <w:lvl w:ilvl="0" w:tplc="400A000D">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6" w15:restartNumberingAfterBreak="0">
    <w:nsid w:val="79770AFA"/>
    <w:multiLevelType w:val="multilevel"/>
    <w:tmpl w:val="ACB2D650"/>
    <w:lvl w:ilvl="0">
      <w:start w:val="1"/>
      <w:numFmt w:val="decimal"/>
      <w:lvlText w:val="%1."/>
      <w:lvlJc w:val="left"/>
      <w:pPr>
        <w:ind w:left="720" w:hanging="360"/>
      </w:pPr>
      <w:rPr>
        <w:rFonts w:ascii="Verdana" w:hAnsi="Verdana" w:hint="default"/>
      </w:rPr>
    </w:lvl>
    <w:lvl w:ilvl="1">
      <w:start w:val="1"/>
      <w:numFmt w:val="decimal"/>
      <w:isLgl/>
      <w:lvlText w:val="%1.%2."/>
      <w:lvlJc w:val="left"/>
      <w:pPr>
        <w:ind w:left="1080" w:hanging="720"/>
      </w:pPr>
      <w:rPr>
        <w:rFonts w:ascii="Verdana" w:hAnsi="Verdana" w:hint="default"/>
        <w:b/>
      </w:rPr>
    </w:lvl>
    <w:lvl w:ilvl="2">
      <w:start w:val="1"/>
      <w:numFmt w:val="decimal"/>
      <w:isLgl/>
      <w:lvlText w:val="%1.%2.%3."/>
      <w:lvlJc w:val="left"/>
      <w:pPr>
        <w:ind w:left="1080" w:hanging="720"/>
      </w:pPr>
      <w:rPr>
        <w:rFonts w:ascii="Verdana" w:hAnsi="Verdana" w:hint="default"/>
        <w:b/>
        <w:sz w:val="18"/>
        <w:szCs w:val="18"/>
        <w:lang w:val="es-B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7AC2428A"/>
    <w:multiLevelType w:val="multilevel"/>
    <w:tmpl w:val="CD0CCDCE"/>
    <w:lvl w:ilvl="0">
      <w:start w:val="2"/>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8"/>
  </w:num>
  <w:num w:numId="2">
    <w:abstractNumId w:val="20"/>
  </w:num>
  <w:num w:numId="3">
    <w:abstractNumId w:val="25"/>
  </w:num>
  <w:num w:numId="4">
    <w:abstractNumId w:val="12"/>
  </w:num>
  <w:num w:numId="5">
    <w:abstractNumId w:val="23"/>
  </w:num>
  <w:num w:numId="6">
    <w:abstractNumId w:val="22"/>
  </w:num>
  <w:num w:numId="7">
    <w:abstractNumId w:val="2"/>
  </w:num>
  <w:num w:numId="8">
    <w:abstractNumId w:val="29"/>
  </w:num>
  <w:num w:numId="9">
    <w:abstractNumId w:val="13"/>
  </w:num>
  <w:num w:numId="10">
    <w:abstractNumId w:val="1"/>
  </w:num>
  <w:num w:numId="11">
    <w:abstractNumId w:val="34"/>
  </w:num>
  <w:num w:numId="12">
    <w:abstractNumId w:val="16"/>
  </w:num>
  <w:num w:numId="13">
    <w:abstractNumId w:val="11"/>
  </w:num>
  <w:num w:numId="14">
    <w:abstractNumId w:val="20"/>
    <w:lvlOverride w:ilvl="0">
      <w:startOverride w:val="2"/>
    </w:lvlOverride>
    <w:lvlOverride w:ilvl="1">
      <w:startOverride w:val="12"/>
    </w:lvlOverride>
  </w:num>
  <w:num w:numId="15">
    <w:abstractNumId w:val="4"/>
  </w:num>
  <w:num w:numId="16">
    <w:abstractNumId w:val="0"/>
  </w:num>
  <w:num w:numId="17">
    <w:abstractNumId w:val="14"/>
  </w:num>
  <w:num w:numId="18">
    <w:abstractNumId w:val="30"/>
  </w:num>
  <w:num w:numId="19">
    <w:abstractNumId w:val="35"/>
  </w:num>
  <w:num w:numId="20">
    <w:abstractNumId w:val="19"/>
  </w:num>
  <w:num w:numId="21">
    <w:abstractNumId w:val="8"/>
  </w:num>
  <w:num w:numId="22">
    <w:abstractNumId w:val="9"/>
  </w:num>
  <w:num w:numId="23">
    <w:abstractNumId w:val="21"/>
  </w:num>
  <w:num w:numId="24">
    <w:abstractNumId w:val="27"/>
  </w:num>
  <w:num w:numId="25">
    <w:abstractNumId w:val="36"/>
  </w:num>
  <w:num w:numId="26">
    <w:abstractNumId w:val="26"/>
  </w:num>
  <w:num w:numId="27">
    <w:abstractNumId w:val="10"/>
  </w:num>
  <w:num w:numId="28">
    <w:abstractNumId w:val="37"/>
  </w:num>
  <w:num w:numId="2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num>
  <w:num w:numId="32">
    <w:abstractNumId w:val="5"/>
  </w:num>
  <w:num w:numId="33">
    <w:abstractNumId w:val="32"/>
  </w:num>
  <w:num w:numId="34">
    <w:abstractNumId w:val="6"/>
  </w:num>
  <w:num w:numId="35">
    <w:abstractNumId w:val="3"/>
  </w:num>
  <w:num w:numId="36">
    <w:abstractNumId w:val="28"/>
  </w:num>
  <w:num w:numId="37">
    <w:abstractNumId w:val="24"/>
  </w:num>
  <w:num w:numId="38">
    <w:abstractNumId w:val="33"/>
  </w:num>
  <w:num w:numId="39">
    <w:abstractNumId w:val="31"/>
  </w:num>
  <w:num w:numId="40">
    <w:abstractNumId w:val="7"/>
  </w:num>
  <w:num w:numId="41">
    <w:abstractNumId w:val="17"/>
  </w:num>
  <w:numIdMacAtCleanup w:val="2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uricio Pio Tejeda Fernandez">
    <w15:presenceInfo w15:providerId="AD" w15:userId="S-1-5-21-2699213680-4021553737-3943774282-282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57"/>
  <w:displayHorizontalDrawingGridEvery w:val="2"/>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2E3A"/>
    <w:rsid w:val="000004A5"/>
    <w:rsid w:val="000018C9"/>
    <w:rsid w:val="00001AFC"/>
    <w:rsid w:val="00002CF0"/>
    <w:rsid w:val="00003342"/>
    <w:rsid w:val="00004615"/>
    <w:rsid w:val="00005730"/>
    <w:rsid w:val="00005C78"/>
    <w:rsid w:val="00005EFF"/>
    <w:rsid w:val="0000676B"/>
    <w:rsid w:val="00006809"/>
    <w:rsid w:val="00007230"/>
    <w:rsid w:val="00007635"/>
    <w:rsid w:val="0000774B"/>
    <w:rsid w:val="00007FC8"/>
    <w:rsid w:val="0001037A"/>
    <w:rsid w:val="0001216D"/>
    <w:rsid w:val="000126B2"/>
    <w:rsid w:val="00012C0F"/>
    <w:rsid w:val="00013A84"/>
    <w:rsid w:val="00013C20"/>
    <w:rsid w:val="00013CE6"/>
    <w:rsid w:val="00013E2F"/>
    <w:rsid w:val="000141E0"/>
    <w:rsid w:val="000143D1"/>
    <w:rsid w:val="000144F9"/>
    <w:rsid w:val="00014950"/>
    <w:rsid w:val="00015E39"/>
    <w:rsid w:val="00016031"/>
    <w:rsid w:val="00016B06"/>
    <w:rsid w:val="00020B15"/>
    <w:rsid w:val="00022AE7"/>
    <w:rsid w:val="00023376"/>
    <w:rsid w:val="00026801"/>
    <w:rsid w:val="000274D6"/>
    <w:rsid w:val="000277CD"/>
    <w:rsid w:val="00027D78"/>
    <w:rsid w:val="0003007D"/>
    <w:rsid w:val="0003037F"/>
    <w:rsid w:val="000303A2"/>
    <w:rsid w:val="00030C09"/>
    <w:rsid w:val="000317AE"/>
    <w:rsid w:val="000319D8"/>
    <w:rsid w:val="00034063"/>
    <w:rsid w:val="00034F38"/>
    <w:rsid w:val="00035EC5"/>
    <w:rsid w:val="00036332"/>
    <w:rsid w:val="0003678A"/>
    <w:rsid w:val="0003683C"/>
    <w:rsid w:val="00036D52"/>
    <w:rsid w:val="00036E3F"/>
    <w:rsid w:val="00036FD9"/>
    <w:rsid w:val="00037A5E"/>
    <w:rsid w:val="00037E8F"/>
    <w:rsid w:val="00040018"/>
    <w:rsid w:val="00040CCC"/>
    <w:rsid w:val="0004206F"/>
    <w:rsid w:val="00042C42"/>
    <w:rsid w:val="00042DD6"/>
    <w:rsid w:val="00043602"/>
    <w:rsid w:val="0004362A"/>
    <w:rsid w:val="00044F39"/>
    <w:rsid w:val="00045529"/>
    <w:rsid w:val="00045955"/>
    <w:rsid w:val="0004683D"/>
    <w:rsid w:val="00050E10"/>
    <w:rsid w:val="00052CC5"/>
    <w:rsid w:val="00053ECC"/>
    <w:rsid w:val="00055F43"/>
    <w:rsid w:val="00056807"/>
    <w:rsid w:val="00056885"/>
    <w:rsid w:val="00056B84"/>
    <w:rsid w:val="00057DDE"/>
    <w:rsid w:val="00060E6C"/>
    <w:rsid w:val="00060FAF"/>
    <w:rsid w:val="00061DAD"/>
    <w:rsid w:val="00062776"/>
    <w:rsid w:val="00063D47"/>
    <w:rsid w:val="00065A8D"/>
    <w:rsid w:val="00065EF0"/>
    <w:rsid w:val="00067DFA"/>
    <w:rsid w:val="00071FC5"/>
    <w:rsid w:val="00072D6E"/>
    <w:rsid w:val="000743FD"/>
    <w:rsid w:val="00074748"/>
    <w:rsid w:val="00075AF5"/>
    <w:rsid w:val="00076EE6"/>
    <w:rsid w:val="00080E27"/>
    <w:rsid w:val="00081290"/>
    <w:rsid w:val="00081CE1"/>
    <w:rsid w:val="000842F7"/>
    <w:rsid w:val="00084C18"/>
    <w:rsid w:val="00084D64"/>
    <w:rsid w:val="000860D9"/>
    <w:rsid w:val="00086472"/>
    <w:rsid w:val="00090AD0"/>
    <w:rsid w:val="00091399"/>
    <w:rsid w:val="00091407"/>
    <w:rsid w:val="000915EF"/>
    <w:rsid w:val="000917DB"/>
    <w:rsid w:val="000922AF"/>
    <w:rsid w:val="000931C2"/>
    <w:rsid w:val="000952AD"/>
    <w:rsid w:val="00095972"/>
    <w:rsid w:val="00095BE9"/>
    <w:rsid w:val="000966DC"/>
    <w:rsid w:val="000A0923"/>
    <w:rsid w:val="000A0AD3"/>
    <w:rsid w:val="000A1B94"/>
    <w:rsid w:val="000A2831"/>
    <w:rsid w:val="000A29DD"/>
    <w:rsid w:val="000A2AD2"/>
    <w:rsid w:val="000A35EF"/>
    <w:rsid w:val="000A36A4"/>
    <w:rsid w:val="000A36AF"/>
    <w:rsid w:val="000A4106"/>
    <w:rsid w:val="000A46C5"/>
    <w:rsid w:val="000A53D8"/>
    <w:rsid w:val="000A5B1A"/>
    <w:rsid w:val="000A6215"/>
    <w:rsid w:val="000A6284"/>
    <w:rsid w:val="000A6AAC"/>
    <w:rsid w:val="000A6C76"/>
    <w:rsid w:val="000A6E92"/>
    <w:rsid w:val="000A7372"/>
    <w:rsid w:val="000B00E1"/>
    <w:rsid w:val="000B0A13"/>
    <w:rsid w:val="000B2E6F"/>
    <w:rsid w:val="000B3F27"/>
    <w:rsid w:val="000B4BDA"/>
    <w:rsid w:val="000B4FE9"/>
    <w:rsid w:val="000B527B"/>
    <w:rsid w:val="000B5CC8"/>
    <w:rsid w:val="000C0699"/>
    <w:rsid w:val="000C0782"/>
    <w:rsid w:val="000C1141"/>
    <w:rsid w:val="000C16C9"/>
    <w:rsid w:val="000C179C"/>
    <w:rsid w:val="000C2A23"/>
    <w:rsid w:val="000C2AEC"/>
    <w:rsid w:val="000C2D33"/>
    <w:rsid w:val="000C45ED"/>
    <w:rsid w:val="000C5215"/>
    <w:rsid w:val="000C53BC"/>
    <w:rsid w:val="000C7240"/>
    <w:rsid w:val="000C769C"/>
    <w:rsid w:val="000D0645"/>
    <w:rsid w:val="000D06A0"/>
    <w:rsid w:val="000D0BF4"/>
    <w:rsid w:val="000D109E"/>
    <w:rsid w:val="000D2FD6"/>
    <w:rsid w:val="000D3A59"/>
    <w:rsid w:val="000D459D"/>
    <w:rsid w:val="000D58A0"/>
    <w:rsid w:val="000D5B23"/>
    <w:rsid w:val="000D73D4"/>
    <w:rsid w:val="000D77C7"/>
    <w:rsid w:val="000D7961"/>
    <w:rsid w:val="000D7CB9"/>
    <w:rsid w:val="000D7D9E"/>
    <w:rsid w:val="000E1979"/>
    <w:rsid w:val="000E402E"/>
    <w:rsid w:val="000E462C"/>
    <w:rsid w:val="000E4B4C"/>
    <w:rsid w:val="000E4CC1"/>
    <w:rsid w:val="000E4F12"/>
    <w:rsid w:val="000E5623"/>
    <w:rsid w:val="000E5C1D"/>
    <w:rsid w:val="000E5DCE"/>
    <w:rsid w:val="000E65A7"/>
    <w:rsid w:val="000E7047"/>
    <w:rsid w:val="000E7C81"/>
    <w:rsid w:val="000F2F28"/>
    <w:rsid w:val="000F30FE"/>
    <w:rsid w:val="000F3BB7"/>
    <w:rsid w:val="000F6127"/>
    <w:rsid w:val="000F6327"/>
    <w:rsid w:val="000F6841"/>
    <w:rsid w:val="000F6CE3"/>
    <w:rsid w:val="000F74D6"/>
    <w:rsid w:val="000F7770"/>
    <w:rsid w:val="001008EB"/>
    <w:rsid w:val="001010C5"/>
    <w:rsid w:val="0010168E"/>
    <w:rsid w:val="00105209"/>
    <w:rsid w:val="001053EA"/>
    <w:rsid w:val="00105937"/>
    <w:rsid w:val="00107547"/>
    <w:rsid w:val="00110A6B"/>
    <w:rsid w:val="0011105D"/>
    <w:rsid w:val="001112F0"/>
    <w:rsid w:val="00111947"/>
    <w:rsid w:val="00113A9C"/>
    <w:rsid w:val="00113B46"/>
    <w:rsid w:val="00114EF1"/>
    <w:rsid w:val="00115215"/>
    <w:rsid w:val="001155D6"/>
    <w:rsid w:val="00115B53"/>
    <w:rsid w:val="00115BA1"/>
    <w:rsid w:val="00115D0E"/>
    <w:rsid w:val="001161DE"/>
    <w:rsid w:val="001175A4"/>
    <w:rsid w:val="0011791F"/>
    <w:rsid w:val="00117C66"/>
    <w:rsid w:val="00120322"/>
    <w:rsid w:val="00120E07"/>
    <w:rsid w:val="00120F82"/>
    <w:rsid w:val="00121663"/>
    <w:rsid w:val="00121986"/>
    <w:rsid w:val="0012278E"/>
    <w:rsid w:val="0012302C"/>
    <w:rsid w:val="0012451F"/>
    <w:rsid w:val="001245C1"/>
    <w:rsid w:val="00124B61"/>
    <w:rsid w:val="00124CD4"/>
    <w:rsid w:val="00124EC6"/>
    <w:rsid w:val="0012506E"/>
    <w:rsid w:val="00125C76"/>
    <w:rsid w:val="001267FC"/>
    <w:rsid w:val="00127ACA"/>
    <w:rsid w:val="00127B39"/>
    <w:rsid w:val="001308FA"/>
    <w:rsid w:val="00130994"/>
    <w:rsid w:val="001310B4"/>
    <w:rsid w:val="00131C5E"/>
    <w:rsid w:val="00131D93"/>
    <w:rsid w:val="00132B0E"/>
    <w:rsid w:val="001345D1"/>
    <w:rsid w:val="00134A9C"/>
    <w:rsid w:val="00135403"/>
    <w:rsid w:val="001354A4"/>
    <w:rsid w:val="00135C11"/>
    <w:rsid w:val="0013639D"/>
    <w:rsid w:val="001370D9"/>
    <w:rsid w:val="00137263"/>
    <w:rsid w:val="0014169B"/>
    <w:rsid w:val="0014311F"/>
    <w:rsid w:val="00144474"/>
    <w:rsid w:val="00145483"/>
    <w:rsid w:val="0014555F"/>
    <w:rsid w:val="00146821"/>
    <w:rsid w:val="0014707F"/>
    <w:rsid w:val="001478AE"/>
    <w:rsid w:val="00147A82"/>
    <w:rsid w:val="00147AC7"/>
    <w:rsid w:val="00147D9D"/>
    <w:rsid w:val="001506ED"/>
    <w:rsid w:val="0015134E"/>
    <w:rsid w:val="00151E41"/>
    <w:rsid w:val="00154327"/>
    <w:rsid w:val="001549A3"/>
    <w:rsid w:val="001549D8"/>
    <w:rsid w:val="00154E56"/>
    <w:rsid w:val="00155005"/>
    <w:rsid w:val="00156069"/>
    <w:rsid w:val="00156CBA"/>
    <w:rsid w:val="00157544"/>
    <w:rsid w:val="00157B6B"/>
    <w:rsid w:val="00160352"/>
    <w:rsid w:val="0016089F"/>
    <w:rsid w:val="0016108D"/>
    <w:rsid w:val="00161193"/>
    <w:rsid w:val="001614F2"/>
    <w:rsid w:val="00162E5A"/>
    <w:rsid w:val="001630B3"/>
    <w:rsid w:val="00163CED"/>
    <w:rsid w:val="001643EC"/>
    <w:rsid w:val="001645C0"/>
    <w:rsid w:val="00164603"/>
    <w:rsid w:val="001655FB"/>
    <w:rsid w:val="001657D0"/>
    <w:rsid w:val="00165C87"/>
    <w:rsid w:val="00165D5D"/>
    <w:rsid w:val="00167A53"/>
    <w:rsid w:val="00170665"/>
    <w:rsid w:val="00170785"/>
    <w:rsid w:val="00170D20"/>
    <w:rsid w:val="00173490"/>
    <w:rsid w:val="00173E88"/>
    <w:rsid w:val="00174ACA"/>
    <w:rsid w:val="00174EA9"/>
    <w:rsid w:val="00175AFD"/>
    <w:rsid w:val="001764F7"/>
    <w:rsid w:val="0017681D"/>
    <w:rsid w:val="00176F43"/>
    <w:rsid w:val="001773F7"/>
    <w:rsid w:val="00177B92"/>
    <w:rsid w:val="0018010E"/>
    <w:rsid w:val="001802AC"/>
    <w:rsid w:val="00180644"/>
    <w:rsid w:val="0018085A"/>
    <w:rsid w:val="00180A48"/>
    <w:rsid w:val="00181BF8"/>
    <w:rsid w:val="00183E8E"/>
    <w:rsid w:val="00184872"/>
    <w:rsid w:val="00185158"/>
    <w:rsid w:val="00185188"/>
    <w:rsid w:val="001857B9"/>
    <w:rsid w:val="00186A72"/>
    <w:rsid w:val="00187662"/>
    <w:rsid w:val="00190968"/>
    <w:rsid w:val="001914A7"/>
    <w:rsid w:val="00191BCE"/>
    <w:rsid w:val="00192F0E"/>
    <w:rsid w:val="00193009"/>
    <w:rsid w:val="0019341C"/>
    <w:rsid w:val="0019427B"/>
    <w:rsid w:val="00195F01"/>
    <w:rsid w:val="0019680C"/>
    <w:rsid w:val="001A0ABA"/>
    <w:rsid w:val="001A1A80"/>
    <w:rsid w:val="001A2250"/>
    <w:rsid w:val="001A2603"/>
    <w:rsid w:val="001A2656"/>
    <w:rsid w:val="001A3F28"/>
    <w:rsid w:val="001A65FD"/>
    <w:rsid w:val="001A6951"/>
    <w:rsid w:val="001A6FEB"/>
    <w:rsid w:val="001B033B"/>
    <w:rsid w:val="001B1B91"/>
    <w:rsid w:val="001B4537"/>
    <w:rsid w:val="001B4D85"/>
    <w:rsid w:val="001B61BB"/>
    <w:rsid w:val="001B6606"/>
    <w:rsid w:val="001B6E32"/>
    <w:rsid w:val="001B7092"/>
    <w:rsid w:val="001B7285"/>
    <w:rsid w:val="001B7EB0"/>
    <w:rsid w:val="001C161A"/>
    <w:rsid w:val="001C166D"/>
    <w:rsid w:val="001C1E1B"/>
    <w:rsid w:val="001C2107"/>
    <w:rsid w:val="001C22C6"/>
    <w:rsid w:val="001C5D67"/>
    <w:rsid w:val="001C5EC6"/>
    <w:rsid w:val="001C7C45"/>
    <w:rsid w:val="001D21C7"/>
    <w:rsid w:val="001D4163"/>
    <w:rsid w:val="001D4491"/>
    <w:rsid w:val="001D5925"/>
    <w:rsid w:val="001D692B"/>
    <w:rsid w:val="001E053D"/>
    <w:rsid w:val="001E0CFA"/>
    <w:rsid w:val="001E0E1D"/>
    <w:rsid w:val="001E1A8D"/>
    <w:rsid w:val="001E1EDB"/>
    <w:rsid w:val="001E3415"/>
    <w:rsid w:val="001E6486"/>
    <w:rsid w:val="001E6CED"/>
    <w:rsid w:val="001E72B5"/>
    <w:rsid w:val="001E794A"/>
    <w:rsid w:val="001F00F4"/>
    <w:rsid w:val="001F0FEC"/>
    <w:rsid w:val="001F103C"/>
    <w:rsid w:val="001F1D0D"/>
    <w:rsid w:val="001F2336"/>
    <w:rsid w:val="001F2E19"/>
    <w:rsid w:val="001F4515"/>
    <w:rsid w:val="001F4811"/>
    <w:rsid w:val="001F4A10"/>
    <w:rsid w:val="001F5123"/>
    <w:rsid w:val="001F55E3"/>
    <w:rsid w:val="001F6A5D"/>
    <w:rsid w:val="001F7222"/>
    <w:rsid w:val="001F7F7D"/>
    <w:rsid w:val="00200ED9"/>
    <w:rsid w:val="0020138D"/>
    <w:rsid w:val="00201ABD"/>
    <w:rsid w:val="002029B1"/>
    <w:rsid w:val="00202C72"/>
    <w:rsid w:val="002032CC"/>
    <w:rsid w:val="00203F52"/>
    <w:rsid w:val="002041BF"/>
    <w:rsid w:val="00204990"/>
    <w:rsid w:val="0020509B"/>
    <w:rsid w:val="002057AD"/>
    <w:rsid w:val="00205D73"/>
    <w:rsid w:val="0020638E"/>
    <w:rsid w:val="0020691E"/>
    <w:rsid w:val="00212126"/>
    <w:rsid w:val="00213148"/>
    <w:rsid w:val="00213700"/>
    <w:rsid w:val="00213EA8"/>
    <w:rsid w:val="00214EDE"/>
    <w:rsid w:val="002157F0"/>
    <w:rsid w:val="002162F6"/>
    <w:rsid w:val="00217443"/>
    <w:rsid w:val="002174D4"/>
    <w:rsid w:val="00217962"/>
    <w:rsid w:val="002208D1"/>
    <w:rsid w:val="0022100F"/>
    <w:rsid w:val="002219EE"/>
    <w:rsid w:val="00221A58"/>
    <w:rsid w:val="002224FA"/>
    <w:rsid w:val="00224D19"/>
    <w:rsid w:val="00225DFB"/>
    <w:rsid w:val="00227D62"/>
    <w:rsid w:val="00230C8E"/>
    <w:rsid w:val="00231E4C"/>
    <w:rsid w:val="002324AB"/>
    <w:rsid w:val="0023389E"/>
    <w:rsid w:val="00233B40"/>
    <w:rsid w:val="00233BA3"/>
    <w:rsid w:val="00235692"/>
    <w:rsid w:val="00235C6D"/>
    <w:rsid w:val="00235DB0"/>
    <w:rsid w:val="00237190"/>
    <w:rsid w:val="00240FEE"/>
    <w:rsid w:val="00241F74"/>
    <w:rsid w:val="002429BD"/>
    <w:rsid w:val="00242B57"/>
    <w:rsid w:val="00242F2A"/>
    <w:rsid w:val="00244177"/>
    <w:rsid w:val="00244425"/>
    <w:rsid w:val="00244A40"/>
    <w:rsid w:val="00244A92"/>
    <w:rsid w:val="00244E63"/>
    <w:rsid w:val="002455E3"/>
    <w:rsid w:val="002458F8"/>
    <w:rsid w:val="00247393"/>
    <w:rsid w:val="002474EC"/>
    <w:rsid w:val="00251883"/>
    <w:rsid w:val="00251EB2"/>
    <w:rsid w:val="002522A1"/>
    <w:rsid w:val="00252686"/>
    <w:rsid w:val="00253B1C"/>
    <w:rsid w:val="00254865"/>
    <w:rsid w:val="00254E63"/>
    <w:rsid w:val="00254E95"/>
    <w:rsid w:val="00254F68"/>
    <w:rsid w:val="00255558"/>
    <w:rsid w:val="0025666C"/>
    <w:rsid w:val="00256A57"/>
    <w:rsid w:val="00257863"/>
    <w:rsid w:val="00260430"/>
    <w:rsid w:val="00260EF6"/>
    <w:rsid w:val="002621C3"/>
    <w:rsid w:val="002627E0"/>
    <w:rsid w:val="00263348"/>
    <w:rsid w:val="00263593"/>
    <w:rsid w:val="002645E6"/>
    <w:rsid w:val="00264705"/>
    <w:rsid w:val="00264888"/>
    <w:rsid w:val="002666E4"/>
    <w:rsid w:val="00266C75"/>
    <w:rsid w:val="002677ED"/>
    <w:rsid w:val="00267904"/>
    <w:rsid w:val="00270929"/>
    <w:rsid w:val="00274037"/>
    <w:rsid w:val="00274434"/>
    <w:rsid w:val="00274622"/>
    <w:rsid w:val="00274F6F"/>
    <w:rsid w:val="00275291"/>
    <w:rsid w:val="002757C6"/>
    <w:rsid w:val="00276401"/>
    <w:rsid w:val="002767C6"/>
    <w:rsid w:val="00276A73"/>
    <w:rsid w:val="00277B1F"/>
    <w:rsid w:val="00277B8A"/>
    <w:rsid w:val="00277F0C"/>
    <w:rsid w:val="00280BEC"/>
    <w:rsid w:val="0028227F"/>
    <w:rsid w:val="00282A18"/>
    <w:rsid w:val="00282C2E"/>
    <w:rsid w:val="002836D4"/>
    <w:rsid w:val="00283E54"/>
    <w:rsid w:val="00285506"/>
    <w:rsid w:val="00285711"/>
    <w:rsid w:val="00285BC3"/>
    <w:rsid w:val="00286552"/>
    <w:rsid w:val="00286B51"/>
    <w:rsid w:val="002879CF"/>
    <w:rsid w:val="00290D2D"/>
    <w:rsid w:val="002914B5"/>
    <w:rsid w:val="00292D63"/>
    <w:rsid w:val="00293C72"/>
    <w:rsid w:val="00294ADE"/>
    <w:rsid w:val="00295386"/>
    <w:rsid w:val="00295B0A"/>
    <w:rsid w:val="00295FF4"/>
    <w:rsid w:val="00296956"/>
    <w:rsid w:val="002977F9"/>
    <w:rsid w:val="002A12A5"/>
    <w:rsid w:val="002A1668"/>
    <w:rsid w:val="002A2A94"/>
    <w:rsid w:val="002A2B73"/>
    <w:rsid w:val="002A455C"/>
    <w:rsid w:val="002A625D"/>
    <w:rsid w:val="002A6BAF"/>
    <w:rsid w:val="002A6D96"/>
    <w:rsid w:val="002A7721"/>
    <w:rsid w:val="002B00EB"/>
    <w:rsid w:val="002B216F"/>
    <w:rsid w:val="002B21A9"/>
    <w:rsid w:val="002B2259"/>
    <w:rsid w:val="002B2731"/>
    <w:rsid w:val="002B2CCF"/>
    <w:rsid w:val="002B34F5"/>
    <w:rsid w:val="002B48D1"/>
    <w:rsid w:val="002B6793"/>
    <w:rsid w:val="002B6B1A"/>
    <w:rsid w:val="002B7279"/>
    <w:rsid w:val="002B76AE"/>
    <w:rsid w:val="002B7701"/>
    <w:rsid w:val="002C0F01"/>
    <w:rsid w:val="002C12B1"/>
    <w:rsid w:val="002C13AB"/>
    <w:rsid w:val="002C18AA"/>
    <w:rsid w:val="002C252F"/>
    <w:rsid w:val="002C2C48"/>
    <w:rsid w:val="002C411B"/>
    <w:rsid w:val="002C5EC7"/>
    <w:rsid w:val="002C6121"/>
    <w:rsid w:val="002C6BCA"/>
    <w:rsid w:val="002D05AD"/>
    <w:rsid w:val="002D168D"/>
    <w:rsid w:val="002D1902"/>
    <w:rsid w:val="002D559B"/>
    <w:rsid w:val="002D59A9"/>
    <w:rsid w:val="002D6224"/>
    <w:rsid w:val="002D62F3"/>
    <w:rsid w:val="002E0205"/>
    <w:rsid w:val="002E06B4"/>
    <w:rsid w:val="002E117C"/>
    <w:rsid w:val="002E2B31"/>
    <w:rsid w:val="002E2DCA"/>
    <w:rsid w:val="002E412C"/>
    <w:rsid w:val="002E4E05"/>
    <w:rsid w:val="002E4FBF"/>
    <w:rsid w:val="002E5026"/>
    <w:rsid w:val="002E522B"/>
    <w:rsid w:val="002E6BAC"/>
    <w:rsid w:val="002F0D57"/>
    <w:rsid w:val="002F22A6"/>
    <w:rsid w:val="002F3FC0"/>
    <w:rsid w:val="002F4277"/>
    <w:rsid w:val="002F55D7"/>
    <w:rsid w:val="002F5A1C"/>
    <w:rsid w:val="002F5A91"/>
    <w:rsid w:val="002F5D1F"/>
    <w:rsid w:val="002F6509"/>
    <w:rsid w:val="002F7867"/>
    <w:rsid w:val="00302592"/>
    <w:rsid w:val="003027C4"/>
    <w:rsid w:val="00303A71"/>
    <w:rsid w:val="00303BB1"/>
    <w:rsid w:val="00304149"/>
    <w:rsid w:val="0030604E"/>
    <w:rsid w:val="003065F2"/>
    <w:rsid w:val="00306C22"/>
    <w:rsid w:val="0031140C"/>
    <w:rsid w:val="00311F5C"/>
    <w:rsid w:val="0031222F"/>
    <w:rsid w:val="003124EA"/>
    <w:rsid w:val="003135D2"/>
    <w:rsid w:val="00313803"/>
    <w:rsid w:val="00313E1C"/>
    <w:rsid w:val="003144B3"/>
    <w:rsid w:val="00314890"/>
    <w:rsid w:val="003148A6"/>
    <w:rsid w:val="00315209"/>
    <w:rsid w:val="003167EE"/>
    <w:rsid w:val="00317112"/>
    <w:rsid w:val="0031728A"/>
    <w:rsid w:val="00320B47"/>
    <w:rsid w:val="003216D0"/>
    <w:rsid w:val="003217F3"/>
    <w:rsid w:val="003228FA"/>
    <w:rsid w:val="003229EF"/>
    <w:rsid w:val="0032310A"/>
    <w:rsid w:val="00323F2A"/>
    <w:rsid w:val="003242AA"/>
    <w:rsid w:val="00325605"/>
    <w:rsid w:val="00326B39"/>
    <w:rsid w:val="00326DD9"/>
    <w:rsid w:val="0032765B"/>
    <w:rsid w:val="00330B63"/>
    <w:rsid w:val="003314C8"/>
    <w:rsid w:val="00331C2C"/>
    <w:rsid w:val="00332EB4"/>
    <w:rsid w:val="00333C20"/>
    <w:rsid w:val="00333CCE"/>
    <w:rsid w:val="00334296"/>
    <w:rsid w:val="00334D07"/>
    <w:rsid w:val="00334F62"/>
    <w:rsid w:val="003353BA"/>
    <w:rsid w:val="0033562C"/>
    <w:rsid w:val="00335ED0"/>
    <w:rsid w:val="00336AFF"/>
    <w:rsid w:val="00340621"/>
    <w:rsid w:val="003416B9"/>
    <w:rsid w:val="00342859"/>
    <w:rsid w:val="003433C0"/>
    <w:rsid w:val="0034494A"/>
    <w:rsid w:val="00345A85"/>
    <w:rsid w:val="00346BC2"/>
    <w:rsid w:val="00346BDF"/>
    <w:rsid w:val="00347A78"/>
    <w:rsid w:val="00350835"/>
    <w:rsid w:val="00350B12"/>
    <w:rsid w:val="0035173D"/>
    <w:rsid w:val="00352C35"/>
    <w:rsid w:val="0035324C"/>
    <w:rsid w:val="003534AF"/>
    <w:rsid w:val="00353951"/>
    <w:rsid w:val="003547A9"/>
    <w:rsid w:val="0035666C"/>
    <w:rsid w:val="003579ED"/>
    <w:rsid w:val="003614C9"/>
    <w:rsid w:val="00362226"/>
    <w:rsid w:val="00363D35"/>
    <w:rsid w:val="0036453A"/>
    <w:rsid w:val="00365101"/>
    <w:rsid w:val="003656D0"/>
    <w:rsid w:val="00366C03"/>
    <w:rsid w:val="00367413"/>
    <w:rsid w:val="00367C27"/>
    <w:rsid w:val="00367FE4"/>
    <w:rsid w:val="00371B39"/>
    <w:rsid w:val="0037229D"/>
    <w:rsid w:val="00373821"/>
    <w:rsid w:val="00373C91"/>
    <w:rsid w:val="00374E4D"/>
    <w:rsid w:val="0037636D"/>
    <w:rsid w:val="003777C4"/>
    <w:rsid w:val="00377B6E"/>
    <w:rsid w:val="00380425"/>
    <w:rsid w:val="0038200D"/>
    <w:rsid w:val="00384917"/>
    <w:rsid w:val="00384C41"/>
    <w:rsid w:val="003851D0"/>
    <w:rsid w:val="003879DB"/>
    <w:rsid w:val="003902D4"/>
    <w:rsid w:val="00391799"/>
    <w:rsid w:val="003919D9"/>
    <w:rsid w:val="00393127"/>
    <w:rsid w:val="00393BFB"/>
    <w:rsid w:val="003942B7"/>
    <w:rsid w:val="00394D8B"/>
    <w:rsid w:val="003953D9"/>
    <w:rsid w:val="00396B1C"/>
    <w:rsid w:val="003A11B3"/>
    <w:rsid w:val="003A11D4"/>
    <w:rsid w:val="003A3CD3"/>
    <w:rsid w:val="003A57DE"/>
    <w:rsid w:val="003A5855"/>
    <w:rsid w:val="003A6266"/>
    <w:rsid w:val="003A62B9"/>
    <w:rsid w:val="003A6FF3"/>
    <w:rsid w:val="003A7676"/>
    <w:rsid w:val="003B0125"/>
    <w:rsid w:val="003B028A"/>
    <w:rsid w:val="003B045B"/>
    <w:rsid w:val="003B0599"/>
    <w:rsid w:val="003B0B39"/>
    <w:rsid w:val="003B1512"/>
    <w:rsid w:val="003B15D6"/>
    <w:rsid w:val="003B1C23"/>
    <w:rsid w:val="003B42F1"/>
    <w:rsid w:val="003B44B8"/>
    <w:rsid w:val="003B58FE"/>
    <w:rsid w:val="003B6261"/>
    <w:rsid w:val="003B6E3F"/>
    <w:rsid w:val="003B79C8"/>
    <w:rsid w:val="003C0350"/>
    <w:rsid w:val="003C064A"/>
    <w:rsid w:val="003C0B08"/>
    <w:rsid w:val="003C3481"/>
    <w:rsid w:val="003C3CBD"/>
    <w:rsid w:val="003C3EC9"/>
    <w:rsid w:val="003C4037"/>
    <w:rsid w:val="003C4394"/>
    <w:rsid w:val="003C4815"/>
    <w:rsid w:val="003C56FE"/>
    <w:rsid w:val="003C5A08"/>
    <w:rsid w:val="003C5E9B"/>
    <w:rsid w:val="003C6B0D"/>
    <w:rsid w:val="003C6C5D"/>
    <w:rsid w:val="003C7796"/>
    <w:rsid w:val="003C7952"/>
    <w:rsid w:val="003D0074"/>
    <w:rsid w:val="003D0380"/>
    <w:rsid w:val="003D3867"/>
    <w:rsid w:val="003D3DE2"/>
    <w:rsid w:val="003D4BDF"/>
    <w:rsid w:val="003D4EDD"/>
    <w:rsid w:val="003D5466"/>
    <w:rsid w:val="003D5FC0"/>
    <w:rsid w:val="003D6ADF"/>
    <w:rsid w:val="003D703D"/>
    <w:rsid w:val="003D7415"/>
    <w:rsid w:val="003E0331"/>
    <w:rsid w:val="003E09CD"/>
    <w:rsid w:val="003E0E4E"/>
    <w:rsid w:val="003E1040"/>
    <w:rsid w:val="003E1E30"/>
    <w:rsid w:val="003E3232"/>
    <w:rsid w:val="003E403F"/>
    <w:rsid w:val="003E55E4"/>
    <w:rsid w:val="003E59AD"/>
    <w:rsid w:val="003E6B58"/>
    <w:rsid w:val="003E7978"/>
    <w:rsid w:val="003E79D0"/>
    <w:rsid w:val="003F21EF"/>
    <w:rsid w:val="003F2292"/>
    <w:rsid w:val="003F2432"/>
    <w:rsid w:val="003F32E5"/>
    <w:rsid w:val="003F37FB"/>
    <w:rsid w:val="003F4462"/>
    <w:rsid w:val="003F4742"/>
    <w:rsid w:val="003F49D5"/>
    <w:rsid w:val="003F6342"/>
    <w:rsid w:val="004007C4"/>
    <w:rsid w:val="00402D4F"/>
    <w:rsid w:val="00403D88"/>
    <w:rsid w:val="004049F5"/>
    <w:rsid w:val="00405B4A"/>
    <w:rsid w:val="0040674C"/>
    <w:rsid w:val="00406A3C"/>
    <w:rsid w:val="004079EE"/>
    <w:rsid w:val="00410632"/>
    <w:rsid w:val="00410BD1"/>
    <w:rsid w:val="004110E1"/>
    <w:rsid w:val="004130DC"/>
    <w:rsid w:val="004136E2"/>
    <w:rsid w:val="0041389E"/>
    <w:rsid w:val="00413B91"/>
    <w:rsid w:val="004145EA"/>
    <w:rsid w:val="0041533E"/>
    <w:rsid w:val="00416533"/>
    <w:rsid w:val="00416C71"/>
    <w:rsid w:val="00417212"/>
    <w:rsid w:val="0042018E"/>
    <w:rsid w:val="00420BE4"/>
    <w:rsid w:val="00420C95"/>
    <w:rsid w:val="004233C7"/>
    <w:rsid w:val="00424076"/>
    <w:rsid w:val="00424CBA"/>
    <w:rsid w:val="00426A63"/>
    <w:rsid w:val="0042762E"/>
    <w:rsid w:val="0043042D"/>
    <w:rsid w:val="00431BD0"/>
    <w:rsid w:val="00433852"/>
    <w:rsid w:val="0043439F"/>
    <w:rsid w:val="004350FC"/>
    <w:rsid w:val="00436645"/>
    <w:rsid w:val="004378E2"/>
    <w:rsid w:val="00441743"/>
    <w:rsid w:val="00442A27"/>
    <w:rsid w:val="00443424"/>
    <w:rsid w:val="0044391B"/>
    <w:rsid w:val="00443C37"/>
    <w:rsid w:val="00443D00"/>
    <w:rsid w:val="0044458B"/>
    <w:rsid w:val="00444AD4"/>
    <w:rsid w:val="004453C0"/>
    <w:rsid w:val="00447749"/>
    <w:rsid w:val="004503F0"/>
    <w:rsid w:val="004504E6"/>
    <w:rsid w:val="00450759"/>
    <w:rsid w:val="00450872"/>
    <w:rsid w:val="004516CB"/>
    <w:rsid w:val="00452195"/>
    <w:rsid w:val="004529CC"/>
    <w:rsid w:val="00452A10"/>
    <w:rsid w:val="0045361C"/>
    <w:rsid w:val="0045366E"/>
    <w:rsid w:val="00453D21"/>
    <w:rsid w:val="00453D7B"/>
    <w:rsid w:val="00455A9B"/>
    <w:rsid w:val="00455B5C"/>
    <w:rsid w:val="00455DBE"/>
    <w:rsid w:val="00455FC2"/>
    <w:rsid w:val="00456561"/>
    <w:rsid w:val="00460F2A"/>
    <w:rsid w:val="00461613"/>
    <w:rsid w:val="00461724"/>
    <w:rsid w:val="00461FA0"/>
    <w:rsid w:val="00462384"/>
    <w:rsid w:val="004626AC"/>
    <w:rsid w:val="00462F24"/>
    <w:rsid w:val="00465ACE"/>
    <w:rsid w:val="00466ED9"/>
    <w:rsid w:val="00467570"/>
    <w:rsid w:val="0047071D"/>
    <w:rsid w:val="004716A8"/>
    <w:rsid w:val="00471935"/>
    <w:rsid w:val="00471E34"/>
    <w:rsid w:val="00472AA7"/>
    <w:rsid w:val="00473232"/>
    <w:rsid w:val="00473A88"/>
    <w:rsid w:val="004740F1"/>
    <w:rsid w:val="0047496C"/>
    <w:rsid w:val="00474DE9"/>
    <w:rsid w:val="00474F32"/>
    <w:rsid w:val="00475273"/>
    <w:rsid w:val="00475525"/>
    <w:rsid w:val="00476499"/>
    <w:rsid w:val="00476AAB"/>
    <w:rsid w:val="00477901"/>
    <w:rsid w:val="004804E1"/>
    <w:rsid w:val="004809C7"/>
    <w:rsid w:val="00481AE8"/>
    <w:rsid w:val="00481C90"/>
    <w:rsid w:val="004827F7"/>
    <w:rsid w:val="00482C20"/>
    <w:rsid w:val="00482FD3"/>
    <w:rsid w:val="00483836"/>
    <w:rsid w:val="00483B56"/>
    <w:rsid w:val="00485537"/>
    <w:rsid w:val="00487106"/>
    <w:rsid w:val="00490427"/>
    <w:rsid w:val="00490C60"/>
    <w:rsid w:val="00492A87"/>
    <w:rsid w:val="00493336"/>
    <w:rsid w:val="00493AE9"/>
    <w:rsid w:val="00493DC4"/>
    <w:rsid w:val="00494A86"/>
    <w:rsid w:val="00494E67"/>
    <w:rsid w:val="00494FFA"/>
    <w:rsid w:val="004950A8"/>
    <w:rsid w:val="00495667"/>
    <w:rsid w:val="0049666C"/>
    <w:rsid w:val="0049681C"/>
    <w:rsid w:val="004974AA"/>
    <w:rsid w:val="00497ABA"/>
    <w:rsid w:val="00497C43"/>
    <w:rsid w:val="004A0110"/>
    <w:rsid w:val="004A0A31"/>
    <w:rsid w:val="004A16E1"/>
    <w:rsid w:val="004A1F5C"/>
    <w:rsid w:val="004A236C"/>
    <w:rsid w:val="004A3A00"/>
    <w:rsid w:val="004A57B5"/>
    <w:rsid w:val="004A5DA5"/>
    <w:rsid w:val="004A5FB6"/>
    <w:rsid w:val="004A6447"/>
    <w:rsid w:val="004A6977"/>
    <w:rsid w:val="004A7901"/>
    <w:rsid w:val="004A79B2"/>
    <w:rsid w:val="004B2766"/>
    <w:rsid w:val="004B29CD"/>
    <w:rsid w:val="004B4401"/>
    <w:rsid w:val="004B5227"/>
    <w:rsid w:val="004B59B1"/>
    <w:rsid w:val="004B6594"/>
    <w:rsid w:val="004B6D65"/>
    <w:rsid w:val="004B7061"/>
    <w:rsid w:val="004B73D4"/>
    <w:rsid w:val="004C0DA5"/>
    <w:rsid w:val="004C16ED"/>
    <w:rsid w:val="004C17DF"/>
    <w:rsid w:val="004C182C"/>
    <w:rsid w:val="004C1F4B"/>
    <w:rsid w:val="004C22E1"/>
    <w:rsid w:val="004C27E3"/>
    <w:rsid w:val="004C2C95"/>
    <w:rsid w:val="004C42A4"/>
    <w:rsid w:val="004C58FE"/>
    <w:rsid w:val="004C5F9C"/>
    <w:rsid w:val="004C6230"/>
    <w:rsid w:val="004C6815"/>
    <w:rsid w:val="004C686B"/>
    <w:rsid w:val="004C6B2E"/>
    <w:rsid w:val="004D06C2"/>
    <w:rsid w:val="004D2D10"/>
    <w:rsid w:val="004D2FDD"/>
    <w:rsid w:val="004D5D83"/>
    <w:rsid w:val="004D662D"/>
    <w:rsid w:val="004D6D1E"/>
    <w:rsid w:val="004D6EF4"/>
    <w:rsid w:val="004D769E"/>
    <w:rsid w:val="004D76F0"/>
    <w:rsid w:val="004E0290"/>
    <w:rsid w:val="004E0765"/>
    <w:rsid w:val="004E31BA"/>
    <w:rsid w:val="004E3859"/>
    <w:rsid w:val="004E40E8"/>
    <w:rsid w:val="004E754F"/>
    <w:rsid w:val="004E75C0"/>
    <w:rsid w:val="004E77F8"/>
    <w:rsid w:val="004E7CA8"/>
    <w:rsid w:val="004F009F"/>
    <w:rsid w:val="004F1844"/>
    <w:rsid w:val="004F2318"/>
    <w:rsid w:val="004F25D4"/>
    <w:rsid w:val="004F28C4"/>
    <w:rsid w:val="004F2CDB"/>
    <w:rsid w:val="004F32E2"/>
    <w:rsid w:val="004F4F6C"/>
    <w:rsid w:val="004F58FB"/>
    <w:rsid w:val="004F61E3"/>
    <w:rsid w:val="004F696C"/>
    <w:rsid w:val="004F7816"/>
    <w:rsid w:val="00500AB5"/>
    <w:rsid w:val="005016BA"/>
    <w:rsid w:val="0050178F"/>
    <w:rsid w:val="0050193F"/>
    <w:rsid w:val="00501B97"/>
    <w:rsid w:val="00502141"/>
    <w:rsid w:val="00504A31"/>
    <w:rsid w:val="00505705"/>
    <w:rsid w:val="00505DFB"/>
    <w:rsid w:val="00506BEF"/>
    <w:rsid w:val="00507174"/>
    <w:rsid w:val="00510751"/>
    <w:rsid w:val="0051180E"/>
    <w:rsid w:val="0051203D"/>
    <w:rsid w:val="0051215D"/>
    <w:rsid w:val="00513563"/>
    <w:rsid w:val="00513FA6"/>
    <w:rsid w:val="00515811"/>
    <w:rsid w:val="00515942"/>
    <w:rsid w:val="00515FB2"/>
    <w:rsid w:val="005169D5"/>
    <w:rsid w:val="005172F1"/>
    <w:rsid w:val="00517767"/>
    <w:rsid w:val="00520396"/>
    <w:rsid w:val="005204AD"/>
    <w:rsid w:val="0052053E"/>
    <w:rsid w:val="005208A9"/>
    <w:rsid w:val="00521219"/>
    <w:rsid w:val="00521ED3"/>
    <w:rsid w:val="00523230"/>
    <w:rsid w:val="00523BFE"/>
    <w:rsid w:val="00524CA2"/>
    <w:rsid w:val="00524F70"/>
    <w:rsid w:val="0052519C"/>
    <w:rsid w:val="00525BBC"/>
    <w:rsid w:val="00525D77"/>
    <w:rsid w:val="00525F17"/>
    <w:rsid w:val="00526C14"/>
    <w:rsid w:val="00527FD8"/>
    <w:rsid w:val="0053075D"/>
    <w:rsid w:val="0053110C"/>
    <w:rsid w:val="00532108"/>
    <w:rsid w:val="005329E2"/>
    <w:rsid w:val="00533399"/>
    <w:rsid w:val="00533CDB"/>
    <w:rsid w:val="005356FA"/>
    <w:rsid w:val="00535DA2"/>
    <w:rsid w:val="00537B00"/>
    <w:rsid w:val="00537E3F"/>
    <w:rsid w:val="005409DF"/>
    <w:rsid w:val="00540C6B"/>
    <w:rsid w:val="005414C9"/>
    <w:rsid w:val="005416A3"/>
    <w:rsid w:val="00542356"/>
    <w:rsid w:val="005425EE"/>
    <w:rsid w:val="00542897"/>
    <w:rsid w:val="00542B21"/>
    <w:rsid w:val="00542F21"/>
    <w:rsid w:val="00543040"/>
    <w:rsid w:val="00543CCD"/>
    <w:rsid w:val="00543E3C"/>
    <w:rsid w:val="0054411E"/>
    <w:rsid w:val="005455BB"/>
    <w:rsid w:val="00546C47"/>
    <w:rsid w:val="00546CFC"/>
    <w:rsid w:val="00547893"/>
    <w:rsid w:val="00552F54"/>
    <w:rsid w:val="005537CE"/>
    <w:rsid w:val="005539D5"/>
    <w:rsid w:val="005541E6"/>
    <w:rsid w:val="00554CC6"/>
    <w:rsid w:val="00555415"/>
    <w:rsid w:val="00555532"/>
    <w:rsid w:val="005577A6"/>
    <w:rsid w:val="00557A0B"/>
    <w:rsid w:val="00560095"/>
    <w:rsid w:val="005602E2"/>
    <w:rsid w:val="005606B2"/>
    <w:rsid w:val="00560DEB"/>
    <w:rsid w:val="00560F40"/>
    <w:rsid w:val="0056259D"/>
    <w:rsid w:val="005629B5"/>
    <w:rsid w:val="00562C29"/>
    <w:rsid w:val="00562D49"/>
    <w:rsid w:val="0056319C"/>
    <w:rsid w:val="005635AC"/>
    <w:rsid w:val="00565291"/>
    <w:rsid w:val="00565871"/>
    <w:rsid w:val="0056587A"/>
    <w:rsid w:val="00565AB9"/>
    <w:rsid w:val="0056622E"/>
    <w:rsid w:val="00566576"/>
    <w:rsid w:val="005668F3"/>
    <w:rsid w:val="00566B38"/>
    <w:rsid w:val="005675A6"/>
    <w:rsid w:val="00567CB4"/>
    <w:rsid w:val="005713B7"/>
    <w:rsid w:val="00571E9E"/>
    <w:rsid w:val="005731A6"/>
    <w:rsid w:val="00573256"/>
    <w:rsid w:val="00573497"/>
    <w:rsid w:val="0057380D"/>
    <w:rsid w:val="00573FA0"/>
    <w:rsid w:val="00575D35"/>
    <w:rsid w:val="00577023"/>
    <w:rsid w:val="00577D29"/>
    <w:rsid w:val="00577F7E"/>
    <w:rsid w:val="0058030D"/>
    <w:rsid w:val="00581A70"/>
    <w:rsid w:val="00581F29"/>
    <w:rsid w:val="005829CD"/>
    <w:rsid w:val="0058390E"/>
    <w:rsid w:val="00583D80"/>
    <w:rsid w:val="00584310"/>
    <w:rsid w:val="005845E4"/>
    <w:rsid w:val="005846DC"/>
    <w:rsid w:val="0058550D"/>
    <w:rsid w:val="0058598D"/>
    <w:rsid w:val="00585F7A"/>
    <w:rsid w:val="00586291"/>
    <w:rsid w:val="00586D06"/>
    <w:rsid w:val="0059019C"/>
    <w:rsid w:val="00590D5A"/>
    <w:rsid w:val="0059141E"/>
    <w:rsid w:val="0059157B"/>
    <w:rsid w:val="00591B71"/>
    <w:rsid w:val="005932AC"/>
    <w:rsid w:val="00593C9B"/>
    <w:rsid w:val="00594BCA"/>
    <w:rsid w:val="005953A4"/>
    <w:rsid w:val="005955D9"/>
    <w:rsid w:val="00595620"/>
    <w:rsid w:val="00595B56"/>
    <w:rsid w:val="00595F8A"/>
    <w:rsid w:val="00596415"/>
    <w:rsid w:val="005969C3"/>
    <w:rsid w:val="00597583"/>
    <w:rsid w:val="00597F30"/>
    <w:rsid w:val="005A0274"/>
    <w:rsid w:val="005A19D5"/>
    <w:rsid w:val="005A1E1A"/>
    <w:rsid w:val="005A3511"/>
    <w:rsid w:val="005A4473"/>
    <w:rsid w:val="005A4D0E"/>
    <w:rsid w:val="005A5B10"/>
    <w:rsid w:val="005A68AA"/>
    <w:rsid w:val="005A6DF5"/>
    <w:rsid w:val="005A7DEF"/>
    <w:rsid w:val="005B095D"/>
    <w:rsid w:val="005B12EE"/>
    <w:rsid w:val="005B13FD"/>
    <w:rsid w:val="005B33CE"/>
    <w:rsid w:val="005B4362"/>
    <w:rsid w:val="005B5067"/>
    <w:rsid w:val="005B6A56"/>
    <w:rsid w:val="005B7A34"/>
    <w:rsid w:val="005B7CB4"/>
    <w:rsid w:val="005C0616"/>
    <w:rsid w:val="005C0AB0"/>
    <w:rsid w:val="005C1D7F"/>
    <w:rsid w:val="005C1EDD"/>
    <w:rsid w:val="005C2072"/>
    <w:rsid w:val="005C3A02"/>
    <w:rsid w:val="005C3D46"/>
    <w:rsid w:val="005C4452"/>
    <w:rsid w:val="005C4803"/>
    <w:rsid w:val="005C4E56"/>
    <w:rsid w:val="005C5305"/>
    <w:rsid w:val="005C5EA5"/>
    <w:rsid w:val="005C611D"/>
    <w:rsid w:val="005C77DD"/>
    <w:rsid w:val="005D09CD"/>
    <w:rsid w:val="005D3464"/>
    <w:rsid w:val="005D4162"/>
    <w:rsid w:val="005D46A3"/>
    <w:rsid w:val="005D5F77"/>
    <w:rsid w:val="005D61D3"/>
    <w:rsid w:val="005D639E"/>
    <w:rsid w:val="005D726C"/>
    <w:rsid w:val="005D7822"/>
    <w:rsid w:val="005D7BDF"/>
    <w:rsid w:val="005D7DC4"/>
    <w:rsid w:val="005E0D56"/>
    <w:rsid w:val="005E0EF8"/>
    <w:rsid w:val="005E11E2"/>
    <w:rsid w:val="005E161E"/>
    <w:rsid w:val="005E31D2"/>
    <w:rsid w:val="005E3248"/>
    <w:rsid w:val="005E3408"/>
    <w:rsid w:val="005E3663"/>
    <w:rsid w:val="005E4877"/>
    <w:rsid w:val="005E6449"/>
    <w:rsid w:val="005E6CC0"/>
    <w:rsid w:val="005F08EE"/>
    <w:rsid w:val="005F11E9"/>
    <w:rsid w:val="005F190D"/>
    <w:rsid w:val="005F1BF7"/>
    <w:rsid w:val="005F29EC"/>
    <w:rsid w:val="005F4438"/>
    <w:rsid w:val="005F44C1"/>
    <w:rsid w:val="005F486D"/>
    <w:rsid w:val="005F60DD"/>
    <w:rsid w:val="005F72AA"/>
    <w:rsid w:val="005F7640"/>
    <w:rsid w:val="005F7A47"/>
    <w:rsid w:val="005F7BE1"/>
    <w:rsid w:val="00600806"/>
    <w:rsid w:val="00603A08"/>
    <w:rsid w:val="00604424"/>
    <w:rsid w:val="0060491D"/>
    <w:rsid w:val="00604F10"/>
    <w:rsid w:val="00604F46"/>
    <w:rsid w:val="00605206"/>
    <w:rsid w:val="00605B2B"/>
    <w:rsid w:val="00607E01"/>
    <w:rsid w:val="00610575"/>
    <w:rsid w:val="00610EA9"/>
    <w:rsid w:val="006112F7"/>
    <w:rsid w:val="006119FB"/>
    <w:rsid w:val="006129F9"/>
    <w:rsid w:val="00612E3A"/>
    <w:rsid w:val="006130AA"/>
    <w:rsid w:val="00614078"/>
    <w:rsid w:val="00614957"/>
    <w:rsid w:val="00614CF8"/>
    <w:rsid w:val="00615369"/>
    <w:rsid w:val="006155C9"/>
    <w:rsid w:val="00616572"/>
    <w:rsid w:val="006177C4"/>
    <w:rsid w:val="00617A2C"/>
    <w:rsid w:val="00620E81"/>
    <w:rsid w:val="00621699"/>
    <w:rsid w:val="006220BE"/>
    <w:rsid w:val="00622417"/>
    <w:rsid w:val="0062251D"/>
    <w:rsid w:val="00623749"/>
    <w:rsid w:val="00623DD2"/>
    <w:rsid w:val="00624146"/>
    <w:rsid w:val="00624A4E"/>
    <w:rsid w:val="006253B2"/>
    <w:rsid w:val="00625449"/>
    <w:rsid w:val="00625ED5"/>
    <w:rsid w:val="00627A86"/>
    <w:rsid w:val="00631A8E"/>
    <w:rsid w:val="00631D34"/>
    <w:rsid w:val="00632416"/>
    <w:rsid w:val="00632774"/>
    <w:rsid w:val="006329ED"/>
    <w:rsid w:val="00632EE0"/>
    <w:rsid w:val="00634088"/>
    <w:rsid w:val="006344D0"/>
    <w:rsid w:val="00635239"/>
    <w:rsid w:val="0063583B"/>
    <w:rsid w:val="006364FD"/>
    <w:rsid w:val="0063679A"/>
    <w:rsid w:val="00640D73"/>
    <w:rsid w:val="0064213C"/>
    <w:rsid w:val="00643FA3"/>
    <w:rsid w:val="00644BAF"/>
    <w:rsid w:val="00644BB6"/>
    <w:rsid w:val="00645601"/>
    <w:rsid w:val="006466B8"/>
    <w:rsid w:val="00646DA2"/>
    <w:rsid w:val="0064782B"/>
    <w:rsid w:val="006503C2"/>
    <w:rsid w:val="006510BB"/>
    <w:rsid w:val="00652F63"/>
    <w:rsid w:val="006535C4"/>
    <w:rsid w:val="00655111"/>
    <w:rsid w:val="0065619A"/>
    <w:rsid w:val="006561D4"/>
    <w:rsid w:val="006566E2"/>
    <w:rsid w:val="00656A7F"/>
    <w:rsid w:val="006570B6"/>
    <w:rsid w:val="00657FA6"/>
    <w:rsid w:val="006600D1"/>
    <w:rsid w:val="00661048"/>
    <w:rsid w:val="00661321"/>
    <w:rsid w:val="006613AD"/>
    <w:rsid w:val="006619E9"/>
    <w:rsid w:val="00662825"/>
    <w:rsid w:val="00663477"/>
    <w:rsid w:val="0066376C"/>
    <w:rsid w:val="00663C0D"/>
    <w:rsid w:val="00664363"/>
    <w:rsid w:val="00664369"/>
    <w:rsid w:val="00665462"/>
    <w:rsid w:val="00665745"/>
    <w:rsid w:val="006657D1"/>
    <w:rsid w:val="00666BDE"/>
    <w:rsid w:val="00666DDA"/>
    <w:rsid w:val="00667C56"/>
    <w:rsid w:val="006728AC"/>
    <w:rsid w:val="00673176"/>
    <w:rsid w:val="00673605"/>
    <w:rsid w:val="00674654"/>
    <w:rsid w:val="00675111"/>
    <w:rsid w:val="006758F4"/>
    <w:rsid w:val="00675D45"/>
    <w:rsid w:val="006762C3"/>
    <w:rsid w:val="00677823"/>
    <w:rsid w:val="006804CF"/>
    <w:rsid w:val="006815D6"/>
    <w:rsid w:val="006820B1"/>
    <w:rsid w:val="006830C9"/>
    <w:rsid w:val="00684624"/>
    <w:rsid w:val="00686400"/>
    <w:rsid w:val="0068653C"/>
    <w:rsid w:val="006868A0"/>
    <w:rsid w:val="006868BB"/>
    <w:rsid w:val="00691942"/>
    <w:rsid w:val="00691BC9"/>
    <w:rsid w:val="00691EC4"/>
    <w:rsid w:val="00692A1F"/>
    <w:rsid w:val="00692C44"/>
    <w:rsid w:val="00694828"/>
    <w:rsid w:val="00694C2B"/>
    <w:rsid w:val="00696732"/>
    <w:rsid w:val="006967C2"/>
    <w:rsid w:val="00697876"/>
    <w:rsid w:val="0069797E"/>
    <w:rsid w:val="006A130A"/>
    <w:rsid w:val="006A3747"/>
    <w:rsid w:val="006A4FD4"/>
    <w:rsid w:val="006A579C"/>
    <w:rsid w:val="006A59CC"/>
    <w:rsid w:val="006A616B"/>
    <w:rsid w:val="006A7190"/>
    <w:rsid w:val="006A72BD"/>
    <w:rsid w:val="006A7962"/>
    <w:rsid w:val="006B002F"/>
    <w:rsid w:val="006B03A1"/>
    <w:rsid w:val="006B051E"/>
    <w:rsid w:val="006B0D53"/>
    <w:rsid w:val="006B1384"/>
    <w:rsid w:val="006B1DBD"/>
    <w:rsid w:val="006B22A2"/>
    <w:rsid w:val="006B2343"/>
    <w:rsid w:val="006B28E9"/>
    <w:rsid w:val="006B4455"/>
    <w:rsid w:val="006B476A"/>
    <w:rsid w:val="006B4919"/>
    <w:rsid w:val="006B4FBF"/>
    <w:rsid w:val="006B5510"/>
    <w:rsid w:val="006B56ED"/>
    <w:rsid w:val="006B5757"/>
    <w:rsid w:val="006B6E66"/>
    <w:rsid w:val="006B712A"/>
    <w:rsid w:val="006B7A8F"/>
    <w:rsid w:val="006B7CE3"/>
    <w:rsid w:val="006C016D"/>
    <w:rsid w:val="006C06AA"/>
    <w:rsid w:val="006C0FB7"/>
    <w:rsid w:val="006C1239"/>
    <w:rsid w:val="006C170F"/>
    <w:rsid w:val="006C1FBB"/>
    <w:rsid w:val="006C2115"/>
    <w:rsid w:val="006C3A9C"/>
    <w:rsid w:val="006C3E62"/>
    <w:rsid w:val="006C4271"/>
    <w:rsid w:val="006C5030"/>
    <w:rsid w:val="006C5485"/>
    <w:rsid w:val="006C5D9A"/>
    <w:rsid w:val="006C5E66"/>
    <w:rsid w:val="006C70D4"/>
    <w:rsid w:val="006D0208"/>
    <w:rsid w:val="006D1B36"/>
    <w:rsid w:val="006D29F8"/>
    <w:rsid w:val="006D301F"/>
    <w:rsid w:val="006D3360"/>
    <w:rsid w:val="006D3E9A"/>
    <w:rsid w:val="006D5FB0"/>
    <w:rsid w:val="006D6355"/>
    <w:rsid w:val="006D67F6"/>
    <w:rsid w:val="006D7DC6"/>
    <w:rsid w:val="006E1D37"/>
    <w:rsid w:val="006E1E61"/>
    <w:rsid w:val="006E4541"/>
    <w:rsid w:val="006E64BF"/>
    <w:rsid w:val="006F0A52"/>
    <w:rsid w:val="006F2F19"/>
    <w:rsid w:val="006F41BB"/>
    <w:rsid w:val="006F46C7"/>
    <w:rsid w:val="006F4A65"/>
    <w:rsid w:val="006F5767"/>
    <w:rsid w:val="006F7C7D"/>
    <w:rsid w:val="006F7D15"/>
    <w:rsid w:val="006F7D37"/>
    <w:rsid w:val="00700743"/>
    <w:rsid w:val="007007FE"/>
    <w:rsid w:val="00700CC8"/>
    <w:rsid w:val="00700DDD"/>
    <w:rsid w:val="0070264C"/>
    <w:rsid w:val="00702953"/>
    <w:rsid w:val="007032B6"/>
    <w:rsid w:val="007041FC"/>
    <w:rsid w:val="00705994"/>
    <w:rsid w:val="00705FDE"/>
    <w:rsid w:val="0070605E"/>
    <w:rsid w:val="00707921"/>
    <w:rsid w:val="00712AED"/>
    <w:rsid w:val="00713ECB"/>
    <w:rsid w:val="0071476A"/>
    <w:rsid w:val="00714F0C"/>
    <w:rsid w:val="007153E6"/>
    <w:rsid w:val="0071725C"/>
    <w:rsid w:val="007175AB"/>
    <w:rsid w:val="007208A9"/>
    <w:rsid w:val="007229AB"/>
    <w:rsid w:val="007238B7"/>
    <w:rsid w:val="00723F33"/>
    <w:rsid w:val="00726311"/>
    <w:rsid w:val="007265B0"/>
    <w:rsid w:val="00726E4B"/>
    <w:rsid w:val="0072794E"/>
    <w:rsid w:val="0072799B"/>
    <w:rsid w:val="007305D9"/>
    <w:rsid w:val="007306EE"/>
    <w:rsid w:val="00730F73"/>
    <w:rsid w:val="00731ED5"/>
    <w:rsid w:val="00731ED9"/>
    <w:rsid w:val="007324DF"/>
    <w:rsid w:val="0073275C"/>
    <w:rsid w:val="00732B3C"/>
    <w:rsid w:val="0073317E"/>
    <w:rsid w:val="007335B5"/>
    <w:rsid w:val="007335D7"/>
    <w:rsid w:val="00733EFE"/>
    <w:rsid w:val="00734191"/>
    <w:rsid w:val="007342FC"/>
    <w:rsid w:val="0073475C"/>
    <w:rsid w:val="00735A44"/>
    <w:rsid w:val="00736782"/>
    <w:rsid w:val="00736AC1"/>
    <w:rsid w:val="0073788F"/>
    <w:rsid w:val="00741692"/>
    <w:rsid w:val="00741DAB"/>
    <w:rsid w:val="0074207C"/>
    <w:rsid w:val="00742535"/>
    <w:rsid w:val="00743EA8"/>
    <w:rsid w:val="00744189"/>
    <w:rsid w:val="007453BD"/>
    <w:rsid w:val="007466B2"/>
    <w:rsid w:val="007477DA"/>
    <w:rsid w:val="00747ABC"/>
    <w:rsid w:val="00750EC4"/>
    <w:rsid w:val="00752797"/>
    <w:rsid w:val="00752C40"/>
    <w:rsid w:val="00752FC2"/>
    <w:rsid w:val="007539E5"/>
    <w:rsid w:val="007546AA"/>
    <w:rsid w:val="00754F35"/>
    <w:rsid w:val="007557E5"/>
    <w:rsid w:val="0075596E"/>
    <w:rsid w:val="00755D06"/>
    <w:rsid w:val="0075608F"/>
    <w:rsid w:val="007567F1"/>
    <w:rsid w:val="00757A6A"/>
    <w:rsid w:val="0076024C"/>
    <w:rsid w:val="00760E5D"/>
    <w:rsid w:val="007610F7"/>
    <w:rsid w:val="0076267B"/>
    <w:rsid w:val="007626A9"/>
    <w:rsid w:val="00762D84"/>
    <w:rsid w:val="00762F0A"/>
    <w:rsid w:val="0076303B"/>
    <w:rsid w:val="007634A1"/>
    <w:rsid w:val="0076362A"/>
    <w:rsid w:val="007638B1"/>
    <w:rsid w:val="00763C5E"/>
    <w:rsid w:val="00763FAD"/>
    <w:rsid w:val="0076421C"/>
    <w:rsid w:val="00764367"/>
    <w:rsid w:val="00764C72"/>
    <w:rsid w:val="00765F9C"/>
    <w:rsid w:val="00767E30"/>
    <w:rsid w:val="0077109E"/>
    <w:rsid w:val="007737B1"/>
    <w:rsid w:val="007739BD"/>
    <w:rsid w:val="00775374"/>
    <w:rsid w:val="00775522"/>
    <w:rsid w:val="00775DB4"/>
    <w:rsid w:val="00777674"/>
    <w:rsid w:val="00782F31"/>
    <w:rsid w:val="0078337B"/>
    <w:rsid w:val="00783438"/>
    <w:rsid w:val="00783803"/>
    <w:rsid w:val="0078424B"/>
    <w:rsid w:val="00784A37"/>
    <w:rsid w:val="00785EFB"/>
    <w:rsid w:val="00787226"/>
    <w:rsid w:val="00787A28"/>
    <w:rsid w:val="007909E3"/>
    <w:rsid w:val="00790B2B"/>
    <w:rsid w:val="00791712"/>
    <w:rsid w:val="00791CC3"/>
    <w:rsid w:val="00792168"/>
    <w:rsid w:val="00795A68"/>
    <w:rsid w:val="00795AAD"/>
    <w:rsid w:val="007968D5"/>
    <w:rsid w:val="00796B50"/>
    <w:rsid w:val="007970CF"/>
    <w:rsid w:val="00797341"/>
    <w:rsid w:val="007A0579"/>
    <w:rsid w:val="007A05A3"/>
    <w:rsid w:val="007A095C"/>
    <w:rsid w:val="007A2C19"/>
    <w:rsid w:val="007A2E6A"/>
    <w:rsid w:val="007A327B"/>
    <w:rsid w:val="007A33A1"/>
    <w:rsid w:val="007A4532"/>
    <w:rsid w:val="007A4E2D"/>
    <w:rsid w:val="007A6CCA"/>
    <w:rsid w:val="007A74B5"/>
    <w:rsid w:val="007B01E7"/>
    <w:rsid w:val="007B193D"/>
    <w:rsid w:val="007B1CE7"/>
    <w:rsid w:val="007B1ECD"/>
    <w:rsid w:val="007B2F1A"/>
    <w:rsid w:val="007B3476"/>
    <w:rsid w:val="007B349E"/>
    <w:rsid w:val="007B59E9"/>
    <w:rsid w:val="007B6931"/>
    <w:rsid w:val="007B748C"/>
    <w:rsid w:val="007B75D3"/>
    <w:rsid w:val="007B7E66"/>
    <w:rsid w:val="007C08CA"/>
    <w:rsid w:val="007C22E6"/>
    <w:rsid w:val="007C2917"/>
    <w:rsid w:val="007C39B1"/>
    <w:rsid w:val="007C4A7F"/>
    <w:rsid w:val="007C5D15"/>
    <w:rsid w:val="007C5FAA"/>
    <w:rsid w:val="007C5FB8"/>
    <w:rsid w:val="007C6C2B"/>
    <w:rsid w:val="007C7140"/>
    <w:rsid w:val="007D16AF"/>
    <w:rsid w:val="007D16B6"/>
    <w:rsid w:val="007D2ABD"/>
    <w:rsid w:val="007D2FA0"/>
    <w:rsid w:val="007D3189"/>
    <w:rsid w:val="007D3465"/>
    <w:rsid w:val="007D353A"/>
    <w:rsid w:val="007D38A9"/>
    <w:rsid w:val="007D3AD5"/>
    <w:rsid w:val="007D43F8"/>
    <w:rsid w:val="007D5048"/>
    <w:rsid w:val="007D5373"/>
    <w:rsid w:val="007D66CC"/>
    <w:rsid w:val="007D792A"/>
    <w:rsid w:val="007E40F4"/>
    <w:rsid w:val="007E4A71"/>
    <w:rsid w:val="007E5587"/>
    <w:rsid w:val="007E6622"/>
    <w:rsid w:val="007E7711"/>
    <w:rsid w:val="007E7E09"/>
    <w:rsid w:val="007F1302"/>
    <w:rsid w:val="007F21EF"/>
    <w:rsid w:val="007F22CA"/>
    <w:rsid w:val="007F29CE"/>
    <w:rsid w:val="007F2ADC"/>
    <w:rsid w:val="007F2B40"/>
    <w:rsid w:val="007F32ED"/>
    <w:rsid w:val="007F3879"/>
    <w:rsid w:val="007F4168"/>
    <w:rsid w:val="007F59F7"/>
    <w:rsid w:val="007F5EAB"/>
    <w:rsid w:val="007F5F90"/>
    <w:rsid w:val="007F6499"/>
    <w:rsid w:val="007F7440"/>
    <w:rsid w:val="007F7521"/>
    <w:rsid w:val="00800174"/>
    <w:rsid w:val="008005E3"/>
    <w:rsid w:val="0080090E"/>
    <w:rsid w:val="00800963"/>
    <w:rsid w:val="00801603"/>
    <w:rsid w:val="00801DE5"/>
    <w:rsid w:val="008028A9"/>
    <w:rsid w:val="00803060"/>
    <w:rsid w:val="008039D6"/>
    <w:rsid w:val="00803E27"/>
    <w:rsid w:val="00804DAD"/>
    <w:rsid w:val="0080579D"/>
    <w:rsid w:val="00805D79"/>
    <w:rsid w:val="00806902"/>
    <w:rsid w:val="00806AF2"/>
    <w:rsid w:val="00806B26"/>
    <w:rsid w:val="00806FA1"/>
    <w:rsid w:val="0080778A"/>
    <w:rsid w:val="00810939"/>
    <w:rsid w:val="008109CD"/>
    <w:rsid w:val="0081134C"/>
    <w:rsid w:val="008128F8"/>
    <w:rsid w:val="00812B0B"/>
    <w:rsid w:val="0081481D"/>
    <w:rsid w:val="00815129"/>
    <w:rsid w:val="008156BD"/>
    <w:rsid w:val="00815ED0"/>
    <w:rsid w:val="008163D1"/>
    <w:rsid w:val="00816ACE"/>
    <w:rsid w:val="00816C3D"/>
    <w:rsid w:val="008176A9"/>
    <w:rsid w:val="008178DD"/>
    <w:rsid w:val="008207BB"/>
    <w:rsid w:val="00820D89"/>
    <w:rsid w:val="00821E6A"/>
    <w:rsid w:val="00821EE7"/>
    <w:rsid w:val="00822CF2"/>
    <w:rsid w:val="00822FB6"/>
    <w:rsid w:val="00825618"/>
    <w:rsid w:val="008308B6"/>
    <w:rsid w:val="00830BC9"/>
    <w:rsid w:val="00830F2A"/>
    <w:rsid w:val="008318A2"/>
    <w:rsid w:val="00832108"/>
    <w:rsid w:val="00832AA9"/>
    <w:rsid w:val="00833159"/>
    <w:rsid w:val="008332BA"/>
    <w:rsid w:val="00833C0D"/>
    <w:rsid w:val="00835EF2"/>
    <w:rsid w:val="00836B71"/>
    <w:rsid w:val="00837A9D"/>
    <w:rsid w:val="00841F5E"/>
    <w:rsid w:val="00842BB3"/>
    <w:rsid w:val="008451F0"/>
    <w:rsid w:val="00847CAC"/>
    <w:rsid w:val="00850129"/>
    <w:rsid w:val="00850648"/>
    <w:rsid w:val="00850A2F"/>
    <w:rsid w:val="00850D06"/>
    <w:rsid w:val="0085117F"/>
    <w:rsid w:val="008524E1"/>
    <w:rsid w:val="00852BAD"/>
    <w:rsid w:val="00853142"/>
    <w:rsid w:val="00853678"/>
    <w:rsid w:val="00853DB5"/>
    <w:rsid w:val="0085548E"/>
    <w:rsid w:val="00855734"/>
    <w:rsid w:val="008567CC"/>
    <w:rsid w:val="008568D4"/>
    <w:rsid w:val="008574E7"/>
    <w:rsid w:val="00857697"/>
    <w:rsid w:val="008576DD"/>
    <w:rsid w:val="00857A78"/>
    <w:rsid w:val="0086002B"/>
    <w:rsid w:val="0086008A"/>
    <w:rsid w:val="008606C7"/>
    <w:rsid w:val="00860ACF"/>
    <w:rsid w:val="00860B66"/>
    <w:rsid w:val="00862E65"/>
    <w:rsid w:val="00862ED8"/>
    <w:rsid w:val="00863E83"/>
    <w:rsid w:val="00863F09"/>
    <w:rsid w:val="00864C3C"/>
    <w:rsid w:val="008650AA"/>
    <w:rsid w:val="00866436"/>
    <w:rsid w:val="00866689"/>
    <w:rsid w:val="00866F98"/>
    <w:rsid w:val="008671CA"/>
    <w:rsid w:val="00867538"/>
    <w:rsid w:val="008677A0"/>
    <w:rsid w:val="00870996"/>
    <w:rsid w:val="008712E6"/>
    <w:rsid w:val="0087181C"/>
    <w:rsid w:val="00871A28"/>
    <w:rsid w:val="00872D3C"/>
    <w:rsid w:val="008739F6"/>
    <w:rsid w:val="00874A8B"/>
    <w:rsid w:val="0087665B"/>
    <w:rsid w:val="00881E96"/>
    <w:rsid w:val="008821FB"/>
    <w:rsid w:val="008835EE"/>
    <w:rsid w:val="00883A9C"/>
    <w:rsid w:val="008842AA"/>
    <w:rsid w:val="00884406"/>
    <w:rsid w:val="0088442A"/>
    <w:rsid w:val="00884804"/>
    <w:rsid w:val="00884EA7"/>
    <w:rsid w:val="008852ED"/>
    <w:rsid w:val="00885C1F"/>
    <w:rsid w:val="00885C6F"/>
    <w:rsid w:val="00886CAB"/>
    <w:rsid w:val="00887859"/>
    <w:rsid w:val="0088796D"/>
    <w:rsid w:val="00887CE1"/>
    <w:rsid w:val="00890CC8"/>
    <w:rsid w:val="00891010"/>
    <w:rsid w:val="008914F1"/>
    <w:rsid w:val="0089286C"/>
    <w:rsid w:val="00893754"/>
    <w:rsid w:val="00894234"/>
    <w:rsid w:val="0089584A"/>
    <w:rsid w:val="008958E6"/>
    <w:rsid w:val="00896800"/>
    <w:rsid w:val="00897626"/>
    <w:rsid w:val="008A0196"/>
    <w:rsid w:val="008A10DE"/>
    <w:rsid w:val="008A1E0A"/>
    <w:rsid w:val="008A205E"/>
    <w:rsid w:val="008A2E79"/>
    <w:rsid w:val="008A3667"/>
    <w:rsid w:val="008A482C"/>
    <w:rsid w:val="008A58DE"/>
    <w:rsid w:val="008A5D54"/>
    <w:rsid w:val="008A65AF"/>
    <w:rsid w:val="008A6618"/>
    <w:rsid w:val="008A6DA6"/>
    <w:rsid w:val="008B178B"/>
    <w:rsid w:val="008B2B6C"/>
    <w:rsid w:val="008B3F54"/>
    <w:rsid w:val="008B3F61"/>
    <w:rsid w:val="008B43E4"/>
    <w:rsid w:val="008B4604"/>
    <w:rsid w:val="008B4F8E"/>
    <w:rsid w:val="008B54DF"/>
    <w:rsid w:val="008B6686"/>
    <w:rsid w:val="008B7690"/>
    <w:rsid w:val="008C1792"/>
    <w:rsid w:val="008C4BAA"/>
    <w:rsid w:val="008C5DC0"/>
    <w:rsid w:val="008C639E"/>
    <w:rsid w:val="008C6B01"/>
    <w:rsid w:val="008D02D2"/>
    <w:rsid w:val="008D08CD"/>
    <w:rsid w:val="008D1F14"/>
    <w:rsid w:val="008D3169"/>
    <w:rsid w:val="008D3273"/>
    <w:rsid w:val="008D33FC"/>
    <w:rsid w:val="008D3A6A"/>
    <w:rsid w:val="008D4322"/>
    <w:rsid w:val="008D46BA"/>
    <w:rsid w:val="008D4ADF"/>
    <w:rsid w:val="008D51AF"/>
    <w:rsid w:val="008D639F"/>
    <w:rsid w:val="008D73D8"/>
    <w:rsid w:val="008E00A9"/>
    <w:rsid w:val="008E0472"/>
    <w:rsid w:val="008E0A56"/>
    <w:rsid w:val="008E1543"/>
    <w:rsid w:val="008E2992"/>
    <w:rsid w:val="008E3D6B"/>
    <w:rsid w:val="008E4644"/>
    <w:rsid w:val="008E46A3"/>
    <w:rsid w:val="008E4BDF"/>
    <w:rsid w:val="008E4DB2"/>
    <w:rsid w:val="008E52CF"/>
    <w:rsid w:val="008E6568"/>
    <w:rsid w:val="008E66B7"/>
    <w:rsid w:val="008E6713"/>
    <w:rsid w:val="008E7229"/>
    <w:rsid w:val="008F0D1B"/>
    <w:rsid w:val="008F0E7C"/>
    <w:rsid w:val="008F1762"/>
    <w:rsid w:val="008F2704"/>
    <w:rsid w:val="008F2A63"/>
    <w:rsid w:val="008F32CF"/>
    <w:rsid w:val="008F53A7"/>
    <w:rsid w:val="008F5493"/>
    <w:rsid w:val="008F6D72"/>
    <w:rsid w:val="008F733D"/>
    <w:rsid w:val="009012C2"/>
    <w:rsid w:val="009022E8"/>
    <w:rsid w:val="00904137"/>
    <w:rsid w:val="00904CE2"/>
    <w:rsid w:val="009058D6"/>
    <w:rsid w:val="00906BCD"/>
    <w:rsid w:val="00911F0F"/>
    <w:rsid w:val="009120D4"/>
    <w:rsid w:val="009123F5"/>
    <w:rsid w:val="00912B86"/>
    <w:rsid w:val="00913FD4"/>
    <w:rsid w:val="00915E13"/>
    <w:rsid w:val="00917B2D"/>
    <w:rsid w:val="00917FF9"/>
    <w:rsid w:val="0092112B"/>
    <w:rsid w:val="0092159C"/>
    <w:rsid w:val="009229C6"/>
    <w:rsid w:val="00922C40"/>
    <w:rsid w:val="009243F7"/>
    <w:rsid w:val="009247C4"/>
    <w:rsid w:val="0092578E"/>
    <w:rsid w:val="00925AB3"/>
    <w:rsid w:val="00925CFB"/>
    <w:rsid w:val="00925D18"/>
    <w:rsid w:val="00927EF3"/>
    <w:rsid w:val="009307B1"/>
    <w:rsid w:val="0093093D"/>
    <w:rsid w:val="00931512"/>
    <w:rsid w:val="00933AE0"/>
    <w:rsid w:val="0093544C"/>
    <w:rsid w:val="00935D61"/>
    <w:rsid w:val="00935F23"/>
    <w:rsid w:val="00936161"/>
    <w:rsid w:val="009362E7"/>
    <w:rsid w:val="00936A8F"/>
    <w:rsid w:val="009372D4"/>
    <w:rsid w:val="00937416"/>
    <w:rsid w:val="00937AB0"/>
    <w:rsid w:val="00941D88"/>
    <w:rsid w:val="009441FD"/>
    <w:rsid w:val="0094490F"/>
    <w:rsid w:val="009452E3"/>
    <w:rsid w:val="009505DE"/>
    <w:rsid w:val="009510FE"/>
    <w:rsid w:val="009524B5"/>
    <w:rsid w:val="009529AE"/>
    <w:rsid w:val="00952CCD"/>
    <w:rsid w:val="00952D5C"/>
    <w:rsid w:val="00953D10"/>
    <w:rsid w:val="009546F5"/>
    <w:rsid w:val="00955F12"/>
    <w:rsid w:val="00956158"/>
    <w:rsid w:val="00956F05"/>
    <w:rsid w:val="0095701E"/>
    <w:rsid w:val="009605B6"/>
    <w:rsid w:val="00962AA3"/>
    <w:rsid w:val="009639C2"/>
    <w:rsid w:val="00964464"/>
    <w:rsid w:val="0096528D"/>
    <w:rsid w:val="00966812"/>
    <w:rsid w:val="00966E13"/>
    <w:rsid w:val="00966EB6"/>
    <w:rsid w:val="0096747B"/>
    <w:rsid w:val="00967A5C"/>
    <w:rsid w:val="00967AF0"/>
    <w:rsid w:val="00967F69"/>
    <w:rsid w:val="00970685"/>
    <w:rsid w:val="009708C4"/>
    <w:rsid w:val="00970A80"/>
    <w:rsid w:val="00971074"/>
    <w:rsid w:val="0097187A"/>
    <w:rsid w:val="00971E8E"/>
    <w:rsid w:val="00972280"/>
    <w:rsid w:val="00972592"/>
    <w:rsid w:val="0097292A"/>
    <w:rsid w:val="00972A45"/>
    <w:rsid w:val="00972E5A"/>
    <w:rsid w:val="00973820"/>
    <w:rsid w:val="00973F08"/>
    <w:rsid w:val="00974019"/>
    <w:rsid w:val="009748E0"/>
    <w:rsid w:val="0097521A"/>
    <w:rsid w:val="00976E39"/>
    <w:rsid w:val="0098231F"/>
    <w:rsid w:val="00982B1E"/>
    <w:rsid w:val="0098515E"/>
    <w:rsid w:val="00986914"/>
    <w:rsid w:val="009872D4"/>
    <w:rsid w:val="00987899"/>
    <w:rsid w:val="0099256D"/>
    <w:rsid w:val="00993351"/>
    <w:rsid w:val="00994A43"/>
    <w:rsid w:val="00994D0E"/>
    <w:rsid w:val="009961BE"/>
    <w:rsid w:val="00996839"/>
    <w:rsid w:val="009976CE"/>
    <w:rsid w:val="009A07BB"/>
    <w:rsid w:val="009A1136"/>
    <w:rsid w:val="009A3261"/>
    <w:rsid w:val="009A331E"/>
    <w:rsid w:val="009A3CCD"/>
    <w:rsid w:val="009A40E1"/>
    <w:rsid w:val="009A449E"/>
    <w:rsid w:val="009A4D66"/>
    <w:rsid w:val="009A5A64"/>
    <w:rsid w:val="009A7C38"/>
    <w:rsid w:val="009B20F9"/>
    <w:rsid w:val="009B2111"/>
    <w:rsid w:val="009B267C"/>
    <w:rsid w:val="009B2736"/>
    <w:rsid w:val="009B2D58"/>
    <w:rsid w:val="009B32D6"/>
    <w:rsid w:val="009B38B4"/>
    <w:rsid w:val="009B4845"/>
    <w:rsid w:val="009B52B3"/>
    <w:rsid w:val="009B59D3"/>
    <w:rsid w:val="009B7343"/>
    <w:rsid w:val="009C1739"/>
    <w:rsid w:val="009C1B91"/>
    <w:rsid w:val="009C3FE3"/>
    <w:rsid w:val="009C513A"/>
    <w:rsid w:val="009C5A43"/>
    <w:rsid w:val="009C71D9"/>
    <w:rsid w:val="009C74DE"/>
    <w:rsid w:val="009D00C4"/>
    <w:rsid w:val="009D013B"/>
    <w:rsid w:val="009D189B"/>
    <w:rsid w:val="009D2176"/>
    <w:rsid w:val="009D2250"/>
    <w:rsid w:val="009D2526"/>
    <w:rsid w:val="009D2781"/>
    <w:rsid w:val="009D31DD"/>
    <w:rsid w:val="009D3246"/>
    <w:rsid w:val="009D3355"/>
    <w:rsid w:val="009D39CB"/>
    <w:rsid w:val="009D40AA"/>
    <w:rsid w:val="009D4EBB"/>
    <w:rsid w:val="009D534D"/>
    <w:rsid w:val="009D6928"/>
    <w:rsid w:val="009D74F6"/>
    <w:rsid w:val="009E07E4"/>
    <w:rsid w:val="009E0D8F"/>
    <w:rsid w:val="009E1D84"/>
    <w:rsid w:val="009E2057"/>
    <w:rsid w:val="009E4614"/>
    <w:rsid w:val="009E4983"/>
    <w:rsid w:val="009E590B"/>
    <w:rsid w:val="009E5B2F"/>
    <w:rsid w:val="009E673C"/>
    <w:rsid w:val="009E68AC"/>
    <w:rsid w:val="009E73AB"/>
    <w:rsid w:val="009F1B56"/>
    <w:rsid w:val="009F2F33"/>
    <w:rsid w:val="009F30D0"/>
    <w:rsid w:val="009F3733"/>
    <w:rsid w:val="009F3C23"/>
    <w:rsid w:val="009F414B"/>
    <w:rsid w:val="009F736A"/>
    <w:rsid w:val="009F7EEA"/>
    <w:rsid w:val="009F7FC2"/>
    <w:rsid w:val="00A0007C"/>
    <w:rsid w:val="00A0025B"/>
    <w:rsid w:val="00A00483"/>
    <w:rsid w:val="00A007EB"/>
    <w:rsid w:val="00A00FB4"/>
    <w:rsid w:val="00A01783"/>
    <w:rsid w:val="00A02093"/>
    <w:rsid w:val="00A02663"/>
    <w:rsid w:val="00A04B53"/>
    <w:rsid w:val="00A051D7"/>
    <w:rsid w:val="00A05484"/>
    <w:rsid w:val="00A07760"/>
    <w:rsid w:val="00A11D68"/>
    <w:rsid w:val="00A150BD"/>
    <w:rsid w:val="00A16D5C"/>
    <w:rsid w:val="00A177A7"/>
    <w:rsid w:val="00A17C0C"/>
    <w:rsid w:val="00A205D5"/>
    <w:rsid w:val="00A2104F"/>
    <w:rsid w:val="00A22319"/>
    <w:rsid w:val="00A24E54"/>
    <w:rsid w:val="00A252AF"/>
    <w:rsid w:val="00A26AC6"/>
    <w:rsid w:val="00A301DB"/>
    <w:rsid w:val="00A31202"/>
    <w:rsid w:val="00A314C5"/>
    <w:rsid w:val="00A326EC"/>
    <w:rsid w:val="00A3274D"/>
    <w:rsid w:val="00A32D45"/>
    <w:rsid w:val="00A33B8F"/>
    <w:rsid w:val="00A341DA"/>
    <w:rsid w:val="00A35666"/>
    <w:rsid w:val="00A35B07"/>
    <w:rsid w:val="00A35D4E"/>
    <w:rsid w:val="00A36123"/>
    <w:rsid w:val="00A3680C"/>
    <w:rsid w:val="00A378C9"/>
    <w:rsid w:val="00A37B54"/>
    <w:rsid w:val="00A37B64"/>
    <w:rsid w:val="00A37CAC"/>
    <w:rsid w:val="00A40870"/>
    <w:rsid w:val="00A417BC"/>
    <w:rsid w:val="00A41C7F"/>
    <w:rsid w:val="00A42AD5"/>
    <w:rsid w:val="00A42C0A"/>
    <w:rsid w:val="00A43DE8"/>
    <w:rsid w:val="00A446D6"/>
    <w:rsid w:val="00A44B1B"/>
    <w:rsid w:val="00A44FA0"/>
    <w:rsid w:val="00A50125"/>
    <w:rsid w:val="00A521A0"/>
    <w:rsid w:val="00A52AAA"/>
    <w:rsid w:val="00A53709"/>
    <w:rsid w:val="00A53B46"/>
    <w:rsid w:val="00A541FA"/>
    <w:rsid w:val="00A54F0D"/>
    <w:rsid w:val="00A558CC"/>
    <w:rsid w:val="00A565CF"/>
    <w:rsid w:val="00A565F9"/>
    <w:rsid w:val="00A57EAD"/>
    <w:rsid w:val="00A61AD6"/>
    <w:rsid w:val="00A61B9A"/>
    <w:rsid w:val="00A61FA8"/>
    <w:rsid w:val="00A62552"/>
    <w:rsid w:val="00A62B6D"/>
    <w:rsid w:val="00A63104"/>
    <w:rsid w:val="00A63A66"/>
    <w:rsid w:val="00A63EAD"/>
    <w:rsid w:val="00A64C25"/>
    <w:rsid w:val="00A656BC"/>
    <w:rsid w:val="00A668C2"/>
    <w:rsid w:val="00A712DD"/>
    <w:rsid w:val="00A725E3"/>
    <w:rsid w:val="00A737E6"/>
    <w:rsid w:val="00A7385D"/>
    <w:rsid w:val="00A740B5"/>
    <w:rsid w:val="00A741D0"/>
    <w:rsid w:val="00A75164"/>
    <w:rsid w:val="00A75440"/>
    <w:rsid w:val="00A77F36"/>
    <w:rsid w:val="00A81598"/>
    <w:rsid w:val="00A815C6"/>
    <w:rsid w:val="00A81874"/>
    <w:rsid w:val="00A824EA"/>
    <w:rsid w:val="00A83718"/>
    <w:rsid w:val="00A8474E"/>
    <w:rsid w:val="00A84CB5"/>
    <w:rsid w:val="00A8540C"/>
    <w:rsid w:val="00A859EC"/>
    <w:rsid w:val="00A85F50"/>
    <w:rsid w:val="00A87421"/>
    <w:rsid w:val="00A87AD4"/>
    <w:rsid w:val="00A90A95"/>
    <w:rsid w:val="00A92C72"/>
    <w:rsid w:val="00A933C7"/>
    <w:rsid w:val="00A93A19"/>
    <w:rsid w:val="00A94E85"/>
    <w:rsid w:val="00A97A55"/>
    <w:rsid w:val="00AA07A7"/>
    <w:rsid w:val="00AA1400"/>
    <w:rsid w:val="00AA165C"/>
    <w:rsid w:val="00AA1EFB"/>
    <w:rsid w:val="00AA3025"/>
    <w:rsid w:val="00AA3645"/>
    <w:rsid w:val="00AA4150"/>
    <w:rsid w:val="00AA4961"/>
    <w:rsid w:val="00AA4A3D"/>
    <w:rsid w:val="00AA596F"/>
    <w:rsid w:val="00AA6B01"/>
    <w:rsid w:val="00AA6BAC"/>
    <w:rsid w:val="00AB00D8"/>
    <w:rsid w:val="00AB011C"/>
    <w:rsid w:val="00AB026A"/>
    <w:rsid w:val="00AB02B7"/>
    <w:rsid w:val="00AB050E"/>
    <w:rsid w:val="00AB07FE"/>
    <w:rsid w:val="00AB132D"/>
    <w:rsid w:val="00AB159D"/>
    <w:rsid w:val="00AB1C5F"/>
    <w:rsid w:val="00AB1DF0"/>
    <w:rsid w:val="00AB1F9F"/>
    <w:rsid w:val="00AB28B1"/>
    <w:rsid w:val="00AB2AEF"/>
    <w:rsid w:val="00AB2B7C"/>
    <w:rsid w:val="00AB3E29"/>
    <w:rsid w:val="00AB5BF7"/>
    <w:rsid w:val="00AB6700"/>
    <w:rsid w:val="00AB6775"/>
    <w:rsid w:val="00AB6AF4"/>
    <w:rsid w:val="00AB7D37"/>
    <w:rsid w:val="00AC060B"/>
    <w:rsid w:val="00AC2E29"/>
    <w:rsid w:val="00AC3B44"/>
    <w:rsid w:val="00AC3CD6"/>
    <w:rsid w:val="00AC3CF4"/>
    <w:rsid w:val="00AC43F9"/>
    <w:rsid w:val="00AC46CE"/>
    <w:rsid w:val="00AC48A3"/>
    <w:rsid w:val="00AC4DB8"/>
    <w:rsid w:val="00AC6739"/>
    <w:rsid w:val="00AC799B"/>
    <w:rsid w:val="00AC7CFD"/>
    <w:rsid w:val="00AD05C3"/>
    <w:rsid w:val="00AD0990"/>
    <w:rsid w:val="00AD1ADE"/>
    <w:rsid w:val="00AD1C92"/>
    <w:rsid w:val="00AD2287"/>
    <w:rsid w:val="00AD28AF"/>
    <w:rsid w:val="00AD321C"/>
    <w:rsid w:val="00AD3504"/>
    <w:rsid w:val="00AD36DD"/>
    <w:rsid w:val="00AD3A84"/>
    <w:rsid w:val="00AD415A"/>
    <w:rsid w:val="00AD742D"/>
    <w:rsid w:val="00AD7D73"/>
    <w:rsid w:val="00AE080B"/>
    <w:rsid w:val="00AE096B"/>
    <w:rsid w:val="00AE0DAF"/>
    <w:rsid w:val="00AE378A"/>
    <w:rsid w:val="00AE3C3A"/>
    <w:rsid w:val="00AE6795"/>
    <w:rsid w:val="00AE716C"/>
    <w:rsid w:val="00AE7BAF"/>
    <w:rsid w:val="00AF1B18"/>
    <w:rsid w:val="00AF49A1"/>
    <w:rsid w:val="00AF655E"/>
    <w:rsid w:val="00AF68B8"/>
    <w:rsid w:val="00AF6F6F"/>
    <w:rsid w:val="00AF791D"/>
    <w:rsid w:val="00B0014E"/>
    <w:rsid w:val="00B01B40"/>
    <w:rsid w:val="00B038DF"/>
    <w:rsid w:val="00B04676"/>
    <w:rsid w:val="00B04924"/>
    <w:rsid w:val="00B05CA5"/>
    <w:rsid w:val="00B07024"/>
    <w:rsid w:val="00B07C81"/>
    <w:rsid w:val="00B10460"/>
    <w:rsid w:val="00B114D3"/>
    <w:rsid w:val="00B1163A"/>
    <w:rsid w:val="00B12089"/>
    <w:rsid w:val="00B12B7A"/>
    <w:rsid w:val="00B131B3"/>
    <w:rsid w:val="00B13C2C"/>
    <w:rsid w:val="00B14449"/>
    <w:rsid w:val="00B14B69"/>
    <w:rsid w:val="00B1569F"/>
    <w:rsid w:val="00B159F0"/>
    <w:rsid w:val="00B163E2"/>
    <w:rsid w:val="00B168D8"/>
    <w:rsid w:val="00B16987"/>
    <w:rsid w:val="00B17653"/>
    <w:rsid w:val="00B17971"/>
    <w:rsid w:val="00B17D28"/>
    <w:rsid w:val="00B20A62"/>
    <w:rsid w:val="00B21FE6"/>
    <w:rsid w:val="00B22DAD"/>
    <w:rsid w:val="00B24463"/>
    <w:rsid w:val="00B25142"/>
    <w:rsid w:val="00B255F8"/>
    <w:rsid w:val="00B25822"/>
    <w:rsid w:val="00B258C2"/>
    <w:rsid w:val="00B25CB2"/>
    <w:rsid w:val="00B25CBB"/>
    <w:rsid w:val="00B305DD"/>
    <w:rsid w:val="00B30CC2"/>
    <w:rsid w:val="00B324C9"/>
    <w:rsid w:val="00B32D9A"/>
    <w:rsid w:val="00B33248"/>
    <w:rsid w:val="00B33BCE"/>
    <w:rsid w:val="00B35549"/>
    <w:rsid w:val="00B35A92"/>
    <w:rsid w:val="00B361E7"/>
    <w:rsid w:val="00B364C3"/>
    <w:rsid w:val="00B4031B"/>
    <w:rsid w:val="00B40BF7"/>
    <w:rsid w:val="00B41591"/>
    <w:rsid w:val="00B4276E"/>
    <w:rsid w:val="00B42AA6"/>
    <w:rsid w:val="00B43157"/>
    <w:rsid w:val="00B433F4"/>
    <w:rsid w:val="00B435FF"/>
    <w:rsid w:val="00B442C8"/>
    <w:rsid w:val="00B44582"/>
    <w:rsid w:val="00B45851"/>
    <w:rsid w:val="00B46A80"/>
    <w:rsid w:val="00B477B9"/>
    <w:rsid w:val="00B50415"/>
    <w:rsid w:val="00B50B53"/>
    <w:rsid w:val="00B51B50"/>
    <w:rsid w:val="00B5257A"/>
    <w:rsid w:val="00B5361A"/>
    <w:rsid w:val="00B556E7"/>
    <w:rsid w:val="00B5702A"/>
    <w:rsid w:val="00B60AB5"/>
    <w:rsid w:val="00B60FDD"/>
    <w:rsid w:val="00B615A5"/>
    <w:rsid w:val="00B6190B"/>
    <w:rsid w:val="00B62090"/>
    <w:rsid w:val="00B6229A"/>
    <w:rsid w:val="00B63A35"/>
    <w:rsid w:val="00B6432F"/>
    <w:rsid w:val="00B65E2A"/>
    <w:rsid w:val="00B67822"/>
    <w:rsid w:val="00B70486"/>
    <w:rsid w:val="00B711C7"/>
    <w:rsid w:val="00B720BF"/>
    <w:rsid w:val="00B720C9"/>
    <w:rsid w:val="00B72670"/>
    <w:rsid w:val="00B74431"/>
    <w:rsid w:val="00B76FDB"/>
    <w:rsid w:val="00B77790"/>
    <w:rsid w:val="00B7791E"/>
    <w:rsid w:val="00B77ECF"/>
    <w:rsid w:val="00B77F28"/>
    <w:rsid w:val="00B80192"/>
    <w:rsid w:val="00B80D0C"/>
    <w:rsid w:val="00B811D6"/>
    <w:rsid w:val="00B818B0"/>
    <w:rsid w:val="00B82389"/>
    <w:rsid w:val="00B827DF"/>
    <w:rsid w:val="00B82AF9"/>
    <w:rsid w:val="00B83438"/>
    <w:rsid w:val="00B85137"/>
    <w:rsid w:val="00B85BC7"/>
    <w:rsid w:val="00B85C49"/>
    <w:rsid w:val="00B870BA"/>
    <w:rsid w:val="00B873C6"/>
    <w:rsid w:val="00B87A65"/>
    <w:rsid w:val="00B87C2F"/>
    <w:rsid w:val="00B90658"/>
    <w:rsid w:val="00B91ADA"/>
    <w:rsid w:val="00B91AEB"/>
    <w:rsid w:val="00B91E7E"/>
    <w:rsid w:val="00B9216E"/>
    <w:rsid w:val="00B92ACF"/>
    <w:rsid w:val="00B93007"/>
    <w:rsid w:val="00B9543C"/>
    <w:rsid w:val="00B95B08"/>
    <w:rsid w:val="00B95E5F"/>
    <w:rsid w:val="00B9650C"/>
    <w:rsid w:val="00B96C9F"/>
    <w:rsid w:val="00B9722A"/>
    <w:rsid w:val="00B97EB8"/>
    <w:rsid w:val="00BA0FFC"/>
    <w:rsid w:val="00BA1CD9"/>
    <w:rsid w:val="00BA2B7C"/>
    <w:rsid w:val="00BA2DB2"/>
    <w:rsid w:val="00BA2F62"/>
    <w:rsid w:val="00BA31CD"/>
    <w:rsid w:val="00BA3531"/>
    <w:rsid w:val="00BA3E87"/>
    <w:rsid w:val="00BA4EFD"/>
    <w:rsid w:val="00BA5079"/>
    <w:rsid w:val="00BA54BB"/>
    <w:rsid w:val="00BA62C2"/>
    <w:rsid w:val="00BA765D"/>
    <w:rsid w:val="00BA78B9"/>
    <w:rsid w:val="00BA798F"/>
    <w:rsid w:val="00BA7E9D"/>
    <w:rsid w:val="00BB092B"/>
    <w:rsid w:val="00BB0D76"/>
    <w:rsid w:val="00BB18DD"/>
    <w:rsid w:val="00BB1A5A"/>
    <w:rsid w:val="00BB2693"/>
    <w:rsid w:val="00BB2948"/>
    <w:rsid w:val="00BB3238"/>
    <w:rsid w:val="00BB3588"/>
    <w:rsid w:val="00BB4380"/>
    <w:rsid w:val="00BB452A"/>
    <w:rsid w:val="00BB54A4"/>
    <w:rsid w:val="00BB552E"/>
    <w:rsid w:val="00BB7A7E"/>
    <w:rsid w:val="00BC17DB"/>
    <w:rsid w:val="00BC2691"/>
    <w:rsid w:val="00BC3631"/>
    <w:rsid w:val="00BC378D"/>
    <w:rsid w:val="00BC3BAA"/>
    <w:rsid w:val="00BC3D2A"/>
    <w:rsid w:val="00BC414C"/>
    <w:rsid w:val="00BC42AE"/>
    <w:rsid w:val="00BC739C"/>
    <w:rsid w:val="00BC7DFF"/>
    <w:rsid w:val="00BD08FD"/>
    <w:rsid w:val="00BD0AC4"/>
    <w:rsid w:val="00BD0CAD"/>
    <w:rsid w:val="00BD1BDB"/>
    <w:rsid w:val="00BD1C6E"/>
    <w:rsid w:val="00BD2250"/>
    <w:rsid w:val="00BD23B3"/>
    <w:rsid w:val="00BD2A68"/>
    <w:rsid w:val="00BD3367"/>
    <w:rsid w:val="00BD3529"/>
    <w:rsid w:val="00BD3C25"/>
    <w:rsid w:val="00BD3F1A"/>
    <w:rsid w:val="00BD4661"/>
    <w:rsid w:val="00BD48C1"/>
    <w:rsid w:val="00BD5366"/>
    <w:rsid w:val="00BD5ACF"/>
    <w:rsid w:val="00BD6DE0"/>
    <w:rsid w:val="00BD797A"/>
    <w:rsid w:val="00BE0BC6"/>
    <w:rsid w:val="00BE4BD3"/>
    <w:rsid w:val="00BE539E"/>
    <w:rsid w:val="00BE6BF3"/>
    <w:rsid w:val="00BE6C80"/>
    <w:rsid w:val="00BE7EC5"/>
    <w:rsid w:val="00BF031E"/>
    <w:rsid w:val="00BF1B12"/>
    <w:rsid w:val="00BF1E83"/>
    <w:rsid w:val="00BF1F7E"/>
    <w:rsid w:val="00BF2C93"/>
    <w:rsid w:val="00BF542E"/>
    <w:rsid w:val="00BF58B5"/>
    <w:rsid w:val="00BF69A5"/>
    <w:rsid w:val="00BF7785"/>
    <w:rsid w:val="00C00A1A"/>
    <w:rsid w:val="00C0147F"/>
    <w:rsid w:val="00C01760"/>
    <w:rsid w:val="00C017EB"/>
    <w:rsid w:val="00C02C70"/>
    <w:rsid w:val="00C0316E"/>
    <w:rsid w:val="00C03687"/>
    <w:rsid w:val="00C039F3"/>
    <w:rsid w:val="00C03D53"/>
    <w:rsid w:val="00C03D9D"/>
    <w:rsid w:val="00C045AC"/>
    <w:rsid w:val="00C048D6"/>
    <w:rsid w:val="00C04E61"/>
    <w:rsid w:val="00C04EB2"/>
    <w:rsid w:val="00C0597B"/>
    <w:rsid w:val="00C10666"/>
    <w:rsid w:val="00C11383"/>
    <w:rsid w:val="00C13122"/>
    <w:rsid w:val="00C15D46"/>
    <w:rsid w:val="00C162F5"/>
    <w:rsid w:val="00C16A1B"/>
    <w:rsid w:val="00C16D8F"/>
    <w:rsid w:val="00C1759F"/>
    <w:rsid w:val="00C17B58"/>
    <w:rsid w:val="00C2060B"/>
    <w:rsid w:val="00C20A73"/>
    <w:rsid w:val="00C2107D"/>
    <w:rsid w:val="00C216F0"/>
    <w:rsid w:val="00C219E3"/>
    <w:rsid w:val="00C22CE4"/>
    <w:rsid w:val="00C23129"/>
    <w:rsid w:val="00C241C3"/>
    <w:rsid w:val="00C242BD"/>
    <w:rsid w:val="00C26919"/>
    <w:rsid w:val="00C27622"/>
    <w:rsid w:val="00C27E2F"/>
    <w:rsid w:val="00C317E6"/>
    <w:rsid w:val="00C32086"/>
    <w:rsid w:val="00C33708"/>
    <w:rsid w:val="00C33B73"/>
    <w:rsid w:val="00C33C90"/>
    <w:rsid w:val="00C33F48"/>
    <w:rsid w:val="00C3420C"/>
    <w:rsid w:val="00C34A95"/>
    <w:rsid w:val="00C34B47"/>
    <w:rsid w:val="00C35356"/>
    <w:rsid w:val="00C36BC3"/>
    <w:rsid w:val="00C3722A"/>
    <w:rsid w:val="00C377E5"/>
    <w:rsid w:val="00C37AD3"/>
    <w:rsid w:val="00C37C93"/>
    <w:rsid w:val="00C37FAB"/>
    <w:rsid w:val="00C40728"/>
    <w:rsid w:val="00C41325"/>
    <w:rsid w:val="00C416D1"/>
    <w:rsid w:val="00C41A5E"/>
    <w:rsid w:val="00C420B8"/>
    <w:rsid w:val="00C43B18"/>
    <w:rsid w:val="00C43F14"/>
    <w:rsid w:val="00C44E12"/>
    <w:rsid w:val="00C45900"/>
    <w:rsid w:val="00C46B64"/>
    <w:rsid w:val="00C4736D"/>
    <w:rsid w:val="00C50709"/>
    <w:rsid w:val="00C5260B"/>
    <w:rsid w:val="00C53D2F"/>
    <w:rsid w:val="00C53DCB"/>
    <w:rsid w:val="00C547D6"/>
    <w:rsid w:val="00C56A2E"/>
    <w:rsid w:val="00C571CA"/>
    <w:rsid w:val="00C572E5"/>
    <w:rsid w:val="00C57821"/>
    <w:rsid w:val="00C60A30"/>
    <w:rsid w:val="00C61FC8"/>
    <w:rsid w:val="00C63E66"/>
    <w:rsid w:val="00C64566"/>
    <w:rsid w:val="00C65439"/>
    <w:rsid w:val="00C6548F"/>
    <w:rsid w:val="00C6572F"/>
    <w:rsid w:val="00C663D3"/>
    <w:rsid w:val="00C66C9B"/>
    <w:rsid w:val="00C67771"/>
    <w:rsid w:val="00C6782F"/>
    <w:rsid w:val="00C701DE"/>
    <w:rsid w:val="00C703B3"/>
    <w:rsid w:val="00C71E13"/>
    <w:rsid w:val="00C74896"/>
    <w:rsid w:val="00C75BF8"/>
    <w:rsid w:val="00C7609F"/>
    <w:rsid w:val="00C761FE"/>
    <w:rsid w:val="00C77B35"/>
    <w:rsid w:val="00C81C99"/>
    <w:rsid w:val="00C83A19"/>
    <w:rsid w:val="00C83EC2"/>
    <w:rsid w:val="00C83F76"/>
    <w:rsid w:val="00C843DC"/>
    <w:rsid w:val="00C84776"/>
    <w:rsid w:val="00C84F38"/>
    <w:rsid w:val="00C852CA"/>
    <w:rsid w:val="00C86057"/>
    <w:rsid w:val="00C8750F"/>
    <w:rsid w:val="00C903F0"/>
    <w:rsid w:val="00C9200B"/>
    <w:rsid w:val="00C92AB0"/>
    <w:rsid w:val="00C93427"/>
    <w:rsid w:val="00C938E9"/>
    <w:rsid w:val="00C93EDB"/>
    <w:rsid w:val="00C95AB0"/>
    <w:rsid w:val="00C96431"/>
    <w:rsid w:val="00C96B15"/>
    <w:rsid w:val="00CA06B0"/>
    <w:rsid w:val="00CA18B2"/>
    <w:rsid w:val="00CA1B87"/>
    <w:rsid w:val="00CA2D57"/>
    <w:rsid w:val="00CA3647"/>
    <w:rsid w:val="00CA4C69"/>
    <w:rsid w:val="00CA63C8"/>
    <w:rsid w:val="00CA77D8"/>
    <w:rsid w:val="00CA7D2E"/>
    <w:rsid w:val="00CB15EC"/>
    <w:rsid w:val="00CB1FBA"/>
    <w:rsid w:val="00CB2380"/>
    <w:rsid w:val="00CB75AB"/>
    <w:rsid w:val="00CB77D7"/>
    <w:rsid w:val="00CC0913"/>
    <w:rsid w:val="00CC0B6D"/>
    <w:rsid w:val="00CC1C65"/>
    <w:rsid w:val="00CC1F2F"/>
    <w:rsid w:val="00CC22AE"/>
    <w:rsid w:val="00CC2772"/>
    <w:rsid w:val="00CC27D1"/>
    <w:rsid w:val="00CC284E"/>
    <w:rsid w:val="00CC2E8C"/>
    <w:rsid w:val="00CC333B"/>
    <w:rsid w:val="00CC4339"/>
    <w:rsid w:val="00CC449B"/>
    <w:rsid w:val="00CC4C53"/>
    <w:rsid w:val="00CC5062"/>
    <w:rsid w:val="00CD00BE"/>
    <w:rsid w:val="00CD111F"/>
    <w:rsid w:val="00CD2104"/>
    <w:rsid w:val="00CD3C55"/>
    <w:rsid w:val="00CD5F33"/>
    <w:rsid w:val="00CE0267"/>
    <w:rsid w:val="00CE0541"/>
    <w:rsid w:val="00CE143E"/>
    <w:rsid w:val="00CE1BB2"/>
    <w:rsid w:val="00CE2F56"/>
    <w:rsid w:val="00CE4547"/>
    <w:rsid w:val="00CE496F"/>
    <w:rsid w:val="00CE5783"/>
    <w:rsid w:val="00CE5C4D"/>
    <w:rsid w:val="00CE72FA"/>
    <w:rsid w:val="00CE77D2"/>
    <w:rsid w:val="00CF0829"/>
    <w:rsid w:val="00CF16FD"/>
    <w:rsid w:val="00CF1A98"/>
    <w:rsid w:val="00CF283E"/>
    <w:rsid w:val="00CF36F6"/>
    <w:rsid w:val="00CF5AE1"/>
    <w:rsid w:val="00CF60A3"/>
    <w:rsid w:val="00CF6D77"/>
    <w:rsid w:val="00CF6F66"/>
    <w:rsid w:val="00D000F4"/>
    <w:rsid w:val="00D00386"/>
    <w:rsid w:val="00D01DFA"/>
    <w:rsid w:val="00D01F61"/>
    <w:rsid w:val="00D02013"/>
    <w:rsid w:val="00D024EB"/>
    <w:rsid w:val="00D03B3A"/>
    <w:rsid w:val="00D03F0F"/>
    <w:rsid w:val="00D04877"/>
    <w:rsid w:val="00D05BC0"/>
    <w:rsid w:val="00D0639F"/>
    <w:rsid w:val="00D065AD"/>
    <w:rsid w:val="00D06809"/>
    <w:rsid w:val="00D06B95"/>
    <w:rsid w:val="00D073E5"/>
    <w:rsid w:val="00D076DF"/>
    <w:rsid w:val="00D077D4"/>
    <w:rsid w:val="00D07F2F"/>
    <w:rsid w:val="00D10D8C"/>
    <w:rsid w:val="00D12264"/>
    <w:rsid w:val="00D123CE"/>
    <w:rsid w:val="00D124B7"/>
    <w:rsid w:val="00D136A4"/>
    <w:rsid w:val="00D1427E"/>
    <w:rsid w:val="00D14F71"/>
    <w:rsid w:val="00D1522E"/>
    <w:rsid w:val="00D15AAB"/>
    <w:rsid w:val="00D1762B"/>
    <w:rsid w:val="00D177FC"/>
    <w:rsid w:val="00D202A4"/>
    <w:rsid w:val="00D2138C"/>
    <w:rsid w:val="00D21535"/>
    <w:rsid w:val="00D22150"/>
    <w:rsid w:val="00D226A5"/>
    <w:rsid w:val="00D23009"/>
    <w:rsid w:val="00D23655"/>
    <w:rsid w:val="00D23D0B"/>
    <w:rsid w:val="00D2419D"/>
    <w:rsid w:val="00D241D3"/>
    <w:rsid w:val="00D24B7D"/>
    <w:rsid w:val="00D24D8A"/>
    <w:rsid w:val="00D2536D"/>
    <w:rsid w:val="00D254C4"/>
    <w:rsid w:val="00D25D0B"/>
    <w:rsid w:val="00D25EE9"/>
    <w:rsid w:val="00D2603E"/>
    <w:rsid w:val="00D262AF"/>
    <w:rsid w:val="00D26B13"/>
    <w:rsid w:val="00D26CEF"/>
    <w:rsid w:val="00D2770E"/>
    <w:rsid w:val="00D302DD"/>
    <w:rsid w:val="00D316D9"/>
    <w:rsid w:val="00D32A4E"/>
    <w:rsid w:val="00D330D7"/>
    <w:rsid w:val="00D35573"/>
    <w:rsid w:val="00D36399"/>
    <w:rsid w:val="00D36EEE"/>
    <w:rsid w:val="00D37E9D"/>
    <w:rsid w:val="00D37F2C"/>
    <w:rsid w:val="00D40039"/>
    <w:rsid w:val="00D40967"/>
    <w:rsid w:val="00D413D9"/>
    <w:rsid w:val="00D41B53"/>
    <w:rsid w:val="00D439A9"/>
    <w:rsid w:val="00D471AA"/>
    <w:rsid w:val="00D4723A"/>
    <w:rsid w:val="00D47B0C"/>
    <w:rsid w:val="00D47B2F"/>
    <w:rsid w:val="00D47DDF"/>
    <w:rsid w:val="00D50CA9"/>
    <w:rsid w:val="00D51A78"/>
    <w:rsid w:val="00D52804"/>
    <w:rsid w:val="00D533F5"/>
    <w:rsid w:val="00D54726"/>
    <w:rsid w:val="00D55EAB"/>
    <w:rsid w:val="00D560EE"/>
    <w:rsid w:val="00D565F6"/>
    <w:rsid w:val="00D56DD0"/>
    <w:rsid w:val="00D572E2"/>
    <w:rsid w:val="00D5782B"/>
    <w:rsid w:val="00D578A2"/>
    <w:rsid w:val="00D606EA"/>
    <w:rsid w:val="00D6082F"/>
    <w:rsid w:val="00D6086A"/>
    <w:rsid w:val="00D6192A"/>
    <w:rsid w:val="00D61D14"/>
    <w:rsid w:val="00D62561"/>
    <w:rsid w:val="00D63786"/>
    <w:rsid w:val="00D64C1D"/>
    <w:rsid w:val="00D64D2A"/>
    <w:rsid w:val="00D6533C"/>
    <w:rsid w:val="00D65C6B"/>
    <w:rsid w:val="00D65C87"/>
    <w:rsid w:val="00D66FB7"/>
    <w:rsid w:val="00D70880"/>
    <w:rsid w:val="00D70BB3"/>
    <w:rsid w:val="00D710BA"/>
    <w:rsid w:val="00D7146A"/>
    <w:rsid w:val="00D71CD7"/>
    <w:rsid w:val="00D73104"/>
    <w:rsid w:val="00D75B36"/>
    <w:rsid w:val="00D77907"/>
    <w:rsid w:val="00D82198"/>
    <w:rsid w:val="00D83AA4"/>
    <w:rsid w:val="00D842C4"/>
    <w:rsid w:val="00D8750E"/>
    <w:rsid w:val="00D87E39"/>
    <w:rsid w:val="00D9018A"/>
    <w:rsid w:val="00D902EB"/>
    <w:rsid w:val="00D9084A"/>
    <w:rsid w:val="00D90C92"/>
    <w:rsid w:val="00D911A6"/>
    <w:rsid w:val="00D96C08"/>
    <w:rsid w:val="00D977FD"/>
    <w:rsid w:val="00DA0334"/>
    <w:rsid w:val="00DA0953"/>
    <w:rsid w:val="00DA0CCB"/>
    <w:rsid w:val="00DA0CD2"/>
    <w:rsid w:val="00DA0D24"/>
    <w:rsid w:val="00DA12F0"/>
    <w:rsid w:val="00DA1734"/>
    <w:rsid w:val="00DA1C18"/>
    <w:rsid w:val="00DA307B"/>
    <w:rsid w:val="00DA3B43"/>
    <w:rsid w:val="00DA46E9"/>
    <w:rsid w:val="00DA4EB2"/>
    <w:rsid w:val="00DA5770"/>
    <w:rsid w:val="00DA5E31"/>
    <w:rsid w:val="00DA609A"/>
    <w:rsid w:val="00DA630D"/>
    <w:rsid w:val="00DB1514"/>
    <w:rsid w:val="00DB183D"/>
    <w:rsid w:val="00DB3371"/>
    <w:rsid w:val="00DB5506"/>
    <w:rsid w:val="00DB5C08"/>
    <w:rsid w:val="00DB7202"/>
    <w:rsid w:val="00DB7C17"/>
    <w:rsid w:val="00DB7CFB"/>
    <w:rsid w:val="00DC0F08"/>
    <w:rsid w:val="00DC14DB"/>
    <w:rsid w:val="00DC1C2E"/>
    <w:rsid w:val="00DC4482"/>
    <w:rsid w:val="00DC454C"/>
    <w:rsid w:val="00DC4753"/>
    <w:rsid w:val="00DC5326"/>
    <w:rsid w:val="00DC5748"/>
    <w:rsid w:val="00DC6911"/>
    <w:rsid w:val="00DC69C7"/>
    <w:rsid w:val="00DD0591"/>
    <w:rsid w:val="00DD0E23"/>
    <w:rsid w:val="00DD229A"/>
    <w:rsid w:val="00DD3D0A"/>
    <w:rsid w:val="00DD4AE7"/>
    <w:rsid w:val="00DD4B3D"/>
    <w:rsid w:val="00DD571F"/>
    <w:rsid w:val="00DD5DCA"/>
    <w:rsid w:val="00DD60BA"/>
    <w:rsid w:val="00DD675E"/>
    <w:rsid w:val="00DD6DED"/>
    <w:rsid w:val="00DD7804"/>
    <w:rsid w:val="00DE0626"/>
    <w:rsid w:val="00DE12ED"/>
    <w:rsid w:val="00DE1D19"/>
    <w:rsid w:val="00DE226A"/>
    <w:rsid w:val="00DE2459"/>
    <w:rsid w:val="00DE2A57"/>
    <w:rsid w:val="00DE4008"/>
    <w:rsid w:val="00DE570C"/>
    <w:rsid w:val="00DE5EBE"/>
    <w:rsid w:val="00DE71F7"/>
    <w:rsid w:val="00DE7B5A"/>
    <w:rsid w:val="00DF13A8"/>
    <w:rsid w:val="00DF13CE"/>
    <w:rsid w:val="00DF2AAE"/>
    <w:rsid w:val="00DF32C0"/>
    <w:rsid w:val="00DF3D3F"/>
    <w:rsid w:val="00DF46C7"/>
    <w:rsid w:val="00DF4734"/>
    <w:rsid w:val="00DF48B6"/>
    <w:rsid w:val="00DF5671"/>
    <w:rsid w:val="00DF5A87"/>
    <w:rsid w:val="00DF6147"/>
    <w:rsid w:val="00DF7109"/>
    <w:rsid w:val="00DF7240"/>
    <w:rsid w:val="00DF7372"/>
    <w:rsid w:val="00DF7489"/>
    <w:rsid w:val="00DF7B45"/>
    <w:rsid w:val="00E01699"/>
    <w:rsid w:val="00E01A4F"/>
    <w:rsid w:val="00E020CD"/>
    <w:rsid w:val="00E027B0"/>
    <w:rsid w:val="00E04386"/>
    <w:rsid w:val="00E04446"/>
    <w:rsid w:val="00E046E7"/>
    <w:rsid w:val="00E0538E"/>
    <w:rsid w:val="00E05658"/>
    <w:rsid w:val="00E05B5E"/>
    <w:rsid w:val="00E063C6"/>
    <w:rsid w:val="00E0666E"/>
    <w:rsid w:val="00E070B6"/>
    <w:rsid w:val="00E076C8"/>
    <w:rsid w:val="00E1120B"/>
    <w:rsid w:val="00E11379"/>
    <w:rsid w:val="00E1149F"/>
    <w:rsid w:val="00E140AF"/>
    <w:rsid w:val="00E14D39"/>
    <w:rsid w:val="00E14F7A"/>
    <w:rsid w:val="00E16061"/>
    <w:rsid w:val="00E165CB"/>
    <w:rsid w:val="00E21581"/>
    <w:rsid w:val="00E2209F"/>
    <w:rsid w:val="00E22369"/>
    <w:rsid w:val="00E22EAB"/>
    <w:rsid w:val="00E23AE9"/>
    <w:rsid w:val="00E253D5"/>
    <w:rsid w:val="00E26EC0"/>
    <w:rsid w:val="00E270A2"/>
    <w:rsid w:val="00E275CB"/>
    <w:rsid w:val="00E321AA"/>
    <w:rsid w:val="00E32506"/>
    <w:rsid w:val="00E32B8B"/>
    <w:rsid w:val="00E336BF"/>
    <w:rsid w:val="00E338D8"/>
    <w:rsid w:val="00E3581C"/>
    <w:rsid w:val="00E35A24"/>
    <w:rsid w:val="00E365CB"/>
    <w:rsid w:val="00E36826"/>
    <w:rsid w:val="00E36917"/>
    <w:rsid w:val="00E36AF3"/>
    <w:rsid w:val="00E3712D"/>
    <w:rsid w:val="00E37775"/>
    <w:rsid w:val="00E37851"/>
    <w:rsid w:val="00E402B2"/>
    <w:rsid w:val="00E40CDD"/>
    <w:rsid w:val="00E40F20"/>
    <w:rsid w:val="00E41965"/>
    <w:rsid w:val="00E43887"/>
    <w:rsid w:val="00E447E0"/>
    <w:rsid w:val="00E45383"/>
    <w:rsid w:val="00E458CE"/>
    <w:rsid w:val="00E463A9"/>
    <w:rsid w:val="00E47A9E"/>
    <w:rsid w:val="00E47D96"/>
    <w:rsid w:val="00E50E89"/>
    <w:rsid w:val="00E52F72"/>
    <w:rsid w:val="00E531B4"/>
    <w:rsid w:val="00E54601"/>
    <w:rsid w:val="00E556CE"/>
    <w:rsid w:val="00E56163"/>
    <w:rsid w:val="00E56B3B"/>
    <w:rsid w:val="00E60241"/>
    <w:rsid w:val="00E61579"/>
    <w:rsid w:val="00E61EB6"/>
    <w:rsid w:val="00E62EED"/>
    <w:rsid w:val="00E642AF"/>
    <w:rsid w:val="00E64C26"/>
    <w:rsid w:val="00E65293"/>
    <w:rsid w:val="00E65913"/>
    <w:rsid w:val="00E67363"/>
    <w:rsid w:val="00E67849"/>
    <w:rsid w:val="00E71EAC"/>
    <w:rsid w:val="00E72542"/>
    <w:rsid w:val="00E72A6C"/>
    <w:rsid w:val="00E7388F"/>
    <w:rsid w:val="00E738F5"/>
    <w:rsid w:val="00E7397B"/>
    <w:rsid w:val="00E73D9D"/>
    <w:rsid w:val="00E744C5"/>
    <w:rsid w:val="00E74917"/>
    <w:rsid w:val="00E7541C"/>
    <w:rsid w:val="00E80995"/>
    <w:rsid w:val="00E81A30"/>
    <w:rsid w:val="00E81E86"/>
    <w:rsid w:val="00E824DE"/>
    <w:rsid w:val="00E84106"/>
    <w:rsid w:val="00E857B8"/>
    <w:rsid w:val="00E86A6C"/>
    <w:rsid w:val="00E90AE3"/>
    <w:rsid w:val="00E91F36"/>
    <w:rsid w:val="00E92B19"/>
    <w:rsid w:val="00E95C60"/>
    <w:rsid w:val="00E965E7"/>
    <w:rsid w:val="00E96CE1"/>
    <w:rsid w:val="00EA0374"/>
    <w:rsid w:val="00EA1596"/>
    <w:rsid w:val="00EA22C7"/>
    <w:rsid w:val="00EA2313"/>
    <w:rsid w:val="00EA2F46"/>
    <w:rsid w:val="00EA3CD6"/>
    <w:rsid w:val="00EA4523"/>
    <w:rsid w:val="00EA4951"/>
    <w:rsid w:val="00EA49C1"/>
    <w:rsid w:val="00EA4D1D"/>
    <w:rsid w:val="00EA5700"/>
    <w:rsid w:val="00EA68CB"/>
    <w:rsid w:val="00EB1CBE"/>
    <w:rsid w:val="00EB1D50"/>
    <w:rsid w:val="00EB369E"/>
    <w:rsid w:val="00EB5E2E"/>
    <w:rsid w:val="00EB5EFA"/>
    <w:rsid w:val="00EC1133"/>
    <w:rsid w:val="00EC2FD0"/>
    <w:rsid w:val="00EC317E"/>
    <w:rsid w:val="00EC3C75"/>
    <w:rsid w:val="00EC475D"/>
    <w:rsid w:val="00EC5A54"/>
    <w:rsid w:val="00EC6EB8"/>
    <w:rsid w:val="00ED135C"/>
    <w:rsid w:val="00ED19AB"/>
    <w:rsid w:val="00ED2426"/>
    <w:rsid w:val="00ED24D7"/>
    <w:rsid w:val="00ED3C26"/>
    <w:rsid w:val="00ED474F"/>
    <w:rsid w:val="00ED5992"/>
    <w:rsid w:val="00ED5AEB"/>
    <w:rsid w:val="00ED7BDF"/>
    <w:rsid w:val="00EE0368"/>
    <w:rsid w:val="00EE04DC"/>
    <w:rsid w:val="00EE19C1"/>
    <w:rsid w:val="00EE1A66"/>
    <w:rsid w:val="00EE21AD"/>
    <w:rsid w:val="00EE32E3"/>
    <w:rsid w:val="00EE38D2"/>
    <w:rsid w:val="00EE3D90"/>
    <w:rsid w:val="00EE44FC"/>
    <w:rsid w:val="00EE47F9"/>
    <w:rsid w:val="00EE5614"/>
    <w:rsid w:val="00EE6628"/>
    <w:rsid w:val="00EE6981"/>
    <w:rsid w:val="00EE6A3F"/>
    <w:rsid w:val="00EE6A5C"/>
    <w:rsid w:val="00EE7238"/>
    <w:rsid w:val="00EE7641"/>
    <w:rsid w:val="00EF0416"/>
    <w:rsid w:val="00EF0CC8"/>
    <w:rsid w:val="00EF12EB"/>
    <w:rsid w:val="00EF2114"/>
    <w:rsid w:val="00EF51FC"/>
    <w:rsid w:val="00EF5BAB"/>
    <w:rsid w:val="00EF61BE"/>
    <w:rsid w:val="00EF6A22"/>
    <w:rsid w:val="00EF6DD7"/>
    <w:rsid w:val="00EF7B2E"/>
    <w:rsid w:val="00F00626"/>
    <w:rsid w:val="00F00803"/>
    <w:rsid w:val="00F00B5A"/>
    <w:rsid w:val="00F01509"/>
    <w:rsid w:val="00F01719"/>
    <w:rsid w:val="00F01E5A"/>
    <w:rsid w:val="00F03902"/>
    <w:rsid w:val="00F04B20"/>
    <w:rsid w:val="00F054B1"/>
    <w:rsid w:val="00F076FC"/>
    <w:rsid w:val="00F10D59"/>
    <w:rsid w:val="00F12118"/>
    <w:rsid w:val="00F1211A"/>
    <w:rsid w:val="00F128C8"/>
    <w:rsid w:val="00F13424"/>
    <w:rsid w:val="00F13F16"/>
    <w:rsid w:val="00F1421B"/>
    <w:rsid w:val="00F14265"/>
    <w:rsid w:val="00F151AB"/>
    <w:rsid w:val="00F15FA8"/>
    <w:rsid w:val="00F1606C"/>
    <w:rsid w:val="00F169E0"/>
    <w:rsid w:val="00F1771F"/>
    <w:rsid w:val="00F17D61"/>
    <w:rsid w:val="00F205DF"/>
    <w:rsid w:val="00F20D4D"/>
    <w:rsid w:val="00F21E3F"/>
    <w:rsid w:val="00F24715"/>
    <w:rsid w:val="00F248F9"/>
    <w:rsid w:val="00F258C3"/>
    <w:rsid w:val="00F3124C"/>
    <w:rsid w:val="00F31604"/>
    <w:rsid w:val="00F31FAB"/>
    <w:rsid w:val="00F32829"/>
    <w:rsid w:val="00F33760"/>
    <w:rsid w:val="00F3380B"/>
    <w:rsid w:val="00F338E4"/>
    <w:rsid w:val="00F355BF"/>
    <w:rsid w:val="00F358CC"/>
    <w:rsid w:val="00F373DC"/>
    <w:rsid w:val="00F40DB2"/>
    <w:rsid w:val="00F4213E"/>
    <w:rsid w:val="00F42B73"/>
    <w:rsid w:val="00F4329C"/>
    <w:rsid w:val="00F4348B"/>
    <w:rsid w:val="00F4437E"/>
    <w:rsid w:val="00F4705B"/>
    <w:rsid w:val="00F47B48"/>
    <w:rsid w:val="00F47CEE"/>
    <w:rsid w:val="00F47FDF"/>
    <w:rsid w:val="00F5054A"/>
    <w:rsid w:val="00F5207C"/>
    <w:rsid w:val="00F520F4"/>
    <w:rsid w:val="00F5281A"/>
    <w:rsid w:val="00F529C7"/>
    <w:rsid w:val="00F53FD0"/>
    <w:rsid w:val="00F54113"/>
    <w:rsid w:val="00F5455B"/>
    <w:rsid w:val="00F54DE0"/>
    <w:rsid w:val="00F5518E"/>
    <w:rsid w:val="00F55A47"/>
    <w:rsid w:val="00F55B22"/>
    <w:rsid w:val="00F562DC"/>
    <w:rsid w:val="00F56886"/>
    <w:rsid w:val="00F56C75"/>
    <w:rsid w:val="00F602E9"/>
    <w:rsid w:val="00F605AA"/>
    <w:rsid w:val="00F60F62"/>
    <w:rsid w:val="00F614B7"/>
    <w:rsid w:val="00F61547"/>
    <w:rsid w:val="00F61BD3"/>
    <w:rsid w:val="00F6343A"/>
    <w:rsid w:val="00F64392"/>
    <w:rsid w:val="00F6480D"/>
    <w:rsid w:val="00F64DAB"/>
    <w:rsid w:val="00F64ECE"/>
    <w:rsid w:val="00F6550F"/>
    <w:rsid w:val="00F65B80"/>
    <w:rsid w:val="00F65CE5"/>
    <w:rsid w:val="00F65D73"/>
    <w:rsid w:val="00F66A78"/>
    <w:rsid w:val="00F66AC1"/>
    <w:rsid w:val="00F66B3B"/>
    <w:rsid w:val="00F66F46"/>
    <w:rsid w:val="00F6781D"/>
    <w:rsid w:val="00F67D75"/>
    <w:rsid w:val="00F703ED"/>
    <w:rsid w:val="00F70953"/>
    <w:rsid w:val="00F70ABF"/>
    <w:rsid w:val="00F7227E"/>
    <w:rsid w:val="00F7385E"/>
    <w:rsid w:val="00F744A6"/>
    <w:rsid w:val="00F76241"/>
    <w:rsid w:val="00F76B4D"/>
    <w:rsid w:val="00F77490"/>
    <w:rsid w:val="00F775E9"/>
    <w:rsid w:val="00F80DCD"/>
    <w:rsid w:val="00F81A9E"/>
    <w:rsid w:val="00F83A64"/>
    <w:rsid w:val="00F83B84"/>
    <w:rsid w:val="00F842F0"/>
    <w:rsid w:val="00F84EE1"/>
    <w:rsid w:val="00F8574B"/>
    <w:rsid w:val="00F85AEC"/>
    <w:rsid w:val="00F85EEA"/>
    <w:rsid w:val="00F878E9"/>
    <w:rsid w:val="00F87C4A"/>
    <w:rsid w:val="00F90E2D"/>
    <w:rsid w:val="00F91230"/>
    <w:rsid w:val="00F9123A"/>
    <w:rsid w:val="00F91FAD"/>
    <w:rsid w:val="00F9308C"/>
    <w:rsid w:val="00F930BD"/>
    <w:rsid w:val="00F931D9"/>
    <w:rsid w:val="00F9369C"/>
    <w:rsid w:val="00F94B9C"/>
    <w:rsid w:val="00F9582C"/>
    <w:rsid w:val="00F96E21"/>
    <w:rsid w:val="00F96E62"/>
    <w:rsid w:val="00FA0007"/>
    <w:rsid w:val="00FA03AF"/>
    <w:rsid w:val="00FA0D94"/>
    <w:rsid w:val="00FA277B"/>
    <w:rsid w:val="00FA291D"/>
    <w:rsid w:val="00FA2CFD"/>
    <w:rsid w:val="00FA3975"/>
    <w:rsid w:val="00FA3A74"/>
    <w:rsid w:val="00FA42C3"/>
    <w:rsid w:val="00FA5A7F"/>
    <w:rsid w:val="00FA5C57"/>
    <w:rsid w:val="00FA5F94"/>
    <w:rsid w:val="00FA6C5B"/>
    <w:rsid w:val="00FA72A4"/>
    <w:rsid w:val="00FA73A4"/>
    <w:rsid w:val="00FB00E7"/>
    <w:rsid w:val="00FB1342"/>
    <w:rsid w:val="00FB1FB9"/>
    <w:rsid w:val="00FB3311"/>
    <w:rsid w:val="00FB3BF7"/>
    <w:rsid w:val="00FB3C21"/>
    <w:rsid w:val="00FB5BE5"/>
    <w:rsid w:val="00FB663C"/>
    <w:rsid w:val="00FB696F"/>
    <w:rsid w:val="00FB7285"/>
    <w:rsid w:val="00FB763A"/>
    <w:rsid w:val="00FB7F63"/>
    <w:rsid w:val="00FC1B3E"/>
    <w:rsid w:val="00FC22ED"/>
    <w:rsid w:val="00FC23C1"/>
    <w:rsid w:val="00FC26F7"/>
    <w:rsid w:val="00FC2B87"/>
    <w:rsid w:val="00FC2DA6"/>
    <w:rsid w:val="00FC44A1"/>
    <w:rsid w:val="00FC4790"/>
    <w:rsid w:val="00FC6647"/>
    <w:rsid w:val="00FC6F87"/>
    <w:rsid w:val="00FC750A"/>
    <w:rsid w:val="00FC78AC"/>
    <w:rsid w:val="00FC7B1D"/>
    <w:rsid w:val="00FC7C54"/>
    <w:rsid w:val="00FC7C9E"/>
    <w:rsid w:val="00FD1006"/>
    <w:rsid w:val="00FD1050"/>
    <w:rsid w:val="00FD12A5"/>
    <w:rsid w:val="00FD2135"/>
    <w:rsid w:val="00FD58B0"/>
    <w:rsid w:val="00FD6CD7"/>
    <w:rsid w:val="00FD7E2A"/>
    <w:rsid w:val="00FE009E"/>
    <w:rsid w:val="00FE00EC"/>
    <w:rsid w:val="00FE0FE0"/>
    <w:rsid w:val="00FE179D"/>
    <w:rsid w:val="00FE243F"/>
    <w:rsid w:val="00FE2A7A"/>
    <w:rsid w:val="00FE3074"/>
    <w:rsid w:val="00FE4C85"/>
    <w:rsid w:val="00FE6360"/>
    <w:rsid w:val="00FE69A9"/>
    <w:rsid w:val="00FE6CB1"/>
    <w:rsid w:val="00FE736A"/>
    <w:rsid w:val="00FE77A8"/>
    <w:rsid w:val="00FF0456"/>
    <w:rsid w:val="00FF0659"/>
    <w:rsid w:val="00FF28E5"/>
    <w:rsid w:val="00FF40E1"/>
    <w:rsid w:val="00FF4700"/>
    <w:rsid w:val="00FF5682"/>
    <w:rsid w:val="00FF5DE5"/>
    <w:rsid w:val="00FF66B8"/>
    <w:rsid w:val="00FF6B8D"/>
    <w:rsid w:val="00FF71D1"/>
    <w:rsid w:val="00FF7E0A"/>
    <w:rsid w:val="00FF7F8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5:docId w15:val="{E1E19B1F-8B1D-4ED5-945C-FAD924D86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1136"/>
    <w:rPr>
      <w:sz w:val="24"/>
      <w:szCs w:val="24"/>
      <w:lang w:val="es-ES" w:eastAsia="es-ES"/>
    </w:rPr>
  </w:style>
  <w:style w:type="paragraph" w:styleId="Ttulo1">
    <w:name w:val="heading 1"/>
    <w:basedOn w:val="Normal"/>
    <w:next w:val="Normal"/>
    <w:link w:val="Ttulo1Car"/>
    <w:qFormat/>
    <w:rsid w:val="00612E3A"/>
    <w:pPr>
      <w:keepNext/>
      <w:jc w:val="both"/>
      <w:outlineLvl w:val="0"/>
    </w:pPr>
    <w:rPr>
      <w:b/>
      <w:bCs/>
      <w:lang w:val="x-none" w:eastAsia="x-none"/>
    </w:rPr>
  </w:style>
  <w:style w:type="paragraph" w:styleId="Ttulo2">
    <w:name w:val="heading 2"/>
    <w:basedOn w:val="Normal"/>
    <w:next w:val="Normal"/>
    <w:link w:val="Ttulo2Car"/>
    <w:qFormat/>
    <w:rsid w:val="00612E3A"/>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0141E0"/>
    <w:pPr>
      <w:keepNext/>
      <w:spacing w:before="240" w:after="60"/>
      <w:outlineLvl w:val="2"/>
    </w:pPr>
    <w:rPr>
      <w:rFonts w:ascii="Arial" w:hAnsi="Arial" w:cs="Arial"/>
      <w:b/>
      <w:bCs/>
      <w:sz w:val="26"/>
      <w:szCs w:val="26"/>
    </w:rPr>
  </w:style>
  <w:style w:type="paragraph" w:styleId="Ttulo4">
    <w:name w:val="heading 4"/>
    <w:basedOn w:val="Normal"/>
    <w:next w:val="Normal"/>
    <w:qFormat/>
    <w:rsid w:val="000141E0"/>
    <w:pPr>
      <w:keepNext/>
      <w:spacing w:before="240" w:after="60"/>
      <w:outlineLvl w:val="3"/>
    </w:pPr>
    <w:rPr>
      <w:b/>
      <w:bCs/>
      <w:sz w:val="28"/>
      <w:szCs w:val="28"/>
    </w:rPr>
  </w:style>
  <w:style w:type="paragraph" w:styleId="Ttulo5">
    <w:name w:val="heading 5"/>
    <w:basedOn w:val="Normal"/>
    <w:next w:val="Normal"/>
    <w:qFormat/>
    <w:rsid w:val="000141E0"/>
    <w:pPr>
      <w:spacing w:before="240" w:after="60"/>
      <w:outlineLvl w:val="4"/>
    </w:pPr>
    <w:rPr>
      <w:b/>
      <w:bCs/>
      <w:i/>
      <w:iCs/>
      <w:sz w:val="26"/>
      <w:szCs w:val="26"/>
    </w:rPr>
  </w:style>
  <w:style w:type="paragraph" w:styleId="Ttulo6">
    <w:name w:val="heading 6"/>
    <w:basedOn w:val="Normal"/>
    <w:next w:val="Normal"/>
    <w:qFormat/>
    <w:rsid w:val="000141E0"/>
    <w:pPr>
      <w:spacing w:before="240" w:after="60"/>
      <w:outlineLvl w:val="5"/>
    </w:pPr>
    <w:rPr>
      <w:b/>
      <w:bCs/>
      <w:sz w:val="22"/>
      <w:szCs w:val="22"/>
    </w:rPr>
  </w:style>
  <w:style w:type="paragraph" w:styleId="Ttulo7">
    <w:name w:val="heading 7"/>
    <w:basedOn w:val="Normal"/>
    <w:next w:val="Normal"/>
    <w:qFormat/>
    <w:rsid w:val="000141E0"/>
    <w:pPr>
      <w:spacing w:before="240" w:after="60"/>
      <w:outlineLvl w:val="6"/>
    </w:pPr>
  </w:style>
  <w:style w:type="paragraph" w:styleId="Ttulo8">
    <w:name w:val="heading 8"/>
    <w:basedOn w:val="Normal"/>
    <w:next w:val="Normal"/>
    <w:qFormat/>
    <w:rsid w:val="000141E0"/>
    <w:pPr>
      <w:spacing w:before="240" w:after="60"/>
      <w:outlineLvl w:val="7"/>
    </w:pPr>
    <w:rPr>
      <w:i/>
      <w:iCs/>
    </w:rPr>
  </w:style>
  <w:style w:type="paragraph" w:styleId="Ttulo9">
    <w:name w:val="heading 9"/>
    <w:basedOn w:val="Normal"/>
    <w:next w:val="Normal"/>
    <w:link w:val="Ttulo9Car"/>
    <w:qFormat/>
    <w:rsid w:val="000141E0"/>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612E3A"/>
    <w:rPr>
      <w:color w:val="0000FF"/>
      <w:u w:val="single"/>
    </w:rPr>
  </w:style>
  <w:style w:type="paragraph" w:styleId="TDC1">
    <w:name w:val="toc 1"/>
    <w:basedOn w:val="Normal"/>
    <w:next w:val="Normal"/>
    <w:autoRedefine/>
    <w:semiHidden/>
    <w:rsid w:val="0088796D"/>
    <w:pPr>
      <w:tabs>
        <w:tab w:val="left" w:pos="480"/>
        <w:tab w:val="right" w:leader="dot" w:pos="9113"/>
      </w:tabs>
      <w:spacing w:before="120"/>
      <w:jc w:val="center"/>
    </w:pPr>
    <w:rPr>
      <w:rFonts w:ascii="Arial Narrow" w:hAnsi="Arial Narrow"/>
      <w:b/>
      <w:bCs/>
      <w:iCs/>
    </w:rPr>
  </w:style>
  <w:style w:type="paragraph" w:styleId="TDC2">
    <w:name w:val="toc 2"/>
    <w:basedOn w:val="Normal"/>
    <w:next w:val="Normal"/>
    <w:autoRedefine/>
    <w:semiHidden/>
    <w:rsid w:val="00612E3A"/>
    <w:pPr>
      <w:spacing w:before="120"/>
      <w:ind w:left="240"/>
    </w:pPr>
    <w:rPr>
      <w:b/>
      <w:bCs/>
      <w:sz w:val="22"/>
      <w:szCs w:val="22"/>
    </w:rPr>
  </w:style>
  <w:style w:type="character" w:styleId="Hipervnculovisitado">
    <w:name w:val="FollowedHyperlink"/>
    <w:rsid w:val="004F25D4"/>
    <w:rPr>
      <w:color w:val="800080"/>
      <w:u w:val="single"/>
    </w:rPr>
  </w:style>
  <w:style w:type="paragraph" w:styleId="Encabezado">
    <w:name w:val="header"/>
    <w:basedOn w:val="Normal"/>
    <w:link w:val="EncabezadoCar"/>
    <w:rsid w:val="00F91230"/>
    <w:pPr>
      <w:tabs>
        <w:tab w:val="center" w:pos="4252"/>
        <w:tab w:val="right" w:pos="8504"/>
      </w:tabs>
    </w:pPr>
  </w:style>
  <w:style w:type="paragraph" w:styleId="Piedepgina">
    <w:name w:val="footer"/>
    <w:basedOn w:val="Normal"/>
    <w:link w:val="PiedepginaCar"/>
    <w:rsid w:val="00F91230"/>
    <w:pPr>
      <w:tabs>
        <w:tab w:val="center" w:pos="4252"/>
        <w:tab w:val="right" w:pos="8504"/>
      </w:tabs>
    </w:pPr>
  </w:style>
  <w:style w:type="character" w:styleId="Nmerodepgina">
    <w:name w:val="page number"/>
    <w:basedOn w:val="Fuentedeprrafopredeter"/>
    <w:rsid w:val="002B00EB"/>
  </w:style>
  <w:style w:type="paragraph" w:styleId="TDC3">
    <w:name w:val="toc 3"/>
    <w:basedOn w:val="Normal"/>
    <w:next w:val="Normal"/>
    <w:autoRedefine/>
    <w:semiHidden/>
    <w:rsid w:val="002B00EB"/>
    <w:pPr>
      <w:ind w:left="480"/>
    </w:pPr>
    <w:rPr>
      <w:sz w:val="20"/>
      <w:szCs w:val="20"/>
    </w:rPr>
  </w:style>
  <w:style w:type="paragraph" w:styleId="TDC4">
    <w:name w:val="toc 4"/>
    <w:basedOn w:val="Normal"/>
    <w:next w:val="Normal"/>
    <w:autoRedefine/>
    <w:semiHidden/>
    <w:rsid w:val="002B00EB"/>
    <w:pPr>
      <w:ind w:left="720"/>
    </w:pPr>
    <w:rPr>
      <w:sz w:val="20"/>
      <w:szCs w:val="20"/>
    </w:rPr>
  </w:style>
  <w:style w:type="paragraph" w:styleId="TDC5">
    <w:name w:val="toc 5"/>
    <w:basedOn w:val="Normal"/>
    <w:next w:val="Normal"/>
    <w:autoRedefine/>
    <w:semiHidden/>
    <w:rsid w:val="002B00EB"/>
    <w:pPr>
      <w:ind w:left="960"/>
    </w:pPr>
    <w:rPr>
      <w:sz w:val="20"/>
      <w:szCs w:val="20"/>
    </w:rPr>
  </w:style>
  <w:style w:type="paragraph" w:styleId="TDC6">
    <w:name w:val="toc 6"/>
    <w:basedOn w:val="Normal"/>
    <w:next w:val="Normal"/>
    <w:autoRedefine/>
    <w:semiHidden/>
    <w:rsid w:val="002B00EB"/>
    <w:pPr>
      <w:ind w:left="1200"/>
    </w:pPr>
    <w:rPr>
      <w:sz w:val="20"/>
      <w:szCs w:val="20"/>
    </w:rPr>
  </w:style>
  <w:style w:type="paragraph" w:styleId="TDC7">
    <w:name w:val="toc 7"/>
    <w:basedOn w:val="Normal"/>
    <w:next w:val="Normal"/>
    <w:autoRedefine/>
    <w:semiHidden/>
    <w:rsid w:val="002B00EB"/>
    <w:pPr>
      <w:ind w:left="1440"/>
    </w:pPr>
    <w:rPr>
      <w:sz w:val="20"/>
      <w:szCs w:val="20"/>
    </w:rPr>
  </w:style>
  <w:style w:type="paragraph" w:styleId="TDC8">
    <w:name w:val="toc 8"/>
    <w:basedOn w:val="Normal"/>
    <w:next w:val="Normal"/>
    <w:autoRedefine/>
    <w:semiHidden/>
    <w:rsid w:val="002B00EB"/>
    <w:pPr>
      <w:ind w:left="1680"/>
    </w:pPr>
    <w:rPr>
      <w:sz w:val="20"/>
      <w:szCs w:val="20"/>
    </w:rPr>
  </w:style>
  <w:style w:type="paragraph" w:styleId="TDC9">
    <w:name w:val="toc 9"/>
    <w:basedOn w:val="Normal"/>
    <w:next w:val="Normal"/>
    <w:autoRedefine/>
    <w:semiHidden/>
    <w:rsid w:val="002B00EB"/>
    <w:pPr>
      <w:ind w:left="1920"/>
    </w:pPr>
    <w:rPr>
      <w:sz w:val="20"/>
      <w:szCs w:val="20"/>
    </w:rPr>
  </w:style>
  <w:style w:type="paragraph" w:styleId="Sangra3detindependiente">
    <w:name w:val="Body Text Indent 3"/>
    <w:basedOn w:val="Normal"/>
    <w:rsid w:val="00B04924"/>
    <w:pPr>
      <w:ind w:firstLine="708"/>
      <w:jc w:val="both"/>
    </w:pPr>
    <w:rPr>
      <w:rFonts w:ascii="Tahoma" w:hAnsi="Tahoma"/>
      <w:szCs w:val="20"/>
      <w:lang w:val="es-MX"/>
    </w:rPr>
  </w:style>
  <w:style w:type="table" w:styleId="Tablaconcuadrcula">
    <w:name w:val="Table Grid"/>
    <w:basedOn w:val="Tablanormal"/>
    <w:uiPriority w:val="59"/>
    <w:rsid w:val="002D5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2detindependiente">
    <w:name w:val="Body Text Indent 2"/>
    <w:basedOn w:val="Normal"/>
    <w:rsid w:val="002C13AB"/>
    <w:pPr>
      <w:spacing w:after="120" w:line="480" w:lineRule="auto"/>
      <w:ind w:left="283"/>
    </w:pPr>
  </w:style>
  <w:style w:type="paragraph" w:styleId="Textoindependiente">
    <w:name w:val="Body Text"/>
    <w:basedOn w:val="Normal"/>
    <w:link w:val="TextoindependienteCar"/>
    <w:uiPriority w:val="99"/>
    <w:rsid w:val="002C13AB"/>
    <w:pPr>
      <w:spacing w:after="120"/>
    </w:pPr>
  </w:style>
  <w:style w:type="character" w:styleId="Refdecomentario">
    <w:name w:val="annotation reference"/>
    <w:uiPriority w:val="99"/>
    <w:semiHidden/>
    <w:rsid w:val="005B13FD"/>
    <w:rPr>
      <w:sz w:val="16"/>
      <w:szCs w:val="16"/>
    </w:rPr>
  </w:style>
  <w:style w:type="paragraph" w:styleId="Textocomentario">
    <w:name w:val="annotation text"/>
    <w:basedOn w:val="Normal"/>
    <w:link w:val="TextocomentarioCar"/>
    <w:uiPriority w:val="99"/>
    <w:semiHidden/>
    <w:rsid w:val="005B13FD"/>
    <w:rPr>
      <w:sz w:val="20"/>
      <w:szCs w:val="20"/>
    </w:rPr>
  </w:style>
  <w:style w:type="paragraph" w:styleId="Asuntodelcomentario">
    <w:name w:val="annotation subject"/>
    <w:basedOn w:val="Textocomentario"/>
    <w:next w:val="Textocomentario"/>
    <w:semiHidden/>
    <w:rsid w:val="005B13FD"/>
    <w:rPr>
      <w:b/>
      <w:bCs/>
    </w:rPr>
  </w:style>
  <w:style w:type="paragraph" w:styleId="Textodeglobo">
    <w:name w:val="Balloon Text"/>
    <w:basedOn w:val="Normal"/>
    <w:semiHidden/>
    <w:rsid w:val="005B13FD"/>
    <w:rPr>
      <w:rFonts w:ascii="Tahoma" w:hAnsi="Tahoma" w:cs="Tahoma"/>
      <w:sz w:val="16"/>
      <w:szCs w:val="16"/>
    </w:rPr>
  </w:style>
  <w:style w:type="paragraph" w:styleId="Sangradetextonormal">
    <w:name w:val="Body Text Indent"/>
    <w:basedOn w:val="Normal"/>
    <w:link w:val="SangradetextonormalCar"/>
    <w:rsid w:val="00034063"/>
    <w:pPr>
      <w:spacing w:after="120"/>
      <w:ind w:left="283"/>
    </w:pPr>
  </w:style>
  <w:style w:type="paragraph" w:customStyle="1" w:styleId="CM12">
    <w:name w:val="CM12"/>
    <w:basedOn w:val="Normal"/>
    <w:next w:val="Normal"/>
    <w:rsid w:val="004C1F4B"/>
    <w:pPr>
      <w:widowControl w:val="0"/>
      <w:autoSpaceDE w:val="0"/>
      <w:autoSpaceDN w:val="0"/>
      <w:adjustRightInd w:val="0"/>
    </w:pPr>
    <w:rPr>
      <w:rFonts w:ascii="Verdana" w:hAnsi="Verdana"/>
    </w:rPr>
  </w:style>
  <w:style w:type="paragraph" w:customStyle="1" w:styleId="Default">
    <w:name w:val="Default"/>
    <w:rsid w:val="00473A88"/>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081290"/>
    <w:rPr>
      <w:rFonts w:cs="Times New Roman"/>
      <w:color w:val="auto"/>
    </w:rPr>
  </w:style>
  <w:style w:type="paragraph" w:customStyle="1" w:styleId="CM8">
    <w:name w:val="CM8"/>
    <w:basedOn w:val="Default"/>
    <w:next w:val="Default"/>
    <w:rsid w:val="00081290"/>
    <w:pPr>
      <w:spacing w:line="246" w:lineRule="atLeast"/>
    </w:pPr>
    <w:rPr>
      <w:rFonts w:cs="Times New Roman"/>
      <w:color w:val="auto"/>
    </w:rPr>
  </w:style>
  <w:style w:type="paragraph" w:customStyle="1" w:styleId="CM14">
    <w:name w:val="CM14"/>
    <w:basedOn w:val="Default"/>
    <w:next w:val="Default"/>
    <w:rsid w:val="00081290"/>
    <w:rPr>
      <w:rFonts w:cs="Times New Roman"/>
      <w:color w:val="auto"/>
    </w:rPr>
  </w:style>
  <w:style w:type="paragraph" w:styleId="Prrafodelista">
    <w:name w:val="List Paragraph"/>
    <w:aliases w:val="본문1,PARRAFO,titulo 5"/>
    <w:basedOn w:val="Normal"/>
    <w:link w:val="PrrafodelistaCar"/>
    <w:uiPriority w:val="34"/>
    <w:qFormat/>
    <w:rsid w:val="00691BC9"/>
    <w:pPr>
      <w:ind w:left="708"/>
    </w:pPr>
  </w:style>
  <w:style w:type="character" w:customStyle="1" w:styleId="Ttulo1Car">
    <w:name w:val="Título 1 Car"/>
    <w:link w:val="Ttulo1"/>
    <w:rsid w:val="0040674C"/>
    <w:rPr>
      <w:b/>
      <w:bCs/>
      <w:sz w:val="24"/>
      <w:szCs w:val="24"/>
    </w:rPr>
  </w:style>
  <w:style w:type="paragraph" w:customStyle="1" w:styleId="Normal2">
    <w:name w:val="Normal 2"/>
    <w:basedOn w:val="Normal"/>
    <w:rsid w:val="001B7285"/>
    <w:pPr>
      <w:tabs>
        <w:tab w:val="left" w:pos="709"/>
      </w:tabs>
      <w:ind w:left="709" w:hanging="709"/>
      <w:jc w:val="both"/>
    </w:pPr>
    <w:rPr>
      <w:szCs w:val="20"/>
    </w:rPr>
  </w:style>
  <w:style w:type="paragraph" w:styleId="Sinespaciado">
    <w:name w:val="No Spacing"/>
    <w:link w:val="SinespaciadoCar"/>
    <w:uiPriority w:val="1"/>
    <w:qFormat/>
    <w:rsid w:val="001B7285"/>
    <w:rPr>
      <w:rFonts w:ascii="Calibri" w:hAnsi="Calibri"/>
      <w:sz w:val="22"/>
      <w:szCs w:val="22"/>
      <w:lang w:val="es-ES" w:eastAsia="en-US"/>
    </w:rPr>
  </w:style>
  <w:style w:type="character" w:customStyle="1" w:styleId="SinespaciadoCar">
    <w:name w:val="Sin espaciado Car"/>
    <w:link w:val="Sinespaciado"/>
    <w:uiPriority w:val="1"/>
    <w:rsid w:val="001B7285"/>
    <w:rPr>
      <w:rFonts w:ascii="Calibri" w:hAnsi="Calibri"/>
      <w:sz w:val="22"/>
      <w:szCs w:val="22"/>
      <w:lang w:val="es-ES" w:eastAsia="en-US"/>
    </w:rPr>
  </w:style>
  <w:style w:type="character" w:customStyle="1" w:styleId="TextocomentarioCar">
    <w:name w:val="Texto comentario Car"/>
    <w:link w:val="Textocomentario"/>
    <w:uiPriority w:val="99"/>
    <w:semiHidden/>
    <w:rsid w:val="00180A48"/>
    <w:rPr>
      <w:lang w:val="es-ES" w:eastAsia="es-ES"/>
    </w:rPr>
  </w:style>
  <w:style w:type="character" w:customStyle="1" w:styleId="EncabezadoCar">
    <w:name w:val="Encabezado Car"/>
    <w:link w:val="Encabezado"/>
    <w:rsid w:val="00D36399"/>
    <w:rPr>
      <w:sz w:val="24"/>
      <w:szCs w:val="24"/>
      <w:lang w:val="es-ES" w:eastAsia="es-ES"/>
    </w:rPr>
  </w:style>
  <w:style w:type="character" w:customStyle="1" w:styleId="PiedepginaCar">
    <w:name w:val="Pie de página Car"/>
    <w:link w:val="Piedepgina"/>
    <w:uiPriority w:val="99"/>
    <w:rsid w:val="00C56A2E"/>
    <w:rPr>
      <w:sz w:val="24"/>
      <w:szCs w:val="24"/>
      <w:lang w:val="es-ES" w:eastAsia="es-ES"/>
    </w:rPr>
  </w:style>
  <w:style w:type="character" w:customStyle="1" w:styleId="PrrafodelistaCar">
    <w:name w:val="Párrafo de lista Car"/>
    <w:aliases w:val="본문1 Car,PARRAFO Car,titulo 5 Car"/>
    <w:link w:val="Prrafodelista"/>
    <w:uiPriority w:val="34"/>
    <w:rsid w:val="007C5D15"/>
    <w:rPr>
      <w:sz w:val="24"/>
      <w:szCs w:val="24"/>
    </w:rPr>
  </w:style>
  <w:style w:type="character" w:styleId="nfasis">
    <w:name w:val="Emphasis"/>
    <w:uiPriority w:val="20"/>
    <w:qFormat/>
    <w:rsid w:val="00AE3C3A"/>
    <w:rPr>
      <w:i/>
      <w:iCs/>
    </w:rPr>
  </w:style>
  <w:style w:type="paragraph" w:customStyle="1" w:styleId="aa">
    <w:name w:val="aa"/>
    <w:basedOn w:val="Normal"/>
    <w:link w:val="aaCar"/>
    <w:qFormat/>
    <w:rsid w:val="00AE3C3A"/>
    <w:pPr>
      <w:spacing w:before="120" w:after="120" w:line="360" w:lineRule="auto"/>
      <w:ind w:left="142"/>
    </w:pPr>
    <w:rPr>
      <w:rFonts w:ascii="Arial" w:hAnsi="Arial" w:cs="Arial"/>
      <w:sz w:val="22"/>
      <w:szCs w:val="22"/>
      <w:lang w:val="es-BO"/>
    </w:rPr>
  </w:style>
  <w:style w:type="character" w:customStyle="1" w:styleId="aaCar">
    <w:name w:val="aa Car"/>
    <w:link w:val="aa"/>
    <w:rsid w:val="00AE3C3A"/>
    <w:rPr>
      <w:rFonts w:ascii="Arial" w:hAnsi="Arial" w:cs="Arial"/>
      <w:sz w:val="22"/>
      <w:szCs w:val="22"/>
      <w:lang w:val="es-BO"/>
    </w:rPr>
  </w:style>
  <w:style w:type="character" w:customStyle="1" w:styleId="SangradetextonormalCar">
    <w:name w:val="Sangría de texto normal Car"/>
    <w:link w:val="Sangradetextonormal"/>
    <w:rsid w:val="00AE3C3A"/>
    <w:rPr>
      <w:sz w:val="24"/>
      <w:szCs w:val="24"/>
    </w:rPr>
  </w:style>
  <w:style w:type="paragraph" w:styleId="Textoindependiente2">
    <w:name w:val="Body Text 2"/>
    <w:basedOn w:val="Normal"/>
    <w:link w:val="Textoindependiente2Car"/>
    <w:rsid w:val="00AE3C3A"/>
    <w:pPr>
      <w:spacing w:after="120" w:line="480" w:lineRule="auto"/>
    </w:pPr>
  </w:style>
  <w:style w:type="character" w:customStyle="1" w:styleId="Textoindependiente2Car">
    <w:name w:val="Texto independiente 2 Car"/>
    <w:link w:val="Textoindependiente2"/>
    <w:rsid w:val="00AE3C3A"/>
    <w:rPr>
      <w:sz w:val="24"/>
      <w:szCs w:val="24"/>
    </w:rPr>
  </w:style>
  <w:style w:type="paragraph" w:customStyle="1" w:styleId="A1">
    <w:name w:val="A1"/>
    <w:basedOn w:val="Normal"/>
    <w:link w:val="A1Car"/>
    <w:qFormat/>
    <w:rsid w:val="00264888"/>
    <w:pPr>
      <w:numPr>
        <w:numId w:val="2"/>
      </w:numPr>
      <w:spacing w:before="240" w:after="240"/>
      <w:jc w:val="both"/>
    </w:pPr>
    <w:rPr>
      <w:rFonts w:ascii="Verdana" w:hAnsi="Verdana" w:cs="Arial"/>
      <w:b/>
      <w:bCs/>
      <w:sz w:val="18"/>
      <w:szCs w:val="18"/>
      <w:u w:val="single"/>
    </w:rPr>
  </w:style>
  <w:style w:type="paragraph" w:customStyle="1" w:styleId="A2">
    <w:name w:val="A2"/>
    <w:basedOn w:val="aa"/>
    <w:link w:val="A2Car"/>
    <w:qFormat/>
    <w:rsid w:val="00264888"/>
    <w:pPr>
      <w:numPr>
        <w:ilvl w:val="1"/>
        <w:numId w:val="2"/>
      </w:numPr>
      <w:spacing w:before="240" w:after="240"/>
      <w:ind w:right="51"/>
      <w:jc w:val="both"/>
    </w:pPr>
    <w:rPr>
      <w:rFonts w:ascii="Verdana" w:hAnsi="Verdana"/>
      <w:b/>
      <w:bCs/>
      <w:sz w:val="18"/>
      <w:szCs w:val="18"/>
    </w:rPr>
  </w:style>
  <w:style w:type="character" w:customStyle="1" w:styleId="A1Car">
    <w:name w:val="A1 Car"/>
    <w:link w:val="A1"/>
    <w:rsid w:val="00264888"/>
    <w:rPr>
      <w:rFonts w:ascii="Verdana" w:hAnsi="Verdana" w:cs="Arial"/>
      <w:b/>
      <w:bCs/>
      <w:sz w:val="18"/>
      <w:szCs w:val="18"/>
      <w:u w:val="single"/>
      <w:lang w:val="es-ES" w:eastAsia="es-ES"/>
    </w:rPr>
  </w:style>
  <w:style w:type="paragraph" w:customStyle="1" w:styleId="A3">
    <w:name w:val="A3"/>
    <w:basedOn w:val="aa"/>
    <w:link w:val="A3Car"/>
    <w:qFormat/>
    <w:rsid w:val="005A19D5"/>
    <w:pPr>
      <w:numPr>
        <w:ilvl w:val="2"/>
        <w:numId w:val="2"/>
      </w:numPr>
      <w:spacing w:before="240" w:after="240"/>
      <w:ind w:right="51"/>
      <w:jc w:val="both"/>
    </w:pPr>
    <w:rPr>
      <w:rFonts w:ascii="Verdana" w:hAnsi="Verdana"/>
      <w:b/>
      <w:bCs/>
      <w:sz w:val="18"/>
      <w:szCs w:val="18"/>
    </w:rPr>
  </w:style>
  <w:style w:type="character" w:customStyle="1" w:styleId="A2Car">
    <w:name w:val="A2 Car"/>
    <w:link w:val="A2"/>
    <w:rsid w:val="00264888"/>
    <w:rPr>
      <w:rFonts w:ascii="Verdana" w:hAnsi="Verdana" w:cs="Arial"/>
      <w:b/>
      <w:bCs/>
      <w:sz w:val="18"/>
      <w:szCs w:val="18"/>
      <w:lang w:eastAsia="es-ES"/>
    </w:rPr>
  </w:style>
  <w:style w:type="character" w:customStyle="1" w:styleId="A3Car">
    <w:name w:val="A3 Car"/>
    <w:link w:val="A3"/>
    <w:rsid w:val="005A19D5"/>
    <w:rPr>
      <w:rFonts w:ascii="Verdana" w:hAnsi="Verdana" w:cs="Arial"/>
      <w:b/>
      <w:bCs/>
      <w:sz w:val="18"/>
      <w:szCs w:val="18"/>
      <w:lang w:eastAsia="es-ES"/>
    </w:rPr>
  </w:style>
  <w:style w:type="paragraph" w:customStyle="1" w:styleId="A4">
    <w:name w:val="A4"/>
    <w:basedOn w:val="A3"/>
    <w:link w:val="A4Car"/>
    <w:qFormat/>
    <w:rsid w:val="005A19D5"/>
    <w:pPr>
      <w:numPr>
        <w:ilvl w:val="3"/>
      </w:numPr>
    </w:pPr>
  </w:style>
  <w:style w:type="character" w:customStyle="1" w:styleId="A4Car">
    <w:name w:val="A4 Car"/>
    <w:basedOn w:val="A3Car"/>
    <w:link w:val="A4"/>
    <w:rsid w:val="005A19D5"/>
    <w:rPr>
      <w:rFonts w:ascii="Verdana" w:hAnsi="Verdana" w:cs="Arial"/>
      <w:b/>
      <w:bCs/>
      <w:sz w:val="18"/>
      <w:szCs w:val="18"/>
      <w:lang w:eastAsia="es-ES"/>
    </w:rPr>
  </w:style>
  <w:style w:type="character" w:customStyle="1" w:styleId="Ttulo2Car">
    <w:name w:val="Título 2 Car"/>
    <w:basedOn w:val="Fuentedeprrafopredeter"/>
    <w:link w:val="Ttulo2"/>
    <w:rsid w:val="00884804"/>
    <w:rPr>
      <w:rFonts w:ascii="Arial" w:hAnsi="Arial" w:cs="Arial"/>
      <w:b/>
      <w:bCs/>
      <w:i/>
      <w:iCs/>
      <w:sz w:val="28"/>
      <w:szCs w:val="28"/>
      <w:lang w:val="es-ES" w:eastAsia="es-ES"/>
    </w:rPr>
  </w:style>
  <w:style w:type="character" w:customStyle="1" w:styleId="ApendiceA2Car">
    <w:name w:val="Apendice A2 Car"/>
    <w:link w:val="ApendiceA2"/>
    <w:locked/>
    <w:rsid w:val="007F4168"/>
    <w:rPr>
      <w:rFonts w:ascii="Arial" w:hAnsi="Arial" w:cs="Arial"/>
      <w:sz w:val="22"/>
      <w:szCs w:val="22"/>
      <w:lang w:val="es-ES" w:eastAsia="es-ES"/>
    </w:rPr>
  </w:style>
  <w:style w:type="paragraph" w:customStyle="1" w:styleId="ApendiceA2">
    <w:name w:val="Apendice A2"/>
    <w:basedOn w:val="Normal"/>
    <w:link w:val="ApendiceA2Car"/>
    <w:rsid w:val="007F4168"/>
    <w:pPr>
      <w:jc w:val="both"/>
    </w:pPr>
    <w:rPr>
      <w:rFonts w:ascii="Arial" w:hAnsi="Arial" w:cs="Arial"/>
      <w:sz w:val="22"/>
      <w:szCs w:val="22"/>
    </w:rPr>
  </w:style>
  <w:style w:type="character" w:customStyle="1" w:styleId="TextoindependienteCar">
    <w:name w:val="Texto independiente Car"/>
    <w:link w:val="Textoindependiente"/>
    <w:uiPriority w:val="99"/>
    <w:rsid w:val="00244425"/>
    <w:rPr>
      <w:sz w:val="24"/>
      <w:szCs w:val="24"/>
      <w:lang w:val="es-ES" w:eastAsia="es-ES"/>
    </w:rPr>
  </w:style>
  <w:style w:type="character" w:customStyle="1" w:styleId="MSGENFONTSTYLENAMETEMPLATEROLENUMBERMSGENFONTSTYLENAMEBYROLETEXT4">
    <w:name w:val="MSG_EN_FONT_STYLE_NAME_TEMPLATE_ROLE_NUMBER MSG_EN_FONT_STYLE_NAME_BY_ROLE_TEXT 4_"/>
    <w:link w:val="MSGENFONTSTYLENAMETEMPLATEROLENUMBERMSGENFONTSTYLENAMEBYROLETEXT40"/>
    <w:rsid w:val="00244425"/>
    <w:rPr>
      <w:rFonts w:ascii="Arial" w:eastAsia="Arial" w:hAnsi="Arial" w:cs="Arial"/>
      <w:shd w:val="clear" w:color="auto" w:fill="FFFFFF"/>
    </w:rPr>
  </w:style>
  <w:style w:type="paragraph" w:customStyle="1" w:styleId="MSGENFONTSTYLENAMETEMPLATEROLENUMBERMSGENFONTSTYLENAMEBYROLETEXT40">
    <w:name w:val="MSG_EN_FONT_STYLE_NAME_TEMPLATE_ROLE_NUMBER MSG_EN_FONT_STYLE_NAME_BY_ROLE_TEXT 4"/>
    <w:basedOn w:val="Normal"/>
    <w:link w:val="MSGENFONTSTYLENAMETEMPLATEROLENUMBERMSGENFONTSTYLENAMEBYROLETEXT4"/>
    <w:rsid w:val="00244425"/>
    <w:pPr>
      <w:widowControl w:val="0"/>
      <w:shd w:val="clear" w:color="auto" w:fill="FFFFFF"/>
      <w:spacing w:line="246" w:lineRule="exact"/>
      <w:ind w:hanging="440"/>
    </w:pPr>
    <w:rPr>
      <w:rFonts w:ascii="Arial" w:eastAsia="Arial" w:hAnsi="Arial" w:cs="Arial"/>
      <w:sz w:val="20"/>
      <w:szCs w:val="20"/>
      <w:lang w:val="es-BO" w:eastAsia="es-BO"/>
    </w:rPr>
  </w:style>
  <w:style w:type="character" w:customStyle="1" w:styleId="MSGENFONTSTYLENAMETEMPLATEROLENUMBERMSGENFONTSTYLENAMEBYROLETEXT2">
    <w:name w:val="MSG_EN_FONT_STYLE_NAME_TEMPLATE_ROLE_NUMBER MSG_EN_FONT_STYLE_NAME_BY_ROLE_TEXT 2_"/>
    <w:link w:val="MSGENFONTSTYLENAMETEMPLATEROLENUMBERMSGENFONTSTYLENAMEBYROLETEXT20"/>
    <w:rsid w:val="00244425"/>
    <w:rPr>
      <w:rFonts w:ascii="Arial" w:eastAsia="Arial" w:hAnsi="Arial" w:cs="Arial"/>
      <w:shd w:val="clear" w:color="auto" w:fill="FFFFFF"/>
    </w:rPr>
  </w:style>
  <w:style w:type="paragraph" w:customStyle="1" w:styleId="MSGENFONTSTYLENAMETEMPLATEROLENUMBERMSGENFONTSTYLENAMEBYROLETEXT20">
    <w:name w:val="MSG_EN_FONT_STYLE_NAME_TEMPLATE_ROLE_NUMBER MSG_EN_FONT_STYLE_NAME_BY_ROLE_TEXT 2"/>
    <w:basedOn w:val="Normal"/>
    <w:link w:val="MSGENFONTSTYLENAMETEMPLATEROLENUMBERMSGENFONTSTYLENAMEBYROLETEXT2"/>
    <w:rsid w:val="00244425"/>
    <w:pPr>
      <w:widowControl w:val="0"/>
      <w:shd w:val="clear" w:color="auto" w:fill="FFFFFF"/>
      <w:spacing w:before="500" w:after="1140" w:line="224" w:lineRule="exact"/>
      <w:ind w:hanging="1120"/>
      <w:jc w:val="right"/>
    </w:pPr>
    <w:rPr>
      <w:rFonts w:ascii="Arial" w:eastAsia="Arial" w:hAnsi="Arial" w:cs="Arial"/>
      <w:sz w:val="20"/>
      <w:szCs w:val="20"/>
      <w:lang w:val="es-BO" w:eastAsia="es-BO"/>
    </w:rPr>
  </w:style>
  <w:style w:type="character" w:customStyle="1" w:styleId="Ttulo9Car">
    <w:name w:val="Título 9 Car"/>
    <w:link w:val="Ttulo9"/>
    <w:rsid w:val="00AA6B01"/>
    <w:rPr>
      <w:rFonts w:ascii="Arial" w:hAnsi="Arial" w:cs="Arial"/>
      <w:sz w:val="22"/>
      <w:szCs w:val="22"/>
      <w:lang w:val="es-ES" w:eastAsia="es-ES"/>
    </w:rPr>
  </w:style>
  <w:style w:type="paragraph" w:customStyle="1" w:styleId="a20">
    <w:name w:val="a2"/>
    <w:basedOn w:val="A1"/>
    <w:link w:val="a2Car0"/>
    <w:qFormat/>
    <w:rsid w:val="00D52804"/>
    <w:pPr>
      <w:numPr>
        <w:numId w:val="0"/>
      </w:numPr>
      <w:spacing w:before="0" w:after="0" w:line="360" w:lineRule="auto"/>
      <w:ind w:left="792" w:hanging="432"/>
      <w:jc w:val="left"/>
    </w:pPr>
    <w:rPr>
      <w:rFonts w:ascii="Arial" w:eastAsia="Calibri" w:hAnsi="Arial"/>
      <w:sz w:val="22"/>
      <w:szCs w:val="22"/>
      <w:u w:val="none"/>
      <w:lang w:val="es-BO" w:eastAsia="en-US"/>
    </w:rPr>
  </w:style>
  <w:style w:type="paragraph" w:customStyle="1" w:styleId="a30">
    <w:name w:val="a3"/>
    <w:basedOn w:val="a20"/>
    <w:link w:val="a3Car0"/>
    <w:qFormat/>
    <w:rsid w:val="00D52804"/>
    <w:pPr>
      <w:ind w:left="2160" w:hanging="360"/>
    </w:pPr>
    <w:rPr>
      <w:caps/>
    </w:rPr>
  </w:style>
  <w:style w:type="character" w:customStyle="1" w:styleId="a3Car0">
    <w:name w:val="a3 Car"/>
    <w:link w:val="a30"/>
    <w:rsid w:val="00D52804"/>
    <w:rPr>
      <w:rFonts w:ascii="Arial" w:eastAsia="Calibri" w:hAnsi="Arial" w:cs="Arial"/>
      <w:b/>
      <w:bCs/>
      <w:caps/>
      <w:sz w:val="22"/>
      <w:szCs w:val="22"/>
      <w:lang w:eastAsia="en-US"/>
    </w:rPr>
  </w:style>
  <w:style w:type="character" w:customStyle="1" w:styleId="a2Car0">
    <w:name w:val="a2 Car"/>
    <w:link w:val="a20"/>
    <w:rsid w:val="002C2C48"/>
    <w:rPr>
      <w:rFonts w:ascii="Arial" w:eastAsia="Calibri" w:hAnsi="Arial" w:cs="Arial"/>
      <w:b/>
      <w:bCs/>
      <w:sz w:val="22"/>
      <w:szCs w:val="22"/>
      <w:lang w:eastAsia="en-US"/>
    </w:rPr>
  </w:style>
  <w:style w:type="paragraph" w:styleId="NormalWeb">
    <w:name w:val="Normal (Web)"/>
    <w:basedOn w:val="Normal"/>
    <w:uiPriority w:val="99"/>
    <w:semiHidden/>
    <w:unhideWhenUsed/>
    <w:rsid w:val="00120322"/>
    <w:rPr>
      <w:rFonts w:eastAsiaTheme="minorHAnsi"/>
      <w:lang w:val="es-BO" w:eastAsia="es-BO"/>
    </w:rPr>
  </w:style>
  <w:style w:type="table" w:styleId="Tabladecuadrcula4-nfasis5">
    <w:name w:val="Grid Table 4 Accent 5"/>
    <w:basedOn w:val="Tablanormal"/>
    <w:uiPriority w:val="49"/>
    <w:rsid w:val="00B720BF"/>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extonotapie">
    <w:name w:val="footnote text"/>
    <w:basedOn w:val="Normal"/>
    <w:link w:val="TextonotapieCar"/>
    <w:uiPriority w:val="99"/>
    <w:rsid w:val="006D7DC6"/>
    <w:rPr>
      <w:sz w:val="20"/>
      <w:szCs w:val="20"/>
      <w:lang w:eastAsia="en-US"/>
    </w:rPr>
  </w:style>
  <w:style w:type="character" w:customStyle="1" w:styleId="TextonotapieCar">
    <w:name w:val="Texto nota pie Car"/>
    <w:basedOn w:val="Fuentedeprrafopredeter"/>
    <w:link w:val="Textonotapie"/>
    <w:uiPriority w:val="99"/>
    <w:rsid w:val="006D7DC6"/>
    <w:rPr>
      <w:lang w:val="es-ES" w:eastAsia="en-US"/>
    </w:rPr>
  </w:style>
  <w:style w:type="character" w:styleId="Refdenotaalpie">
    <w:name w:val="footnote reference"/>
    <w:uiPriority w:val="99"/>
    <w:rsid w:val="006D7DC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73939">
      <w:bodyDiv w:val="1"/>
      <w:marLeft w:val="0"/>
      <w:marRight w:val="0"/>
      <w:marTop w:val="0"/>
      <w:marBottom w:val="0"/>
      <w:divBdr>
        <w:top w:val="none" w:sz="0" w:space="0" w:color="auto"/>
        <w:left w:val="none" w:sz="0" w:space="0" w:color="auto"/>
        <w:bottom w:val="none" w:sz="0" w:space="0" w:color="auto"/>
        <w:right w:val="none" w:sz="0" w:space="0" w:color="auto"/>
      </w:divBdr>
    </w:div>
    <w:div w:id="13386103">
      <w:bodyDiv w:val="1"/>
      <w:marLeft w:val="0"/>
      <w:marRight w:val="0"/>
      <w:marTop w:val="0"/>
      <w:marBottom w:val="0"/>
      <w:divBdr>
        <w:top w:val="none" w:sz="0" w:space="0" w:color="auto"/>
        <w:left w:val="none" w:sz="0" w:space="0" w:color="auto"/>
        <w:bottom w:val="none" w:sz="0" w:space="0" w:color="auto"/>
        <w:right w:val="none" w:sz="0" w:space="0" w:color="auto"/>
      </w:divBdr>
    </w:div>
    <w:div w:id="13503022">
      <w:bodyDiv w:val="1"/>
      <w:marLeft w:val="0"/>
      <w:marRight w:val="0"/>
      <w:marTop w:val="0"/>
      <w:marBottom w:val="0"/>
      <w:divBdr>
        <w:top w:val="none" w:sz="0" w:space="0" w:color="auto"/>
        <w:left w:val="none" w:sz="0" w:space="0" w:color="auto"/>
        <w:bottom w:val="none" w:sz="0" w:space="0" w:color="auto"/>
        <w:right w:val="none" w:sz="0" w:space="0" w:color="auto"/>
      </w:divBdr>
    </w:div>
    <w:div w:id="40829113">
      <w:bodyDiv w:val="1"/>
      <w:marLeft w:val="0"/>
      <w:marRight w:val="0"/>
      <w:marTop w:val="0"/>
      <w:marBottom w:val="0"/>
      <w:divBdr>
        <w:top w:val="none" w:sz="0" w:space="0" w:color="auto"/>
        <w:left w:val="none" w:sz="0" w:space="0" w:color="auto"/>
        <w:bottom w:val="none" w:sz="0" w:space="0" w:color="auto"/>
        <w:right w:val="none" w:sz="0" w:space="0" w:color="auto"/>
      </w:divBdr>
    </w:div>
    <w:div w:id="47269608">
      <w:bodyDiv w:val="1"/>
      <w:marLeft w:val="0"/>
      <w:marRight w:val="0"/>
      <w:marTop w:val="0"/>
      <w:marBottom w:val="0"/>
      <w:divBdr>
        <w:top w:val="none" w:sz="0" w:space="0" w:color="auto"/>
        <w:left w:val="none" w:sz="0" w:space="0" w:color="auto"/>
        <w:bottom w:val="none" w:sz="0" w:space="0" w:color="auto"/>
        <w:right w:val="none" w:sz="0" w:space="0" w:color="auto"/>
      </w:divBdr>
    </w:div>
    <w:div w:id="50008480">
      <w:bodyDiv w:val="1"/>
      <w:marLeft w:val="0"/>
      <w:marRight w:val="0"/>
      <w:marTop w:val="0"/>
      <w:marBottom w:val="0"/>
      <w:divBdr>
        <w:top w:val="none" w:sz="0" w:space="0" w:color="auto"/>
        <w:left w:val="none" w:sz="0" w:space="0" w:color="auto"/>
        <w:bottom w:val="none" w:sz="0" w:space="0" w:color="auto"/>
        <w:right w:val="none" w:sz="0" w:space="0" w:color="auto"/>
      </w:divBdr>
    </w:div>
    <w:div w:id="54549853">
      <w:bodyDiv w:val="1"/>
      <w:marLeft w:val="0"/>
      <w:marRight w:val="0"/>
      <w:marTop w:val="0"/>
      <w:marBottom w:val="0"/>
      <w:divBdr>
        <w:top w:val="none" w:sz="0" w:space="0" w:color="auto"/>
        <w:left w:val="none" w:sz="0" w:space="0" w:color="auto"/>
        <w:bottom w:val="none" w:sz="0" w:space="0" w:color="auto"/>
        <w:right w:val="none" w:sz="0" w:space="0" w:color="auto"/>
      </w:divBdr>
    </w:div>
    <w:div w:id="60564809">
      <w:bodyDiv w:val="1"/>
      <w:marLeft w:val="0"/>
      <w:marRight w:val="0"/>
      <w:marTop w:val="0"/>
      <w:marBottom w:val="0"/>
      <w:divBdr>
        <w:top w:val="none" w:sz="0" w:space="0" w:color="auto"/>
        <w:left w:val="none" w:sz="0" w:space="0" w:color="auto"/>
        <w:bottom w:val="none" w:sz="0" w:space="0" w:color="auto"/>
        <w:right w:val="none" w:sz="0" w:space="0" w:color="auto"/>
      </w:divBdr>
    </w:div>
    <w:div w:id="79914841">
      <w:bodyDiv w:val="1"/>
      <w:marLeft w:val="0"/>
      <w:marRight w:val="0"/>
      <w:marTop w:val="0"/>
      <w:marBottom w:val="0"/>
      <w:divBdr>
        <w:top w:val="none" w:sz="0" w:space="0" w:color="auto"/>
        <w:left w:val="none" w:sz="0" w:space="0" w:color="auto"/>
        <w:bottom w:val="none" w:sz="0" w:space="0" w:color="auto"/>
        <w:right w:val="none" w:sz="0" w:space="0" w:color="auto"/>
      </w:divBdr>
    </w:div>
    <w:div w:id="96756444">
      <w:bodyDiv w:val="1"/>
      <w:marLeft w:val="0"/>
      <w:marRight w:val="0"/>
      <w:marTop w:val="0"/>
      <w:marBottom w:val="0"/>
      <w:divBdr>
        <w:top w:val="none" w:sz="0" w:space="0" w:color="auto"/>
        <w:left w:val="none" w:sz="0" w:space="0" w:color="auto"/>
        <w:bottom w:val="none" w:sz="0" w:space="0" w:color="auto"/>
        <w:right w:val="none" w:sz="0" w:space="0" w:color="auto"/>
      </w:divBdr>
    </w:div>
    <w:div w:id="126239682">
      <w:bodyDiv w:val="1"/>
      <w:marLeft w:val="0"/>
      <w:marRight w:val="0"/>
      <w:marTop w:val="0"/>
      <w:marBottom w:val="0"/>
      <w:divBdr>
        <w:top w:val="none" w:sz="0" w:space="0" w:color="auto"/>
        <w:left w:val="none" w:sz="0" w:space="0" w:color="auto"/>
        <w:bottom w:val="none" w:sz="0" w:space="0" w:color="auto"/>
        <w:right w:val="none" w:sz="0" w:space="0" w:color="auto"/>
      </w:divBdr>
    </w:div>
    <w:div w:id="172258513">
      <w:bodyDiv w:val="1"/>
      <w:marLeft w:val="0"/>
      <w:marRight w:val="0"/>
      <w:marTop w:val="0"/>
      <w:marBottom w:val="0"/>
      <w:divBdr>
        <w:top w:val="none" w:sz="0" w:space="0" w:color="auto"/>
        <w:left w:val="none" w:sz="0" w:space="0" w:color="auto"/>
        <w:bottom w:val="none" w:sz="0" w:space="0" w:color="auto"/>
        <w:right w:val="none" w:sz="0" w:space="0" w:color="auto"/>
      </w:divBdr>
    </w:div>
    <w:div w:id="187916757">
      <w:bodyDiv w:val="1"/>
      <w:marLeft w:val="0"/>
      <w:marRight w:val="0"/>
      <w:marTop w:val="0"/>
      <w:marBottom w:val="0"/>
      <w:divBdr>
        <w:top w:val="none" w:sz="0" w:space="0" w:color="auto"/>
        <w:left w:val="none" w:sz="0" w:space="0" w:color="auto"/>
        <w:bottom w:val="none" w:sz="0" w:space="0" w:color="auto"/>
        <w:right w:val="none" w:sz="0" w:space="0" w:color="auto"/>
      </w:divBdr>
    </w:div>
    <w:div w:id="188758551">
      <w:bodyDiv w:val="1"/>
      <w:marLeft w:val="0"/>
      <w:marRight w:val="0"/>
      <w:marTop w:val="0"/>
      <w:marBottom w:val="0"/>
      <w:divBdr>
        <w:top w:val="none" w:sz="0" w:space="0" w:color="auto"/>
        <w:left w:val="none" w:sz="0" w:space="0" w:color="auto"/>
        <w:bottom w:val="none" w:sz="0" w:space="0" w:color="auto"/>
        <w:right w:val="none" w:sz="0" w:space="0" w:color="auto"/>
      </w:divBdr>
    </w:div>
    <w:div w:id="257254940">
      <w:bodyDiv w:val="1"/>
      <w:marLeft w:val="0"/>
      <w:marRight w:val="0"/>
      <w:marTop w:val="0"/>
      <w:marBottom w:val="0"/>
      <w:divBdr>
        <w:top w:val="none" w:sz="0" w:space="0" w:color="auto"/>
        <w:left w:val="none" w:sz="0" w:space="0" w:color="auto"/>
        <w:bottom w:val="none" w:sz="0" w:space="0" w:color="auto"/>
        <w:right w:val="none" w:sz="0" w:space="0" w:color="auto"/>
      </w:divBdr>
    </w:div>
    <w:div w:id="277219246">
      <w:bodyDiv w:val="1"/>
      <w:marLeft w:val="0"/>
      <w:marRight w:val="0"/>
      <w:marTop w:val="0"/>
      <w:marBottom w:val="0"/>
      <w:divBdr>
        <w:top w:val="none" w:sz="0" w:space="0" w:color="auto"/>
        <w:left w:val="none" w:sz="0" w:space="0" w:color="auto"/>
        <w:bottom w:val="none" w:sz="0" w:space="0" w:color="auto"/>
        <w:right w:val="none" w:sz="0" w:space="0" w:color="auto"/>
      </w:divBdr>
    </w:div>
    <w:div w:id="280960679">
      <w:bodyDiv w:val="1"/>
      <w:marLeft w:val="0"/>
      <w:marRight w:val="0"/>
      <w:marTop w:val="0"/>
      <w:marBottom w:val="0"/>
      <w:divBdr>
        <w:top w:val="none" w:sz="0" w:space="0" w:color="auto"/>
        <w:left w:val="none" w:sz="0" w:space="0" w:color="auto"/>
        <w:bottom w:val="none" w:sz="0" w:space="0" w:color="auto"/>
        <w:right w:val="none" w:sz="0" w:space="0" w:color="auto"/>
      </w:divBdr>
    </w:div>
    <w:div w:id="314769951">
      <w:bodyDiv w:val="1"/>
      <w:marLeft w:val="0"/>
      <w:marRight w:val="0"/>
      <w:marTop w:val="0"/>
      <w:marBottom w:val="0"/>
      <w:divBdr>
        <w:top w:val="none" w:sz="0" w:space="0" w:color="auto"/>
        <w:left w:val="none" w:sz="0" w:space="0" w:color="auto"/>
        <w:bottom w:val="none" w:sz="0" w:space="0" w:color="auto"/>
        <w:right w:val="none" w:sz="0" w:space="0" w:color="auto"/>
      </w:divBdr>
    </w:div>
    <w:div w:id="338655358">
      <w:bodyDiv w:val="1"/>
      <w:marLeft w:val="0"/>
      <w:marRight w:val="0"/>
      <w:marTop w:val="0"/>
      <w:marBottom w:val="0"/>
      <w:divBdr>
        <w:top w:val="none" w:sz="0" w:space="0" w:color="auto"/>
        <w:left w:val="none" w:sz="0" w:space="0" w:color="auto"/>
        <w:bottom w:val="none" w:sz="0" w:space="0" w:color="auto"/>
        <w:right w:val="none" w:sz="0" w:space="0" w:color="auto"/>
      </w:divBdr>
    </w:div>
    <w:div w:id="390353739">
      <w:bodyDiv w:val="1"/>
      <w:marLeft w:val="0"/>
      <w:marRight w:val="0"/>
      <w:marTop w:val="0"/>
      <w:marBottom w:val="0"/>
      <w:divBdr>
        <w:top w:val="none" w:sz="0" w:space="0" w:color="auto"/>
        <w:left w:val="none" w:sz="0" w:space="0" w:color="auto"/>
        <w:bottom w:val="none" w:sz="0" w:space="0" w:color="auto"/>
        <w:right w:val="none" w:sz="0" w:space="0" w:color="auto"/>
      </w:divBdr>
    </w:div>
    <w:div w:id="402678527">
      <w:bodyDiv w:val="1"/>
      <w:marLeft w:val="0"/>
      <w:marRight w:val="0"/>
      <w:marTop w:val="0"/>
      <w:marBottom w:val="0"/>
      <w:divBdr>
        <w:top w:val="none" w:sz="0" w:space="0" w:color="auto"/>
        <w:left w:val="none" w:sz="0" w:space="0" w:color="auto"/>
        <w:bottom w:val="none" w:sz="0" w:space="0" w:color="auto"/>
        <w:right w:val="none" w:sz="0" w:space="0" w:color="auto"/>
      </w:divBdr>
    </w:div>
    <w:div w:id="417168009">
      <w:bodyDiv w:val="1"/>
      <w:marLeft w:val="0"/>
      <w:marRight w:val="0"/>
      <w:marTop w:val="0"/>
      <w:marBottom w:val="0"/>
      <w:divBdr>
        <w:top w:val="none" w:sz="0" w:space="0" w:color="auto"/>
        <w:left w:val="none" w:sz="0" w:space="0" w:color="auto"/>
        <w:bottom w:val="none" w:sz="0" w:space="0" w:color="auto"/>
        <w:right w:val="none" w:sz="0" w:space="0" w:color="auto"/>
      </w:divBdr>
    </w:div>
    <w:div w:id="417560105">
      <w:bodyDiv w:val="1"/>
      <w:marLeft w:val="0"/>
      <w:marRight w:val="0"/>
      <w:marTop w:val="0"/>
      <w:marBottom w:val="0"/>
      <w:divBdr>
        <w:top w:val="none" w:sz="0" w:space="0" w:color="auto"/>
        <w:left w:val="none" w:sz="0" w:space="0" w:color="auto"/>
        <w:bottom w:val="none" w:sz="0" w:space="0" w:color="auto"/>
        <w:right w:val="none" w:sz="0" w:space="0" w:color="auto"/>
      </w:divBdr>
    </w:div>
    <w:div w:id="418411780">
      <w:bodyDiv w:val="1"/>
      <w:marLeft w:val="0"/>
      <w:marRight w:val="0"/>
      <w:marTop w:val="0"/>
      <w:marBottom w:val="0"/>
      <w:divBdr>
        <w:top w:val="none" w:sz="0" w:space="0" w:color="auto"/>
        <w:left w:val="none" w:sz="0" w:space="0" w:color="auto"/>
        <w:bottom w:val="none" w:sz="0" w:space="0" w:color="auto"/>
        <w:right w:val="none" w:sz="0" w:space="0" w:color="auto"/>
      </w:divBdr>
    </w:div>
    <w:div w:id="429938686">
      <w:bodyDiv w:val="1"/>
      <w:marLeft w:val="0"/>
      <w:marRight w:val="0"/>
      <w:marTop w:val="0"/>
      <w:marBottom w:val="0"/>
      <w:divBdr>
        <w:top w:val="none" w:sz="0" w:space="0" w:color="auto"/>
        <w:left w:val="none" w:sz="0" w:space="0" w:color="auto"/>
        <w:bottom w:val="none" w:sz="0" w:space="0" w:color="auto"/>
        <w:right w:val="none" w:sz="0" w:space="0" w:color="auto"/>
      </w:divBdr>
    </w:div>
    <w:div w:id="434987101">
      <w:bodyDiv w:val="1"/>
      <w:marLeft w:val="0"/>
      <w:marRight w:val="0"/>
      <w:marTop w:val="0"/>
      <w:marBottom w:val="0"/>
      <w:divBdr>
        <w:top w:val="none" w:sz="0" w:space="0" w:color="auto"/>
        <w:left w:val="none" w:sz="0" w:space="0" w:color="auto"/>
        <w:bottom w:val="none" w:sz="0" w:space="0" w:color="auto"/>
        <w:right w:val="none" w:sz="0" w:space="0" w:color="auto"/>
      </w:divBdr>
    </w:div>
    <w:div w:id="441220941">
      <w:bodyDiv w:val="1"/>
      <w:marLeft w:val="0"/>
      <w:marRight w:val="0"/>
      <w:marTop w:val="0"/>
      <w:marBottom w:val="0"/>
      <w:divBdr>
        <w:top w:val="none" w:sz="0" w:space="0" w:color="auto"/>
        <w:left w:val="none" w:sz="0" w:space="0" w:color="auto"/>
        <w:bottom w:val="none" w:sz="0" w:space="0" w:color="auto"/>
        <w:right w:val="none" w:sz="0" w:space="0" w:color="auto"/>
      </w:divBdr>
    </w:div>
    <w:div w:id="471290986">
      <w:bodyDiv w:val="1"/>
      <w:marLeft w:val="0"/>
      <w:marRight w:val="0"/>
      <w:marTop w:val="0"/>
      <w:marBottom w:val="0"/>
      <w:divBdr>
        <w:top w:val="none" w:sz="0" w:space="0" w:color="auto"/>
        <w:left w:val="none" w:sz="0" w:space="0" w:color="auto"/>
        <w:bottom w:val="none" w:sz="0" w:space="0" w:color="auto"/>
        <w:right w:val="none" w:sz="0" w:space="0" w:color="auto"/>
      </w:divBdr>
    </w:div>
    <w:div w:id="496768791">
      <w:bodyDiv w:val="1"/>
      <w:marLeft w:val="0"/>
      <w:marRight w:val="0"/>
      <w:marTop w:val="0"/>
      <w:marBottom w:val="0"/>
      <w:divBdr>
        <w:top w:val="none" w:sz="0" w:space="0" w:color="auto"/>
        <w:left w:val="none" w:sz="0" w:space="0" w:color="auto"/>
        <w:bottom w:val="none" w:sz="0" w:space="0" w:color="auto"/>
        <w:right w:val="none" w:sz="0" w:space="0" w:color="auto"/>
      </w:divBdr>
    </w:div>
    <w:div w:id="507058713">
      <w:bodyDiv w:val="1"/>
      <w:marLeft w:val="0"/>
      <w:marRight w:val="0"/>
      <w:marTop w:val="0"/>
      <w:marBottom w:val="0"/>
      <w:divBdr>
        <w:top w:val="none" w:sz="0" w:space="0" w:color="auto"/>
        <w:left w:val="none" w:sz="0" w:space="0" w:color="auto"/>
        <w:bottom w:val="none" w:sz="0" w:space="0" w:color="auto"/>
        <w:right w:val="none" w:sz="0" w:space="0" w:color="auto"/>
      </w:divBdr>
    </w:div>
    <w:div w:id="529221310">
      <w:bodyDiv w:val="1"/>
      <w:marLeft w:val="0"/>
      <w:marRight w:val="0"/>
      <w:marTop w:val="0"/>
      <w:marBottom w:val="0"/>
      <w:divBdr>
        <w:top w:val="none" w:sz="0" w:space="0" w:color="auto"/>
        <w:left w:val="none" w:sz="0" w:space="0" w:color="auto"/>
        <w:bottom w:val="none" w:sz="0" w:space="0" w:color="auto"/>
        <w:right w:val="none" w:sz="0" w:space="0" w:color="auto"/>
      </w:divBdr>
    </w:div>
    <w:div w:id="565917283">
      <w:bodyDiv w:val="1"/>
      <w:marLeft w:val="0"/>
      <w:marRight w:val="0"/>
      <w:marTop w:val="0"/>
      <w:marBottom w:val="0"/>
      <w:divBdr>
        <w:top w:val="none" w:sz="0" w:space="0" w:color="auto"/>
        <w:left w:val="none" w:sz="0" w:space="0" w:color="auto"/>
        <w:bottom w:val="none" w:sz="0" w:space="0" w:color="auto"/>
        <w:right w:val="none" w:sz="0" w:space="0" w:color="auto"/>
      </w:divBdr>
    </w:div>
    <w:div w:id="571623226">
      <w:bodyDiv w:val="1"/>
      <w:marLeft w:val="0"/>
      <w:marRight w:val="0"/>
      <w:marTop w:val="0"/>
      <w:marBottom w:val="0"/>
      <w:divBdr>
        <w:top w:val="none" w:sz="0" w:space="0" w:color="auto"/>
        <w:left w:val="none" w:sz="0" w:space="0" w:color="auto"/>
        <w:bottom w:val="none" w:sz="0" w:space="0" w:color="auto"/>
        <w:right w:val="none" w:sz="0" w:space="0" w:color="auto"/>
      </w:divBdr>
    </w:div>
    <w:div w:id="598101512">
      <w:bodyDiv w:val="1"/>
      <w:marLeft w:val="0"/>
      <w:marRight w:val="0"/>
      <w:marTop w:val="0"/>
      <w:marBottom w:val="0"/>
      <w:divBdr>
        <w:top w:val="none" w:sz="0" w:space="0" w:color="auto"/>
        <w:left w:val="none" w:sz="0" w:space="0" w:color="auto"/>
        <w:bottom w:val="none" w:sz="0" w:space="0" w:color="auto"/>
        <w:right w:val="none" w:sz="0" w:space="0" w:color="auto"/>
      </w:divBdr>
    </w:div>
    <w:div w:id="605770255">
      <w:bodyDiv w:val="1"/>
      <w:marLeft w:val="0"/>
      <w:marRight w:val="0"/>
      <w:marTop w:val="0"/>
      <w:marBottom w:val="0"/>
      <w:divBdr>
        <w:top w:val="none" w:sz="0" w:space="0" w:color="auto"/>
        <w:left w:val="none" w:sz="0" w:space="0" w:color="auto"/>
        <w:bottom w:val="none" w:sz="0" w:space="0" w:color="auto"/>
        <w:right w:val="none" w:sz="0" w:space="0" w:color="auto"/>
      </w:divBdr>
    </w:div>
    <w:div w:id="619921508">
      <w:bodyDiv w:val="1"/>
      <w:marLeft w:val="0"/>
      <w:marRight w:val="0"/>
      <w:marTop w:val="0"/>
      <w:marBottom w:val="0"/>
      <w:divBdr>
        <w:top w:val="none" w:sz="0" w:space="0" w:color="auto"/>
        <w:left w:val="none" w:sz="0" w:space="0" w:color="auto"/>
        <w:bottom w:val="none" w:sz="0" w:space="0" w:color="auto"/>
        <w:right w:val="none" w:sz="0" w:space="0" w:color="auto"/>
      </w:divBdr>
    </w:div>
    <w:div w:id="654068311">
      <w:bodyDiv w:val="1"/>
      <w:marLeft w:val="0"/>
      <w:marRight w:val="0"/>
      <w:marTop w:val="0"/>
      <w:marBottom w:val="0"/>
      <w:divBdr>
        <w:top w:val="none" w:sz="0" w:space="0" w:color="auto"/>
        <w:left w:val="none" w:sz="0" w:space="0" w:color="auto"/>
        <w:bottom w:val="none" w:sz="0" w:space="0" w:color="auto"/>
        <w:right w:val="none" w:sz="0" w:space="0" w:color="auto"/>
      </w:divBdr>
    </w:div>
    <w:div w:id="671029743">
      <w:bodyDiv w:val="1"/>
      <w:marLeft w:val="0"/>
      <w:marRight w:val="0"/>
      <w:marTop w:val="0"/>
      <w:marBottom w:val="0"/>
      <w:divBdr>
        <w:top w:val="none" w:sz="0" w:space="0" w:color="auto"/>
        <w:left w:val="none" w:sz="0" w:space="0" w:color="auto"/>
        <w:bottom w:val="none" w:sz="0" w:space="0" w:color="auto"/>
        <w:right w:val="none" w:sz="0" w:space="0" w:color="auto"/>
      </w:divBdr>
    </w:div>
    <w:div w:id="682441132">
      <w:bodyDiv w:val="1"/>
      <w:marLeft w:val="0"/>
      <w:marRight w:val="0"/>
      <w:marTop w:val="0"/>
      <w:marBottom w:val="0"/>
      <w:divBdr>
        <w:top w:val="none" w:sz="0" w:space="0" w:color="auto"/>
        <w:left w:val="none" w:sz="0" w:space="0" w:color="auto"/>
        <w:bottom w:val="none" w:sz="0" w:space="0" w:color="auto"/>
        <w:right w:val="none" w:sz="0" w:space="0" w:color="auto"/>
      </w:divBdr>
    </w:div>
    <w:div w:id="695815392">
      <w:bodyDiv w:val="1"/>
      <w:marLeft w:val="0"/>
      <w:marRight w:val="0"/>
      <w:marTop w:val="0"/>
      <w:marBottom w:val="0"/>
      <w:divBdr>
        <w:top w:val="none" w:sz="0" w:space="0" w:color="auto"/>
        <w:left w:val="none" w:sz="0" w:space="0" w:color="auto"/>
        <w:bottom w:val="none" w:sz="0" w:space="0" w:color="auto"/>
        <w:right w:val="none" w:sz="0" w:space="0" w:color="auto"/>
      </w:divBdr>
    </w:div>
    <w:div w:id="696931504">
      <w:bodyDiv w:val="1"/>
      <w:marLeft w:val="0"/>
      <w:marRight w:val="0"/>
      <w:marTop w:val="0"/>
      <w:marBottom w:val="0"/>
      <w:divBdr>
        <w:top w:val="none" w:sz="0" w:space="0" w:color="auto"/>
        <w:left w:val="none" w:sz="0" w:space="0" w:color="auto"/>
        <w:bottom w:val="none" w:sz="0" w:space="0" w:color="auto"/>
        <w:right w:val="none" w:sz="0" w:space="0" w:color="auto"/>
      </w:divBdr>
    </w:div>
    <w:div w:id="697320666">
      <w:bodyDiv w:val="1"/>
      <w:marLeft w:val="0"/>
      <w:marRight w:val="0"/>
      <w:marTop w:val="0"/>
      <w:marBottom w:val="0"/>
      <w:divBdr>
        <w:top w:val="none" w:sz="0" w:space="0" w:color="auto"/>
        <w:left w:val="none" w:sz="0" w:space="0" w:color="auto"/>
        <w:bottom w:val="none" w:sz="0" w:space="0" w:color="auto"/>
        <w:right w:val="none" w:sz="0" w:space="0" w:color="auto"/>
      </w:divBdr>
    </w:div>
    <w:div w:id="715660486">
      <w:bodyDiv w:val="1"/>
      <w:marLeft w:val="0"/>
      <w:marRight w:val="0"/>
      <w:marTop w:val="0"/>
      <w:marBottom w:val="0"/>
      <w:divBdr>
        <w:top w:val="none" w:sz="0" w:space="0" w:color="auto"/>
        <w:left w:val="none" w:sz="0" w:space="0" w:color="auto"/>
        <w:bottom w:val="none" w:sz="0" w:space="0" w:color="auto"/>
        <w:right w:val="none" w:sz="0" w:space="0" w:color="auto"/>
      </w:divBdr>
    </w:div>
    <w:div w:id="721515877">
      <w:bodyDiv w:val="1"/>
      <w:marLeft w:val="0"/>
      <w:marRight w:val="0"/>
      <w:marTop w:val="0"/>
      <w:marBottom w:val="0"/>
      <w:divBdr>
        <w:top w:val="none" w:sz="0" w:space="0" w:color="auto"/>
        <w:left w:val="none" w:sz="0" w:space="0" w:color="auto"/>
        <w:bottom w:val="none" w:sz="0" w:space="0" w:color="auto"/>
        <w:right w:val="none" w:sz="0" w:space="0" w:color="auto"/>
      </w:divBdr>
    </w:div>
    <w:div w:id="742801139">
      <w:bodyDiv w:val="1"/>
      <w:marLeft w:val="0"/>
      <w:marRight w:val="0"/>
      <w:marTop w:val="0"/>
      <w:marBottom w:val="0"/>
      <w:divBdr>
        <w:top w:val="none" w:sz="0" w:space="0" w:color="auto"/>
        <w:left w:val="none" w:sz="0" w:space="0" w:color="auto"/>
        <w:bottom w:val="none" w:sz="0" w:space="0" w:color="auto"/>
        <w:right w:val="none" w:sz="0" w:space="0" w:color="auto"/>
      </w:divBdr>
    </w:div>
    <w:div w:id="763720991">
      <w:bodyDiv w:val="1"/>
      <w:marLeft w:val="0"/>
      <w:marRight w:val="0"/>
      <w:marTop w:val="0"/>
      <w:marBottom w:val="0"/>
      <w:divBdr>
        <w:top w:val="none" w:sz="0" w:space="0" w:color="auto"/>
        <w:left w:val="none" w:sz="0" w:space="0" w:color="auto"/>
        <w:bottom w:val="none" w:sz="0" w:space="0" w:color="auto"/>
        <w:right w:val="none" w:sz="0" w:space="0" w:color="auto"/>
      </w:divBdr>
    </w:div>
    <w:div w:id="763962371">
      <w:bodyDiv w:val="1"/>
      <w:marLeft w:val="0"/>
      <w:marRight w:val="0"/>
      <w:marTop w:val="0"/>
      <w:marBottom w:val="0"/>
      <w:divBdr>
        <w:top w:val="none" w:sz="0" w:space="0" w:color="auto"/>
        <w:left w:val="none" w:sz="0" w:space="0" w:color="auto"/>
        <w:bottom w:val="none" w:sz="0" w:space="0" w:color="auto"/>
        <w:right w:val="none" w:sz="0" w:space="0" w:color="auto"/>
      </w:divBdr>
    </w:div>
    <w:div w:id="764572608">
      <w:bodyDiv w:val="1"/>
      <w:marLeft w:val="0"/>
      <w:marRight w:val="0"/>
      <w:marTop w:val="0"/>
      <w:marBottom w:val="0"/>
      <w:divBdr>
        <w:top w:val="none" w:sz="0" w:space="0" w:color="auto"/>
        <w:left w:val="none" w:sz="0" w:space="0" w:color="auto"/>
        <w:bottom w:val="none" w:sz="0" w:space="0" w:color="auto"/>
        <w:right w:val="none" w:sz="0" w:space="0" w:color="auto"/>
      </w:divBdr>
    </w:div>
    <w:div w:id="766191976">
      <w:bodyDiv w:val="1"/>
      <w:marLeft w:val="0"/>
      <w:marRight w:val="0"/>
      <w:marTop w:val="0"/>
      <w:marBottom w:val="0"/>
      <w:divBdr>
        <w:top w:val="none" w:sz="0" w:space="0" w:color="auto"/>
        <w:left w:val="none" w:sz="0" w:space="0" w:color="auto"/>
        <w:bottom w:val="none" w:sz="0" w:space="0" w:color="auto"/>
        <w:right w:val="none" w:sz="0" w:space="0" w:color="auto"/>
      </w:divBdr>
    </w:div>
    <w:div w:id="788471995">
      <w:bodyDiv w:val="1"/>
      <w:marLeft w:val="0"/>
      <w:marRight w:val="0"/>
      <w:marTop w:val="0"/>
      <w:marBottom w:val="0"/>
      <w:divBdr>
        <w:top w:val="none" w:sz="0" w:space="0" w:color="auto"/>
        <w:left w:val="none" w:sz="0" w:space="0" w:color="auto"/>
        <w:bottom w:val="none" w:sz="0" w:space="0" w:color="auto"/>
        <w:right w:val="none" w:sz="0" w:space="0" w:color="auto"/>
      </w:divBdr>
    </w:div>
    <w:div w:id="798493944">
      <w:bodyDiv w:val="1"/>
      <w:marLeft w:val="0"/>
      <w:marRight w:val="0"/>
      <w:marTop w:val="0"/>
      <w:marBottom w:val="0"/>
      <w:divBdr>
        <w:top w:val="none" w:sz="0" w:space="0" w:color="auto"/>
        <w:left w:val="none" w:sz="0" w:space="0" w:color="auto"/>
        <w:bottom w:val="none" w:sz="0" w:space="0" w:color="auto"/>
        <w:right w:val="none" w:sz="0" w:space="0" w:color="auto"/>
      </w:divBdr>
    </w:div>
    <w:div w:id="808086956">
      <w:bodyDiv w:val="1"/>
      <w:marLeft w:val="0"/>
      <w:marRight w:val="0"/>
      <w:marTop w:val="0"/>
      <w:marBottom w:val="0"/>
      <w:divBdr>
        <w:top w:val="none" w:sz="0" w:space="0" w:color="auto"/>
        <w:left w:val="none" w:sz="0" w:space="0" w:color="auto"/>
        <w:bottom w:val="none" w:sz="0" w:space="0" w:color="auto"/>
        <w:right w:val="none" w:sz="0" w:space="0" w:color="auto"/>
      </w:divBdr>
    </w:div>
    <w:div w:id="870194030">
      <w:bodyDiv w:val="1"/>
      <w:marLeft w:val="0"/>
      <w:marRight w:val="0"/>
      <w:marTop w:val="0"/>
      <w:marBottom w:val="0"/>
      <w:divBdr>
        <w:top w:val="none" w:sz="0" w:space="0" w:color="auto"/>
        <w:left w:val="none" w:sz="0" w:space="0" w:color="auto"/>
        <w:bottom w:val="none" w:sz="0" w:space="0" w:color="auto"/>
        <w:right w:val="none" w:sz="0" w:space="0" w:color="auto"/>
      </w:divBdr>
    </w:div>
    <w:div w:id="896279546">
      <w:bodyDiv w:val="1"/>
      <w:marLeft w:val="0"/>
      <w:marRight w:val="0"/>
      <w:marTop w:val="0"/>
      <w:marBottom w:val="0"/>
      <w:divBdr>
        <w:top w:val="none" w:sz="0" w:space="0" w:color="auto"/>
        <w:left w:val="none" w:sz="0" w:space="0" w:color="auto"/>
        <w:bottom w:val="none" w:sz="0" w:space="0" w:color="auto"/>
        <w:right w:val="none" w:sz="0" w:space="0" w:color="auto"/>
      </w:divBdr>
    </w:div>
    <w:div w:id="923994076">
      <w:bodyDiv w:val="1"/>
      <w:marLeft w:val="0"/>
      <w:marRight w:val="0"/>
      <w:marTop w:val="0"/>
      <w:marBottom w:val="0"/>
      <w:divBdr>
        <w:top w:val="none" w:sz="0" w:space="0" w:color="auto"/>
        <w:left w:val="none" w:sz="0" w:space="0" w:color="auto"/>
        <w:bottom w:val="none" w:sz="0" w:space="0" w:color="auto"/>
        <w:right w:val="none" w:sz="0" w:space="0" w:color="auto"/>
      </w:divBdr>
    </w:div>
    <w:div w:id="955939590">
      <w:bodyDiv w:val="1"/>
      <w:marLeft w:val="0"/>
      <w:marRight w:val="0"/>
      <w:marTop w:val="0"/>
      <w:marBottom w:val="0"/>
      <w:divBdr>
        <w:top w:val="none" w:sz="0" w:space="0" w:color="auto"/>
        <w:left w:val="none" w:sz="0" w:space="0" w:color="auto"/>
        <w:bottom w:val="none" w:sz="0" w:space="0" w:color="auto"/>
        <w:right w:val="none" w:sz="0" w:space="0" w:color="auto"/>
      </w:divBdr>
    </w:div>
    <w:div w:id="981159976">
      <w:bodyDiv w:val="1"/>
      <w:marLeft w:val="0"/>
      <w:marRight w:val="0"/>
      <w:marTop w:val="0"/>
      <w:marBottom w:val="0"/>
      <w:divBdr>
        <w:top w:val="none" w:sz="0" w:space="0" w:color="auto"/>
        <w:left w:val="none" w:sz="0" w:space="0" w:color="auto"/>
        <w:bottom w:val="none" w:sz="0" w:space="0" w:color="auto"/>
        <w:right w:val="none" w:sz="0" w:space="0" w:color="auto"/>
      </w:divBdr>
    </w:div>
    <w:div w:id="982781199">
      <w:bodyDiv w:val="1"/>
      <w:marLeft w:val="0"/>
      <w:marRight w:val="0"/>
      <w:marTop w:val="0"/>
      <w:marBottom w:val="0"/>
      <w:divBdr>
        <w:top w:val="none" w:sz="0" w:space="0" w:color="auto"/>
        <w:left w:val="none" w:sz="0" w:space="0" w:color="auto"/>
        <w:bottom w:val="none" w:sz="0" w:space="0" w:color="auto"/>
        <w:right w:val="none" w:sz="0" w:space="0" w:color="auto"/>
      </w:divBdr>
    </w:div>
    <w:div w:id="1005287760">
      <w:bodyDiv w:val="1"/>
      <w:marLeft w:val="0"/>
      <w:marRight w:val="0"/>
      <w:marTop w:val="0"/>
      <w:marBottom w:val="0"/>
      <w:divBdr>
        <w:top w:val="none" w:sz="0" w:space="0" w:color="auto"/>
        <w:left w:val="none" w:sz="0" w:space="0" w:color="auto"/>
        <w:bottom w:val="none" w:sz="0" w:space="0" w:color="auto"/>
        <w:right w:val="none" w:sz="0" w:space="0" w:color="auto"/>
      </w:divBdr>
    </w:div>
    <w:div w:id="1009019501">
      <w:bodyDiv w:val="1"/>
      <w:marLeft w:val="0"/>
      <w:marRight w:val="0"/>
      <w:marTop w:val="0"/>
      <w:marBottom w:val="0"/>
      <w:divBdr>
        <w:top w:val="none" w:sz="0" w:space="0" w:color="auto"/>
        <w:left w:val="none" w:sz="0" w:space="0" w:color="auto"/>
        <w:bottom w:val="none" w:sz="0" w:space="0" w:color="auto"/>
        <w:right w:val="none" w:sz="0" w:space="0" w:color="auto"/>
      </w:divBdr>
    </w:div>
    <w:div w:id="1056780357">
      <w:bodyDiv w:val="1"/>
      <w:marLeft w:val="0"/>
      <w:marRight w:val="0"/>
      <w:marTop w:val="0"/>
      <w:marBottom w:val="0"/>
      <w:divBdr>
        <w:top w:val="none" w:sz="0" w:space="0" w:color="auto"/>
        <w:left w:val="none" w:sz="0" w:space="0" w:color="auto"/>
        <w:bottom w:val="none" w:sz="0" w:space="0" w:color="auto"/>
        <w:right w:val="none" w:sz="0" w:space="0" w:color="auto"/>
      </w:divBdr>
    </w:div>
    <w:div w:id="1092824895">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106735184">
      <w:bodyDiv w:val="1"/>
      <w:marLeft w:val="0"/>
      <w:marRight w:val="0"/>
      <w:marTop w:val="0"/>
      <w:marBottom w:val="0"/>
      <w:divBdr>
        <w:top w:val="none" w:sz="0" w:space="0" w:color="auto"/>
        <w:left w:val="none" w:sz="0" w:space="0" w:color="auto"/>
        <w:bottom w:val="none" w:sz="0" w:space="0" w:color="auto"/>
        <w:right w:val="none" w:sz="0" w:space="0" w:color="auto"/>
      </w:divBdr>
    </w:div>
    <w:div w:id="1130828159">
      <w:bodyDiv w:val="1"/>
      <w:marLeft w:val="0"/>
      <w:marRight w:val="0"/>
      <w:marTop w:val="0"/>
      <w:marBottom w:val="0"/>
      <w:divBdr>
        <w:top w:val="none" w:sz="0" w:space="0" w:color="auto"/>
        <w:left w:val="none" w:sz="0" w:space="0" w:color="auto"/>
        <w:bottom w:val="none" w:sz="0" w:space="0" w:color="auto"/>
        <w:right w:val="none" w:sz="0" w:space="0" w:color="auto"/>
      </w:divBdr>
    </w:div>
    <w:div w:id="1140684690">
      <w:bodyDiv w:val="1"/>
      <w:marLeft w:val="0"/>
      <w:marRight w:val="0"/>
      <w:marTop w:val="0"/>
      <w:marBottom w:val="0"/>
      <w:divBdr>
        <w:top w:val="none" w:sz="0" w:space="0" w:color="auto"/>
        <w:left w:val="none" w:sz="0" w:space="0" w:color="auto"/>
        <w:bottom w:val="none" w:sz="0" w:space="0" w:color="auto"/>
        <w:right w:val="none" w:sz="0" w:space="0" w:color="auto"/>
      </w:divBdr>
    </w:div>
    <w:div w:id="1190146749">
      <w:bodyDiv w:val="1"/>
      <w:marLeft w:val="0"/>
      <w:marRight w:val="0"/>
      <w:marTop w:val="0"/>
      <w:marBottom w:val="0"/>
      <w:divBdr>
        <w:top w:val="none" w:sz="0" w:space="0" w:color="auto"/>
        <w:left w:val="none" w:sz="0" w:space="0" w:color="auto"/>
        <w:bottom w:val="none" w:sz="0" w:space="0" w:color="auto"/>
        <w:right w:val="none" w:sz="0" w:space="0" w:color="auto"/>
      </w:divBdr>
    </w:div>
    <w:div w:id="1191650758">
      <w:bodyDiv w:val="1"/>
      <w:marLeft w:val="0"/>
      <w:marRight w:val="0"/>
      <w:marTop w:val="0"/>
      <w:marBottom w:val="0"/>
      <w:divBdr>
        <w:top w:val="none" w:sz="0" w:space="0" w:color="auto"/>
        <w:left w:val="none" w:sz="0" w:space="0" w:color="auto"/>
        <w:bottom w:val="none" w:sz="0" w:space="0" w:color="auto"/>
        <w:right w:val="none" w:sz="0" w:space="0" w:color="auto"/>
      </w:divBdr>
    </w:div>
    <w:div w:id="1201743305">
      <w:bodyDiv w:val="1"/>
      <w:marLeft w:val="0"/>
      <w:marRight w:val="0"/>
      <w:marTop w:val="0"/>
      <w:marBottom w:val="0"/>
      <w:divBdr>
        <w:top w:val="none" w:sz="0" w:space="0" w:color="auto"/>
        <w:left w:val="none" w:sz="0" w:space="0" w:color="auto"/>
        <w:bottom w:val="none" w:sz="0" w:space="0" w:color="auto"/>
        <w:right w:val="none" w:sz="0" w:space="0" w:color="auto"/>
      </w:divBdr>
    </w:div>
    <w:div w:id="1214343064">
      <w:bodyDiv w:val="1"/>
      <w:marLeft w:val="0"/>
      <w:marRight w:val="0"/>
      <w:marTop w:val="0"/>
      <w:marBottom w:val="0"/>
      <w:divBdr>
        <w:top w:val="none" w:sz="0" w:space="0" w:color="auto"/>
        <w:left w:val="none" w:sz="0" w:space="0" w:color="auto"/>
        <w:bottom w:val="none" w:sz="0" w:space="0" w:color="auto"/>
        <w:right w:val="none" w:sz="0" w:space="0" w:color="auto"/>
      </w:divBdr>
    </w:div>
    <w:div w:id="1224022022">
      <w:bodyDiv w:val="1"/>
      <w:marLeft w:val="0"/>
      <w:marRight w:val="0"/>
      <w:marTop w:val="0"/>
      <w:marBottom w:val="0"/>
      <w:divBdr>
        <w:top w:val="none" w:sz="0" w:space="0" w:color="auto"/>
        <w:left w:val="none" w:sz="0" w:space="0" w:color="auto"/>
        <w:bottom w:val="none" w:sz="0" w:space="0" w:color="auto"/>
        <w:right w:val="none" w:sz="0" w:space="0" w:color="auto"/>
      </w:divBdr>
    </w:div>
    <w:div w:id="1231845831">
      <w:bodyDiv w:val="1"/>
      <w:marLeft w:val="0"/>
      <w:marRight w:val="0"/>
      <w:marTop w:val="0"/>
      <w:marBottom w:val="0"/>
      <w:divBdr>
        <w:top w:val="none" w:sz="0" w:space="0" w:color="auto"/>
        <w:left w:val="none" w:sz="0" w:space="0" w:color="auto"/>
        <w:bottom w:val="none" w:sz="0" w:space="0" w:color="auto"/>
        <w:right w:val="none" w:sz="0" w:space="0" w:color="auto"/>
      </w:divBdr>
    </w:div>
    <w:div w:id="1243107420">
      <w:bodyDiv w:val="1"/>
      <w:marLeft w:val="0"/>
      <w:marRight w:val="0"/>
      <w:marTop w:val="0"/>
      <w:marBottom w:val="0"/>
      <w:divBdr>
        <w:top w:val="none" w:sz="0" w:space="0" w:color="auto"/>
        <w:left w:val="none" w:sz="0" w:space="0" w:color="auto"/>
        <w:bottom w:val="none" w:sz="0" w:space="0" w:color="auto"/>
        <w:right w:val="none" w:sz="0" w:space="0" w:color="auto"/>
      </w:divBdr>
    </w:div>
    <w:div w:id="1251042381">
      <w:bodyDiv w:val="1"/>
      <w:marLeft w:val="0"/>
      <w:marRight w:val="0"/>
      <w:marTop w:val="0"/>
      <w:marBottom w:val="0"/>
      <w:divBdr>
        <w:top w:val="none" w:sz="0" w:space="0" w:color="auto"/>
        <w:left w:val="none" w:sz="0" w:space="0" w:color="auto"/>
        <w:bottom w:val="none" w:sz="0" w:space="0" w:color="auto"/>
        <w:right w:val="none" w:sz="0" w:space="0" w:color="auto"/>
      </w:divBdr>
    </w:div>
    <w:div w:id="1278172558">
      <w:bodyDiv w:val="1"/>
      <w:marLeft w:val="0"/>
      <w:marRight w:val="0"/>
      <w:marTop w:val="0"/>
      <w:marBottom w:val="0"/>
      <w:divBdr>
        <w:top w:val="none" w:sz="0" w:space="0" w:color="auto"/>
        <w:left w:val="none" w:sz="0" w:space="0" w:color="auto"/>
        <w:bottom w:val="none" w:sz="0" w:space="0" w:color="auto"/>
        <w:right w:val="none" w:sz="0" w:space="0" w:color="auto"/>
      </w:divBdr>
    </w:div>
    <w:div w:id="1322196212">
      <w:bodyDiv w:val="1"/>
      <w:marLeft w:val="0"/>
      <w:marRight w:val="0"/>
      <w:marTop w:val="0"/>
      <w:marBottom w:val="0"/>
      <w:divBdr>
        <w:top w:val="none" w:sz="0" w:space="0" w:color="auto"/>
        <w:left w:val="none" w:sz="0" w:space="0" w:color="auto"/>
        <w:bottom w:val="none" w:sz="0" w:space="0" w:color="auto"/>
        <w:right w:val="none" w:sz="0" w:space="0" w:color="auto"/>
      </w:divBdr>
    </w:div>
    <w:div w:id="1345739994">
      <w:bodyDiv w:val="1"/>
      <w:marLeft w:val="0"/>
      <w:marRight w:val="0"/>
      <w:marTop w:val="0"/>
      <w:marBottom w:val="0"/>
      <w:divBdr>
        <w:top w:val="none" w:sz="0" w:space="0" w:color="auto"/>
        <w:left w:val="none" w:sz="0" w:space="0" w:color="auto"/>
        <w:bottom w:val="none" w:sz="0" w:space="0" w:color="auto"/>
        <w:right w:val="none" w:sz="0" w:space="0" w:color="auto"/>
      </w:divBdr>
    </w:div>
    <w:div w:id="1358120430">
      <w:bodyDiv w:val="1"/>
      <w:marLeft w:val="0"/>
      <w:marRight w:val="0"/>
      <w:marTop w:val="0"/>
      <w:marBottom w:val="0"/>
      <w:divBdr>
        <w:top w:val="none" w:sz="0" w:space="0" w:color="auto"/>
        <w:left w:val="none" w:sz="0" w:space="0" w:color="auto"/>
        <w:bottom w:val="none" w:sz="0" w:space="0" w:color="auto"/>
        <w:right w:val="none" w:sz="0" w:space="0" w:color="auto"/>
      </w:divBdr>
    </w:div>
    <w:div w:id="1382363239">
      <w:bodyDiv w:val="1"/>
      <w:marLeft w:val="0"/>
      <w:marRight w:val="0"/>
      <w:marTop w:val="0"/>
      <w:marBottom w:val="0"/>
      <w:divBdr>
        <w:top w:val="none" w:sz="0" w:space="0" w:color="auto"/>
        <w:left w:val="none" w:sz="0" w:space="0" w:color="auto"/>
        <w:bottom w:val="none" w:sz="0" w:space="0" w:color="auto"/>
        <w:right w:val="none" w:sz="0" w:space="0" w:color="auto"/>
      </w:divBdr>
    </w:div>
    <w:div w:id="1385636485">
      <w:bodyDiv w:val="1"/>
      <w:marLeft w:val="0"/>
      <w:marRight w:val="0"/>
      <w:marTop w:val="0"/>
      <w:marBottom w:val="0"/>
      <w:divBdr>
        <w:top w:val="none" w:sz="0" w:space="0" w:color="auto"/>
        <w:left w:val="none" w:sz="0" w:space="0" w:color="auto"/>
        <w:bottom w:val="none" w:sz="0" w:space="0" w:color="auto"/>
        <w:right w:val="none" w:sz="0" w:space="0" w:color="auto"/>
      </w:divBdr>
    </w:div>
    <w:div w:id="1386753993">
      <w:bodyDiv w:val="1"/>
      <w:marLeft w:val="0"/>
      <w:marRight w:val="0"/>
      <w:marTop w:val="0"/>
      <w:marBottom w:val="0"/>
      <w:divBdr>
        <w:top w:val="none" w:sz="0" w:space="0" w:color="auto"/>
        <w:left w:val="none" w:sz="0" w:space="0" w:color="auto"/>
        <w:bottom w:val="none" w:sz="0" w:space="0" w:color="auto"/>
        <w:right w:val="none" w:sz="0" w:space="0" w:color="auto"/>
      </w:divBdr>
    </w:div>
    <w:div w:id="1399135642">
      <w:bodyDiv w:val="1"/>
      <w:marLeft w:val="0"/>
      <w:marRight w:val="0"/>
      <w:marTop w:val="0"/>
      <w:marBottom w:val="0"/>
      <w:divBdr>
        <w:top w:val="none" w:sz="0" w:space="0" w:color="auto"/>
        <w:left w:val="none" w:sz="0" w:space="0" w:color="auto"/>
        <w:bottom w:val="none" w:sz="0" w:space="0" w:color="auto"/>
        <w:right w:val="none" w:sz="0" w:space="0" w:color="auto"/>
      </w:divBdr>
    </w:div>
    <w:div w:id="1414932105">
      <w:bodyDiv w:val="1"/>
      <w:marLeft w:val="0"/>
      <w:marRight w:val="0"/>
      <w:marTop w:val="0"/>
      <w:marBottom w:val="0"/>
      <w:divBdr>
        <w:top w:val="none" w:sz="0" w:space="0" w:color="auto"/>
        <w:left w:val="none" w:sz="0" w:space="0" w:color="auto"/>
        <w:bottom w:val="none" w:sz="0" w:space="0" w:color="auto"/>
        <w:right w:val="none" w:sz="0" w:space="0" w:color="auto"/>
      </w:divBdr>
    </w:div>
    <w:div w:id="1420101178">
      <w:bodyDiv w:val="1"/>
      <w:marLeft w:val="0"/>
      <w:marRight w:val="0"/>
      <w:marTop w:val="0"/>
      <w:marBottom w:val="0"/>
      <w:divBdr>
        <w:top w:val="none" w:sz="0" w:space="0" w:color="auto"/>
        <w:left w:val="none" w:sz="0" w:space="0" w:color="auto"/>
        <w:bottom w:val="none" w:sz="0" w:space="0" w:color="auto"/>
        <w:right w:val="none" w:sz="0" w:space="0" w:color="auto"/>
      </w:divBdr>
    </w:div>
    <w:div w:id="1435706559">
      <w:bodyDiv w:val="1"/>
      <w:marLeft w:val="0"/>
      <w:marRight w:val="0"/>
      <w:marTop w:val="0"/>
      <w:marBottom w:val="0"/>
      <w:divBdr>
        <w:top w:val="none" w:sz="0" w:space="0" w:color="auto"/>
        <w:left w:val="none" w:sz="0" w:space="0" w:color="auto"/>
        <w:bottom w:val="none" w:sz="0" w:space="0" w:color="auto"/>
        <w:right w:val="none" w:sz="0" w:space="0" w:color="auto"/>
      </w:divBdr>
    </w:div>
    <w:div w:id="1457678643">
      <w:bodyDiv w:val="1"/>
      <w:marLeft w:val="0"/>
      <w:marRight w:val="0"/>
      <w:marTop w:val="0"/>
      <w:marBottom w:val="0"/>
      <w:divBdr>
        <w:top w:val="none" w:sz="0" w:space="0" w:color="auto"/>
        <w:left w:val="none" w:sz="0" w:space="0" w:color="auto"/>
        <w:bottom w:val="none" w:sz="0" w:space="0" w:color="auto"/>
        <w:right w:val="none" w:sz="0" w:space="0" w:color="auto"/>
      </w:divBdr>
    </w:div>
    <w:div w:id="1470590941">
      <w:bodyDiv w:val="1"/>
      <w:marLeft w:val="0"/>
      <w:marRight w:val="0"/>
      <w:marTop w:val="0"/>
      <w:marBottom w:val="0"/>
      <w:divBdr>
        <w:top w:val="none" w:sz="0" w:space="0" w:color="auto"/>
        <w:left w:val="none" w:sz="0" w:space="0" w:color="auto"/>
        <w:bottom w:val="none" w:sz="0" w:space="0" w:color="auto"/>
        <w:right w:val="none" w:sz="0" w:space="0" w:color="auto"/>
      </w:divBdr>
    </w:div>
    <w:div w:id="1483767636">
      <w:bodyDiv w:val="1"/>
      <w:marLeft w:val="0"/>
      <w:marRight w:val="0"/>
      <w:marTop w:val="0"/>
      <w:marBottom w:val="0"/>
      <w:divBdr>
        <w:top w:val="none" w:sz="0" w:space="0" w:color="auto"/>
        <w:left w:val="none" w:sz="0" w:space="0" w:color="auto"/>
        <w:bottom w:val="none" w:sz="0" w:space="0" w:color="auto"/>
        <w:right w:val="none" w:sz="0" w:space="0" w:color="auto"/>
      </w:divBdr>
    </w:div>
    <w:div w:id="1510946154">
      <w:bodyDiv w:val="1"/>
      <w:marLeft w:val="0"/>
      <w:marRight w:val="0"/>
      <w:marTop w:val="0"/>
      <w:marBottom w:val="0"/>
      <w:divBdr>
        <w:top w:val="none" w:sz="0" w:space="0" w:color="auto"/>
        <w:left w:val="none" w:sz="0" w:space="0" w:color="auto"/>
        <w:bottom w:val="none" w:sz="0" w:space="0" w:color="auto"/>
        <w:right w:val="none" w:sz="0" w:space="0" w:color="auto"/>
      </w:divBdr>
    </w:div>
    <w:div w:id="1523324129">
      <w:bodyDiv w:val="1"/>
      <w:marLeft w:val="0"/>
      <w:marRight w:val="0"/>
      <w:marTop w:val="0"/>
      <w:marBottom w:val="0"/>
      <w:divBdr>
        <w:top w:val="none" w:sz="0" w:space="0" w:color="auto"/>
        <w:left w:val="none" w:sz="0" w:space="0" w:color="auto"/>
        <w:bottom w:val="none" w:sz="0" w:space="0" w:color="auto"/>
        <w:right w:val="none" w:sz="0" w:space="0" w:color="auto"/>
      </w:divBdr>
    </w:div>
    <w:div w:id="1535385103">
      <w:bodyDiv w:val="1"/>
      <w:marLeft w:val="0"/>
      <w:marRight w:val="0"/>
      <w:marTop w:val="0"/>
      <w:marBottom w:val="0"/>
      <w:divBdr>
        <w:top w:val="none" w:sz="0" w:space="0" w:color="auto"/>
        <w:left w:val="none" w:sz="0" w:space="0" w:color="auto"/>
        <w:bottom w:val="none" w:sz="0" w:space="0" w:color="auto"/>
        <w:right w:val="none" w:sz="0" w:space="0" w:color="auto"/>
      </w:divBdr>
    </w:div>
    <w:div w:id="1542130506">
      <w:bodyDiv w:val="1"/>
      <w:marLeft w:val="0"/>
      <w:marRight w:val="0"/>
      <w:marTop w:val="0"/>
      <w:marBottom w:val="0"/>
      <w:divBdr>
        <w:top w:val="none" w:sz="0" w:space="0" w:color="auto"/>
        <w:left w:val="none" w:sz="0" w:space="0" w:color="auto"/>
        <w:bottom w:val="none" w:sz="0" w:space="0" w:color="auto"/>
        <w:right w:val="none" w:sz="0" w:space="0" w:color="auto"/>
      </w:divBdr>
    </w:div>
    <w:div w:id="1562869085">
      <w:bodyDiv w:val="1"/>
      <w:marLeft w:val="0"/>
      <w:marRight w:val="0"/>
      <w:marTop w:val="0"/>
      <w:marBottom w:val="0"/>
      <w:divBdr>
        <w:top w:val="none" w:sz="0" w:space="0" w:color="auto"/>
        <w:left w:val="none" w:sz="0" w:space="0" w:color="auto"/>
        <w:bottom w:val="none" w:sz="0" w:space="0" w:color="auto"/>
        <w:right w:val="none" w:sz="0" w:space="0" w:color="auto"/>
      </w:divBdr>
    </w:div>
    <w:div w:id="1567260232">
      <w:bodyDiv w:val="1"/>
      <w:marLeft w:val="0"/>
      <w:marRight w:val="0"/>
      <w:marTop w:val="0"/>
      <w:marBottom w:val="0"/>
      <w:divBdr>
        <w:top w:val="none" w:sz="0" w:space="0" w:color="auto"/>
        <w:left w:val="none" w:sz="0" w:space="0" w:color="auto"/>
        <w:bottom w:val="none" w:sz="0" w:space="0" w:color="auto"/>
        <w:right w:val="none" w:sz="0" w:space="0" w:color="auto"/>
      </w:divBdr>
    </w:div>
    <w:div w:id="1570964998">
      <w:bodyDiv w:val="1"/>
      <w:marLeft w:val="0"/>
      <w:marRight w:val="0"/>
      <w:marTop w:val="0"/>
      <w:marBottom w:val="0"/>
      <w:divBdr>
        <w:top w:val="none" w:sz="0" w:space="0" w:color="auto"/>
        <w:left w:val="none" w:sz="0" w:space="0" w:color="auto"/>
        <w:bottom w:val="none" w:sz="0" w:space="0" w:color="auto"/>
        <w:right w:val="none" w:sz="0" w:space="0" w:color="auto"/>
      </w:divBdr>
    </w:div>
    <w:div w:id="1578172727">
      <w:bodyDiv w:val="1"/>
      <w:marLeft w:val="0"/>
      <w:marRight w:val="0"/>
      <w:marTop w:val="0"/>
      <w:marBottom w:val="0"/>
      <w:divBdr>
        <w:top w:val="none" w:sz="0" w:space="0" w:color="auto"/>
        <w:left w:val="none" w:sz="0" w:space="0" w:color="auto"/>
        <w:bottom w:val="none" w:sz="0" w:space="0" w:color="auto"/>
        <w:right w:val="none" w:sz="0" w:space="0" w:color="auto"/>
      </w:divBdr>
    </w:div>
    <w:div w:id="1587379789">
      <w:bodyDiv w:val="1"/>
      <w:marLeft w:val="0"/>
      <w:marRight w:val="0"/>
      <w:marTop w:val="0"/>
      <w:marBottom w:val="0"/>
      <w:divBdr>
        <w:top w:val="none" w:sz="0" w:space="0" w:color="auto"/>
        <w:left w:val="none" w:sz="0" w:space="0" w:color="auto"/>
        <w:bottom w:val="none" w:sz="0" w:space="0" w:color="auto"/>
        <w:right w:val="none" w:sz="0" w:space="0" w:color="auto"/>
      </w:divBdr>
    </w:div>
    <w:div w:id="1589999137">
      <w:bodyDiv w:val="1"/>
      <w:marLeft w:val="0"/>
      <w:marRight w:val="0"/>
      <w:marTop w:val="0"/>
      <w:marBottom w:val="0"/>
      <w:divBdr>
        <w:top w:val="none" w:sz="0" w:space="0" w:color="auto"/>
        <w:left w:val="none" w:sz="0" w:space="0" w:color="auto"/>
        <w:bottom w:val="none" w:sz="0" w:space="0" w:color="auto"/>
        <w:right w:val="none" w:sz="0" w:space="0" w:color="auto"/>
      </w:divBdr>
    </w:div>
    <w:div w:id="1599215264">
      <w:bodyDiv w:val="1"/>
      <w:marLeft w:val="0"/>
      <w:marRight w:val="0"/>
      <w:marTop w:val="0"/>
      <w:marBottom w:val="0"/>
      <w:divBdr>
        <w:top w:val="none" w:sz="0" w:space="0" w:color="auto"/>
        <w:left w:val="none" w:sz="0" w:space="0" w:color="auto"/>
        <w:bottom w:val="none" w:sz="0" w:space="0" w:color="auto"/>
        <w:right w:val="none" w:sz="0" w:space="0" w:color="auto"/>
      </w:divBdr>
    </w:div>
    <w:div w:id="1600944804">
      <w:bodyDiv w:val="1"/>
      <w:marLeft w:val="0"/>
      <w:marRight w:val="0"/>
      <w:marTop w:val="0"/>
      <w:marBottom w:val="0"/>
      <w:divBdr>
        <w:top w:val="none" w:sz="0" w:space="0" w:color="auto"/>
        <w:left w:val="none" w:sz="0" w:space="0" w:color="auto"/>
        <w:bottom w:val="none" w:sz="0" w:space="0" w:color="auto"/>
        <w:right w:val="none" w:sz="0" w:space="0" w:color="auto"/>
      </w:divBdr>
    </w:div>
    <w:div w:id="1604416589">
      <w:bodyDiv w:val="1"/>
      <w:marLeft w:val="0"/>
      <w:marRight w:val="0"/>
      <w:marTop w:val="0"/>
      <w:marBottom w:val="0"/>
      <w:divBdr>
        <w:top w:val="none" w:sz="0" w:space="0" w:color="auto"/>
        <w:left w:val="none" w:sz="0" w:space="0" w:color="auto"/>
        <w:bottom w:val="none" w:sz="0" w:space="0" w:color="auto"/>
        <w:right w:val="none" w:sz="0" w:space="0" w:color="auto"/>
      </w:divBdr>
    </w:div>
    <w:div w:id="1619336857">
      <w:bodyDiv w:val="1"/>
      <w:marLeft w:val="0"/>
      <w:marRight w:val="0"/>
      <w:marTop w:val="0"/>
      <w:marBottom w:val="0"/>
      <w:divBdr>
        <w:top w:val="none" w:sz="0" w:space="0" w:color="auto"/>
        <w:left w:val="none" w:sz="0" w:space="0" w:color="auto"/>
        <w:bottom w:val="none" w:sz="0" w:space="0" w:color="auto"/>
        <w:right w:val="none" w:sz="0" w:space="0" w:color="auto"/>
      </w:divBdr>
    </w:div>
    <w:div w:id="1650359922">
      <w:bodyDiv w:val="1"/>
      <w:marLeft w:val="0"/>
      <w:marRight w:val="0"/>
      <w:marTop w:val="0"/>
      <w:marBottom w:val="0"/>
      <w:divBdr>
        <w:top w:val="none" w:sz="0" w:space="0" w:color="auto"/>
        <w:left w:val="none" w:sz="0" w:space="0" w:color="auto"/>
        <w:bottom w:val="none" w:sz="0" w:space="0" w:color="auto"/>
        <w:right w:val="none" w:sz="0" w:space="0" w:color="auto"/>
      </w:divBdr>
    </w:div>
    <w:div w:id="1692103706">
      <w:bodyDiv w:val="1"/>
      <w:marLeft w:val="0"/>
      <w:marRight w:val="0"/>
      <w:marTop w:val="0"/>
      <w:marBottom w:val="0"/>
      <w:divBdr>
        <w:top w:val="none" w:sz="0" w:space="0" w:color="auto"/>
        <w:left w:val="none" w:sz="0" w:space="0" w:color="auto"/>
        <w:bottom w:val="none" w:sz="0" w:space="0" w:color="auto"/>
        <w:right w:val="none" w:sz="0" w:space="0" w:color="auto"/>
      </w:divBdr>
    </w:div>
    <w:div w:id="1694575506">
      <w:bodyDiv w:val="1"/>
      <w:marLeft w:val="0"/>
      <w:marRight w:val="0"/>
      <w:marTop w:val="0"/>
      <w:marBottom w:val="0"/>
      <w:divBdr>
        <w:top w:val="none" w:sz="0" w:space="0" w:color="auto"/>
        <w:left w:val="none" w:sz="0" w:space="0" w:color="auto"/>
        <w:bottom w:val="none" w:sz="0" w:space="0" w:color="auto"/>
        <w:right w:val="none" w:sz="0" w:space="0" w:color="auto"/>
      </w:divBdr>
    </w:div>
    <w:div w:id="1702315988">
      <w:bodyDiv w:val="1"/>
      <w:marLeft w:val="0"/>
      <w:marRight w:val="0"/>
      <w:marTop w:val="0"/>
      <w:marBottom w:val="0"/>
      <w:divBdr>
        <w:top w:val="none" w:sz="0" w:space="0" w:color="auto"/>
        <w:left w:val="none" w:sz="0" w:space="0" w:color="auto"/>
        <w:bottom w:val="none" w:sz="0" w:space="0" w:color="auto"/>
        <w:right w:val="none" w:sz="0" w:space="0" w:color="auto"/>
      </w:divBdr>
    </w:div>
    <w:div w:id="1709716121">
      <w:bodyDiv w:val="1"/>
      <w:marLeft w:val="0"/>
      <w:marRight w:val="0"/>
      <w:marTop w:val="0"/>
      <w:marBottom w:val="0"/>
      <w:divBdr>
        <w:top w:val="none" w:sz="0" w:space="0" w:color="auto"/>
        <w:left w:val="none" w:sz="0" w:space="0" w:color="auto"/>
        <w:bottom w:val="none" w:sz="0" w:space="0" w:color="auto"/>
        <w:right w:val="none" w:sz="0" w:space="0" w:color="auto"/>
      </w:divBdr>
    </w:div>
    <w:div w:id="1715344959">
      <w:bodyDiv w:val="1"/>
      <w:marLeft w:val="0"/>
      <w:marRight w:val="0"/>
      <w:marTop w:val="0"/>
      <w:marBottom w:val="0"/>
      <w:divBdr>
        <w:top w:val="none" w:sz="0" w:space="0" w:color="auto"/>
        <w:left w:val="none" w:sz="0" w:space="0" w:color="auto"/>
        <w:bottom w:val="none" w:sz="0" w:space="0" w:color="auto"/>
        <w:right w:val="none" w:sz="0" w:space="0" w:color="auto"/>
      </w:divBdr>
    </w:div>
    <w:div w:id="1787041864">
      <w:bodyDiv w:val="1"/>
      <w:marLeft w:val="0"/>
      <w:marRight w:val="0"/>
      <w:marTop w:val="0"/>
      <w:marBottom w:val="0"/>
      <w:divBdr>
        <w:top w:val="none" w:sz="0" w:space="0" w:color="auto"/>
        <w:left w:val="none" w:sz="0" w:space="0" w:color="auto"/>
        <w:bottom w:val="none" w:sz="0" w:space="0" w:color="auto"/>
        <w:right w:val="none" w:sz="0" w:space="0" w:color="auto"/>
      </w:divBdr>
    </w:div>
    <w:div w:id="1794206084">
      <w:bodyDiv w:val="1"/>
      <w:marLeft w:val="0"/>
      <w:marRight w:val="0"/>
      <w:marTop w:val="0"/>
      <w:marBottom w:val="0"/>
      <w:divBdr>
        <w:top w:val="none" w:sz="0" w:space="0" w:color="auto"/>
        <w:left w:val="none" w:sz="0" w:space="0" w:color="auto"/>
        <w:bottom w:val="none" w:sz="0" w:space="0" w:color="auto"/>
        <w:right w:val="none" w:sz="0" w:space="0" w:color="auto"/>
      </w:divBdr>
    </w:div>
    <w:div w:id="1809080424">
      <w:bodyDiv w:val="1"/>
      <w:marLeft w:val="0"/>
      <w:marRight w:val="0"/>
      <w:marTop w:val="0"/>
      <w:marBottom w:val="0"/>
      <w:divBdr>
        <w:top w:val="none" w:sz="0" w:space="0" w:color="auto"/>
        <w:left w:val="none" w:sz="0" w:space="0" w:color="auto"/>
        <w:bottom w:val="none" w:sz="0" w:space="0" w:color="auto"/>
        <w:right w:val="none" w:sz="0" w:space="0" w:color="auto"/>
      </w:divBdr>
    </w:div>
    <w:div w:id="1810973225">
      <w:bodyDiv w:val="1"/>
      <w:marLeft w:val="0"/>
      <w:marRight w:val="0"/>
      <w:marTop w:val="0"/>
      <w:marBottom w:val="0"/>
      <w:divBdr>
        <w:top w:val="none" w:sz="0" w:space="0" w:color="auto"/>
        <w:left w:val="none" w:sz="0" w:space="0" w:color="auto"/>
        <w:bottom w:val="none" w:sz="0" w:space="0" w:color="auto"/>
        <w:right w:val="none" w:sz="0" w:space="0" w:color="auto"/>
      </w:divBdr>
    </w:div>
    <w:div w:id="1821771613">
      <w:bodyDiv w:val="1"/>
      <w:marLeft w:val="0"/>
      <w:marRight w:val="0"/>
      <w:marTop w:val="0"/>
      <w:marBottom w:val="0"/>
      <w:divBdr>
        <w:top w:val="none" w:sz="0" w:space="0" w:color="auto"/>
        <w:left w:val="none" w:sz="0" w:space="0" w:color="auto"/>
        <w:bottom w:val="none" w:sz="0" w:space="0" w:color="auto"/>
        <w:right w:val="none" w:sz="0" w:space="0" w:color="auto"/>
      </w:divBdr>
    </w:div>
    <w:div w:id="1836258214">
      <w:bodyDiv w:val="1"/>
      <w:marLeft w:val="0"/>
      <w:marRight w:val="0"/>
      <w:marTop w:val="0"/>
      <w:marBottom w:val="0"/>
      <w:divBdr>
        <w:top w:val="none" w:sz="0" w:space="0" w:color="auto"/>
        <w:left w:val="none" w:sz="0" w:space="0" w:color="auto"/>
        <w:bottom w:val="none" w:sz="0" w:space="0" w:color="auto"/>
        <w:right w:val="none" w:sz="0" w:space="0" w:color="auto"/>
      </w:divBdr>
    </w:div>
    <w:div w:id="1842502833">
      <w:bodyDiv w:val="1"/>
      <w:marLeft w:val="0"/>
      <w:marRight w:val="0"/>
      <w:marTop w:val="0"/>
      <w:marBottom w:val="0"/>
      <w:divBdr>
        <w:top w:val="none" w:sz="0" w:space="0" w:color="auto"/>
        <w:left w:val="none" w:sz="0" w:space="0" w:color="auto"/>
        <w:bottom w:val="none" w:sz="0" w:space="0" w:color="auto"/>
        <w:right w:val="none" w:sz="0" w:space="0" w:color="auto"/>
      </w:divBdr>
    </w:div>
    <w:div w:id="1873035816">
      <w:bodyDiv w:val="1"/>
      <w:marLeft w:val="0"/>
      <w:marRight w:val="0"/>
      <w:marTop w:val="0"/>
      <w:marBottom w:val="0"/>
      <w:divBdr>
        <w:top w:val="none" w:sz="0" w:space="0" w:color="auto"/>
        <w:left w:val="none" w:sz="0" w:space="0" w:color="auto"/>
        <w:bottom w:val="none" w:sz="0" w:space="0" w:color="auto"/>
        <w:right w:val="none" w:sz="0" w:space="0" w:color="auto"/>
      </w:divBdr>
    </w:div>
    <w:div w:id="1919050170">
      <w:bodyDiv w:val="1"/>
      <w:marLeft w:val="0"/>
      <w:marRight w:val="0"/>
      <w:marTop w:val="0"/>
      <w:marBottom w:val="0"/>
      <w:divBdr>
        <w:top w:val="none" w:sz="0" w:space="0" w:color="auto"/>
        <w:left w:val="none" w:sz="0" w:space="0" w:color="auto"/>
        <w:bottom w:val="none" w:sz="0" w:space="0" w:color="auto"/>
        <w:right w:val="none" w:sz="0" w:space="0" w:color="auto"/>
      </w:divBdr>
    </w:div>
    <w:div w:id="1948390435">
      <w:bodyDiv w:val="1"/>
      <w:marLeft w:val="0"/>
      <w:marRight w:val="0"/>
      <w:marTop w:val="0"/>
      <w:marBottom w:val="0"/>
      <w:divBdr>
        <w:top w:val="none" w:sz="0" w:space="0" w:color="auto"/>
        <w:left w:val="none" w:sz="0" w:space="0" w:color="auto"/>
        <w:bottom w:val="none" w:sz="0" w:space="0" w:color="auto"/>
        <w:right w:val="none" w:sz="0" w:space="0" w:color="auto"/>
      </w:divBdr>
    </w:div>
    <w:div w:id="1984234866">
      <w:bodyDiv w:val="1"/>
      <w:marLeft w:val="0"/>
      <w:marRight w:val="0"/>
      <w:marTop w:val="0"/>
      <w:marBottom w:val="0"/>
      <w:divBdr>
        <w:top w:val="none" w:sz="0" w:space="0" w:color="auto"/>
        <w:left w:val="none" w:sz="0" w:space="0" w:color="auto"/>
        <w:bottom w:val="none" w:sz="0" w:space="0" w:color="auto"/>
        <w:right w:val="none" w:sz="0" w:space="0" w:color="auto"/>
      </w:divBdr>
    </w:div>
    <w:div w:id="1997957014">
      <w:bodyDiv w:val="1"/>
      <w:marLeft w:val="0"/>
      <w:marRight w:val="0"/>
      <w:marTop w:val="0"/>
      <w:marBottom w:val="0"/>
      <w:divBdr>
        <w:top w:val="none" w:sz="0" w:space="0" w:color="auto"/>
        <w:left w:val="none" w:sz="0" w:space="0" w:color="auto"/>
        <w:bottom w:val="none" w:sz="0" w:space="0" w:color="auto"/>
        <w:right w:val="none" w:sz="0" w:space="0" w:color="auto"/>
      </w:divBdr>
    </w:div>
    <w:div w:id="2012023927">
      <w:bodyDiv w:val="1"/>
      <w:marLeft w:val="0"/>
      <w:marRight w:val="0"/>
      <w:marTop w:val="0"/>
      <w:marBottom w:val="0"/>
      <w:divBdr>
        <w:top w:val="none" w:sz="0" w:space="0" w:color="auto"/>
        <w:left w:val="none" w:sz="0" w:space="0" w:color="auto"/>
        <w:bottom w:val="none" w:sz="0" w:space="0" w:color="auto"/>
        <w:right w:val="none" w:sz="0" w:space="0" w:color="auto"/>
      </w:divBdr>
    </w:div>
    <w:div w:id="2024277609">
      <w:bodyDiv w:val="1"/>
      <w:marLeft w:val="0"/>
      <w:marRight w:val="0"/>
      <w:marTop w:val="0"/>
      <w:marBottom w:val="0"/>
      <w:divBdr>
        <w:top w:val="none" w:sz="0" w:space="0" w:color="auto"/>
        <w:left w:val="none" w:sz="0" w:space="0" w:color="auto"/>
        <w:bottom w:val="none" w:sz="0" w:space="0" w:color="auto"/>
        <w:right w:val="none" w:sz="0" w:space="0" w:color="auto"/>
      </w:divBdr>
    </w:div>
    <w:div w:id="2033412783">
      <w:bodyDiv w:val="1"/>
      <w:marLeft w:val="0"/>
      <w:marRight w:val="0"/>
      <w:marTop w:val="0"/>
      <w:marBottom w:val="0"/>
      <w:divBdr>
        <w:top w:val="none" w:sz="0" w:space="0" w:color="auto"/>
        <w:left w:val="none" w:sz="0" w:space="0" w:color="auto"/>
        <w:bottom w:val="none" w:sz="0" w:space="0" w:color="auto"/>
        <w:right w:val="none" w:sz="0" w:space="0" w:color="auto"/>
      </w:divBdr>
    </w:div>
    <w:div w:id="2035375870">
      <w:bodyDiv w:val="1"/>
      <w:marLeft w:val="0"/>
      <w:marRight w:val="0"/>
      <w:marTop w:val="0"/>
      <w:marBottom w:val="0"/>
      <w:divBdr>
        <w:top w:val="none" w:sz="0" w:space="0" w:color="auto"/>
        <w:left w:val="none" w:sz="0" w:space="0" w:color="auto"/>
        <w:bottom w:val="none" w:sz="0" w:space="0" w:color="auto"/>
        <w:right w:val="none" w:sz="0" w:space="0" w:color="auto"/>
      </w:divBdr>
    </w:div>
    <w:div w:id="2052803483">
      <w:bodyDiv w:val="1"/>
      <w:marLeft w:val="0"/>
      <w:marRight w:val="0"/>
      <w:marTop w:val="0"/>
      <w:marBottom w:val="0"/>
      <w:divBdr>
        <w:top w:val="none" w:sz="0" w:space="0" w:color="auto"/>
        <w:left w:val="none" w:sz="0" w:space="0" w:color="auto"/>
        <w:bottom w:val="none" w:sz="0" w:space="0" w:color="auto"/>
        <w:right w:val="none" w:sz="0" w:space="0" w:color="auto"/>
      </w:divBdr>
    </w:div>
    <w:div w:id="2087413654">
      <w:bodyDiv w:val="1"/>
      <w:marLeft w:val="0"/>
      <w:marRight w:val="0"/>
      <w:marTop w:val="0"/>
      <w:marBottom w:val="0"/>
      <w:divBdr>
        <w:top w:val="none" w:sz="0" w:space="0" w:color="auto"/>
        <w:left w:val="none" w:sz="0" w:space="0" w:color="auto"/>
        <w:bottom w:val="none" w:sz="0" w:space="0" w:color="auto"/>
        <w:right w:val="none" w:sz="0" w:space="0" w:color="auto"/>
      </w:divBdr>
    </w:div>
    <w:div w:id="2106026143">
      <w:bodyDiv w:val="1"/>
      <w:marLeft w:val="0"/>
      <w:marRight w:val="0"/>
      <w:marTop w:val="0"/>
      <w:marBottom w:val="0"/>
      <w:divBdr>
        <w:top w:val="none" w:sz="0" w:space="0" w:color="auto"/>
        <w:left w:val="none" w:sz="0" w:space="0" w:color="auto"/>
        <w:bottom w:val="none" w:sz="0" w:space="0" w:color="auto"/>
        <w:right w:val="none" w:sz="0" w:space="0" w:color="auto"/>
      </w:divBdr>
    </w:div>
    <w:div w:id="2122608041">
      <w:bodyDiv w:val="1"/>
      <w:marLeft w:val="0"/>
      <w:marRight w:val="0"/>
      <w:marTop w:val="0"/>
      <w:marBottom w:val="0"/>
      <w:divBdr>
        <w:top w:val="none" w:sz="0" w:space="0" w:color="auto"/>
        <w:left w:val="none" w:sz="0" w:space="0" w:color="auto"/>
        <w:bottom w:val="none" w:sz="0" w:space="0" w:color="auto"/>
        <w:right w:val="none" w:sz="0" w:space="0" w:color="auto"/>
      </w:divBdr>
    </w:div>
    <w:div w:id="2139914006">
      <w:bodyDiv w:val="1"/>
      <w:marLeft w:val="0"/>
      <w:marRight w:val="0"/>
      <w:marTop w:val="0"/>
      <w:marBottom w:val="0"/>
      <w:divBdr>
        <w:top w:val="none" w:sz="0" w:space="0" w:color="auto"/>
        <w:left w:val="none" w:sz="0" w:space="0" w:color="auto"/>
        <w:bottom w:val="none" w:sz="0" w:space="0" w:color="auto"/>
        <w:right w:val="none" w:sz="0" w:space="0" w:color="auto"/>
      </w:divBdr>
    </w:div>
    <w:div w:id="2141335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iap.ypfb.gob.bo/WEB_SIAP/PROCEDIMIENTO/siapfProcedimiento.aspx?accion=UPD&amp;OID=34838" TargetMode="External"/><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iap.ypfb.gob.bo/WEB_SIAP/PROCEDIMIENTO/siapfProcedimiento.aspx?accion=UPD&amp;OID=34838" TargetMode="External"/><Relationship Id="rId23" Type="http://schemas.microsoft.com/office/2011/relationships/people" Target="people.xml"/><Relationship Id="rId10" Type="http://schemas.openxmlformats.org/officeDocument/2006/relationships/image" Target="media/image3.emf"/><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iap.ypfb.gob.bo/WEB_SIAP/PROCEDIMIENTO/siapfProcedimiento.aspx?accion=UPD&amp;OID=34838"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07252F-B8A0-4988-A50A-C32FB98D9B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60</Pages>
  <Words>14387</Words>
  <Characters>79130</Characters>
  <Application>Microsoft Office Word</Application>
  <DocSecurity>0</DocSecurity>
  <Lines>659</Lines>
  <Paragraphs>186</Paragraphs>
  <ScaleCrop>false</ScaleCrop>
  <HeadingPairs>
    <vt:vector size="2" baseType="variant">
      <vt:variant>
        <vt:lpstr>Título</vt:lpstr>
      </vt:variant>
      <vt:variant>
        <vt:i4>1</vt:i4>
      </vt:variant>
    </vt:vector>
  </HeadingPairs>
  <TitlesOfParts>
    <vt:vector size="1" baseType="lpstr">
      <vt:lpstr>PEDIDO DE MATERIALES DRGN – 014/2005</vt:lpstr>
    </vt:vector>
  </TitlesOfParts>
  <Company>YPFB</Company>
  <LinksUpToDate>false</LinksUpToDate>
  <CharactersWithSpaces>93331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PEDIDO DE MATERIALES DRGN – 014/2005</dc:title>
  <dc:subject/>
  <dc:creator>YPFB</dc:creator>
  <cp:keywords/>
  <dc:description/>
  <cp:lastModifiedBy>Adriana Ulloa Barrios</cp:lastModifiedBy>
  <cp:revision>3</cp:revision>
  <cp:lastPrinted>2019-06-27T14:10:00Z</cp:lastPrinted>
  <dcterms:created xsi:type="dcterms:W3CDTF">2019-07-16T21:54:00Z</dcterms:created>
  <dcterms:modified xsi:type="dcterms:W3CDTF">2019-07-16T22:10:00Z</dcterms:modified>
</cp:coreProperties>
</file>