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15301" w:rsidRDefault="00D1530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15301" w:rsidRDefault="00D15301" w:rsidP="00B8304E">
                            <w:pPr>
                              <w:ind w:left="142"/>
                              <w:jc w:val="center"/>
                              <w:rPr>
                                <w:rFonts w:ascii="Verdana" w:hAnsi="Verdana"/>
                                <w:b/>
                              </w:rPr>
                            </w:pPr>
                          </w:p>
                          <w:p w:rsidR="00D15301" w:rsidRDefault="00D15301"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15301" w:rsidRPr="00103622" w:rsidRDefault="00D15301" w:rsidP="00B8304E">
                            <w:pPr>
                              <w:ind w:left="142"/>
                              <w:jc w:val="center"/>
                              <w:rPr>
                                <w:rFonts w:ascii="Century Gothic" w:hAnsi="Century Gothic" w:cs="Arial"/>
                                <w:b/>
                                <w:sz w:val="32"/>
                                <w:szCs w:val="32"/>
                                <w:lang w:val="es-MX"/>
                              </w:rPr>
                            </w:pPr>
                          </w:p>
                          <w:p w:rsidR="00D15301" w:rsidRPr="00103622" w:rsidRDefault="00D1530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15301" w:rsidRDefault="00D1530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15301" w:rsidRDefault="00D15301" w:rsidP="00B8304E">
                            <w:pPr>
                              <w:jc w:val="center"/>
                              <w:rPr>
                                <w:rFonts w:ascii="Century Gothic" w:hAnsi="Century Gothic" w:cs="Arial"/>
                                <w:b/>
                                <w:sz w:val="28"/>
                                <w:szCs w:val="32"/>
                              </w:rPr>
                            </w:pPr>
                          </w:p>
                          <w:p w:rsidR="00D15301" w:rsidRDefault="00D15301" w:rsidP="00B8304E">
                            <w:pPr>
                              <w:jc w:val="center"/>
                              <w:rPr>
                                <w:rFonts w:ascii="Century Gothic" w:hAnsi="Century Gothic" w:cs="Arial"/>
                                <w:b/>
                                <w:sz w:val="28"/>
                                <w:szCs w:val="32"/>
                              </w:rPr>
                            </w:pPr>
                          </w:p>
                          <w:p w:rsidR="00D15301" w:rsidRPr="00D94CE2" w:rsidRDefault="00D1530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15301" w:rsidRPr="00D94CE2" w:rsidRDefault="00D1530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15301" w:rsidRPr="00F40D69" w:rsidRDefault="00D15301" w:rsidP="00B8304E">
                            <w:pPr>
                              <w:ind w:left="142"/>
                              <w:jc w:val="center"/>
                              <w:rPr>
                                <w:rFonts w:ascii="Century Gothic" w:hAnsi="Century Gothic" w:cs="Arial"/>
                                <w:b/>
                                <w:sz w:val="28"/>
                                <w:szCs w:val="28"/>
                              </w:rPr>
                            </w:pPr>
                          </w:p>
                          <w:p w:rsidR="00D15301" w:rsidRPr="00103622" w:rsidRDefault="00D1530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15301" w:rsidRPr="005F6C94" w:rsidRDefault="00D15301" w:rsidP="00B8304E">
                            <w:pPr>
                              <w:ind w:left="142"/>
                              <w:rPr>
                                <w:rFonts w:ascii="Century Gothic" w:hAnsi="Century Gothic"/>
                                <w:b/>
                                <w:sz w:val="28"/>
                                <w:szCs w:val="28"/>
                                <w:lang w:val="es-MX"/>
                              </w:rPr>
                            </w:pPr>
                          </w:p>
                          <w:p w:rsidR="00D15301" w:rsidRPr="00082577" w:rsidRDefault="00D15301" w:rsidP="00B8304E">
                            <w:pPr>
                              <w:jc w:val="center"/>
                              <w:rPr>
                                <w:rFonts w:ascii="Century Gothic" w:hAnsi="Century Gothic" w:cs="Century Gothic"/>
                                <w:b/>
                                <w:bCs/>
                                <w:sz w:val="28"/>
                                <w:szCs w:val="28"/>
                              </w:rPr>
                            </w:pPr>
                            <w:r w:rsidRPr="00082577">
                              <w:rPr>
                                <w:rFonts w:ascii="Century Gothic" w:hAnsi="Century Gothic" w:cs="Century Gothic"/>
                                <w:b/>
                                <w:bCs/>
                                <w:sz w:val="28"/>
                                <w:szCs w:val="28"/>
                              </w:rPr>
                              <w:t>OBJETO: SERVICIO DE REGISTROS DE POZO Y VSP, PARA EL POZO YRA-X1</w:t>
                            </w:r>
                          </w:p>
                          <w:p w:rsidR="00D15301" w:rsidRPr="00082577" w:rsidRDefault="00D15301" w:rsidP="00B8304E">
                            <w:pPr>
                              <w:jc w:val="center"/>
                              <w:rPr>
                                <w:rFonts w:ascii="Century Gothic" w:hAnsi="Century Gothic" w:cs="Century Gothic"/>
                                <w:b/>
                                <w:bCs/>
                                <w:sz w:val="28"/>
                                <w:szCs w:val="28"/>
                              </w:rPr>
                            </w:pPr>
                          </w:p>
                          <w:p w:rsidR="00D15301" w:rsidRPr="00082577" w:rsidRDefault="00D15301" w:rsidP="00B8304E">
                            <w:pPr>
                              <w:jc w:val="center"/>
                              <w:rPr>
                                <w:rFonts w:ascii="Century Gothic" w:hAnsi="Century Gothic" w:cs="Century Gothic"/>
                                <w:b/>
                                <w:bCs/>
                                <w:sz w:val="28"/>
                                <w:szCs w:val="28"/>
                              </w:rPr>
                            </w:pPr>
                            <w:r w:rsidRPr="00082577">
                              <w:rPr>
                                <w:rFonts w:ascii="Century Gothic" w:hAnsi="Century Gothic" w:cs="Century Gothic"/>
                                <w:b/>
                                <w:bCs/>
                                <w:sz w:val="28"/>
                                <w:szCs w:val="28"/>
                              </w:rPr>
                              <w:t>CODIGO: DRCO-CDL-GNEE-74-19</w:t>
                            </w:r>
                          </w:p>
                          <w:p w:rsidR="00D15301" w:rsidRPr="00082577" w:rsidRDefault="00D15301" w:rsidP="00B8304E">
                            <w:pPr>
                              <w:jc w:val="center"/>
                              <w:rPr>
                                <w:rFonts w:ascii="Century Gothic" w:hAnsi="Century Gothic" w:cs="Century Gothic"/>
                                <w:b/>
                                <w:bCs/>
                                <w:sz w:val="28"/>
                                <w:szCs w:val="28"/>
                              </w:rPr>
                            </w:pPr>
                            <w:bookmarkStart w:id="0" w:name="_GoBack"/>
                            <w:bookmarkEnd w:id="0"/>
                          </w:p>
                          <w:p w:rsidR="00D15301" w:rsidRPr="00082577" w:rsidRDefault="00D15301" w:rsidP="00B8304E">
                            <w:pPr>
                              <w:jc w:val="center"/>
                              <w:rPr>
                                <w:rFonts w:ascii="Century Gothic" w:hAnsi="Century Gothic"/>
                                <w:b/>
                                <w:sz w:val="28"/>
                                <w:szCs w:val="28"/>
                                <w:lang w:val="es-ES_tradnl"/>
                              </w:rPr>
                            </w:pPr>
                            <w:r w:rsidRPr="00082577">
                              <w:rPr>
                                <w:rFonts w:ascii="Century Gothic" w:hAnsi="Century Gothic" w:cs="Century Gothic"/>
                                <w:b/>
                                <w:bCs/>
                                <w:sz w:val="28"/>
                                <w:szCs w:val="28"/>
                              </w:rPr>
                              <w:t>(Primera Convocatoria</w:t>
                            </w:r>
                            <w:r w:rsidRPr="00082577">
                              <w:rPr>
                                <w:rFonts w:ascii="Century Gothic" w:hAnsi="Century Gothic"/>
                                <w:b/>
                                <w:sz w:val="28"/>
                                <w:szCs w:val="28"/>
                                <w:lang w:val="es-ES_tradnl"/>
                              </w:rPr>
                              <w:t>)</w:t>
                            </w:r>
                          </w:p>
                          <w:p w:rsidR="00D15301" w:rsidRPr="00103622" w:rsidRDefault="00D15301" w:rsidP="00B8304E">
                            <w:pPr>
                              <w:jc w:val="center"/>
                              <w:rPr>
                                <w:rFonts w:ascii="Century Gothic" w:hAnsi="Century Gothic"/>
                                <w:sz w:val="32"/>
                                <w:szCs w:val="32"/>
                                <w:lang w:val="es-ES_tradnl"/>
                              </w:rPr>
                            </w:pPr>
                          </w:p>
                          <w:p w:rsidR="00D15301" w:rsidRPr="00103622" w:rsidRDefault="00D15301" w:rsidP="00B8304E">
                            <w:pPr>
                              <w:ind w:right="930"/>
                              <w:jc w:val="center"/>
                              <w:rPr>
                                <w:rFonts w:ascii="Century Gothic" w:hAnsi="Century Gothic"/>
                                <w:sz w:val="32"/>
                                <w:szCs w:val="32"/>
                                <w:lang w:val="es-ES_tradnl"/>
                              </w:rPr>
                            </w:pPr>
                          </w:p>
                          <w:p w:rsidR="00D15301" w:rsidRPr="00103622" w:rsidRDefault="00D15301" w:rsidP="00B8304E">
                            <w:pPr>
                              <w:ind w:right="930"/>
                              <w:jc w:val="center"/>
                              <w:rPr>
                                <w:rFonts w:ascii="Century Gothic" w:hAnsi="Century Gothic"/>
                                <w:sz w:val="32"/>
                                <w:szCs w:val="32"/>
                                <w:lang w:val="es-ES_tradnl"/>
                              </w:rPr>
                            </w:pPr>
                          </w:p>
                          <w:p w:rsidR="00D15301" w:rsidRDefault="00D15301" w:rsidP="00B8304E">
                            <w:pPr>
                              <w:ind w:right="930"/>
                              <w:jc w:val="center"/>
                              <w:rPr>
                                <w:rFonts w:ascii="Century Gothic" w:hAnsi="Century Gothic"/>
                                <w:lang w:val="es-ES_tradnl"/>
                              </w:rPr>
                            </w:pPr>
                          </w:p>
                          <w:p w:rsidR="00D15301" w:rsidRPr="009C5A35" w:rsidRDefault="00D15301"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D15301" w:rsidRDefault="00D1530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15301" w:rsidRDefault="00D15301" w:rsidP="00B8304E">
                      <w:pPr>
                        <w:ind w:left="142"/>
                        <w:jc w:val="center"/>
                        <w:rPr>
                          <w:rFonts w:ascii="Verdana" w:hAnsi="Verdana"/>
                          <w:b/>
                        </w:rPr>
                      </w:pPr>
                    </w:p>
                    <w:p w:rsidR="00D15301" w:rsidRDefault="00D15301"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15301" w:rsidRPr="00103622" w:rsidRDefault="00D15301" w:rsidP="00B8304E">
                      <w:pPr>
                        <w:ind w:left="142"/>
                        <w:jc w:val="center"/>
                        <w:rPr>
                          <w:rFonts w:ascii="Century Gothic" w:hAnsi="Century Gothic" w:cs="Arial"/>
                          <w:b/>
                          <w:sz w:val="32"/>
                          <w:szCs w:val="32"/>
                          <w:lang w:val="es-MX"/>
                        </w:rPr>
                      </w:pPr>
                    </w:p>
                    <w:p w:rsidR="00D15301" w:rsidRPr="00103622" w:rsidRDefault="00D1530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15301" w:rsidRDefault="00D1530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15301" w:rsidRDefault="00D15301" w:rsidP="00B8304E">
                      <w:pPr>
                        <w:jc w:val="center"/>
                        <w:rPr>
                          <w:rFonts w:ascii="Century Gothic" w:hAnsi="Century Gothic" w:cs="Arial"/>
                          <w:b/>
                          <w:sz w:val="28"/>
                          <w:szCs w:val="32"/>
                        </w:rPr>
                      </w:pPr>
                    </w:p>
                    <w:p w:rsidR="00D15301" w:rsidRDefault="00D15301" w:rsidP="00B8304E">
                      <w:pPr>
                        <w:jc w:val="center"/>
                        <w:rPr>
                          <w:rFonts w:ascii="Century Gothic" w:hAnsi="Century Gothic" w:cs="Arial"/>
                          <w:b/>
                          <w:sz w:val="28"/>
                          <w:szCs w:val="32"/>
                        </w:rPr>
                      </w:pPr>
                    </w:p>
                    <w:p w:rsidR="00D15301" w:rsidRPr="00D94CE2" w:rsidRDefault="00D1530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15301" w:rsidRPr="00D94CE2" w:rsidRDefault="00D1530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15301" w:rsidRPr="00F40D69" w:rsidRDefault="00D15301" w:rsidP="00B8304E">
                      <w:pPr>
                        <w:ind w:left="142"/>
                        <w:jc w:val="center"/>
                        <w:rPr>
                          <w:rFonts w:ascii="Century Gothic" w:hAnsi="Century Gothic" w:cs="Arial"/>
                          <w:b/>
                          <w:sz w:val="28"/>
                          <w:szCs w:val="28"/>
                        </w:rPr>
                      </w:pPr>
                    </w:p>
                    <w:p w:rsidR="00D15301" w:rsidRPr="00103622" w:rsidRDefault="00D1530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15301" w:rsidRPr="005F6C94" w:rsidRDefault="00D15301" w:rsidP="00B8304E">
                      <w:pPr>
                        <w:ind w:left="142"/>
                        <w:rPr>
                          <w:rFonts w:ascii="Century Gothic" w:hAnsi="Century Gothic"/>
                          <w:b/>
                          <w:sz w:val="28"/>
                          <w:szCs w:val="28"/>
                          <w:lang w:val="es-MX"/>
                        </w:rPr>
                      </w:pPr>
                    </w:p>
                    <w:p w:rsidR="00D15301" w:rsidRPr="00082577" w:rsidRDefault="00D15301" w:rsidP="00B8304E">
                      <w:pPr>
                        <w:jc w:val="center"/>
                        <w:rPr>
                          <w:rFonts w:ascii="Century Gothic" w:hAnsi="Century Gothic" w:cs="Century Gothic"/>
                          <w:b/>
                          <w:bCs/>
                          <w:sz w:val="28"/>
                          <w:szCs w:val="28"/>
                        </w:rPr>
                      </w:pPr>
                      <w:r w:rsidRPr="00082577">
                        <w:rPr>
                          <w:rFonts w:ascii="Century Gothic" w:hAnsi="Century Gothic" w:cs="Century Gothic"/>
                          <w:b/>
                          <w:bCs/>
                          <w:sz w:val="28"/>
                          <w:szCs w:val="28"/>
                        </w:rPr>
                        <w:t>OBJETO: SERVICIO DE REGISTROS DE POZO Y VSP, PARA EL POZO YRA-X1</w:t>
                      </w:r>
                    </w:p>
                    <w:p w:rsidR="00D15301" w:rsidRPr="00082577" w:rsidRDefault="00D15301" w:rsidP="00B8304E">
                      <w:pPr>
                        <w:jc w:val="center"/>
                        <w:rPr>
                          <w:rFonts w:ascii="Century Gothic" w:hAnsi="Century Gothic" w:cs="Century Gothic"/>
                          <w:b/>
                          <w:bCs/>
                          <w:sz w:val="28"/>
                          <w:szCs w:val="28"/>
                        </w:rPr>
                      </w:pPr>
                    </w:p>
                    <w:p w:rsidR="00D15301" w:rsidRPr="00082577" w:rsidRDefault="00D15301" w:rsidP="00B8304E">
                      <w:pPr>
                        <w:jc w:val="center"/>
                        <w:rPr>
                          <w:rFonts w:ascii="Century Gothic" w:hAnsi="Century Gothic" w:cs="Century Gothic"/>
                          <w:b/>
                          <w:bCs/>
                          <w:sz w:val="28"/>
                          <w:szCs w:val="28"/>
                        </w:rPr>
                      </w:pPr>
                      <w:r w:rsidRPr="00082577">
                        <w:rPr>
                          <w:rFonts w:ascii="Century Gothic" w:hAnsi="Century Gothic" w:cs="Century Gothic"/>
                          <w:b/>
                          <w:bCs/>
                          <w:sz w:val="28"/>
                          <w:szCs w:val="28"/>
                        </w:rPr>
                        <w:t>CODIGO: DRCO-CDL-GNEE-74-19</w:t>
                      </w:r>
                    </w:p>
                    <w:p w:rsidR="00D15301" w:rsidRPr="00082577" w:rsidRDefault="00D15301" w:rsidP="00B8304E">
                      <w:pPr>
                        <w:jc w:val="center"/>
                        <w:rPr>
                          <w:rFonts w:ascii="Century Gothic" w:hAnsi="Century Gothic" w:cs="Century Gothic"/>
                          <w:b/>
                          <w:bCs/>
                          <w:sz w:val="28"/>
                          <w:szCs w:val="28"/>
                        </w:rPr>
                      </w:pPr>
                      <w:bookmarkStart w:id="1" w:name="_GoBack"/>
                      <w:bookmarkEnd w:id="1"/>
                    </w:p>
                    <w:p w:rsidR="00D15301" w:rsidRPr="00082577" w:rsidRDefault="00D15301" w:rsidP="00B8304E">
                      <w:pPr>
                        <w:jc w:val="center"/>
                        <w:rPr>
                          <w:rFonts w:ascii="Century Gothic" w:hAnsi="Century Gothic"/>
                          <w:b/>
                          <w:sz w:val="28"/>
                          <w:szCs w:val="28"/>
                          <w:lang w:val="es-ES_tradnl"/>
                        </w:rPr>
                      </w:pPr>
                      <w:r w:rsidRPr="00082577">
                        <w:rPr>
                          <w:rFonts w:ascii="Century Gothic" w:hAnsi="Century Gothic" w:cs="Century Gothic"/>
                          <w:b/>
                          <w:bCs/>
                          <w:sz w:val="28"/>
                          <w:szCs w:val="28"/>
                        </w:rPr>
                        <w:t>(Primera Convocatoria</w:t>
                      </w:r>
                      <w:r w:rsidRPr="00082577">
                        <w:rPr>
                          <w:rFonts w:ascii="Century Gothic" w:hAnsi="Century Gothic"/>
                          <w:b/>
                          <w:sz w:val="28"/>
                          <w:szCs w:val="28"/>
                          <w:lang w:val="es-ES_tradnl"/>
                        </w:rPr>
                        <w:t>)</w:t>
                      </w:r>
                    </w:p>
                    <w:p w:rsidR="00D15301" w:rsidRPr="00103622" w:rsidRDefault="00D15301" w:rsidP="00B8304E">
                      <w:pPr>
                        <w:jc w:val="center"/>
                        <w:rPr>
                          <w:rFonts w:ascii="Century Gothic" w:hAnsi="Century Gothic"/>
                          <w:sz w:val="32"/>
                          <w:szCs w:val="32"/>
                          <w:lang w:val="es-ES_tradnl"/>
                        </w:rPr>
                      </w:pPr>
                    </w:p>
                    <w:p w:rsidR="00D15301" w:rsidRPr="00103622" w:rsidRDefault="00D15301" w:rsidP="00B8304E">
                      <w:pPr>
                        <w:ind w:right="930"/>
                        <w:jc w:val="center"/>
                        <w:rPr>
                          <w:rFonts w:ascii="Century Gothic" w:hAnsi="Century Gothic"/>
                          <w:sz w:val="32"/>
                          <w:szCs w:val="32"/>
                          <w:lang w:val="es-ES_tradnl"/>
                        </w:rPr>
                      </w:pPr>
                    </w:p>
                    <w:p w:rsidR="00D15301" w:rsidRPr="00103622" w:rsidRDefault="00D15301" w:rsidP="00B8304E">
                      <w:pPr>
                        <w:ind w:right="930"/>
                        <w:jc w:val="center"/>
                        <w:rPr>
                          <w:rFonts w:ascii="Century Gothic" w:hAnsi="Century Gothic"/>
                          <w:sz w:val="32"/>
                          <w:szCs w:val="32"/>
                          <w:lang w:val="es-ES_tradnl"/>
                        </w:rPr>
                      </w:pPr>
                    </w:p>
                    <w:p w:rsidR="00D15301" w:rsidRDefault="00D15301" w:rsidP="00B8304E">
                      <w:pPr>
                        <w:ind w:right="930"/>
                        <w:jc w:val="center"/>
                        <w:rPr>
                          <w:rFonts w:ascii="Century Gothic" w:hAnsi="Century Gothic"/>
                          <w:lang w:val="es-ES_tradnl"/>
                        </w:rPr>
                      </w:pPr>
                    </w:p>
                    <w:p w:rsidR="00D15301" w:rsidRPr="009C5A35" w:rsidRDefault="00D15301"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15301" w:rsidRPr="00AD6AF2" w:rsidRDefault="00D15301" w:rsidP="00B26F20">
                            <w:pPr>
                              <w:ind w:right="930"/>
                              <w:jc w:val="center"/>
                              <w:rPr>
                                <w:rFonts w:ascii="Century Gothic" w:hAnsi="Century Gothic"/>
                                <w:sz w:val="14"/>
                                <w:lang w:val="es-ES_tradnl"/>
                              </w:rPr>
                            </w:pPr>
                          </w:p>
                          <w:p w:rsidR="00D15301" w:rsidRDefault="00D1530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D15301" w:rsidRPr="00AD6AF2" w:rsidRDefault="00D1530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D15301" w:rsidRPr="00AD6AF2" w:rsidRDefault="00D15301" w:rsidP="00B26F20">
                      <w:pPr>
                        <w:ind w:right="930"/>
                        <w:jc w:val="center"/>
                        <w:rPr>
                          <w:rFonts w:ascii="Century Gothic" w:hAnsi="Century Gothic"/>
                          <w:sz w:val="14"/>
                          <w:lang w:val="es-ES_tradnl"/>
                        </w:rPr>
                      </w:pPr>
                    </w:p>
                    <w:p w:rsidR="00D15301" w:rsidRDefault="00D1530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D15301" w:rsidRPr="00AD6AF2" w:rsidRDefault="00D1530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5804AE" w:rsidRPr="005804AE" w:rsidTr="005804AE">
        <w:trPr>
          <w:trHeight w:val="363"/>
          <w:jc w:val="center"/>
        </w:trPr>
        <w:tc>
          <w:tcPr>
            <w:tcW w:w="4667" w:type="dxa"/>
            <w:shd w:val="clear" w:color="auto" w:fill="auto"/>
            <w:vAlign w:val="center"/>
          </w:tcPr>
          <w:p w:rsidR="00A94E21" w:rsidRPr="005804AE" w:rsidRDefault="00A94E21" w:rsidP="0013201A">
            <w:pPr>
              <w:jc w:val="center"/>
              <w:rPr>
                <w:rFonts w:ascii="Verdana" w:eastAsia="Calibri" w:hAnsi="Verdana" w:cs="Arial"/>
                <w:b/>
                <w:color w:val="FFFFFF" w:themeColor="background1"/>
                <w:sz w:val="16"/>
                <w:szCs w:val="16"/>
              </w:rPr>
            </w:pPr>
            <w:r w:rsidRPr="005804AE">
              <w:rPr>
                <w:rFonts w:ascii="Verdana" w:eastAsia="Calibri" w:hAnsi="Verdana" w:cs="Arial"/>
                <w:b/>
                <w:color w:val="FFFFFF" w:themeColor="background1"/>
                <w:sz w:val="16"/>
                <w:szCs w:val="16"/>
              </w:rPr>
              <w:t>ELABORADO POR:</w:t>
            </w:r>
          </w:p>
        </w:tc>
        <w:tc>
          <w:tcPr>
            <w:tcW w:w="4446" w:type="dxa"/>
            <w:vAlign w:val="center"/>
          </w:tcPr>
          <w:p w:rsidR="00A94E21" w:rsidRPr="005804AE" w:rsidRDefault="00A94E21" w:rsidP="0013201A">
            <w:pPr>
              <w:jc w:val="center"/>
              <w:rPr>
                <w:rFonts w:ascii="Verdana" w:eastAsia="Calibri" w:hAnsi="Verdana" w:cs="Arial"/>
                <w:b/>
                <w:color w:val="FFFFFF" w:themeColor="background1"/>
                <w:sz w:val="16"/>
                <w:szCs w:val="16"/>
              </w:rPr>
            </w:pPr>
            <w:r w:rsidRPr="005804AE">
              <w:rPr>
                <w:rFonts w:ascii="Verdana" w:eastAsia="Calibri" w:hAnsi="Verdana" w:cs="Arial"/>
                <w:b/>
                <w:color w:val="FFFFFF" w:themeColor="background1"/>
                <w:sz w:val="16"/>
                <w:szCs w:val="16"/>
              </w:rPr>
              <w:t>FECHA DE ELABORACIÓN:</w:t>
            </w:r>
          </w:p>
        </w:tc>
      </w:tr>
      <w:tr w:rsidR="005804AE" w:rsidRPr="005804AE" w:rsidTr="005804AE">
        <w:trPr>
          <w:trHeight w:val="1194"/>
          <w:jc w:val="center"/>
        </w:trPr>
        <w:tc>
          <w:tcPr>
            <w:tcW w:w="4667" w:type="dxa"/>
            <w:shd w:val="clear" w:color="auto" w:fill="auto"/>
            <w:vAlign w:val="bottom"/>
          </w:tcPr>
          <w:p w:rsidR="00A94E21" w:rsidRPr="005804AE" w:rsidRDefault="00A94E21" w:rsidP="0013201A">
            <w:pPr>
              <w:spacing w:line="240" w:lineRule="atLeast"/>
              <w:jc w:val="center"/>
              <w:rPr>
                <w:rFonts w:ascii="Lucida Handwriting" w:eastAsia="Calibri" w:hAnsi="Lucida Handwriting" w:cs="Arial"/>
                <w:b/>
                <w:i/>
                <w:color w:val="FFFFFF" w:themeColor="background1"/>
                <w:sz w:val="14"/>
                <w:szCs w:val="18"/>
              </w:rPr>
            </w:pPr>
            <w:r w:rsidRPr="005804AE">
              <w:rPr>
                <w:rFonts w:ascii="Verdana" w:eastAsia="Calibri" w:hAnsi="Verdana" w:cs="Arial"/>
                <w:b/>
                <w:color w:val="FFFFFF" w:themeColor="background1"/>
                <w:sz w:val="12"/>
                <w:szCs w:val="18"/>
              </w:rPr>
              <w:t>________________________________________</w:t>
            </w:r>
          </w:p>
          <w:p w:rsidR="00A94E21" w:rsidRPr="005804AE" w:rsidRDefault="00A94E21" w:rsidP="0013201A">
            <w:pPr>
              <w:jc w:val="center"/>
              <w:rPr>
                <w:rFonts w:ascii="Verdana" w:eastAsia="Calibri" w:hAnsi="Verdana" w:cs="Arial"/>
                <w:b/>
                <w:color w:val="FFFFFF" w:themeColor="background1"/>
                <w:sz w:val="12"/>
                <w:szCs w:val="18"/>
              </w:rPr>
            </w:pPr>
            <w:r w:rsidRPr="005804AE">
              <w:rPr>
                <w:rFonts w:ascii="Verdana" w:eastAsia="Calibri" w:hAnsi="Verdana" w:cs="Arial"/>
                <w:b/>
                <w:color w:val="FFFFFF" w:themeColor="background1"/>
                <w:sz w:val="12"/>
                <w:szCs w:val="18"/>
              </w:rPr>
              <w:t>Firma y Sello</w:t>
            </w:r>
          </w:p>
          <w:p w:rsidR="00A94E21" w:rsidRPr="005804AE" w:rsidRDefault="00A94E21" w:rsidP="0013201A">
            <w:pPr>
              <w:rPr>
                <w:rFonts w:ascii="Verdana" w:eastAsia="Calibri" w:hAnsi="Verdana" w:cs="Arial"/>
                <w:b/>
                <w:color w:val="FFFFFF" w:themeColor="background1"/>
                <w:sz w:val="18"/>
                <w:szCs w:val="18"/>
              </w:rPr>
            </w:pPr>
          </w:p>
        </w:tc>
        <w:tc>
          <w:tcPr>
            <w:tcW w:w="4446" w:type="dxa"/>
          </w:tcPr>
          <w:p w:rsidR="00A94E21" w:rsidRPr="005804AE"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5804AE"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5804AE"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5804AE"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5804AE" w:rsidRDefault="00A94E21" w:rsidP="0013201A">
            <w:pPr>
              <w:jc w:val="center"/>
              <w:rPr>
                <w:rFonts w:ascii="Verdana" w:eastAsia="Calibri" w:hAnsi="Verdana" w:cs="Arial"/>
                <w:b/>
                <w:color w:val="FFFFFF" w:themeColor="background1"/>
                <w:sz w:val="12"/>
                <w:szCs w:val="18"/>
              </w:rPr>
            </w:pPr>
            <w:r w:rsidRPr="005804AE">
              <w:rPr>
                <w:rFonts w:ascii="Verdana" w:eastAsia="Calibri" w:hAnsi="Verdana" w:cs="Arial"/>
                <w:b/>
                <w:color w:val="FFFFFF" w:themeColor="background1"/>
                <w:sz w:val="12"/>
                <w:szCs w:val="18"/>
              </w:rPr>
              <w:t>Fecha:____/_____/________</w:t>
            </w:r>
          </w:p>
          <w:p w:rsidR="00A94E21" w:rsidRPr="005804AE"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993B98" w:rsidRDefault="00993B98"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993B98"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993B98"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993B98"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993B98"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993B98">
              <w:rPr>
                <w:rFonts w:asciiTheme="minorHAnsi" w:hAnsiTheme="minorHAnsi" w:cstheme="minorHAnsi"/>
                <w:sz w:val="22"/>
                <w:szCs w:val="22"/>
              </w:rPr>
              <w:t xml:space="preserve"> 23/07/2019</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993B9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993B98" w:rsidRDefault="00993B98" w:rsidP="00993B98">
            <w:pPr>
              <w:jc w:val="center"/>
              <w:rPr>
                <w:rFonts w:asciiTheme="minorHAnsi" w:hAnsiTheme="minorHAnsi" w:cstheme="minorHAnsi"/>
                <w:b/>
                <w:i/>
                <w:sz w:val="22"/>
                <w:szCs w:val="22"/>
              </w:rPr>
            </w:pPr>
            <w:r w:rsidRPr="00993B98">
              <w:rPr>
                <w:rFonts w:asciiTheme="minorHAnsi" w:hAnsiTheme="minorHAnsi" w:cstheme="minorHAnsi"/>
                <w:b/>
                <w:i/>
                <w:sz w:val="22"/>
                <w:szCs w:val="22"/>
              </w:rPr>
              <w:t>N/A</w:t>
            </w:r>
          </w:p>
        </w:tc>
        <w:tc>
          <w:tcPr>
            <w:tcW w:w="1088" w:type="dxa"/>
            <w:gridSpan w:val="2"/>
            <w:vAlign w:val="center"/>
          </w:tcPr>
          <w:p w:rsidR="00CE7B5F" w:rsidRPr="00552079" w:rsidRDefault="00CE7B5F" w:rsidP="00993B9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993B98" w:rsidP="00993B98">
            <w:pPr>
              <w:jc w:val="center"/>
              <w:rPr>
                <w:rFonts w:asciiTheme="minorHAnsi" w:hAnsiTheme="minorHAnsi" w:cstheme="minorHAnsi"/>
                <w:color w:val="000000"/>
                <w:sz w:val="22"/>
                <w:szCs w:val="22"/>
              </w:rPr>
            </w:pPr>
            <w:r w:rsidRPr="00993B98">
              <w:rPr>
                <w:rFonts w:asciiTheme="minorHAnsi" w:hAnsiTheme="minorHAnsi" w:cstheme="minorHAnsi"/>
                <w:b/>
                <w:i/>
                <w:sz w:val="22"/>
                <w:szCs w:val="22"/>
              </w:rPr>
              <w:t>N/A</w:t>
            </w:r>
          </w:p>
        </w:tc>
        <w:tc>
          <w:tcPr>
            <w:tcW w:w="3337" w:type="dxa"/>
            <w:vAlign w:val="center"/>
          </w:tcPr>
          <w:p w:rsidR="00CE7B5F" w:rsidRPr="001C15EE" w:rsidRDefault="00993B98" w:rsidP="00F77699">
            <w:pPr>
              <w:jc w:val="both"/>
              <w:rPr>
                <w:rFonts w:asciiTheme="minorHAnsi" w:hAnsiTheme="minorHAnsi" w:cstheme="minorHAnsi"/>
                <w:color w:val="000000"/>
                <w:sz w:val="22"/>
                <w:szCs w:val="22"/>
                <w:lang w:val="es-ES_tradnl"/>
              </w:rPr>
            </w:pPr>
            <w:r w:rsidRPr="00993B98">
              <w:rPr>
                <w:rFonts w:asciiTheme="minorHAnsi" w:hAnsiTheme="minorHAnsi" w:cstheme="minorHAnsi"/>
                <w:b/>
                <w:i/>
                <w:sz w:val="22"/>
                <w:szCs w:val="22"/>
              </w:rPr>
              <w:t>N/A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993B98">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993B9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993B98" w:rsidP="00993B98">
            <w:pPr>
              <w:jc w:val="center"/>
              <w:rPr>
                <w:rFonts w:asciiTheme="minorHAnsi" w:hAnsiTheme="minorHAnsi" w:cstheme="minorHAnsi"/>
                <w:sz w:val="22"/>
                <w:szCs w:val="22"/>
              </w:rPr>
            </w:pPr>
            <w:r w:rsidRPr="00993B98">
              <w:rPr>
                <w:rFonts w:asciiTheme="minorHAnsi" w:hAnsiTheme="minorHAnsi" w:cstheme="minorHAnsi"/>
                <w:b/>
                <w:i/>
                <w:sz w:val="22"/>
                <w:szCs w:val="22"/>
              </w:rPr>
              <w:t>N/A</w:t>
            </w:r>
          </w:p>
        </w:tc>
        <w:tc>
          <w:tcPr>
            <w:tcW w:w="1088" w:type="dxa"/>
            <w:gridSpan w:val="2"/>
            <w:vAlign w:val="center"/>
          </w:tcPr>
          <w:p w:rsidR="00CE7B5F" w:rsidRPr="00552079" w:rsidRDefault="00CE7B5F" w:rsidP="00993B9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993B98" w:rsidP="00993B98">
            <w:pPr>
              <w:jc w:val="center"/>
              <w:rPr>
                <w:rFonts w:asciiTheme="minorHAnsi" w:hAnsiTheme="minorHAnsi" w:cstheme="minorHAnsi"/>
                <w:sz w:val="22"/>
                <w:szCs w:val="22"/>
              </w:rPr>
            </w:pPr>
            <w:r w:rsidRPr="00993B98">
              <w:rPr>
                <w:rFonts w:asciiTheme="minorHAnsi" w:hAnsiTheme="minorHAnsi" w:cstheme="minorHAnsi"/>
                <w:b/>
                <w:i/>
                <w:sz w:val="22"/>
                <w:szCs w:val="22"/>
              </w:rPr>
              <w:t>N/A</w:t>
            </w:r>
          </w:p>
        </w:tc>
        <w:tc>
          <w:tcPr>
            <w:tcW w:w="3337" w:type="dxa"/>
            <w:vAlign w:val="center"/>
          </w:tcPr>
          <w:p w:rsidR="00CE7B5F" w:rsidRPr="00405640" w:rsidRDefault="00993B98" w:rsidP="00F77699">
            <w:pPr>
              <w:jc w:val="both"/>
              <w:rPr>
                <w:rFonts w:asciiTheme="minorHAnsi" w:hAnsiTheme="minorHAnsi" w:cstheme="minorHAnsi"/>
                <w:color w:val="000000"/>
                <w:sz w:val="22"/>
                <w:szCs w:val="22"/>
              </w:rPr>
            </w:pPr>
            <w:r w:rsidRPr="00993B98">
              <w:rPr>
                <w:rFonts w:asciiTheme="minorHAnsi" w:hAnsiTheme="minorHAnsi" w:cstheme="minorHAnsi"/>
                <w:b/>
                <w:i/>
                <w:sz w:val="22"/>
                <w:szCs w:val="22"/>
              </w:rPr>
              <w:t>N/A</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993B9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993B98" w:rsidP="00993B98">
            <w:pPr>
              <w:jc w:val="center"/>
              <w:rPr>
                <w:rFonts w:asciiTheme="minorHAnsi" w:hAnsiTheme="minorHAnsi" w:cstheme="minorHAnsi"/>
                <w:sz w:val="22"/>
                <w:szCs w:val="22"/>
              </w:rPr>
            </w:pPr>
            <w:r w:rsidRPr="00993B98">
              <w:rPr>
                <w:rFonts w:asciiTheme="minorHAnsi" w:hAnsiTheme="minorHAnsi" w:cstheme="minorHAnsi"/>
                <w:b/>
                <w:i/>
                <w:sz w:val="22"/>
                <w:szCs w:val="22"/>
              </w:rPr>
              <w:t>N/A</w:t>
            </w:r>
          </w:p>
        </w:tc>
        <w:tc>
          <w:tcPr>
            <w:tcW w:w="1088" w:type="dxa"/>
            <w:gridSpan w:val="2"/>
            <w:vAlign w:val="center"/>
          </w:tcPr>
          <w:p w:rsidR="00CE7B5F" w:rsidRPr="00552079" w:rsidRDefault="00CE7B5F" w:rsidP="00993B9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993B98" w:rsidP="00993B98">
            <w:pPr>
              <w:jc w:val="center"/>
              <w:rPr>
                <w:rFonts w:asciiTheme="minorHAnsi" w:hAnsiTheme="minorHAnsi" w:cstheme="minorHAnsi"/>
                <w:sz w:val="22"/>
                <w:szCs w:val="22"/>
              </w:rPr>
            </w:pPr>
            <w:r w:rsidRPr="00993B98">
              <w:rPr>
                <w:rFonts w:asciiTheme="minorHAnsi" w:hAnsiTheme="minorHAnsi" w:cstheme="minorHAnsi"/>
                <w:b/>
                <w:i/>
                <w:sz w:val="22"/>
                <w:szCs w:val="22"/>
              </w:rPr>
              <w:t>N/A</w:t>
            </w:r>
          </w:p>
        </w:tc>
        <w:tc>
          <w:tcPr>
            <w:tcW w:w="3337" w:type="dxa"/>
            <w:vAlign w:val="center"/>
          </w:tcPr>
          <w:p w:rsidR="00CE7B5F" w:rsidRPr="001B5615" w:rsidRDefault="00993B98" w:rsidP="00F77699">
            <w:pPr>
              <w:jc w:val="both"/>
              <w:rPr>
                <w:rFonts w:asciiTheme="minorHAnsi" w:hAnsiTheme="minorHAnsi" w:cstheme="minorHAnsi"/>
                <w:color w:val="FF0000"/>
                <w:sz w:val="22"/>
                <w:szCs w:val="22"/>
              </w:rPr>
            </w:pPr>
            <w:r w:rsidRPr="00993B98">
              <w:rPr>
                <w:rFonts w:asciiTheme="minorHAnsi" w:hAnsiTheme="minorHAnsi" w:cstheme="minorHAnsi"/>
                <w:b/>
                <w:i/>
                <w:sz w:val="22"/>
                <w:szCs w:val="22"/>
              </w:rPr>
              <w:t>N/A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04BCC" w:rsidP="00F77699">
            <w:pPr>
              <w:rPr>
                <w:rFonts w:asciiTheme="minorHAnsi" w:hAnsiTheme="minorHAnsi" w:cstheme="minorHAnsi"/>
                <w:sz w:val="22"/>
                <w:szCs w:val="22"/>
              </w:rPr>
            </w:pPr>
            <w:r>
              <w:rPr>
                <w:rFonts w:asciiTheme="minorHAnsi" w:hAnsiTheme="minorHAnsi" w:cstheme="minorHAnsi"/>
                <w:sz w:val="22"/>
                <w:szCs w:val="22"/>
              </w:rPr>
              <w:t>02/08/2019</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804BCC" w:rsidP="00082577">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tcPr>
          <w:p w:rsidR="00082577" w:rsidRPr="00237FC8" w:rsidRDefault="00082577" w:rsidP="00082577">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082577" w:rsidRPr="00237FC8" w:rsidRDefault="00082577" w:rsidP="00082577">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1B5615" w:rsidRDefault="00082577" w:rsidP="00082577">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082577" w:rsidP="00082577">
            <w:pPr>
              <w:rPr>
                <w:rFonts w:asciiTheme="minorHAnsi" w:hAnsiTheme="minorHAnsi" w:cstheme="minorHAnsi"/>
                <w:sz w:val="22"/>
                <w:szCs w:val="22"/>
              </w:rPr>
            </w:pPr>
            <w:r>
              <w:rPr>
                <w:rFonts w:asciiTheme="minorHAnsi" w:hAnsiTheme="minorHAnsi" w:cstheme="minorHAnsi"/>
                <w:sz w:val="22"/>
                <w:szCs w:val="22"/>
              </w:rPr>
              <w:t>02/08/2019</w:t>
            </w: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082577" w:rsidP="00082577">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082577" w:rsidRPr="00237FC8" w:rsidRDefault="00082577" w:rsidP="00082577">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082577" w:rsidRPr="00237FC8" w:rsidRDefault="00082577" w:rsidP="00082577">
            <w:pPr>
              <w:jc w:val="both"/>
              <w:rPr>
                <w:rFonts w:asciiTheme="minorHAnsi" w:hAnsiTheme="minorHAnsi" w:cs="Segoe UI"/>
                <w:szCs w:val="22"/>
              </w:rPr>
            </w:pPr>
            <w:r w:rsidRPr="00237FC8">
              <w:rPr>
                <w:rFonts w:asciiTheme="minorHAnsi" w:hAnsiTheme="minorHAnsi" w:cs="Segoe UI"/>
                <w:szCs w:val="22"/>
              </w:rPr>
              <w:t>Santa Cruz de la Sierra – Bolivia</w:t>
            </w:r>
          </w:p>
          <w:p w:rsidR="00F67900" w:rsidRPr="001B5615" w:rsidRDefault="00082577" w:rsidP="00082577">
            <w:pPr>
              <w:jc w:val="both"/>
              <w:rPr>
                <w:rFonts w:asciiTheme="minorHAnsi" w:hAnsiTheme="minorHAnsi" w:cstheme="minorHAnsi"/>
                <w:color w:val="FF0000"/>
                <w:sz w:val="22"/>
                <w:szCs w:val="22"/>
                <w:lang w:val="es-BO"/>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082577" w:rsidP="00F77699">
            <w:pPr>
              <w:jc w:val="both"/>
              <w:rPr>
                <w:rFonts w:asciiTheme="minorHAnsi" w:hAnsiTheme="minorHAnsi" w:cstheme="minorHAnsi"/>
                <w:sz w:val="22"/>
                <w:szCs w:val="22"/>
              </w:rPr>
            </w:pPr>
            <w:r>
              <w:rPr>
                <w:rFonts w:asciiTheme="minorHAnsi" w:hAnsiTheme="minorHAnsi" w:cstheme="minorHAnsi"/>
                <w:i/>
                <w:color w:val="FF0000"/>
                <w:szCs w:val="22"/>
              </w:rPr>
              <w:t>02/09/2019</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082577"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02/10/2019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668B6" w:rsidRPr="00365997" w:rsidRDefault="004668B6" w:rsidP="004668B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2B59E7" w:rsidRPr="00552079" w:rsidRDefault="00082577" w:rsidP="00701146">
            <w:pPr>
              <w:ind w:left="705"/>
              <w:jc w:val="center"/>
              <w:rPr>
                <w:rFonts w:asciiTheme="minorHAnsi" w:hAnsiTheme="minorHAnsi" w:cstheme="minorHAnsi"/>
                <w:b/>
                <w:bCs/>
                <w:color w:val="FF0000"/>
                <w:sz w:val="22"/>
                <w:szCs w:val="22"/>
                <w:lang w:val="es-BO" w:eastAsia="es-BO"/>
              </w:rPr>
            </w:pPr>
            <w:r w:rsidRPr="00082577">
              <w:rPr>
                <w:rFonts w:asciiTheme="minorHAnsi" w:hAnsiTheme="minorHAnsi" w:cstheme="minorHAnsi"/>
                <w:b/>
                <w:i/>
                <w:sz w:val="16"/>
                <w:szCs w:val="16"/>
              </w:rPr>
              <w:t>(BOLIVIANOS)</w:t>
            </w:r>
          </w:p>
        </w:tc>
      </w:tr>
    </w:tbl>
    <w:p w:rsidR="002B59E7" w:rsidRDefault="002B59E7" w:rsidP="002B59E7">
      <w:pPr>
        <w:rPr>
          <w:rFonts w:asciiTheme="minorHAnsi" w:hAnsiTheme="minorHAnsi" w:cstheme="minorHAnsi"/>
          <w:b/>
          <w:color w:val="FF0000"/>
          <w:sz w:val="22"/>
          <w:szCs w:val="22"/>
        </w:rPr>
      </w:pPr>
    </w:p>
    <w:tbl>
      <w:tblPr>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860"/>
        <w:gridCol w:w="972"/>
        <w:gridCol w:w="1004"/>
        <w:gridCol w:w="1543"/>
      </w:tblGrid>
      <w:tr w:rsidR="00082577" w:rsidRPr="008F55B5" w:rsidTr="00D15301">
        <w:trPr>
          <w:trHeight w:val="435"/>
          <w:jc w:val="center"/>
        </w:trPr>
        <w:tc>
          <w:tcPr>
            <w:tcW w:w="567" w:type="dxa"/>
            <w:shd w:val="clear" w:color="auto" w:fill="D9D9D9"/>
            <w:vAlign w:val="center"/>
            <w:hideMark/>
          </w:tcPr>
          <w:p w:rsidR="00082577" w:rsidRPr="008F55B5" w:rsidRDefault="00082577" w:rsidP="00D15301">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2860" w:type="dxa"/>
            <w:shd w:val="clear" w:color="auto" w:fill="D9D9D9"/>
            <w:vAlign w:val="center"/>
            <w:hideMark/>
          </w:tcPr>
          <w:p w:rsidR="00082577" w:rsidRPr="00561695" w:rsidRDefault="00082577" w:rsidP="00D15301">
            <w:pPr>
              <w:jc w:val="center"/>
              <w:rPr>
                <w:rFonts w:ascii="Calibri" w:hAnsi="Calibri" w:cs="Calibri"/>
                <w:b/>
                <w:bCs/>
                <w:sz w:val="16"/>
                <w:szCs w:val="16"/>
                <w:lang w:val="es-ES_tradnl" w:eastAsia="es-BO"/>
              </w:rPr>
            </w:pPr>
            <w:r w:rsidRPr="00561695">
              <w:rPr>
                <w:rFonts w:ascii="Calibri" w:hAnsi="Calibri" w:cs="Calibri"/>
                <w:b/>
                <w:bCs/>
                <w:sz w:val="16"/>
                <w:szCs w:val="16"/>
                <w:lang w:val="es-ES_tradnl" w:eastAsia="es-BO"/>
              </w:rPr>
              <w:t xml:space="preserve">DETALLE DEL </w:t>
            </w:r>
          </w:p>
          <w:p w:rsidR="00082577" w:rsidRPr="008F55B5" w:rsidRDefault="00082577" w:rsidP="00D15301">
            <w:pPr>
              <w:jc w:val="center"/>
              <w:rPr>
                <w:rFonts w:ascii="Calibri" w:hAnsi="Calibri" w:cs="Calibri"/>
                <w:b/>
                <w:bCs/>
                <w:sz w:val="16"/>
                <w:szCs w:val="16"/>
                <w:lang w:eastAsia="es-BO"/>
              </w:rPr>
            </w:pPr>
            <w:r w:rsidRPr="00561695">
              <w:rPr>
                <w:rFonts w:ascii="Calibri" w:hAnsi="Calibri" w:cs="Calibri"/>
                <w:b/>
                <w:bCs/>
                <w:sz w:val="16"/>
                <w:szCs w:val="16"/>
                <w:lang w:val="es-ES_tradnl" w:eastAsia="es-BO"/>
              </w:rPr>
              <w:t>SERVICIO</w:t>
            </w:r>
          </w:p>
        </w:tc>
        <w:tc>
          <w:tcPr>
            <w:tcW w:w="972" w:type="dxa"/>
            <w:shd w:val="clear" w:color="auto" w:fill="D9D9D9"/>
            <w:vAlign w:val="center"/>
            <w:hideMark/>
          </w:tcPr>
          <w:p w:rsidR="00082577" w:rsidRPr="008F55B5" w:rsidRDefault="00082577" w:rsidP="00D15301">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004" w:type="dxa"/>
            <w:shd w:val="clear" w:color="auto" w:fill="D9D9D9"/>
            <w:vAlign w:val="center"/>
          </w:tcPr>
          <w:p w:rsidR="00082577" w:rsidRPr="008F55B5" w:rsidRDefault="00082577" w:rsidP="00D15301">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543" w:type="dxa"/>
            <w:shd w:val="clear" w:color="auto" w:fill="D9D9D9"/>
            <w:vAlign w:val="center"/>
          </w:tcPr>
          <w:p w:rsidR="00082577" w:rsidRPr="003F6B75" w:rsidRDefault="00082577" w:rsidP="00D15301">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082577" w:rsidRPr="003F6B75" w:rsidRDefault="00082577" w:rsidP="00D15301">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082577" w:rsidRPr="008F55B5" w:rsidTr="00D15301">
        <w:trPr>
          <w:trHeight w:hRule="exact" w:val="489"/>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1</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Movilización/Desmovilización Fase 12 1/4"</w:t>
            </w:r>
          </w:p>
        </w:tc>
        <w:tc>
          <w:tcPr>
            <w:tcW w:w="972"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km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146,48</w:t>
            </w:r>
          </w:p>
        </w:tc>
      </w:tr>
      <w:tr w:rsidR="00082577" w:rsidRPr="008F55B5" w:rsidTr="00D15301">
        <w:trPr>
          <w:trHeight w:hRule="exact" w:val="85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2</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12 1/4",  Cargo por Servicio, Camión de registros + personal por fase</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Global</w:t>
            </w:r>
          </w:p>
        </w:tc>
        <w:tc>
          <w:tcPr>
            <w:tcW w:w="1543" w:type="dxa"/>
            <w:vAlign w:val="center"/>
          </w:tcPr>
          <w:p w:rsidR="00082577" w:rsidRDefault="00082577" w:rsidP="00D15301">
            <w:pPr>
              <w:jc w:val="center"/>
              <w:rPr>
                <w:rFonts w:ascii="Calibri" w:hAnsi="Calibri" w:cs="Calibri"/>
                <w:color w:val="000000"/>
                <w:sz w:val="18"/>
                <w:szCs w:val="18"/>
                <w:lang w:val="es-BO" w:eastAsia="es-BO"/>
              </w:rPr>
            </w:pPr>
            <w:r>
              <w:rPr>
                <w:rFonts w:ascii="Calibri" w:hAnsi="Calibri" w:cs="Calibri"/>
                <w:color w:val="000000"/>
                <w:sz w:val="18"/>
                <w:szCs w:val="18"/>
              </w:rPr>
              <w:t>25.473,60</w:t>
            </w:r>
          </w:p>
          <w:p w:rsidR="00082577" w:rsidRPr="008F55B5" w:rsidRDefault="00082577" w:rsidP="00D15301">
            <w:pPr>
              <w:jc w:val="center"/>
              <w:rPr>
                <w:rFonts w:ascii="Calibri" w:hAnsi="Calibri" w:cs="Calibri"/>
                <w:color w:val="000000"/>
                <w:sz w:val="16"/>
                <w:szCs w:val="16"/>
                <w:lang w:eastAsia="es-BO"/>
              </w:rPr>
            </w:pPr>
          </w:p>
        </w:tc>
      </w:tr>
      <w:tr w:rsidR="00082577" w:rsidRPr="008F55B5" w:rsidTr="00D15301">
        <w:trPr>
          <w:trHeight w:hRule="exact" w:val="85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3</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12 1/4". Registro Rayos Gamma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6,28</w:t>
            </w:r>
          </w:p>
        </w:tc>
      </w:tr>
      <w:tr w:rsidR="00082577" w:rsidRPr="008F55B5" w:rsidTr="00D15301">
        <w:trPr>
          <w:trHeight w:hRule="exact" w:val="563"/>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4</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12 1/4". Registro Rayos Gamma cargo por registro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6,28</w:t>
            </w:r>
          </w:p>
        </w:tc>
      </w:tr>
      <w:tr w:rsidR="00082577" w:rsidRPr="008F55B5" w:rsidTr="00D15301">
        <w:trPr>
          <w:trHeight w:hRule="exact" w:val="713"/>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5</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12 1/4". Registro resistividad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19,11</w:t>
            </w:r>
          </w:p>
        </w:tc>
      </w:tr>
      <w:tr w:rsidR="00082577" w:rsidRPr="008F55B5" w:rsidTr="00D15301">
        <w:trPr>
          <w:trHeight w:hRule="exact" w:val="552"/>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6</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12 1/4". Registro resistividad cargo por registro.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19,11</w:t>
            </w:r>
          </w:p>
        </w:tc>
      </w:tr>
      <w:tr w:rsidR="00082577" w:rsidRPr="008F55B5" w:rsidTr="00D15301">
        <w:trPr>
          <w:trHeight w:hRule="exact" w:val="575"/>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7</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12 1/4". Calibre 4 brazos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11,68</w:t>
            </w:r>
          </w:p>
        </w:tc>
      </w:tr>
      <w:tr w:rsidR="00082577" w:rsidRPr="008F55B5" w:rsidTr="00D15301">
        <w:trPr>
          <w:trHeight w:hRule="exact" w:val="569"/>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8</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12 1/4". Calibre 4 brazos cargo por registros.</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11,68</w:t>
            </w:r>
          </w:p>
        </w:tc>
      </w:tr>
      <w:tr w:rsidR="00082577" w:rsidRPr="008F55B5" w:rsidTr="00D15301">
        <w:trPr>
          <w:trHeight w:hRule="exact" w:val="85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9</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12 1/4". Registro Sónico Monopolar, Dipolar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30,68</w:t>
            </w:r>
          </w:p>
        </w:tc>
      </w:tr>
      <w:tr w:rsidR="00082577" w:rsidRPr="008F55B5" w:rsidTr="00D15301">
        <w:trPr>
          <w:trHeight w:hRule="exact" w:val="85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10</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12 1/4". Registro Sónico Monopolar, Dipolar cargo por registro.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30,68</w:t>
            </w:r>
          </w:p>
        </w:tc>
      </w:tr>
      <w:tr w:rsidR="00082577" w:rsidRPr="008F55B5" w:rsidTr="00D15301">
        <w:trPr>
          <w:trHeight w:hRule="exact" w:val="714"/>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11</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12 1/4". Perfil de Buzamiento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32,42</w:t>
            </w:r>
          </w:p>
        </w:tc>
      </w:tr>
      <w:tr w:rsidR="00082577" w:rsidRPr="008F55B5" w:rsidTr="00D15301">
        <w:trPr>
          <w:trHeight w:hRule="exact" w:val="554"/>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12</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12 1/4". Perfil de Buzamiento cargo por registro.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34,07</w:t>
            </w:r>
          </w:p>
        </w:tc>
      </w:tr>
      <w:tr w:rsidR="00082577" w:rsidRPr="008F55B5" w:rsidTr="00D15301">
        <w:trPr>
          <w:trHeight w:hRule="exact" w:val="85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13</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 xml:space="preserve">Agujero Abierto 12 1/4". Punto Débil Eléctrico Cargo por profundidad </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15,42</w:t>
            </w:r>
          </w:p>
        </w:tc>
      </w:tr>
      <w:tr w:rsidR="00082577" w:rsidRPr="008F55B5" w:rsidTr="00D15301">
        <w:trPr>
          <w:trHeight w:hRule="exact" w:val="85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lastRenderedPageBreak/>
              <w:t>14</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12 1/4". Punto Débil Eléctrico Cargo por punto.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punto</w:t>
            </w:r>
          </w:p>
        </w:tc>
        <w:tc>
          <w:tcPr>
            <w:tcW w:w="1543" w:type="dxa"/>
            <w:vAlign w:val="center"/>
          </w:tcPr>
          <w:p w:rsidR="00082577" w:rsidRDefault="00082577" w:rsidP="00D15301">
            <w:pPr>
              <w:jc w:val="center"/>
              <w:rPr>
                <w:rFonts w:ascii="Calibri" w:hAnsi="Calibri" w:cs="Calibri"/>
                <w:color w:val="000000"/>
                <w:sz w:val="18"/>
                <w:szCs w:val="18"/>
                <w:lang w:val="es-BO" w:eastAsia="es-BO"/>
              </w:rPr>
            </w:pPr>
            <w:r>
              <w:rPr>
                <w:rFonts w:ascii="Calibri" w:hAnsi="Calibri" w:cs="Calibri"/>
                <w:color w:val="000000"/>
                <w:sz w:val="18"/>
                <w:szCs w:val="18"/>
              </w:rPr>
              <w:t>10.655,18</w:t>
            </w:r>
          </w:p>
          <w:p w:rsidR="00082577" w:rsidRPr="008F55B5" w:rsidRDefault="00082577" w:rsidP="00D15301">
            <w:pPr>
              <w:jc w:val="center"/>
              <w:rPr>
                <w:rFonts w:ascii="Calibri" w:hAnsi="Calibri" w:cs="Calibri"/>
                <w:color w:val="000000"/>
                <w:sz w:val="16"/>
                <w:szCs w:val="16"/>
                <w:lang w:eastAsia="es-BO"/>
              </w:rPr>
            </w:pPr>
          </w:p>
        </w:tc>
      </w:tr>
      <w:tr w:rsidR="00082577" w:rsidRPr="008F55B5" w:rsidTr="00D15301">
        <w:trPr>
          <w:trHeight w:hRule="exact" w:val="942"/>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15</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12 1/4". Procesamiento e Interpretación perfil de Buzamiento (Incluye todos los cargos).</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104,40</w:t>
            </w:r>
          </w:p>
        </w:tc>
      </w:tr>
      <w:tr w:rsidR="00082577" w:rsidRPr="008F55B5" w:rsidTr="00D15301">
        <w:trPr>
          <w:trHeight w:hRule="exact" w:val="417"/>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16</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Movilización/Desmovilización Fase 8 1/2"</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km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146,48</w:t>
            </w:r>
          </w:p>
        </w:tc>
      </w:tr>
      <w:tr w:rsidR="00082577" w:rsidRPr="008F55B5" w:rsidTr="00D15301">
        <w:trPr>
          <w:trHeight w:hRule="exact" w:val="85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17</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Cargo por Servicio, Camión de registros + personal por fase</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Global</w:t>
            </w:r>
          </w:p>
        </w:tc>
        <w:tc>
          <w:tcPr>
            <w:tcW w:w="1543" w:type="dxa"/>
            <w:vAlign w:val="center"/>
          </w:tcPr>
          <w:p w:rsidR="00082577" w:rsidRDefault="00082577" w:rsidP="00D15301">
            <w:pPr>
              <w:jc w:val="center"/>
              <w:rPr>
                <w:rFonts w:ascii="Calibri" w:hAnsi="Calibri" w:cs="Calibri"/>
                <w:color w:val="000000"/>
                <w:sz w:val="18"/>
                <w:szCs w:val="18"/>
                <w:lang w:val="es-BO" w:eastAsia="es-BO"/>
              </w:rPr>
            </w:pPr>
            <w:r>
              <w:rPr>
                <w:rFonts w:ascii="Calibri" w:hAnsi="Calibri" w:cs="Calibri"/>
                <w:color w:val="000000"/>
                <w:sz w:val="18"/>
                <w:szCs w:val="18"/>
              </w:rPr>
              <w:t>25.473,60</w:t>
            </w:r>
          </w:p>
          <w:p w:rsidR="00082577" w:rsidRPr="008F55B5" w:rsidRDefault="00082577" w:rsidP="00D15301">
            <w:pPr>
              <w:jc w:val="center"/>
              <w:rPr>
                <w:rFonts w:ascii="Calibri" w:hAnsi="Calibri" w:cs="Calibri"/>
                <w:color w:val="000000"/>
                <w:sz w:val="16"/>
                <w:szCs w:val="16"/>
                <w:lang w:eastAsia="es-BO"/>
              </w:rPr>
            </w:pPr>
          </w:p>
        </w:tc>
      </w:tr>
      <w:tr w:rsidR="00082577" w:rsidRPr="008F55B5" w:rsidTr="00D15301">
        <w:trPr>
          <w:trHeight w:hRule="exact" w:val="85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18</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Registro Rayos Gamma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6,28</w:t>
            </w:r>
          </w:p>
        </w:tc>
      </w:tr>
      <w:tr w:rsidR="00082577" w:rsidRPr="008F55B5" w:rsidTr="00D15301">
        <w:trPr>
          <w:trHeight w:hRule="exact" w:val="56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19</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Registro Rayos Gamma cargo por registro.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6,28</w:t>
            </w:r>
          </w:p>
        </w:tc>
      </w:tr>
      <w:tr w:rsidR="00082577" w:rsidRPr="008F55B5" w:rsidTr="00D15301">
        <w:trPr>
          <w:trHeight w:hRule="exact" w:val="569"/>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20</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Registro resistividad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19,11</w:t>
            </w:r>
          </w:p>
        </w:tc>
      </w:tr>
      <w:tr w:rsidR="00082577" w:rsidRPr="008F55B5" w:rsidTr="00D15301">
        <w:trPr>
          <w:trHeight w:hRule="exact" w:val="577"/>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21</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Registro resistividad cargo por registro.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19,11</w:t>
            </w:r>
          </w:p>
        </w:tc>
      </w:tr>
      <w:tr w:rsidR="00082577" w:rsidRPr="008F55B5" w:rsidTr="00D15301">
        <w:trPr>
          <w:trHeight w:hRule="exact" w:val="699"/>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22</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Sónico Onda Completa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40,48</w:t>
            </w:r>
          </w:p>
        </w:tc>
      </w:tr>
      <w:tr w:rsidR="00082577" w:rsidRPr="008F55B5" w:rsidTr="00D15301">
        <w:trPr>
          <w:trHeight w:hRule="exact" w:val="708"/>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23</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Sónico Onda Completa cargo por registro.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38,34</w:t>
            </w:r>
          </w:p>
        </w:tc>
      </w:tr>
      <w:tr w:rsidR="00082577" w:rsidRPr="008F55B5" w:rsidTr="00D15301">
        <w:trPr>
          <w:trHeight w:hRule="exact" w:val="562"/>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24</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Densidad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18,73</w:t>
            </w:r>
          </w:p>
        </w:tc>
      </w:tr>
      <w:tr w:rsidR="00082577" w:rsidRPr="008F55B5" w:rsidTr="00D15301">
        <w:trPr>
          <w:trHeight w:hRule="exact" w:val="584"/>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25</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Densidad cargo por registro.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18,73</w:t>
            </w:r>
          </w:p>
        </w:tc>
      </w:tr>
      <w:tr w:rsidR="00082577" w:rsidRPr="008F55B5" w:rsidTr="00D15301">
        <w:trPr>
          <w:trHeight w:hRule="exact" w:val="692"/>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26</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Neutrón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18,73</w:t>
            </w:r>
          </w:p>
        </w:tc>
      </w:tr>
      <w:tr w:rsidR="00082577" w:rsidRPr="008F55B5" w:rsidTr="00D15301">
        <w:trPr>
          <w:trHeight w:hRule="exact" w:val="574"/>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27</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Neutrón cargo por registro.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18,73</w:t>
            </w:r>
          </w:p>
        </w:tc>
      </w:tr>
      <w:tr w:rsidR="00082577" w:rsidRPr="008F55B5" w:rsidTr="00D15301">
        <w:trPr>
          <w:trHeight w:hRule="exact" w:val="710"/>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28</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Calibre 4 brazos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11,68</w:t>
            </w:r>
          </w:p>
        </w:tc>
      </w:tr>
      <w:tr w:rsidR="00082577" w:rsidRPr="008F55B5" w:rsidTr="00D15301">
        <w:trPr>
          <w:trHeight w:hRule="exact" w:val="707"/>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29</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Calibre 4 brazos cargo por registro.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11,68</w:t>
            </w:r>
          </w:p>
        </w:tc>
      </w:tr>
      <w:tr w:rsidR="00082577" w:rsidRPr="008F55B5" w:rsidTr="00D15301">
        <w:trPr>
          <w:trHeight w:hRule="exact" w:val="85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30</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Imagen Microresistiva + Buzamiento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55,68</w:t>
            </w:r>
          </w:p>
        </w:tc>
      </w:tr>
      <w:tr w:rsidR="00082577" w:rsidRPr="008F55B5" w:rsidTr="00D15301">
        <w:trPr>
          <w:trHeight w:hRule="exact" w:val="85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31</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Imagen Microresistiva + Buzamiento Cargo por registro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74,68</w:t>
            </w:r>
          </w:p>
        </w:tc>
      </w:tr>
      <w:tr w:rsidR="00082577" w:rsidRPr="008F55B5" w:rsidTr="00D15301">
        <w:trPr>
          <w:trHeight w:hRule="exact" w:val="85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lastRenderedPageBreak/>
              <w:t>32</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Procesamiento e interpretación (Incluye todos los cargos)</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174,23</w:t>
            </w:r>
          </w:p>
        </w:tc>
      </w:tr>
      <w:tr w:rsidR="00082577" w:rsidRPr="008F55B5" w:rsidTr="00D15301">
        <w:trPr>
          <w:trHeight w:hRule="exact" w:val="659"/>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33</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Perfil de Buzamiento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32,42</w:t>
            </w:r>
          </w:p>
        </w:tc>
      </w:tr>
      <w:tr w:rsidR="00082577" w:rsidRPr="008F55B5" w:rsidTr="00D15301">
        <w:trPr>
          <w:trHeight w:hRule="exact" w:val="696"/>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34</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Perfil de Buzamiento por registro.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34,07</w:t>
            </w:r>
          </w:p>
        </w:tc>
      </w:tr>
      <w:tr w:rsidR="00082577" w:rsidRPr="008F55B5" w:rsidTr="00D15301">
        <w:trPr>
          <w:trHeight w:hRule="exact" w:val="565"/>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35</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Resonancia Magnética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39,16</w:t>
            </w:r>
          </w:p>
        </w:tc>
      </w:tr>
      <w:tr w:rsidR="00082577" w:rsidRPr="008F55B5" w:rsidTr="00D15301">
        <w:trPr>
          <w:trHeight w:hRule="exact" w:val="573"/>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36</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Resonancia Magnética cargo por registro.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39,16</w:t>
            </w:r>
          </w:p>
        </w:tc>
      </w:tr>
      <w:tr w:rsidR="00082577" w:rsidRPr="008F55B5" w:rsidTr="00D15301">
        <w:trPr>
          <w:trHeight w:hRule="exact" w:val="708"/>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37</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Rayos Gamma Espectral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17,40</w:t>
            </w:r>
          </w:p>
        </w:tc>
      </w:tr>
      <w:tr w:rsidR="00082577" w:rsidRPr="008F55B5" w:rsidTr="00D15301">
        <w:trPr>
          <w:trHeight w:hRule="exact" w:val="562"/>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38</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Rayos Gamma Espectral cargo por registro.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17,40</w:t>
            </w:r>
          </w:p>
        </w:tc>
      </w:tr>
      <w:tr w:rsidR="00082577" w:rsidRPr="008F55B5" w:rsidTr="00D15301">
        <w:trPr>
          <w:trHeight w:hRule="exact" w:val="574"/>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39</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Registro de Presiones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52,61</w:t>
            </w:r>
          </w:p>
        </w:tc>
      </w:tr>
      <w:tr w:rsidR="00082577" w:rsidRPr="008F55B5" w:rsidTr="00D15301">
        <w:trPr>
          <w:trHeight w:hRule="exact" w:val="85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40</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Registro de Presiones cargo por punto registrado.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punto</w:t>
            </w:r>
          </w:p>
        </w:tc>
        <w:tc>
          <w:tcPr>
            <w:tcW w:w="1543" w:type="dxa"/>
            <w:vAlign w:val="center"/>
          </w:tcPr>
          <w:p w:rsidR="00082577" w:rsidRDefault="00082577" w:rsidP="00D15301">
            <w:pPr>
              <w:jc w:val="center"/>
              <w:rPr>
                <w:rFonts w:ascii="Calibri" w:hAnsi="Calibri" w:cs="Calibri"/>
                <w:color w:val="000000"/>
                <w:sz w:val="18"/>
                <w:szCs w:val="18"/>
                <w:lang w:val="es-BO" w:eastAsia="es-BO"/>
              </w:rPr>
            </w:pPr>
            <w:r>
              <w:rPr>
                <w:rFonts w:ascii="Calibri" w:hAnsi="Calibri" w:cs="Calibri"/>
                <w:color w:val="000000"/>
                <w:sz w:val="18"/>
                <w:szCs w:val="18"/>
              </w:rPr>
              <w:t>5.880,40</w:t>
            </w:r>
          </w:p>
          <w:p w:rsidR="00082577" w:rsidRPr="008F55B5" w:rsidRDefault="00082577" w:rsidP="00D15301">
            <w:pPr>
              <w:jc w:val="center"/>
              <w:rPr>
                <w:rFonts w:ascii="Calibri" w:hAnsi="Calibri" w:cs="Calibri"/>
                <w:color w:val="000000"/>
                <w:sz w:val="16"/>
                <w:szCs w:val="16"/>
                <w:lang w:eastAsia="es-BO"/>
              </w:rPr>
            </w:pPr>
          </w:p>
        </w:tc>
      </w:tr>
      <w:tr w:rsidR="00082577" w:rsidRPr="008F55B5" w:rsidTr="00D15301">
        <w:trPr>
          <w:trHeight w:hRule="exact" w:val="694"/>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41</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Punto Débil Eléctrico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15,42</w:t>
            </w:r>
          </w:p>
        </w:tc>
      </w:tr>
      <w:tr w:rsidR="00082577" w:rsidRPr="008F55B5" w:rsidTr="00D15301">
        <w:trPr>
          <w:trHeight w:hRule="exact" w:val="562"/>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42</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Punto Débil Eléctrico cargo por punto.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punto</w:t>
            </w:r>
          </w:p>
        </w:tc>
        <w:tc>
          <w:tcPr>
            <w:tcW w:w="1543" w:type="dxa"/>
            <w:vAlign w:val="center"/>
          </w:tcPr>
          <w:p w:rsidR="00082577" w:rsidRDefault="00082577" w:rsidP="00D15301">
            <w:pPr>
              <w:jc w:val="center"/>
              <w:rPr>
                <w:rFonts w:ascii="Calibri" w:hAnsi="Calibri" w:cs="Calibri"/>
                <w:color w:val="000000"/>
                <w:sz w:val="18"/>
                <w:szCs w:val="18"/>
                <w:lang w:val="es-BO" w:eastAsia="es-BO"/>
              </w:rPr>
            </w:pPr>
            <w:r>
              <w:rPr>
                <w:rFonts w:ascii="Calibri" w:hAnsi="Calibri" w:cs="Calibri"/>
                <w:color w:val="000000"/>
                <w:sz w:val="18"/>
                <w:szCs w:val="18"/>
              </w:rPr>
              <w:t>10.655,18</w:t>
            </w:r>
          </w:p>
          <w:p w:rsidR="00082577" w:rsidRPr="008F55B5" w:rsidRDefault="00082577" w:rsidP="00D15301">
            <w:pPr>
              <w:jc w:val="center"/>
              <w:rPr>
                <w:rFonts w:ascii="Calibri" w:hAnsi="Calibri" w:cs="Calibri"/>
                <w:color w:val="000000"/>
                <w:sz w:val="16"/>
                <w:szCs w:val="16"/>
                <w:lang w:eastAsia="es-BO"/>
              </w:rPr>
            </w:pPr>
          </w:p>
        </w:tc>
      </w:tr>
      <w:tr w:rsidR="00082577" w:rsidRPr="008F55B5" w:rsidTr="00D15301">
        <w:trPr>
          <w:trHeight w:hRule="exact" w:val="1009"/>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43</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Procesamiento e Interpretación perfil de Buzamiento (Incluye todos los cargos).</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104,40</w:t>
            </w:r>
          </w:p>
        </w:tc>
      </w:tr>
      <w:tr w:rsidR="00082577" w:rsidRPr="008F55B5" w:rsidTr="00D15301">
        <w:trPr>
          <w:trHeight w:hRule="exact" w:val="99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44</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Procesamiento e Interpretación básica perfil de Resonancia Magnética (Incluye todos los cargos)</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174,00</w:t>
            </w:r>
          </w:p>
        </w:tc>
      </w:tr>
      <w:tr w:rsidR="00082577" w:rsidRPr="008F55B5" w:rsidTr="00D15301">
        <w:trPr>
          <w:trHeight w:hRule="exact" w:val="998"/>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45</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Procesamiento e Interpretación perfil de Imagen (Incluye todos los cargos).</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208,80</w:t>
            </w:r>
          </w:p>
        </w:tc>
      </w:tr>
      <w:tr w:rsidR="00082577" w:rsidRPr="008F55B5" w:rsidTr="00D15301">
        <w:trPr>
          <w:trHeight w:hRule="exact" w:val="984"/>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46</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Procesamiento e Interpretación perfil sónico onda completa (Incluye todos los cargos).</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219,98</w:t>
            </w:r>
          </w:p>
        </w:tc>
      </w:tr>
      <w:tr w:rsidR="00082577" w:rsidRPr="008F55B5" w:rsidTr="00D15301">
        <w:trPr>
          <w:trHeight w:hRule="exact" w:val="85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47</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Registro VSP, Check Shot, Cargo por Profundidad (Operador, Personal, Camión, Herramientas).</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46,89</w:t>
            </w:r>
          </w:p>
        </w:tc>
      </w:tr>
      <w:tr w:rsidR="00082577" w:rsidRPr="008F55B5" w:rsidTr="00D15301">
        <w:trPr>
          <w:trHeight w:hRule="exact" w:val="647"/>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48</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Check Shot, Cargo básico por estación (10)</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estación</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1.392,00</w:t>
            </w:r>
          </w:p>
        </w:tc>
      </w:tr>
      <w:tr w:rsidR="00082577" w:rsidRPr="008F55B5" w:rsidTr="00D15301">
        <w:trPr>
          <w:trHeight w:hRule="exact" w:val="57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lastRenderedPageBreak/>
              <w:t>49</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Check Shot. Cargo por estación adicional</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estación</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911,95</w:t>
            </w:r>
          </w:p>
        </w:tc>
      </w:tr>
      <w:tr w:rsidR="00082577" w:rsidRPr="008F55B5" w:rsidTr="00D15301">
        <w:trPr>
          <w:trHeight w:hRule="exact" w:val="706"/>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50</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Camión Vibro cargo por tiempo.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hora</w:t>
            </w:r>
          </w:p>
        </w:tc>
        <w:tc>
          <w:tcPr>
            <w:tcW w:w="1543" w:type="dxa"/>
            <w:vAlign w:val="center"/>
          </w:tcPr>
          <w:p w:rsidR="00082577" w:rsidRDefault="00082577" w:rsidP="00D15301">
            <w:pPr>
              <w:jc w:val="center"/>
              <w:rPr>
                <w:rFonts w:ascii="Calibri" w:hAnsi="Calibri" w:cs="Calibri"/>
                <w:color w:val="000000"/>
                <w:sz w:val="18"/>
                <w:szCs w:val="18"/>
                <w:lang w:val="es-BO" w:eastAsia="es-BO"/>
              </w:rPr>
            </w:pPr>
            <w:r>
              <w:rPr>
                <w:rFonts w:ascii="Calibri" w:hAnsi="Calibri" w:cs="Calibri"/>
                <w:color w:val="000000"/>
                <w:sz w:val="18"/>
                <w:szCs w:val="18"/>
              </w:rPr>
              <w:t>2.653,50</w:t>
            </w:r>
          </w:p>
          <w:p w:rsidR="00082577" w:rsidRPr="008F55B5" w:rsidRDefault="00082577" w:rsidP="00D15301">
            <w:pPr>
              <w:jc w:val="center"/>
              <w:rPr>
                <w:rFonts w:ascii="Calibri" w:hAnsi="Calibri" w:cs="Calibri"/>
                <w:color w:val="000000"/>
                <w:sz w:val="16"/>
                <w:szCs w:val="16"/>
                <w:lang w:eastAsia="es-BO"/>
              </w:rPr>
            </w:pPr>
          </w:p>
        </w:tc>
      </w:tr>
      <w:tr w:rsidR="00082577" w:rsidRPr="008F55B5" w:rsidTr="00D15301">
        <w:trPr>
          <w:trHeight w:hRule="exact" w:val="1127"/>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51</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Abierto 8 1/2", Procesamiento e Interpretación VSP, Interpretación por nivel (Incluye todos los cargos).</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nivel</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3.132,00</w:t>
            </w:r>
          </w:p>
        </w:tc>
      </w:tr>
      <w:tr w:rsidR="00082577" w:rsidRPr="008F55B5" w:rsidTr="00D15301">
        <w:trPr>
          <w:trHeight w:hRule="exact" w:val="434"/>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52</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Movilización/Desmovilización Fase Entubado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km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146,48</w:t>
            </w:r>
          </w:p>
        </w:tc>
      </w:tr>
      <w:tr w:rsidR="00082577" w:rsidRPr="008F55B5" w:rsidTr="00D15301">
        <w:trPr>
          <w:trHeight w:hRule="exact" w:val="85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53</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Agujero entubado 9 5/8", 7",  Cargo por Servicio, Camión de registros + personal por fase</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Global</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25.473,60</w:t>
            </w:r>
          </w:p>
        </w:tc>
      </w:tr>
      <w:tr w:rsidR="00082577" w:rsidRPr="008F55B5" w:rsidTr="00D15301">
        <w:trPr>
          <w:trHeight w:hRule="exact" w:val="99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54</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Convencional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20,88</w:t>
            </w:r>
          </w:p>
        </w:tc>
      </w:tr>
      <w:tr w:rsidR="00082577" w:rsidRPr="008F55B5" w:rsidTr="00D15301">
        <w:trPr>
          <w:trHeight w:hRule="exact" w:val="99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55</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Convencional cargo por registro.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20,88</w:t>
            </w:r>
          </w:p>
        </w:tc>
      </w:tr>
      <w:tr w:rsidR="00082577" w:rsidRPr="008F55B5" w:rsidTr="00D15301">
        <w:trPr>
          <w:trHeight w:hRule="exact" w:val="992"/>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56</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 Registro Ultrasónico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34,80</w:t>
            </w:r>
          </w:p>
        </w:tc>
      </w:tr>
      <w:tr w:rsidR="00082577" w:rsidRPr="008F55B5" w:rsidTr="00D15301">
        <w:trPr>
          <w:trHeight w:hRule="exact" w:val="992"/>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57</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 Registro Ultrasónico cargo por registro.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34,80</w:t>
            </w:r>
          </w:p>
        </w:tc>
      </w:tr>
      <w:tr w:rsidR="00082577" w:rsidRPr="008F55B5" w:rsidTr="00D15301">
        <w:trPr>
          <w:trHeight w:hRule="exact" w:val="85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58</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Cañerías 9 5/8", 7", Registros Agujero entubado, Registro de Rayos Gamma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6,28</w:t>
            </w:r>
          </w:p>
        </w:tc>
      </w:tr>
      <w:tr w:rsidR="00082577" w:rsidRPr="008F55B5" w:rsidTr="00D15301">
        <w:trPr>
          <w:trHeight w:hRule="exact" w:val="85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59</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Cañerías 9 5/8", 7", Registros Agujero entubado, Registro de Rayos Gamma cargo por registro.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6,28</w:t>
            </w:r>
          </w:p>
        </w:tc>
      </w:tr>
      <w:tr w:rsidR="00082577" w:rsidRPr="008F55B5" w:rsidTr="00D15301">
        <w:trPr>
          <w:trHeight w:hRule="exact" w:val="576"/>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60</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 xml:space="preserve">Indicador de punto Libre por profundidad </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34,80</w:t>
            </w:r>
          </w:p>
        </w:tc>
      </w:tr>
      <w:tr w:rsidR="00082577" w:rsidRPr="008F55B5" w:rsidTr="00D15301">
        <w:trPr>
          <w:trHeight w:hRule="exact" w:val="556"/>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61</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 xml:space="preserve">Indicador de punto Libre por estación </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estación</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1.906,25</w:t>
            </w:r>
          </w:p>
        </w:tc>
      </w:tr>
      <w:tr w:rsidR="00082577" w:rsidRPr="008F55B5" w:rsidTr="00D15301">
        <w:trPr>
          <w:trHeight w:hRule="exact" w:val="851"/>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62</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Cañerías 9 5/8", 7", Correlaciones.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8,35</w:t>
            </w:r>
          </w:p>
        </w:tc>
      </w:tr>
      <w:tr w:rsidR="00082577" w:rsidRPr="008F55B5" w:rsidTr="00D15301">
        <w:trPr>
          <w:trHeight w:hRule="exact" w:val="647"/>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63</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Cañerías 9 5/8", 7", Correlaciones. Cargo por registro.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8,35</w:t>
            </w:r>
          </w:p>
        </w:tc>
      </w:tr>
      <w:tr w:rsidR="00082577" w:rsidRPr="008F55B5" w:rsidTr="00D15301">
        <w:trPr>
          <w:trHeight w:hRule="exact" w:val="713"/>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64</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Cañerías 9 5/8", 7", Punto Débil Eléctrico cargo por profundidad.</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15,42</w:t>
            </w:r>
          </w:p>
        </w:tc>
      </w:tr>
      <w:tr w:rsidR="00082577" w:rsidRPr="008F55B5" w:rsidTr="00D15301">
        <w:trPr>
          <w:trHeight w:hRule="exact" w:val="708"/>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lastRenderedPageBreak/>
              <w:t>65</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Cañerías 9 5/8", 7", Punto Débil Eléctrico cargo por punto.</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punto</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10.655,18</w:t>
            </w:r>
          </w:p>
        </w:tc>
      </w:tr>
      <w:tr w:rsidR="00082577" w:rsidRPr="008F55B5" w:rsidTr="00D15301">
        <w:trPr>
          <w:trHeight w:hRule="exact" w:val="509"/>
          <w:jc w:val="center"/>
        </w:trPr>
        <w:tc>
          <w:tcPr>
            <w:tcW w:w="567" w:type="dxa"/>
            <w:shd w:val="clear" w:color="auto" w:fill="auto"/>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66</w:t>
            </w:r>
          </w:p>
        </w:tc>
        <w:tc>
          <w:tcPr>
            <w:tcW w:w="2860" w:type="dxa"/>
            <w:shd w:val="clear" w:color="auto" w:fill="auto"/>
            <w:vAlign w:val="center"/>
          </w:tcPr>
          <w:p w:rsidR="00082577" w:rsidRDefault="00082577" w:rsidP="00D15301">
            <w:pPr>
              <w:rPr>
                <w:rFonts w:ascii="Calibri" w:hAnsi="Calibri" w:cs="Calibri"/>
                <w:color w:val="000000"/>
                <w:sz w:val="18"/>
                <w:szCs w:val="18"/>
              </w:rPr>
            </w:pPr>
            <w:r>
              <w:rPr>
                <w:rFonts w:ascii="Calibri" w:hAnsi="Calibri" w:cs="Calibri"/>
                <w:color w:val="000000"/>
                <w:sz w:val="18"/>
                <w:szCs w:val="18"/>
              </w:rPr>
              <w:t>Cualquier fase Stand by Camión de registros + personal por fase</w:t>
            </w:r>
          </w:p>
        </w:tc>
        <w:tc>
          <w:tcPr>
            <w:tcW w:w="972" w:type="dxa"/>
            <w:shd w:val="clear" w:color="auto" w:fill="auto"/>
            <w:vAlign w:val="center"/>
          </w:tcPr>
          <w:p w:rsidR="00082577" w:rsidRDefault="00082577" w:rsidP="00D15301">
            <w:pPr>
              <w:jc w:val="center"/>
            </w:pPr>
            <w:r w:rsidRPr="00B8570C">
              <w:rPr>
                <w:rFonts w:ascii="Calibri" w:hAnsi="Calibri" w:cs="Calibri"/>
                <w:color w:val="000000"/>
                <w:sz w:val="18"/>
                <w:szCs w:val="18"/>
              </w:rPr>
              <w:t>1</w:t>
            </w:r>
          </w:p>
        </w:tc>
        <w:tc>
          <w:tcPr>
            <w:tcW w:w="1004" w:type="dxa"/>
            <w:vAlign w:val="center"/>
          </w:tcPr>
          <w:p w:rsidR="00082577" w:rsidRDefault="00082577" w:rsidP="00D15301">
            <w:pPr>
              <w:jc w:val="center"/>
              <w:rPr>
                <w:rFonts w:ascii="Calibri" w:hAnsi="Calibri" w:cs="Calibri"/>
                <w:color w:val="000000"/>
                <w:sz w:val="18"/>
                <w:szCs w:val="18"/>
              </w:rPr>
            </w:pPr>
            <w:r>
              <w:rPr>
                <w:rFonts w:ascii="Calibri" w:hAnsi="Calibri" w:cs="Calibri"/>
                <w:color w:val="000000"/>
                <w:sz w:val="18"/>
                <w:szCs w:val="18"/>
              </w:rPr>
              <w:t>día</w:t>
            </w:r>
          </w:p>
        </w:tc>
        <w:tc>
          <w:tcPr>
            <w:tcW w:w="1543" w:type="dxa"/>
            <w:vAlign w:val="center"/>
          </w:tcPr>
          <w:p w:rsidR="00082577" w:rsidRPr="008F55B5" w:rsidRDefault="00082577" w:rsidP="00D15301">
            <w:pPr>
              <w:jc w:val="center"/>
              <w:rPr>
                <w:rFonts w:ascii="Calibri" w:hAnsi="Calibri" w:cs="Calibri"/>
                <w:color w:val="000000"/>
                <w:sz w:val="16"/>
                <w:szCs w:val="16"/>
                <w:lang w:eastAsia="es-BO"/>
              </w:rPr>
            </w:pPr>
            <w:r>
              <w:rPr>
                <w:rFonts w:ascii="Calibri" w:hAnsi="Calibri" w:cs="Calibri"/>
                <w:color w:val="000000"/>
                <w:sz w:val="16"/>
                <w:szCs w:val="16"/>
                <w:lang w:eastAsia="es-BO"/>
              </w:rPr>
              <w:t>22.112,50</w:t>
            </w:r>
          </w:p>
        </w:tc>
      </w:tr>
      <w:tr w:rsidR="00082577" w:rsidRPr="008F55B5" w:rsidTr="00D15301">
        <w:trPr>
          <w:trHeight w:hRule="exact" w:val="509"/>
          <w:jc w:val="center"/>
        </w:trPr>
        <w:tc>
          <w:tcPr>
            <w:tcW w:w="5403" w:type="dxa"/>
            <w:gridSpan w:val="4"/>
            <w:shd w:val="clear" w:color="auto" w:fill="auto"/>
            <w:vAlign w:val="center"/>
          </w:tcPr>
          <w:p w:rsidR="00082577" w:rsidRPr="00EF515F" w:rsidRDefault="00082577" w:rsidP="00D15301">
            <w:pPr>
              <w:jc w:val="right"/>
              <w:rPr>
                <w:rFonts w:ascii="Calibri" w:hAnsi="Calibri" w:cs="Calibri"/>
                <w:b/>
                <w:color w:val="000000"/>
                <w:sz w:val="18"/>
                <w:szCs w:val="18"/>
              </w:rPr>
            </w:pPr>
            <w:r w:rsidRPr="00EF515F">
              <w:rPr>
                <w:rFonts w:ascii="Calibri" w:hAnsi="Calibri" w:cs="Calibri"/>
                <w:b/>
                <w:color w:val="000000"/>
                <w:sz w:val="18"/>
                <w:szCs w:val="18"/>
              </w:rPr>
              <w:t>TOTAL</w:t>
            </w:r>
          </w:p>
        </w:tc>
        <w:tc>
          <w:tcPr>
            <w:tcW w:w="1543" w:type="dxa"/>
            <w:vAlign w:val="center"/>
          </w:tcPr>
          <w:p w:rsidR="00082577" w:rsidRPr="00EF515F" w:rsidRDefault="00082577" w:rsidP="00D15301">
            <w:pPr>
              <w:jc w:val="center"/>
              <w:rPr>
                <w:rFonts w:ascii="Calibri" w:hAnsi="Calibri" w:cs="Calibri"/>
                <w:b/>
                <w:color w:val="000000"/>
                <w:sz w:val="16"/>
                <w:szCs w:val="16"/>
                <w:lang w:eastAsia="es-BO"/>
              </w:rPr>
            </w:pPr>
            <w:r w:rsidRPr="00EF515F">
              <w:rPr>
                <w:rFonts w:ascii="Calibri" w:hAnsi="Calibri" w:cs="Calibri"/>
                <w:b/>
                <w:color w:val="000000"/>
                <w:sz w:val="16"/>
                <w:szCs w:val="16"/>
                <w:lang w:eastAsia="es-BO"/>
              </w:rPr>
              <w:t>148.861,21</w:t>
            </w:r>
          </w:p>
        </w:tc>
      </w:tr>
    </w:tbl>
    <w:p w:rsidR="00082577" w:rsidRPr="002B59E7" w:rsidRDefault="00082577" w:rsidP="002B59E7">
      <w:pPr>
        <w:rPr>
          <w:rFonts w:asciiTheme="minorHAnsi" w:hAnsiTheme="minorHAnsi" w:cstheme="minorHAnsi"/>
          <w:b/>
          <w:color w:val="FF0000"/>
          <w:sz w:val="22"/>
          <w:szCs w:val="22"/>
        </w:rPr>
      </w:pPr>
    </w:p>
    <w:p w:rsidR="00CE7B5F" w:rsidRDefault="00CE7B5F" w:rsidP="00082577">
      <w:pPr>
        <w:rPr>
          <w:rFonts w:asciiTheme="minorHAnsi" w:hAnsiTheme="minorHAnsi" w:cstheme="minorHAnsi"/>
          <w:b/>
          <w:sz w:val="22"/>
          <w:szCs w:val="22"/>
        </w:rPr>
      </w:pPr>
    </w:p>
    <w:p w:rsidR="00082577" w:rsidRPr="00757675" w:rsidRDefault="00082577" w:rsidP="00082577">
      <w:pPr>
        <w:rPr>
          <w:rFonts w:ascii="Calibri" w:hAnsi="Calibri" w:cs="Arial"/>
          <w:sz w:val="22"/>
          <w:szCs w:val="22"/>
        </w:rPr>
      </w:pPr>
      <w:r>
        <w:rPr>
          <w:rFonts w:ascii="Calibri" w:hAnsi="Calibri" w:cs="Arial"/>
          <w:sz w:val="22"/>
          <w:szCs w:val="22"/>
        </w:rPr>
        <w:t xml:space="preserve">Se realizará el </w:t>
      </w:r>
      <w:r w:rsidRPr="00757675">
        <w:rPr>
          <w:rFonts w:ascii="Calibri" w:hAnsi="Calibri" w:cs="Arial"/>
          <w:sz w:val="22"/>
          <w:szCs w:val="22"/>
        </w:rPr>
        <w:t>SERVICIO DE REGISTROS DE POZO Y VSP, PARA EL POZO YRA-X1</w:t>
      </w:r>
      <w:r>
        <w:rPr>
          <w:rFonts w:ascii="Calibri" w:hAnsi="Calibri" w:cs="Arial"/>
          <w:sz w:val="22"/>
          <w:szCs w:val="22"/>
        </w:rPr>
        <w:t>, a requerimiento de YPFB, en función a los precios unitarios, hasta un monto máximo de Bs. 2.989.404,63(Dos millones novecientos ochenta y nueve mil cuatrocientos cuatro con 63/100)</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082577">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2E791C">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2E791C">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2E791C">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2E791C">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2E791C">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2E791C">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2E791C">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2E791C">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082577" w:rsidRDefault="00082577">
      <w:pPr>
        <w:rPr>
          <w:rFonts w:asciiTheme="minorHAnsi" w:hAnsiTheme="minorHAnsi" w:cstheme="minorHAnsi"/>
          <w:sz w:val="22"/>
          <w:szCs w:val="22"/>
        </w:rPr>
      </w:pPr>
      <w:r>
        <w:rPr>
          <w:rFonts w:asciiTheme="minorHAnsi" w:hAnsiTheme="minorHAnsi" w:cstheme="minorHAnsi"/>
          <w:sz w:val="22"/>
          <w:szCs w:val="22"/>
        </w:rPr>
        <w:br w:type="page"/>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E791C">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2E791C">
      <w:pPr>
        <w:pStyle w:val="Sinespaciado4"/>
        <w:numPr>
          <w:ilvl w:val="0"/>
          <w:numId w:val="20"/>
        </w:numPr>
        <w:ind w:left="851"/>
        <w:jc w:val="both"/>
      </w:pPr>
      <w:r w:rsidRPr="008842A3">
        <w:t>Que tengan sentencia ejecutoriada, con impedimento para ejercer el comercio.</w:t>
      </w:r>
    </w:p>
    <w:p w:rsidR="00983825" w:rsidRDefault="00983825" w:rsidP="002E791C">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2E791C">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2E791C">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2E791C">
      <w:pPr>
        <w:pStyle w:val="Sinespaciado4"/>
        <w:numPr>
          <w:ilvl w:val="0"/>
          <w:numId w:val="20"/>
        </w:numPr>
        <w:ind w:left="851"/>
        <w:jc w:val="both"/>
      </w:pPr>
      <w:r w:rsidRPr="00747E3C">
        <w:t>Que hubiesen declarado su disolución o quiebra.</w:t>
      </w:r>
    </w:p>
    <w:p w:rsidR="00983825" w:rsidRDefault="00983825" w:rsidP="002E791C">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E791C">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2E791C">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2E791C">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E791C">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082577">
        <w:rPr>
          <w:rFonts w:asciiTheme="minorHAnsi" w:hAnsiTheme="minorHAnsi" w:cstheme="minorHAnsi"/>
          <w:color w:val="FF0000"/>
          <w:sz w:val="22"/>
          <w:szCs w:val="22"/>
        </w:rPr>
        <w:t>.</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E791C">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E791C">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E791C">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E791C">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E791C">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2E791C">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2E791C">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2E791C">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2E791C">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2E791C">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2E791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2E791C">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E791C">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2E791C">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2E791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E791C">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082577"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082577">
        <w:rPr>
          <w:rFonts w:asciiTheme="minorHAnsi" w:hAnsiTheme="minorHAnsi" w:cstheme="minorHAnsi"/>
          <w:b/>
          <w:bCs/>
          <w:i/>
          <w:iCs/>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BF5D45" w:rsidRPr="008842A3" w:rsidRDefault="00082577" w:rsidP="00082577">
      <w:pPr>
        <w:pStyle w:val="Prrafodelista"/>
        <w:spacing w:before="100" w:beforeAutospacing="1" w:after="100" w:afterAutospacing="1"/>
        <w:ind w:left="502"/>
        <w:jc w:val="both"/>
        <w:rPr>
          <w:rFonts w:asciiTheme="minorHAnsi" w:hAnsiTheme="minorHAnsi" w:cstheme="minorHAnsi"/>
          <w:color w:val="FF0000"/>
          <w:sz w:val="22"/>
          <w:szCs w:val="22"/>
        </w:rPr>
      </w:pPr>
      <w:r w:rsidRPr="00082577">
        <w:rPr>
          <w:rFonts w:asciiTheme="minorHAnsi" w:hAnsiTheme="minorHAnsi" w:cstheme="minorHAnsi"/>
          <w:b/>
          <w:bCs/>
          <w:i/>
          <w:iCs/>
          <w:lang w:eastAsia="es-BO"/>
        </w:rPr>
        <w:t>“No corresponde”.</w:t>
      </w:r>
    </w:p>
    <w:p w:rsidR="00900663"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082577" w:rsidRPr="00082577" w:rsidRDefault="00082577" w:rsidP="00082577">
      <w:pPr>
        <w:pStyle w:val="Prrafodelista"/>
        <w:spacing w:before="100" w:beforeAutospacing="1" w:after="100" w:afterAutospacing="1"/>
        <w:ind w:left="502"/>
        <w:jc w:val="both"/>
        <w:rPr>
          <w:rFonts w:asciiTheme="minorHAnsi" w:hAnsiTheme="minorHAnsi" w:cstheme="minorHAnsi"/>
          <w:sz w:val="24"/>
          <w:szCs w:val="24"/>
          <w:lang w:val="es-BO" w:eastAsia="es-BO"/>
        </w:rPr>
      </w:pPr>
      <w:r w:rsidRPr="00082577">
        <w:rPr>
          <w:rFonts w:asciiTheme="minorHAnsi" w:hAnsiTheme="minorHAnsi" w:cstheme="minorHAnsi"/>
          <w:b/>
          <w:bCs/>
          <w:i/>
          <w:iCs/>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082577" w:rsidRDefault="00082577" w:rsidP="00897820">
      <w:pPr>
        <w:ind w:firstLine="426"/>
        <w:jc w:val="center"/>
        <w:rPr>
          <w:rFonts w:asciiTheme="minorHAnsi" w:hAnsiTheme="minorHAnsi" w:cstheme="minorHAnsi"/>
          <w:b/>
          <w:sz w:val="22"/>
          <w:szCs w:val="22"/>
        </w:rPr>
      </w:pPr>
    </w:p>
    <w:p w:rsidR="00082577" w:rsidRDefault="00082577" w:rsidP="00897820">
      <w:pPr>
        <w:ind w:firstLine="426"/>
        <w:jc w:val="center"/>
        <w:rPr>
          <w:rFonts w:asciiTheme="minorHAnsi" w:hAnsiTheme="minorHAnsi" w:cstheme="minorHAnsi"/>
          <w:b/>
          <w:sz w:val="22"/>
          <w:szCs w:val="22"/>
        </w:rPr>
      </w:pPr>
    </w:p>
    <w:p w:rsidR="00082577" w:rsidRDefault="00082577"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E791C">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E791C">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E791C">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lastRenderedPageBreak/>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082577" w:rsidP="007C1F40">
            <w:pPr>
              <w:jc w:val="both"/>
              <w:rPr>
                <w:rFonts w:asciiTheme="minorHAnsi" w:hAnsiTheme="minorHAnsi" w:cstheme="minorHAnsi"/>
                <w:sz w:val="22"/>
                <w:szCs w:val="22"/>
              </w:rPr>
            </w:pPr>
            <w:r>
              <w:rPr>
                <w:rFonts w:ascii="Tahoma" w:hAnsi="Tahoma" w:cs="Tahoma"/>
                <w:color w:val="000000"/>
                <w:sz w:val="17"/>
                <w:szCs w:val="17"/>
                <w:shd w:val="clear" w:color="auto" w:fill="FFFFFF"/>
              </w:rPr>
              <w:t>SERVICIO DE REGISTROS DE POZO Y VSP, PARA EL POZO YRA-X1</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082577" w:rsidRDefault="00082577" w:rsidP="007C1F40">
            <w:pPr>
              <w:jc w:val="both"/>
              <w:rPr>
                <w:rFonts w:asciiTheme="minorHAnsi" w:hAnsiTheme="minorHAnsi" w:cstheme="minorHAnsi"/>
                <w:sz w:val="22"/>
                <w:szCs w:val="22"/>
              </w:rPr>
            </w:pPr>
            <w:r w:rsidRPr="00082577">
              <w:rPr>
                <w:rFonts w:ascii="Tahoma" w:hAnsi="Tahoma" w:cs="Tahoma"/>
                <w:bCs/>
                <w:color w:val="000000"/>
                <w:sz w:val="17"/>
                <w:szCs w:val="17"/>
                <w:shd w:val="clear" w:color="auto" w:fill="FFFFFF"/>
              </w:rPr>
              <w:t>DRCO-CDL-GNEE-74-19</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lastRenderedPageBreak/>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2E791C">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2E791C">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E791C">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2E791C">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2E791C">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2E791C">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2E791C">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082577">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b/>
          <w:i/>
          <w:color w:val="FF0000"/>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6250AF" w:rsidP="0059756C">
            <w:pPr>
              <w:rPr>
                <w:rFonts w:asciiTheme="minorHAnsi" w:hAnsiTheme="minorHAnsi" w:cstheme="minorHAnsi"/>
                <w:sz w:val="22"/>
                <w:szCs w:val="22"/>
              </w:rPr>
            </w:pPr>
            <w:r w:rsidRPr="006250AF">
              <w:rPr>
                <w:rFonts w:asciiTheme="minorHAnsi" w:hAnsiTheme="minorHAnsi" w:cstheme="minorHAnsi"/>
                <w:sz w:val="22"/>
                <w:szCs w:val="22"/>
              </w:rPr>
              <w:t>SERVICIO DE REGISTROS DE POZO Y VSP, PARA EL POZO YRA-X1</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6250AF" w:rsidP="0059756C">
            <w:pPr>
              <w:rPr>
                <w:rFonts w:asciiTheme="minorHAnsi" w:hAnsiTheme="minorHAnsi" w:cstheme="minorHAnsi"/>
                <w:sz w:val="22"/>
                <w:szCs w:val="22"/>
              </w:rPr>
            </w:pPr>
            <w:r w:rsidRPr="006250AF">
              <w:rPr>
                <w:rFonts w:asciiTheme="minorHAnsi" w:hAnsiTheme="minorHAnsi" w:cstheme="minorHAnsi"/>
                <w:sz w:val="22"/>
                <w:szCs w:val="22"/>
              </w:rPr>
              <w:t>DRCO-CDL-GNEE-74-19</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E791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2E791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2E791C">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2E791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E791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E791C">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2E791C">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E791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2E791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2E791C">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2E791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2E791C">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2E791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E79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2E79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E79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2E79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2E79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2E79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2E79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2E79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2E791C">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2E791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2E791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2E791C">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2E791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2E791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2E791C">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2E791C">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E791C">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6250AF" w:rsidRDefault="009E0B3E" w:rsidP="009E0B3E">
      <w:pPr>
        <w:jc w:val="center"/>
        <w:rPr>
          <w:rFonts w:asciiTheme="minorHAnsi" w:hAnsiTheme="minorHAnsi" w:cstheme="minorHAnsi"/>
          <w:b/>
          <w:sz w:val="22"/>
          <w:szCs w:val="22"/>
          <w:lang w:val="es-BO"/>
        </w:rPr>
      </w:pPr>
      <w:r w:rsidRPr="006250AF">
        <w:rPr>
          <w:rFonts w:asciiTheme="minorHAnsi" w:hAnsiTheme="minorHAnsi" w:cstheme="minorHAnsi"/>
          <w:b/>
          <w:sz w:val="22"/>
          <w:szCs w:val="22"/>
          <w:lang w:val="es-BO"/>
        </w:rPr>
        <w:t>(</w:t>
      </w:r>
      <w:r w:rsidR="006250AF" w:rsidRPr="006250AF">
        <w:rPr>
          <w:rFonts w:asciiTheme="minorHAnsi" w:hAnsiTheme="minorHAnsi" w:cstheme="minorHAnsi"/>
          <w:b/>
          <w:sz w:val="22"/>
          <w:szCs w:val="22"/>
          <w:lang w:val="es-BO"/>
        </w:rPr>
        <w:t>En Bolivianos</w:t>
      </w:r>
      <w:r w:rsidRPr="006250AF">
        <w:rPr>
          <w:rFonts w:asciiTheme="minorHAnsi" w:hAnsiTheme="minorHAnsi" w:cstheme="minorHAnsi"/>
          <w:b/>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547"/>
        <w:gridCol w:w="313"/>
        <w:gridCol w:w="972"/>
        <w:gridCol w:w="1004"/>
        <w:gridCol w:w="1543"/>
      </w:tblGrid>
      <w:tr w:rsidR="006250AF" w:rsidRPr="008F55B5" w:rsidTr="00D15301">
        <w:trPr>
          <w:trHeight w:val="435"/>
          <w:jc w:val="center"/>
        </w:trPr>
        <w:tc>
          <w:tcPr>
            <w:tcW w:w="567" w:type="dxa"/>
            <w:shd w:val="clear" w:color="auto" w:fill="D9D9D9"/>
            <w:vAlign w:val="center"/>
            <w:hideMark/>
          </w:tcPr>
          <w:p w:rsidR="006250AF" w:rsidRPr="008F55B5" w:rsidRDefault="006250AF" w:rsidP="00D15301">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2860" w:type="dxa"/>
            <w:gridSpan w:val="2"/>
            <w:shd w:val="clear" w:color="auto" w:fill="D9D9D9"/>
            <w:vAlign w:val="center"/>
            <w:hideMark/>
          </w:tcPr>
          <w:p w:rsidR="006250AF" w:rsidRPr="00561695" w:rsidRDefault="006250AF" w:rsidP="00D15301">
            <w:pPr>
              <w:jc w:val="center"/>
              <w:rPr>
                <w:rFonts w:ascii="Calibri" w:hAnsi="Calibri" w:cs="Calibri"/>
                <w:b/>
                <w:bCs/>
                <w:sz w:val="16"/>
                <w:szCs w:val="16"/>
                <w:lang w:val="es-ES_tradnl" w:eastAsia="es-BO"/>
              </w:rPr>
            </w:pPr>
            <w:r w:rsidRPr="00561695">
              <w:rPr>
                <w:rFonts w:ascii="Calibri" w:hAnsi="Calibri" w:cs="Calibri"/>
                <w:b/>
                <w:bCs/>
                <w:sz w:val="16"/>
                <w:szCs w:val="16"/>
                <w:lang w:val="es-ES_tradnl" w:eastAsia="es-BO"/>
              </w:rPr>
              <w:t xml:space="preserve">DETALLE DEL </w:t>
            </w:r>
          </w:p>
          <w:p w:rsidR="006250AF" w:rsidRPr="008F55B5" w:rsidRDefault="006250AF" w:rsidP="00D15301">
            <w:pPr>
              <w:jc w:val="center"/>
              <w:rPr>
                <w:rFonts w:ascii="Calibri" w:hAnsi="Calibri" w:cs="Calibri"/>
                <w:b/>
                <w:bCs/>
                <w:sz w:val="16"/>
                <w:szCs w:val="16"/>
                <w:lang w:eastAsia="es-BO"/>
              </w:rPr>
            </w:pPr>
            <w:r w:rsidRPr="00561695">
              <w:rPr>
                <w:rFonts w:ascii="Calibri" w:hAnsi="Calibri" w:cs="Calibri"/>
                <w:b/>
                <w:bCs/>
                <w:sz w:val="16"/>
                <w:szCs w:val="16"/>
                <w:lang w:val="es-ES_tradnl" w:eastAsia="es-BO"/>
              </w:rPr>
              <w:t>SERVICIO</w:t>
            </w:r>
          </w:p>
        </w:tc>
        <w:tc>
          <w:tcPr>
            <w:tcW w:w="972" w:type="dxa"/>
            <w:shd w:val="clear" w:color="auto" w:fill="D9D9D9"/>
            <w:vAlign w:val="center"/>
            <w:hideMark/>
          </w:tcPr>
          <w:p w:rsidR="006250AF" w:rsidRPr="008F55B5" w:rsidRDefault="006250AF" w:rsidP="00D15301">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004" w:type="dxa"/>
            <w:shd w:val="clear" w:color="auto" w:fill="D9D9D9"/>
            <w:vAlign w:val="center"/>
          </w:tcPr>
          <w:p w:rsidR="006250AF" w:rsidRPr="008F55B5" w:rsidRDefault="006250AF" w:rsidP="00D15301">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543" w:type="dxa"/>
            <w:shd w:val="clear" w:color="auto" w:fill="D9D9D9"/>
            <w:vAlign w:val="center"/>
          </w:tcPr>
          <w:p w:rsidR="006250AF" w:rsidRPr="003F6B75" w:rsidRDefault="006250AF" w:rsidP="00D15301">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6250AF" w:rsidRPr="003F6B75" w:rsidRDefault="006250AF" w:rsidP="006250AF">
            <w:pPr>
              <w:jc w:val="center"/>
              <w:rPr>
                <w:rFonts w:ascii="Calibri" w:hAnsi="Calibri" w:cs="Calibri"/>
                <w:b/>
                <w:bCs/>
                <w:sz w:val="16"/>
                <w:szCs w:val="16"/>
                <w:lang w:val="es-ES_tradnl" w:eastAsia="es-BO"/>
              </w:rPr>
            </w:pPr>
            <w:r>
              <w:rPr>
                <w:rFonts w:ascii="Calibri" w:hAnsi="Calibri" w:cs="Calibri"/>
                <w:b/>
                <w:bCs/>
                <w:sz w:val="16"/>
                <w:szCs w:val="16"/>
                <w:lang w:eastAsia="es-BO"/>
              </w:rPr>
              <w:t>(Numeral)</w:t>
            </w:r>
          </w:p>
        </w:tc>
      </w:tr>
      <w:tr w:rsidR="006250AF" w:rsidRPr="008F55B5" w:rsidTr="00D15301">
        <w:trPr>
          <w:trHeight w:hRule="exact" w:val="489"/>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1</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Movilización/Desmovilización Fase 12 1/4"</w:t>
            </w:r>
          </w:p>
        </w:tc>
        <w:tc>
          <w:tcPr>
            <w:tcW w:w="972"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km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85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2</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12 1/4",  Cargo por Servicio, Camión de registros + personal por fase</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Global</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85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3</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12 1/4". Registro Rayos Gamma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63"/>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4</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12 1/4". Registro Rayos Gamma cargo por registro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713"/>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5</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12 1/4". Registro resistividad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52"/>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6</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12 1/4". Registro resistividad cargo por registro.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75"/>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7</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12 1/4". Calibre 4 brazos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69"/>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8</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12 1/4". Calibre 4 brazos cargo por registros.</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85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9</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12 1/4". Registro Sónico Monopolar, Dipolar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85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10</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12 1/4". Registro Sónico Monopolar, Dipolar cargo por registro.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714"/>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11</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12 1/4". Perfil de Buzamiento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54"/>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12</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12 1/4". Perfil de Buzamiento cargo por registro.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85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13</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 xml:space="preserve">Agujero Abierto 12 1/4". Punto Débil Eléctrico Cargo por profundidad </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85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14</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12 1/4". Punto Débil Eléctrico Cargo por punto.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punto</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942"/>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lastRenderedPageBreak/>
              <w:t>15</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12 1/4". Procesamiento e Interpretación perfil de Buzamiento (Incluye todos los cargos).</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417"/>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16</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Movilización/Desmovilización Fase 8 1/2"</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km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85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17</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Cargo por Servicio, Camión de registros + personal por fase</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Global</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85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18</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Registro Rayos Gamma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6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19</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Registro Rayos Gamma cargo por registro.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69"/>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20</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Registro resistividad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77"/>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21</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Registro resistividad cargo por registro.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699"/>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22</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Sónico Onda Completa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708"/>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23</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Sónico Onda Completa cargo por registro.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62"/>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24</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Densidad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84"/>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25</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Densidad cargo por registro.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692"/>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26</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Neutrón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74"/>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27</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Neutrón cargo por registro.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710"/>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28</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Calibre 4 brazos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707"/>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29</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Calibre 4 brazos cargo por registro.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85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30</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Imagen Microresistiva + Buzamiento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85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31</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Imagen Microresistiva + Buzamiento Cargo por registro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85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32</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Procesamiento e interpretación (Incluye todos los cargos)</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659"/>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lastRenderedPageBreak/>
              <w:t>33</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Perfil de Buzamiento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696"/>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34</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Perfil de Buzamiento por registro.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65"/>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35</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Resonancia Magnética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73"/>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36</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Resonancia Magnética cargo por registro.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708"/>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37</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Rayos Gamma Espectral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62"/>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38</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Rayos Gamma Espectral cargo por registro.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74"/>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39</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Registro de Presiones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85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40</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Registro de Presiones cargo por punto registrado.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punto</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694"/>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41</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Punto Débil Eléctrico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62"/>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42</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Punto Débil Eléctrico cargo por punto.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punto</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1009"/>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43</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Procesamiento e Interpretación perfil de Buzamiento (Incluye todos los cargos).</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99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44</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Procesamiento e Interpretación básica perfil de Resonancia Magnética (Incluye todos los cargos)</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998"/>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45</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Procesamiento e Interpretación perfil de Imagen (Incluye todos los cargos).</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984"/>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46</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Procesamiento e Interpretación perfil sónico onda completa (Incluye todos los cargos).</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85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47</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Registro VSP, Check Shot, Cargo por Profundidad (Operador, Personal, Camión, Herramientas).</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647"/>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48</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Check Shot, Cargo básico por estación (10)</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estación</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7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49</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Check Shot. Cargo por estación adicional</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estación</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706"/>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lastRenderedPageBreak/>
              <w:t>50</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Camión Vibro cargo por tiempo.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hora</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1127"/>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51</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Abierto 8 1/2", Procesamiento e Interpretación VSP, Interpretación por nivel (Incluye todos los cargos).</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nivel</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434"/>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52</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Movilización/Desmovilización Fase Entubado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km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85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53</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Agujero entubado 9 5/8", 7",  Cargo por Servicio, Camión de registros + personal por fase</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Global</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99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54</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Convencional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99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55</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Convencional cargo por registro.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992"/>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56</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 Registro Ultrasónico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992"/>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57</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 Registro Ultrasónico cargo por registro.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85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58</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Cañerías 9 5/8", 7", Registros Agujero entubado, Registro de Rayos Gamma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85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59</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Cañerías 9 5/8", 7", Registros Agujero entubado, Registro de Rayos Gamma cargo por registro.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76"/>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60</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 xml:space="preserve">Indicador de punto Libre por profundidad </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56"/>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61</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 xml:space="preserve">Indicador de punto Libre por estación </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estación</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851"/>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62</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Cañerías 9 5/8", 7", Correlaciones.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647"/>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63</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Cañerías 9 5/8", 7", Correlaciones. Cargo por registro.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713"/>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64</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Cañerías 9 5/8", 7", Punto Débil Eléctrico cargo por profundidad.</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708"/>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lastRenderedPageBreak/>
              <w:t>65</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Cañerías 9 5/8", 7", Punto Débil Eléctrico cargo por punto.</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punto</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09"/>
          <w:jc w:val="center"/>
        </w:trPr>
        <w:tc>
          <w:tcPr>
            <w:tcW w:w="567" w:type="dxa"/>
            <w:shd w:val="clear" w:color="auto" w:fill="auto"/>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66</w:t>
            </w:r>
          </w:p>
        </w:tc>
        <w:tc>
          <w:tcPr>
            <w:tcW w:w="2860" w:type="dxa"/>
            <w:gridSpan w:val="2"/>
            <w:shd w:val="clear" w:color="auto" w:fill="auto"/>
            <w:vAlign w:val="center"/>
          </w:tcPr>
          <w:p w:rsidR="006250AF" w:rsidRDefault="006250AF" w:rsidP="00D15301">
            <w:pPr>
              <w:rPr>
                <w:rFonts w:ascii="Calibri" w:hAnsi="Calibri" w:cs="Calibri"/>
                <w:color w:val="000000"/>
                <w:sz w:val="18"/>
                <w:szCs w:val="18"/>
              </w:rPr>
            </w:pPr>
            <w:r>
              <w:rPr>
                <w:rFonts w:ascii="Calibri" w:hAnsi="Calibri" w:cs="Calibri"/>
                <w:color w:val="000000"/>
                <w:sz w:val="18"/>
                <w:szCs w:val="18"/>
              </w:rPr>
              <w:t>Cualquier fase Stand by Camión de registros + personal por fase</w:t>
            </w:r>
          </w:p>
        </w:tc>
        <w:tc>
          <w:tcPr>
            <w:tcW w:w="972" w:type="dxa"/>
            <w:shd w:val="clear" w:color="auto" w:fill="auto"/>
            <w:vAlign w:val="center"/>
          </w:tcPr>
          <w:p w:rsidR="006250AF" w:rsidRDefault="006250AF" w:rsidP="00D15301">
            <w:pPr>
              <w:jc w:val="center"/>
            </w:pPr>
            <w:r w:rsidRPr="00B8570C">
              <w:rPr>
                <w:rFonts w:ascii="Calibri" w:hAnsi="Calibri" w:cs="Calibri"/>
                <w:color w:val="000000"/>
                <w:sz w:val="18"/>
                <w:szCs w:val="18"/>
              </w:rPr>
              <w:t>1</w:t>
            </w:r>
          </w:p>
        </w:tc>
        <w:tc>
          <w:tcPr>
            <w:tcW w:w="1004" w:type="dxa"/>
            <w:vAlign w:val="center"/>
          </w:tcPr>
          <w:p w:rsidR="006250AF" w:rsidRDefault="006250AF" w:rsidP="00D15301">
            <w:pPr>
              <w:jc w:val="center"/>
              <w:rPr>
                <w:rFonts w:ascii="Calibri" w:hAnsi="Calibri" w:cs="Calibri"/>
                <w:color w:val="000000"/>
                <w:sz w:val="18"/>
                <w:szCs w:val="18"/>
              </w:rPr>
            </w:pPr>
            <w:r>
              <w:rPr>
                <w:rFonts w:ascii="Calibri" w:hAnsi="Calibri" w:cs="Calibri"/>
                <w:color w:val="000000"/>
                <w:sz w:val="18"/>
                <w:szCs w:val="18"/>
              </w:rPr>
              <w:t>día</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D15301">
        <w:trPr>
          <w:trHeight w:hRule="exact" w:val="509"/>
          <w:jc w:val="center"/>
        </w:trPr>
        <w:tc>
          <w:tcPr>
            <w:tcW w:w="5403" w:type="dxa"/>
            <w:gridSpan w:val="5"/>
            <w:shd w:val="clear" w:color="auto" w:fill="auto"/>
            <w:vAlign w:val="center"/>
          </w:tcPr>
          <w:p w:rsidR="006250AF" w:rsidRDefault="00BC5997" w:rsidP="006250AF">
            <w:pPr>
              <w:jc w:val="right"/>
              <w:rPr>
                <w:rFonts w:ascii="Calibri" w:hAnsi="Calibri" w:cs="Calibri"/>
                <w:color w:val="000000"/>
                <w:sz w:val="18"/>
                <w:szCs w:val="18"/>
              </w:rPr>
            </w:pPr>
            <w:r>
              <w:rPr>
                <w:rFonts w:ascii="Calibri" w:hAnsi="Calibri" w:cs="Calibri"/>
                <w:b/>
                <w:color w:val="000000"/>
                <w:sz w:val="18"/>
                <w:szCs w:val="18"/>
              </w:rPr>
              <w:t>SUMATORIA PRECIO UNITARIO</w:t>
            </w:r>
            <w:r w:rsidR="006250AF">
              <w:rPr>
                <w:rFonts w:ascii="Calibri" w:hAnsi="Calibri" w:cs="Calibri"/>
                <w:b/>
                <w:color w:val="000000"/>
                <w:sz w:val="18"/>
                <w:szCs w:val="18"/>
              </w:rPr>
              <w:t xml:space="preserve"> (Numeral)</w:t>
            </w:r>
          </w:p>
        </w:tc>
        <w:tc>
          <w:tcPr>
            <w:tcW w:w="1543" w:type="dxa"/>
            <w:vAlign w:val="center"/>
          </w:tcPr>
          <w:p w:rsidR="006250AF" w:rsidRPr="008F55B5" w:rsidRDefault="006250AF" w:rsidP="00D15301">
            <w:pPr>
              <w:jc w:val="center"/>
              <w:rPr>
                <w:rFonts w:ascii="Calibri" w:hAnsi="Calibri" w:cs="Calibri"/>
                <w:color w:val="000000"/>
                <w:sz w:val="16"/>
                <w:szCs w:val="16"/>
                <w:lang w:eastAsia="es-BO"/>
              </w:rPr>
            </w:pPr>
          </w:p>
        </w:tc>
      </w:tr>
      <w:tr w:rsidR="006250AF" w:rsidRPr="008F55B5" w:rsidTr="00BC5997">
        <w:trPr>
          <w:trHeight w:hRule="exact" w:val="509"/>
          <w:jc w:val="center"/>
        </w:trPr>
        <w:tc>
          <w:tcPr>
            <w:tcW w:w="3114" w:type="dxa"/>
            <w:gridSpan w:val="2"/>
            <w:shd w:val="clear" w:color="auto" w:fill="auto"/>
            <w:vAlign w:val="center"/>
          </w:tcPr>
          <w:p w:rsidR="006250AF" w:rsidRDefault="00BC5997" w:rsidP="006250AF">
            <w:pPr>
              <w:rPr>
                <w:rFonts w:ascii="Calibri" w:hAnsi="Calibri" w:cs="Calibri"/>
                <w:color w:val="000000"/>
                <w:sz w:val="18"/>
                <w:szCs w:val="18"/>
              </w:rPr>
            </w:pPr>
            <w:r>
              <w:rPr>
                <w:rFonts w:ascii="Calibri" w:hAnsi="Calibri" w:cs="Calibri"/>
                <w:b/>
                <w:color w:val="000000"/>
                <w:sz w:val="18"/>
                <w:szCs w:val="18"/>
              </w:rPr>
              <w:t>SUMATORIA PRECIO UNITARIO</w:t>
            </w:r>
            <w:r w:rsidR="006250AF">
              <w:rPr>
                <w:rFonts w:ascii="Calibri" w:hAnsi="Calibri" w:cs="Calibri"/>
                <w:b/>
                <w:color w:val="000000"/>
                <w:sz w:val="18"/>
                <w:szCs w:val="18"/>
              </w:rPr>
              <w:t xml:space="preserve"> (Literal)</w:t>
            </w:r>
          </w:p>
        </w:tc>
        <w:tc>
          <w:tcPr>
            <w:tcW w:w="3832" w:type="dxa"/>
            <w:gridSpan w:val="4"/>
            <w:shd w:val="clear" w:color="auto" w:fill="auto"/>
            <w:vAlign w:val="center"/>
          </w:tcPr>
          <w:p w:rsidR="006250AF" w:rsidRPr="008F55B5" w:rsidRDefault="006250AF" w:rsidP="00D15301">
            <w:pPr>
              <w:jc w:val="center"/>
              <w:rPr>
                <w:rFonts w:ascii="Calibri" w:hAnsi="Calibri" w:cs="Calibri"/>
                <w:color w:val="000000"/>
                <w:sz w:val="16"/>
                <w:szCs w:val="16"/>
                <w:lang w:eastAsia="es-BO"/>
              </w:rPr>
            </w:pPr>
          </w:p>
        </w:tc>
      </w:tr>
    </w:tbl>
    <w:p w:rsidR="006250AF" w:rsidRDefault="006250AF"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6250AF" w:rsidRDefault="006250AF">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6250AF" w:rsidRPr="006250AF" w:rsidRDefault="006250AF" w:rsidP="002E791C">
            <w:pPr>
              <w:pStyle w:val="A1"/>
              <w:numPr>
                <w:ilvl w:val="0"/>
                <w:numId w:val="36"/>
              </w:numPr>
              <w:rPr>
                <w:rFonts w:cs="Verdana"/>
                <w:color w:val="000000"/>
                <w:szCs w:val="20"/>
                <w:u w:val="none"/>
              </w:rPr>
            </w:pPr>
            <w:r w:rsidRPr="006250AF">
              <w:rPr>
                <w:szCs w:val="20"/>
                <w:u w:val="none"/>
              </w:rPr>
              <w:t xml:space="preserve">CARACTERÍSTICAS DEL SERVICIO. </w:t>
            </w:r>
          </w:p>
          <w:p w:rsidR="006250AF" w:rsidRPr="00AA1F08" w:rsidRDefault="006250AF" w:rsidP="006250AF">
            <w:pPr>
              <w:pStyle w:val="A2"/>
            </w:pPr>
            <w:r w:rsidRPr="00AA1F08">
              <w:t>EXPERIENCIA DE LA EMPRESA</w:t>
            </w:r>
            <w:r>
              <w:t xml:space="preserve"> (SUJETO A EVALUACION)</w:t>
            </w:r>
          </w:p>
          <w:p w:rsidR="006250AF" w:rsidRDefault="006250AF" w:rsidP="006250AF">
            <w:pPr>
              <w:pStyle w:val="A1"/>
              <w:numPr>
                <w:ilvl w:val="0"/>
                <w:numId w:val="0"/>
              </w:numPr>
              <w:rPr>
                <w:szCs w:val="20"/>
                <w:u w:val="none"/>
              </w:rPr>
            </w:pPr>
            <w:r w:rsidRPr="00AA1F08">
              <w:rPr>
                <w:szCs w:val="20"/>
                <w:u w:val="none"/>
              </w:rPr>
              <w:t>Experiencia Especifica:</w:t>
            </w:r>
          </w:p>
          <w:p w:rsidR="006250AF" w:rsidRPr="00AA1F08" w:rsidRDefault="006250AF" w:rsidP="006250AF">
            <w:pPr>
              <w:pStyle w:val="A1"/>
              <w:numPr>
                <w:ilvl w:val="0"/>
                <w:numId w:val="0"/>
              </w:numPr>
              <w:spacing w:line="360" w:lineRule="auto"/>
              <w:rPr>
                <w:b w:val="0"/>
                <w:u w:val="none"/>
                <w:lang w:val="es-BO"/>
              </w:rPr>
            </w:pPr>
            <w:r w:rsidRPr="00AA1F08">
              <w:rPr>
                <w:b w:val="0"/>
                <w:u w:val="none"/>
                <w:lang w:val="es-BO"/>
              </w:rPr>
              <w:t xml:space="preserve">Mínimamente servicios de registros de </w:t>
            </w:r>
            <w:r>
              <w:rPr>
                <w:b w:val="0"/>
                <w:u w:val="none"/>
                <w:lang w:val="es-BO"/>
              </w:rPr>
              <w:t>8</w:t>
            </w:r>
            <w:r w:rsidRPr="00AA1F08">
              <w:rPr>
                <w:b w:val="0"/>
                <w:u w:val="none"/>
                <w:lang w:val="es-BO"/>
              </w:rPr>
              <w:t xml:space="preserve"> pozos corridos en agujero abierto o entubado, registros que podrían ser de: Potencial Espontáneo, Perfil de Temperatura, Perfil de Resistividades, Perfil de Rayos Gamma Natural, Perfil de imagen de pozo resistiva y acústica, Perfil de Espectrometría de Rayos Gamma Natural, Perfil Sónico de onda completa (Compresional, corte y Stoneley), Perfil de Densidad y factor fotoeléctrico, Perfil Neutrónico, Perfil de Resonancia Magnética Nuclear, Perfil de buzamiento, Perfil de orientación de pozo, Perfil Sísmico Vertical, servicios de Toma de testigos laterales, Calibre de pozo, Perfil de evaluación de cementación.</w:t>
            </w:r>
          </w:p>
          <w:p w:rsidR="006250AF" w:rsidRPr="00AA1F08" w:rsidRDefault="006250AF" w:rsidP="006250AF">
            <w:pPr>
              <w:pStyle w:val="A1"/>
              <w:numPr>
                <w:ilvl w:val="0"/>
                <w:numId w:val="0"/>
              </w:numPr>
              <w:spacing w:line="360" w:lineRule="auto"/>
              <w:rPr>
                <w:b w:val="0"/>
                <w:u w:val="none"/>
                <w:lang w:val="es-BO"/>
              </w:rPr>
            </w:pPr>
            <w:r w:rsidRPr="00AA1F08">
              <w:rPr>
                <w:b w:val="0"/>
                <w:u w:val="none"/>
                <w:lang w:val="es-BO"/>
              </w:rPr>
              <w:t xml:space="preserve">El PROPONENTE deberá presentar toda la documentación que acredite su experiencia, a elección </w:t>
            </w:r>
            <w:r>
              <w:rPr>
                <w:b w:val="0"/>
                <w:u w:val="none"/>
                <w:lang w:val="es-BO"/>
              </w:rPr>
              <w:t xml:space="preserve">mediante: </w:t>
            </w:r>
            <w:r w:rsidRPr="00AA1F08">
              <w:rPr>
                <w:b w:val="0"/>
                <w:u w:val="none"/>
                <w:lang w:val="es-BO"/>
              </w:rPr>
              <w:t>actas o informes de conformidad, actas o certificados de cumplimiento de contrato, cabezales de registros, reportes diarios, informes mensuales, informes finales,</w:t>
            </w:r>
            <w:r>
              <w:rPr>
                <w:b w:val="0"/>
                <w:u w:val="none"/>
                <w:lang w:val="es-BO"/>
              </w:rPr>
              <w:t xml:space="preserve"> Ticket de servicios, </w:t>
            </w:r>
            <w:r w:rsidRPr="00AA1F08">
              <w:rPr>
                <w:b w:val="0"/>
                <w:u w:val="none"/>
                <w:lang w:val="es-BO"/>
              </w:rPr>
              <w:t>en fotocopia simple.</w:t>
            </w:r>
          </w:p>
          <w:p w:rsidR="006250AF" w:rsidRPr="008842A3" w:rsidRDefault="006250AF"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1C4242" w:rsidP="001C4242">
            <w:pPr>
              <w:jc w:val="center"/>
              <w:rPr>
                <w:rFonts w:asciiTheme="minorHAnsi" w:hAnsiTheme="minorHAnsi" w:cstheme="minorHAnsi"/>
                <w:sz w:val="22"/>
                <w:szCs w:val="22"/>
              </w:rPr>
            </w:pPr>
            <w:r w:rsidRPr="001C4242">
              <w:rPr>
                <w:rFonts w:asciiTheme="minorHAnsi" w:hAnsiTheme="minorHAnsi" w:cstheme="minorHAnsi"/>
                <w:sz w:val="22"/>
                <w:szCs w:val="22"/>
              </w:rPr>
              <w:t>SERVICIO DE REGISTROS DE POZO Y VSP, PARA EL POZO YRA-X1</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1C4242" w:rsidP="00D05582">
            <w:pPr>
              <w:jc w:val="center"/>
              <w:rPr>
                <w:rFonts w:asciiTheme="minorHAnsi" w:hAnsiTheme="minorHAnsi" w:cstheme="minorHAnsi"/>
                <w:sz w:val="22"/>
                <w:szCs w:val="22"/>
              </w:rPr>
            </w:pPr>
            <w:r w:rsidRPr="001C4242">
              <w:rPr>
                <w:rFonts w:asciiTheme="minorHAnsi" w:hAnsiTheme="minorHAnsi" w:cstheme="minorHAnsi"/>
                <w:sz w:val="22"/>
                <w:szCs w:val="22"/>
              </w:rPr>
              <w:t>DRCO-CDL-GNEE-74-19</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D05582" w:rsidRDefault="00D05582" w:rsidP="006D0B90">
      <w:pPr>
        <w:ind w:left="-709" w:firstLine="709"/>
        <w:rPr>
          <w:rFonts w:asciiTheme="minorHAnsi" w:hAnsiTheme="minorHAnsi" w:cstheme="minorHAnsi"/>
          <w:b/>
          <w:sz w:val="22"/>
          <w:szCs w:val="22"/>
        </w:rPr>
      </w:pPr>
    </w:p>
    <w:tbl>
      <w:tblPr>
        <w:tblW w:w="5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6"/>
        <w:gridCol w:w="2881"/>
        <w:gridCol w:w="2879"/>
        <w:gridCol w:w="2968"/>
      </w:tblGrid>
      <w:tr w:rsidR="00D05582" w:rsidRPr="00237FC8" w:rsidTr="00D15301">
        <w:trPr>
          <w:trHeight w:val="468"/>
          <w:jc w:val="center"/>
        </w:trPr>
        <w:tc>
          <w:tcPr>
            <w:tcW w:w="413" w:type="pct"/>
            <w:vMerge w:val="restart"/>
            <w:shd w:val="clear" w:color="000000" w:fill="D9D9D9"/>
            <w:vAlign w:val="center"/>
            <w:hideMark/>
          </w:tcPr>
          <w:p w:rsidR="00D05582" w:rsidRPr="00237FC8" w:rsidRDefault="00D05582" w:rsidP="00D15301">
            <w:pPr>
              <w:jc w:val="center"/>
              <w:rPr>
                <w:rFonts w:ascii="Calibri" w:hAnsi="Calibri"/>
                <w:b/>
                <w:bCs/>
                <w:lang w:val="es-BO" w:eastAsia="es-BO"/>
              </w:rPr>
            </w:pPr>
            <w:r w:rsidRPr="00237FC8">
              <w:rPr>
                <w:rFonts w:ascii="Calibri" w:hAnsi="Calibri"/>
                <w:b/>
                <w:bCs/>
                <w:lang w:eastAsia="es-BO"/>
              </w:rPr>
              <w:t>N°</w:t>
            </w:r>
          </w:p>
        </w:tc>
        <w:tc>
          <w:tcPr>
            <w:tcW w:w="1514" w:type="pct"/>
            <w:vMerge w:val="restart"/>
            <w:shd w:val="clear" w:color="000000" w:fill="D9D9D9"/>
            <w:vAlign w:val="center"/>
            <w:hideMark/>
          </w:tcPr>
          <w:p w:rsidR="00D05582" w:rsidRPr="00237FC8" w:rsidRDefault="00D05582" w:rsidP="00D15301">
            <w:pPr>
              <w:jc w:val="center"/>
              <w:rPr>
                <w:rFonts w:ascii="Calibri" w:hAnsi="Calibri"/>
                <w:b/>
                <w:bCs/>
                <w:lang w:val="es-BO" w:eastAsia="es-BO"/>
              </w:rPr>
            </w:pPr>
            <w:r w:rsidRPr="00237FC8">
              <w:rPr>
                <w:rFonts w:ascii="Calibri" w:hAnsi="Calibri"/>
                <w:b/>
                <w:bCs/>
                <w:lang w:eastAsia="es-BO"/>
              </w:rPr>
              <w:t>Entidad Contratante</w:t>
            </w:r>
          </w:p>
        </w:tc>
        <w:tc>
          <w:tcPr>
            <w:tcW w:w="1513" w:type="pct"/>
            <w:vMerge w:val="restart"/>
            <w:shd w:val="clear" w:color="000000" w:fill="D9D9D9"/>
            <w:vAlign w:val="center"/>
            <w:hideMark/>
          </w:tcPr>
          <w:p w:rsidR="00D05582" w:rsidRPr="00237FC8" w:rsidRDefault="00D05582" w:rsidP="00D15301">
            <w:pPr>
              <w:jc w:val="center"/>
              <w:rPr>
                <w:rFonts w:ascii="Calibri" w:hAnsi="Calibri"/>
                <w:b/>
                <w:bCs/>
                <w:lang w:val="es-BO" w:eastAsia="es-BO"/>
              </w:rPr>
            </w:pPr>
            <w:r w:rsidRPr="00237FC8">
              <w:rPr>
                <w:rFonts w:ascii="Calibri" w:hAnsi="Calibri"/>
                <w:b/>
                <w:bCs/>
                <w:lang w:eastAsia="es-BO"/>
              </w:rPr>
              <w:t>Objeto de la Contratación</w:t>
            </w:r>
          </w:p>
        </w:tc>
        <w:tc>
          <w:tcPr>
            <w:tcW w:w="1560" w:type="pct"/>
            <w:vMerge w:val="restart"/>
            <w:shd w:val="clear" w:color="000000" w:fill="D9D9D9"/>
            <w:vAlign w:val="center"/>
            <w:hideMark/>
          </w:tcPr>
          <w:p w:rsidR="00D05582" w:rsidRPr="00237FC8" w:rsidRDefault="00D05582" w:rsidP="00D15301">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D05582" w:rsidRPr="00237FC8" w:rsidTr="00D15301">
        <w:trPr>
          <w:trHeight w:val="275"/>
          <w:jc w:val="center"/>
        </w:trPr>
        <w:tc>
          <w:tcPr>
            <w:tcW w:w="413" w:type="pct"/>
            <w:vMerge/>
            <w:vAlign w:val="center"/>
            <w:hideMark/>
          </w:tcPr>
          <w:p w:rsidR="00D05582" w:rsidRPr="00237FC8" w:rsidRDefault="00D05582" w:rsidP="00D15301">
            <w:pPr>
              <w:rPr>
                <w:rFonts w:ascii="Calibri" w:hAnsi="Calibri"/>
                <w:b/>
                <w:bCs/>
                <w:lang w:val="es-BO" w:eastAsia="es-BO"/>
              </w:rPr>
            </w:pPr>
          </w:p>
        </w:tc>
        <w:tc>
          <w:tcPr>
            <w:tcW w:w="1514" w:type="pct"/>
            <w:vMerge/>
            <w:vAlign w:val="center"/>
            <w:hideMark/>
          </w:tcPr>
          <w:p w:rsidR="00D05582" w:rsidRPr="00237FC8" w:rsidRDefault="00D05582" w:rsidP="00D15301">
            <w:pPr>
              <w:rPr>
                <w:rFonts w:ascii="Calibri" w:hAnsi="Calibri"/>
                <w:b/>
                <w:bCs/>
                <w:lang w:val="es-BO" w:eastAsia="es-BO"/>
              </w:rPr>
            </w:pPr>
          </w:p>
        </w:tc>
        <w:tc>
          <w:tcPr>
            <w:tcW w:w="1513" w:type="pct"/>
            <w:vMerge/>
            <w:vAlign w:val="center"/>
            <w:hideMark/>
          </w:tcPr>
          <w:p w:rsidR="00D05582" w:rsidRPr="00237FC8" w:rsidRDefault="00D05582" w:rsidP="00D15301">
            <w:pPr>
              <w:rPr>
                <w:rFonts w:ascii="Calibri" w:hAnsi="Calibri"/>
                <w:b/>
                <w:bCs/>
                <w:lang w:val="es-BO" w:eastAsia="es-BO"/>
              </w:rPr>
            </w:pPr>
          </w:p>
        </w:tc>
        <w:tc>
          <w:tcPr>
            <w:tcW w:w="1560" w:type="pct"/>
            <w:vMerge/>
            <w:vAlign w:val="center"/>
            <w:hideMark/>
          </w:tcPr>
          <w:p w:rsidR="00D05582" w:rsidRPr="00237FC8" w:rsidRDefault="00D05582" w:rsidP="00D15301">
            <w:pPr>
              <w:rPr>
                <w:rFonts w:ascii="Calibri" w:hAnsi="Calibri"/>
                <w:b/>
                <w:bCs/>
                <w:lang w:val="es-BO" w:eastAsia="es-BO"/>
              </w:rPr>
            </w:pPr>
          </w:p>
        </w:tc>
      </w:tr>
      <w:tr w:rsidR="00D05582" w:rsidRPr="00237FC8" w:rsidTr="00D15301">
        <w:trPr>
          <w:trHeight w:val="275"/>
          <w:jc w:val="center"/>
        </w:trPr>
        <w:tc>
          <w:tcPr>
            <w:tcW w:w="413" w:type="pct"/>
            <w:vMerge/>
            <w:vAlign w:val="center"/>
            <w:hideMark/>
          </w:tcPr>
          <w:p w:rsidR="00D05582" w:rsidRPr="00237FC8" w:rsidRDefault="00D05582" w:rsidP="00D15301">
            <w:pPr>
              <w:rPr>
                <w:rFonts w:ascii="Calibri" w:hAnsi="Calibri"/>
                <w:b/>
                <w:bCs/>
                <w:lang w:val="es-BO" w:eastAsia="es-BO"/>
              </w:rPr>
            </w:pPr>
          </w:p>
        </w:tc>
        <w:tc>
          <w:tcPr>
            <w:tcW w:w="1514" w:type="pct"/>
            <w:vMerge/>
            <w:vAlign w:val="center"/>
            <w:hideMark/>
          </w:tcPr>
          <w:p w:rsidR="00D05582" w:rsidRPr="00237FC8" w:rsidRDefault="00D05582" w:rsidP="00D15301">
            <w:pPr>
              <w:rPr>
                <w:rFonts w:ascii="Calibri" w:hAnsi="Calibri"/>
                <w:b/>
                <w:bCs/>
                <w:lang w:val="es-BO" w:eastAsia="es-BO"/>
              </w:rPr>
            </w:pPr>
          </w:p>
        </w:tc>
        <w:tc>
          <w:tcPr>
            <w:tcW w:w="1513" w:type="pct"/>
            <w:vMerge/>
            <w:vAlign w:val="center"/>
            <w:hideMark/>
          </w:tcPr>
          <w:p w:rsidR="00D05582" w:rsidRPr="00237FC8" w:rsidRDefault="00D05582" w:rsidP="00D15301">
            <w:pPr>
              <w:rPr>
                <w:rFonts w:ascii="Calibri" w:hAnsi="Calibri"/>
                <w:b/>
                <w:bCs/>
                <w:lang w:val="es-BO" w:eastAsia="es-BO"/>
              </w:rPr>
            </w:pPr>
          </w:p>
        </w:tc>
        <w:tc>
          <w:tcPr>
            <w:tcW w:w="1560" w:type="pct"/>
            <w:vMerge/>
            <w:vAlign w:val="center"/>
            <w:hideMark/>
          </w:tcPr>
          <w:p w:rsidR="00D05582" w:rsidRPr="00237FC8" w:rsidRDefault="00D05582" w:rsidP="00D15301">
            <w:pPr>
              <w:rPr>
                <w:rFonts w:ascii="Calibri" w:hAnsi="Calibri"/>
                <w:b/>
                <w:bCs/>
                <w:lang w:val="es-BO" w:eastAsia="es-BO"/>
              </w:rPr>
            </w:pPr>
          </w:p>
        </w:tc>
      </w:tr>
      <w:tr w:rsidR="00D05582" w:rsidRPr="00237FC8" w:rsidTr="00D15301">
        <w:trPr>
          <w:trHeight w:val="275"/>
          <w:jc w:val="center"/>
        </w:trPr>
        <w:tc>
          <w:tcPr>
            <w:tcW w:w="413"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1</w:t>
            </w:r>
          </w:p>
        </w:tc>
        <w:tc>
          <w:tcPr>
            <w:tcW w:w="1514"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 </w:t>
            </w:r>
          </w:p>
        </w:tc>
      </w:tr>
      <w:tr w:rsidR="00D05582" w:rsidRPr="00237FC8" w:rsidTr="00D15301">
        <w:trPr>
          <w:trHeight w:val="275"/>
          <w:jc w:val="center"/>
        </w:trPr>
        <w:tc>
          <w:tcPr>
            <w:tcW w:w="413" w:type="pct"/>
            <w:vMerge/>
            <w:vAlign w:val="center"/>
            <w:hideMark/>
          </w:tcPr>
          <w:p w:rsidR="00D05582" w:rsidRPr="00237FC8" w:rsidRDefault="00D05582" w:rsidP="00D15301">
            <w:pPr>
              <w:rPr>
                <w:rFonts w:ascii="Calibri" w:hAnsi="Calibri"/>
                <w:sz w:val="22"/>
                <w:szCs w:val="22"/>
                <w:lang w:val="es-BO" w:eastAsia="es-BO"/>
              </w:rPr>
            </w:pPr>
          </w:p>
        </w:tc>
        <w:tc>
          <w:tcPr>
            <w:tcW w:w="1514" w:type="pct"/>
            <w:vMerge/>
            <w:vAlign w:val="center"/>
            <w:hideMark/>
          </w:tcPr>
          <w:p w:rsidR="00D05582" w:rsidRPr="00237FC8" w:rsidRDefault="00D05582" w:rsidP="00D15301">
            <w:pPr>
              <w:rPr>
                <w:rFonts w:ascii="Calibri" w:hAnsi="Calibri"/>
                <w:sz w:val="22"/>
                <w:szCs w:val="22"/>
                <w:lang w:val="es-BO" w:eastAsia="es-BO"/>
              </w:rPr>
            </w:pPr>
          </w:p>
        </w:tc>
        <w:tc>
          <w:tcPr>
            <w:tcW w:w="1513" w:type="pct"/>
            <w:vMerge/>
            <w:vAlign w:val="center"/>
            <w:hideMark/>
          </w:tcPr>
          <w:p w:rsidR="00D05582" w:rsidRPr="00237FC8" w:rsidRDefault="00D05582" w:rsidP="00D15301">
            <w:pPr>
              <w:rPr>
                <w:rFonts w:ascii="Calibri" w:hAnsi="Calibri"/>
                <w:sz w:val="22"/>
                <w:szCs w:val="22"/>
                <w:lang w:val="es-BO" w:eastAsia="es-BO"/>
              </w:rPr>
            </w:pPr>
          </w:p>
        </w:tc>
        <w:tc>
          <w:tcPr>
            <w:tcW w:w="1560" w:type="pct"/>
            <w:vMerge/>
            <w:vAlign w:val="center"/>
            <w:hideMark/>
          </w:tcPr>
          <w:p w:rsidR="00D05582" w:rsidRPr="00237FC8" w:rsidRDefault="00D05582" w:rsidP="00D15301">
            <w:pPr>
              <w:rPr>
                <w:rFonts w:ascii="Calibri" w:hAnsi="Calibri"/>
                <w:sz w:val="22"/>
                <w:szCs w:val="22"/>
                <w:lang w:val="es-BO" w:eastAsia="es-BO"/>
              </w:rPr>
            </w:pPr>
          </w:p>
        </w:tc>
      </w:tr>
      <w:tr w:rsidR="00D05582" w:rsidRPr="00237FC8" w:rsidTr="00D15301">
        <w:trPr>
          <w:trHeight w:val="275"/>
          <w:jc w:val="center"/>
        </w:trPr>
        <w:tc>
          <w:tcPr>
            <w:tcW w:w="413"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2</w:t>
            </w:r>
          </w:p>
        </w:tc>
        <w:tc>
          <w:tcPr>
            <w:tcW w:w="1514"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 </w:t>
            </w:r>
          </w:p>
        </w:tc>
      </w:tr>
      <w:tr w:rsidR="00D05582" w:rsidRPr="00237FC8" w:rsidTr="00D15301">
        <w:trPr>
          <w:trHeight w:val="275"/>
          <w:jc w:val="center"/>
        </w:trPr>
        <w:tc>
          <w:tcPr>
            <w:tcW w:w="413" w:type="pct"/>
            <w:vMerge/>
            <w:vAlign w:val="center"/>
            <w:hideMark/>
          </w:tcPr>
          <w:p w:rsidR="00D05582" w:rsidRPr="00237FC8" w:rsidRDefault="00D05582" w:rsidP="00D15301">
            <w:pPr>
              <w:rPr>
                <w:rFonts w:ascii="Calibri" w:hAnsi="Calibri"/>
                <w:sz w:val="22"/>
                <w:szCs w:val="22"/>
                <w:lang w:val="es-BO" w:eastAsia="es-BO"/>
              </w:rPr>
            </w:pPr>
          </w:p>
        </w:tc>
        <w:tc>
          <w:tcPr>
            <w:tcW w:w="1514" w:type="pct"/>
            <w:vMerge/>
            <w:vAlign w:val="center"/>
            <w:hideMark/>
          </w:tcPr>
          <w:p w:rsidR="00D05582" w:rsidRPr="00237FC8" w:rsidRDefault="00D05582" w:rsidP="00D15301">
            <w:pPr>
              <w:rPr>
                <w:rFonts w:ascii="Calibri" w:hAnsi="Calibri"/>
                <w:sz w:val="22"/>
                <w:szCs w:val="22"/>
                <w:lang w:val="es-BO" w:eastAsia="es-BO"/>
              </w:rPr>
            </w:pPr>
          </w:p>
        </w:tc>
        <w:tc>
          <w:tcPr>
            <w:tcW w:w="1513" w:type="pct"/>
            <w:vMerge/>
            <w:vAlign w:val="center"/>
            <w:hideMark/>
          </w:tcPr>
          <w:p w:rsidR="00D05582" w:rsidRPr="00237FC8" w:rsidRDefault="00D05582" w:rsidP="00D15301">
            <w:pPr>
              <w:rPr>
                <w:rFonts w:ascii="Calibri" w:hAnsi="Calibri"/>
                <w:sz w:val="22"/>
                <w:szCs w:val="22"/>
                <w:lang w:val="es-BO" w:eastAsia="es-BO"/>
              </w:rPr>
            </w:pPr>
          </w:p>
        </w:tc>
        <w:tc>
          <w:tcPr>
            <w:tcW w:w="1560" w:type="pct"/>
            <w:vMerge/>
            <w:vAlign w:val="center"/>
            <w:hideMark/>
          </w:tcPr>
          <w:p w:rsidR="00D05582" w:rsidRPr="00237FC8" w:rsidRDefault="00D05582" w:rsidP="00D15301">
            <w:pPr>
              <w:rPr>
                <w:rFonts w:ascii="Calibri" w:hAnsi="Calibri"/>
                <w:sz w:val="22"/>
                <w:szCs w:val="22"/>
                <w:lang w:val="es-BO" w:eastAsia="es-BO"/>
              </w:rPr>
            </w:pPr>
          </w:p>
        </w:tc>
      </w:tr>
      <w:tr w:rsidR="00D05582" w:rsidRPr="00237FC8" w:rsidTr="00D15301">
        <w:trPr>
          <w:trHeight w:val="275"/>
          <w:jc w:val="center"/>
        </w:trPr>
        <w:tc>
          <w:tcPr>
            <w:tcW w:w="413"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3</w:t>
            </w:r>
          </w:p>
        </w:tc>
        <w:tc>
          <w:tcPr>
            <w:tcW w:w="1514"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 </w:t>
            </w:r>
          </w:p>
        </w:tc>
      </w:tr>
      <w:tr w:rsidR="00D05582" w:rsidRPr="00237FC8" w:rsidTr="00D15301">
        <w:trPr>
          <w:trHeight w:val="275"/>
          <w:jc w:val="center"/>
        </w:trPr>
        <w:tc>
          <w:tcPr>
            <w:tcW w:w="413" w:type="pct"/>
            <w:vMerge/>
            <w:vAlign w:val="center"/>
            <w:hideMark/>
          </w:tcPr>
          <w:p w:rsidR="00D05582" w:rsidRPr="00237FC8" w:rsidRDefault="00D05582" w:rsidP="00D15301">
            <w:pPr>
              <w:rPr>
                <w:rFonts w:ascii="Calibri" w:hAnsi="Calibri"/>
                <w:sz w:val="22"/>
                <w:szCs w:val="22"/>
                <w:lang w:val="es-BO" w:eastAsia="es-BO"/>
              </w:rPr>
            </w:pPr>
          </w:p>
        </w:tc>
        <w:tc>
          <w:tcPr>
            <w:tcW w:w="1514" w:type="pct"/>
            <w:vMerge/>
            <w:vAlign w:val="center"/>
            <w:hideMark/>
          </w:tcPr>
          <w:p w:rsidR="00D05582" w:rsidRPr="00237FC8" w:rsidRDefault="00D05582" w:rsidP="00D15301">
            <w:pPr>
              <w:rPr>
                <w:rFonts w:ascii="Calibri" w:hAnsi="Calibri"/>
                <w:sz w:val="22"/>
                <w:szCs w:val="22"/>
                <w:lang w:val="es-BO" w:eastAsia="es-BO"/>
              </w:rPr>
            </w:pPr>
          </w:p>
        </w:tc>
        <w:tc>
          <w:tcPr>
            <w:tcW w:w="1513" w:type="pct"/>
            <w:vMerge/>
            <w:vAlign w:val="center"/>
            <w:hideMark/>
          </w:tcPr>
          <w:p w:rsidR="00D05582" w:rsidRPr="00237FC8" w:rsidRDefault="00D05582" w:rsidP="00D15301">
            <w:pPr>
              <w:rPr>
                <w:rFonts w:ascii="Calibri" w:hAnsi="Calibri"/>
                <w:sz w:val="22"/>
                <w:szCs w:val="22"/>
                <w:lang w:val="es-BO" w:eastAsia="es-BO"/>
              </w:rPr>
            </w:pPr>
          </w:p>
        </w:tc>
        <w:tc>
          <w:tcPr>
            <w:tcW w:w="1560" w:type="pct"/>
            <w:vMerge/>
            <w:vAlign w:val="center"/>
            <w:hideMark/>
          </w:tcPr>
          <w:p w:rsidR="00D05582" w:rsidRPr="00237FC8" w:rsidRDefault="00D05582" w:rsidP="00D15301">
            <w:pPr>
              <w:rPr>
                <w:rFonts w:ascii="Calibri" w:hAnsi="Calibri"/>
                <w:sz w:val="22"/>
                <w:szCs w:val="22"/>
                <w:lang w:val="es-BO" w:eastAsia="es-BO"/>
              </w:rPr>
            </w:pPr>
          </w:p>
        </w:tc>
      </w:tr>
      <w:tr w:rsidR="00D05582" w:rsidRPr="00237FC8" w:rsidTr="00D15301">
        <w:trPr>
          <w:trHeight w:val="275"/>
          <w:jc w:val="center"/>
        </w:trPr>
        <w:tc>
          <w:tcPr>
            <w:tcW w:w="413"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4</w:t>
            </w:r>
          </w:p>
        </w:tc>
        <w:tc>
          <w:tcPr>
            <w:tcW w:w="1514"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 </w:t>
            </w:r>
          </w:p>
        </w:tc>
      </w:tr>
      <w:tr w:rsidR="00D05582" w:rsidRPr="00237FC8" w:rsidTr="00D15301">
        <w:trPr>
          <w:trHeight w:val="275"/>
          <w:jc w:val="center"/>
        </w:trPr>
        <w:tc>
          <w:tcPr>
            <w:tcW w:w="413" w:type="pct"/>
            <w:vMerge/>
            <w:vAlign w:val="center"/>
            <w:hideMark/>
          </w:tcPr>
          <w:p w:rsidR="00D05582" w:rsidRPr="00237FC8" w:rsidRDefault="00D05582" w:rsidP="00D15301">
            <w:pPr>
              <w:rPr>
                <w:rFonts w:ascii="Calibri" w:hAnsi="Calibri"/>
                <w:sz w:val="22"/>
                <w:szCs w:val="22"/>
                <w:lang w:val="es-BO" w:eastAsia="es-BO"/>
              </w:rPr>
            </w:pPr>
          </w:p>
        </w:tc>
        <w:tc>
          <w:tcPr>
            <w:tcW w:w="1514" w:type="pct"/>
            <w:vMerge/>
            <w:vAlign w:val="center"/>
            <w:hideMark/>
          </w:tcPr>
          <w:p w:rsidR="00D05582" w:rsidRPr="00237FC8" w:rsidRDefault="00D05582" w:rsidP="00D15301">
            <w:pPr>
              <w:rPr>
                <w:rFonts w:ascii="Calibri" w:hAnsi="Calibri"/>
                <w:sz w:val="22"/>
                <w:szCs w:val="22"/>
                <w:lang w:val="es-BO" w:eastAsia="es-BO"/>
              </w:rPr>
            </w:pPr>
          </w:p>
        </w:tc>
        <w:tc>
          <w:tcPr>
            <w:tcW w:w="1513" w:type="pct"/>
            <w:vMerge/>
            <w:vAlign w:val="center"/>
            <w:hideMark/>
          </w:tcPr>
          <w:p w:rsidR="00D05582" w:rsidRPr="00237FC8" w:rsidRDefault="00D05582" w:rsidP="00D15301">
            <w:pPr>
              <w:rPr>
                <w:rFonts w:ascii="Calibri" w:hAnsi="Calibri"/>
                <w:sz w:val="22"/>
                <w:szCs w:val="22"/>
                <w:lang w:val="es-BO" w:eastAsia="es-BO"/>
              </w:rPr>
            </w:pPr>
          </w:p>
        </w:tc>
        <w:tc>
          <w:tcPr>
            <w:tcW w:w="1560" w:type="pct"/>
            <w:vMerge/>
            <w:vAlign w:val="center"/>
            <w:hideMark/>
          </w:tcPr>
          <w:p w:rsidR="00D05582" w:rsidRPr="00237FC8" w:rsidRDefault="00D05582" w:rsidP="00D15301">
            <w:pPr>
              <w:rPr>
                <w:rFonts w:ascii="Calibri" w:hAnsi="Calibri"/>
                <w:sz w:val="22"/>
                <w:szCs w:val="22"/>
                <w:lang w:val="es-BO" w:eastAsia="es-BO"/>
              </w:rPr>
            </w:pPr>
          </w:p>
        </w:tc>
      </w:tr>
      <w:tr w:rsidR="00D05582" w:rsidRPr="00237FC8" w:rsidTr="00D15301">
        <w:trPr>
          <w:trHeight w:val="275"/>
          <w:jc w:val="center"/>
        </w:trPr>
        <w:tc>
          <w:tcPr>
            <w:tcW w:w="413"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w:t>
            </w:r>
          </w:p>
        </w:tc>
        <w:tc>
          <w:tcPr>
            <w:tcW w:w="1514"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 </w:t>
            </w:r>
          </w:p>
        </w:tc>
      </w:tr>
      <w:tr w:rsidR="00D05582" w:rsidRPr="00237FC8" w:rsidTr="00D15301">
        <w:trPr>
          <w:trHeight w:val="275"/>
          <w:jc w:val="center"/>
        </w:trPr>
        <w:tc>
          <w:tcPr>
            <w:tcW w:w="413" w:type="pct"/>
            <w:vMerge/>
            <w:vAlign w:val="center"/>
            <w:hideMark/>
          </w:tcPr>
          <w:p w:rsidR="00D05582" w:rsidRPr="00237FC8" w:rsidRDefault="00D05582" w:rsidP="00D15301">
            <w:pPr>
              <w:rPr>
                <w:rFonts w:ascii="Calibri" w:hAnsi="Calibri"/>
                <w:sz w:val="22"/>
                <w:szCs w:val="22"/>
                <w:lang w:val="es-BO" w:eastAsia="es-BO"/>
              </w:rPr>
            </w:pPr>
          </w:p>
        </w:tc>
        <w:tc>
          <w:tcPr>
            <w:tcW w:w="1514" w:type="pct"/>
            <w:vMerge/>
            <w:vAlign w:val="center"/>
            <w:hideMark/>
          </w:tcPr>
          <w:p w:rsidR="00D05582" w:rsidRPr="00237FC8" w:rsidRDefault="00D05582" w:rsidP="00D15301">
            <w:pPr>
              <w:rPr>
                <w:rFonts w:ascii="Calibri" w:hAnsi="Calibri"/>
                <w:sz w:val="22"/>
                <w:szCs w:val="22"/>
                <w:lang w:val="es-BO" w:eastAsia="es-BO"/>
              </w:rPr>
            </w:pPr>
          </w:p>
        </w:tc>
        <w:tc>
          <w:tcPr>
            <w:tcW w:w="1513" w:type="pct"/>
            <w:vMerge/>
            <w:vAlign w:val="center"/>
            <w:hideMark/>
          </w:tcPr>
          <w:p w:rsidR="00D05582" w:rsidRPr="00237FC8" w:rsidRDefault="00D05582" w:rsidP="00D15301">
            <w:pPr>
              <w:rPr>
                <w:rFonts w:ascii="Calibri" w:hAnsi="Calibri"/>
                <w:sz w:val="22"/>
                <w:szCs w:val="22"/>
                <w:lang w:val="es-BO" w:eastAsia="es-BO"/>
              </w:rPr>
            </w:pPr>
          </w:p>
        </w:tc>
        <w:tc>
          <w:tcPr>
            <w:tcW w:w="1560" w:type="pct"/>
            <w:vMerge/>
            <w:vAlign w:val="center"/>
            <w:hideMark/>
          </w:tcPr>
          <w:p w:rsidR="00D05582" w:rsidRPr="00237FC8" w:rsidRDefault="00D05582" w:rsidP="00D15301">
            <w:pPr>
              <w:rPr>
                <w:rFonts w:ascii="Calibri" w:hAnsi="Calibri"/>
                <w:sz w:val="22"/>
                <w:szCs w:val="22"/>
                <w:lang w:val="es-BO" w:eastAsia="es-BO"/>
              </w:rPr>
            </w:pPr>
          </w:p>
        </w:tc>
      </w:tr>
      <w:tr w:rsidR="00D05582" w:rsidRPr="00237FC8" w:rsidTr="00D15301">
        <w:trPr>
          <w:trHeight w:val="275"/>
          <w:jc w:val="center"/>
        </w:trPr>
        <w:tc>
          <w:tcPr>
            <w:tcW w:w="413"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N</w:t>
            </w:r>
          </w:p>
        </w:tc>
        <w:tc>
          <w:tcPr>
            <w:tcW w:w="1514"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shd w:val="clear" w:color="000000" w:fill="FFFFFF"/>
            <w:vAlign w:val="center"/>
            <w:hideMark/>
          </w:tcPr>
          <w:p w:rsidR="00D05582" w:rsidRPr="00237FC8" w:rsidRDefault="00D05582" w:rsidP="00D15301">
            <w:pPr>
              <w:jc w:val="center"/>
              <w:rPr>
                <w:rFonts w:ascii="Calibri" w:hAnsi="Calibri"/>
                <w:sz w:val="22"/>
                <w:szCs w:val="22"/>
                <w:lang w:val="es-BO" w:eastAsia="es-BO"/>
              </w:rPr>
            </w:pPr>
            <w:r w:rsidRPr="00237FC8">
              <w:rPr>
                <w:rFonts w:ascii="Calibri" w:hAnsi="Calibri"/>
                <w:sz w:val="22"/>
                <w:szCs w:val="22"/>
                <w:lang w:eastAsia="es-BO"/>
              </w:rPr>
              <w:t> </w:t>
            </w:r>
          </w:p>
        </w:tc>
      </w:tr>
      <w:tr w:rsidR="00D05582" w:rsidRPr="00237FC8" w:rsidTr="00D15301">
        <w:trPr>
          <w:trHeight w:val="275"/>
          <w:jc w:val="center"/>
        </w:trPr>
        <w:tc>
          <w:tcPr>
            <w:tcW w:w="413" w:type="pct"/>
            <w:vMerge/>
            <w:vAlign w:val="center"/>
            <w:hideMark/>
          </w:tcPr>
          <w:p w:rsidR="00D05582" w:rsidRPr="00237FC8" w:rsidRDefault="00D05582" w:rsidP="00D15301">
            <w:pPr>
              <w:rPr>
                <w:rFonts w:ascii="Calibri" w:hAnsi="Calibri"/>
                <w:sz w:val="22"/>
                <w:szCs w:val="22"/>
                <w:lang w:val="es-BO" w:eastAsia="es-BO"/>
              </w:rPr>
            </w:pPr>
          </w:p>
        </w:tc>
        <w:tc>
          <w:tcPr>
            <w:tcW w:w="1514" w:type="pct"/>
            <w:vMerge/>
            <w:vAlign w:val="center"/>
            <w:hideMark/>
          </w:tcPr>
          <w:p w:rsidR="00D05582" w:rsidRPr="00237FC8" w:rsidRDefault="00D05582" w:rsidP="00D15301">
            <w:pPr>
              <w:rPr>
                <w:rFonts w:ascii="Calibri" w:hAnsi="Calibri"/>
                <w:sz w:val="22"/>
                <w:szCs w:val="22"/>
                <w:lang w:val="es-BO" w:eastAsia="es-BO"/>
              </w:rPr>
            </w:pPr>
          </w:p>
        </w:tc>
        <w:tc>
          <w:tcPr>
            <w:tcW w:w="1513" w:type="pct"/>
            <w:vMerge/>
            <w:vAlign w:val="center"/>
            <w:hideMark/>
          </w:tcPr>
          <w:p w:rsidR="00D05582" w:rsidRPr="00237FC8" w:rsidRDefault="00D05582" w:rsidP="00D15301">
            <w:pPr>
              <w:rPr>
                <w:rFonts w:ascii="Calibri" w:hAnsi="Calibri"/>
                <w:sz w:val="22"/>
                <w:szCs w:val="22"/>
                <w:lang w:val="es-BO" w:eastAsia="es-BO"/>
              </w:rPr>
            </w:pPr>
          </w:p>
        </w:tc>
        <w:tc>
          <w:tcPr>
            <w:tcW w:w="1560" w:type="pct"/>
            <w:vMerge/>
            <w:vAlign w:val="center"/>
            <w:hideMark/>
          </w:tcPr>
          <w:p w:rsidR="00D05582" w:rsidRPr="00237FC8" w:rsidRDefault="00D05582" w:rsidP="00D15301">
            <w:pPr>
              <w:rPr>
                <w:rFonts w:ascii="Calibri" w:hAnsi="Calibri"/>
                <w:sz w:val="22"/>
                <w:szCs w:val="22"/>
                <w:lang w:val="es-BO" w:eastAsia="es-BO"/>
              </w:rPr>
            </w:pPr>
          </w:p>
        </w:tc>
      </w:tr>
    </w:tbl>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9509"/>
      </w:tblGrid>
      <w:tr w:rsidR="00AF2036" w:rsidRPr="00552079" w:rsidTr="006D0B90">
        <w:trPr>
          <w:trHeight w:val="449"/>
          <w:jc w:val="center"/>
        </w:trPr>
        <w:tc>
          <w:tcPr>
            <w:tcW w:w="9509"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D15301" w:rsidRDefault="00D15301" w:rsidP="00AF2036">
      <w:pPr>
        <w:jc w:val="center"/>
        <w:rPr>
          <w:rFonts w:asciiTheme="minorHAnsi" w:hAnsiTheme="minorHAnsi" w:cstheme="minorHAnsi"/>
          <w:b/>
          <w:sz w:val="22"/>
          <w:szCs w:val="22"/>
        </w:rPr>
      </w:pPr>
    </w:p>
    <w:bookmarkEnd w:id="4"/>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E791C">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E791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E79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E79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2E79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79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2E791C">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2E791C">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2E791C">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2E791C">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2E791C">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2E79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E79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993B9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2E79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2E791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E791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E791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Default="0034106C" w:rsidP="00D15301">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r w:rsidR="00B41ABF">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854C5" w:rsidRDefault="004854C5" w:rsidP="007D4619">
      <w:pPr>
        <w:rPr>
          <w:rFonts w:asciiTheme="minorHAnsi" w:hAnsiTheme="minorHAnsi" w:cstheme="minorHAnsi"/>
          <w:b/>
          <w:bCs/>
          <w:sz w:val="22"/>
          <w:szCs w:val="22"/>
          <w:lang w:val="es-ES_tradnl"/>
        </w:rPr>
      </w:pPr>
    </w:p>
    <w:p w:rsidR="00D15301" w:rsidRPr="002E51CC" w:rsidRDefault="00D15301" w:rsidP="00D15301">
      <w:pPr>
        <w:spacing w:line="480" w:lineRule="auto"/>
        <w:jc w:val="center"/>
        <w:rPr>
          <w:rFonts w:ascii="Calibri" w:hAnsi="Calibri" w:cs="Calibri"/>
          <w:b/>
          <w:szCs w:val="22"/>
          <w:u w:val="single"/>
          <w:lang w:val="es-MX"/>
        </w:rPr>
      </w:pPr>
      <w:r w:rsidRPr="00E63E46">
        <w:t>“</w:t>
      </w:r>
      <w:r w:rsidRPr="005153E8">
        <w:rPr>
          <w:rFonts w:ascii="Calibri" w:hAnsi="Calibri" w:cs="Calibri"/>
          <w:b/>
          <w:szCs w:val="22"/>
          <w:u w:val="single"/>
          <w:lang w:val="es-MX"/>
        </w:rPr>
        <w:t>SERVICIO DE REGISTROS DE POZO Y VSP, PARA EL POZO YRA-X1</w:t>
      </w:r>
      <w:r w:rsidRPr="00E63E46">
        <w:t>”</w:t>
      </w:r>
    </w:p>
    <w:tbl>
      <w:tblPr>
        <w:tblW w:w="9123" w:type="dxa"/>
        <w:tblInd w:w="-5" w:type="dxa"/>
        <w:tblCellMar>
          <w:left w:w="70" w:type="dxa"/>
          <w:right w:w="70" w:type="dxa"/>
        </w:tblCellMar>
        <w:tblLook w:val="04A0" w:firstRow="1" w:lastRow="0" w:firstColumn="1" w:lastColumn="0" w:noHBand="0" w:noVBand="1"/>
      </w:tblPr>
      <w:tblGrid>
        <w:gridCol w:w="1080"/>
        <w:gridCol w:w="8043"/>
      </w:tblGrid>
      <w:tr w:rsidR="00D15301" w:rsidRPr="004F69BC" w:rsidTr="00D15301">
        <w:trPr>
          <w:trHeight w:val="502"/>
        </w:trPr>
        <w:tc>
          <w:tcPr>
            <w:tcW w:w="1080" w:type="dxa"/>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tcPr>
          <w:p w:rsidR="00D15301" w:rsidRPr="004F69BC" w:rsidRDefault="00D15301" w:rsidP="00D15301">
            <w:pPr>
              <w:jc w:val="center"/>
              <w:rPr>
                <w:rFonts w:ascii="Verdana" w:hAnsi="Verdana" w:cs="Calibri"/>
                <w:b/>
                <w:bCs/>
                <w:sz w:val="18"/>
                <w:szCs w:val="18"/>
                <w:lang w:val="es-BO"/>
              </w:rPr>
            </w:pPr>
            <w:r>
              <w:rPr>
                <w:rFonts w:ascii="Verdana" w:hAnsi="Verdana" w:cs="Calibri"/>
                <w:b/>
                <w:bCs/>
                <w:sz w:val="18"/>
                <w:szCs w:val="18"/>
                <w:lang w:val="es-BO"/>
              </w:rPr>
              <w:t>N° ITEM</w:t>
            </w:r>
          </w:p>
        </w:tc>
        <w:tc>
          <w:tcPr>
            <w:tcW w:w="8038" w:type="dxa"/>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15301" w:rsidRPr="004F69BC" w:rsidRDefault="00D15301" w:rsidP="00D15301">
            <w:pPr>
              <w:jc w:val="center"/>
              <w:rPr>
                <w:rFonts w:ascii="Verdana" w:hAnsi="Verdana" w:cs="Calibri"/>
                <w:b/>
                <w:bCs/>
                <w:sz w:val="18"/>
                <w:szCs w:val="18"/>
                <w:lang w:val="es-BO"/>
              </w:rPr>
            </w:pPr>
            <w:r w:rsidRPr="004F69BC">
              <w:rPr>
                <w:rFonts w:ascii="Verdana" w:hAnsi="Verdana" w:cs="Calibri"/>
                <w:b/>
                <w:bCs/>
                <w:sz w:val="18"/>
                <w:szCs w:val="18"/>
                <w:lang w:val="es-BO"/>
              </w:rPr>
              <w:t xml:space="preserve">DESCRIPCIÓN DETALLADA DEL SERVICIO </w:t>
            </w:r>
          </w:p>
        </w:tc>
      </w:tr>
      <w:tr w:rsidR="00D15301" w:rsidRPr="004F69BC" w:rsidTr="00D15301">
        <w:trPr>
          <w:trHeight w:val="397"/>
        </w:trPr>
        <w:tc>
          <w:tcPr>
            <w:tcW w:w="1080" w:type="dxa"/>
            <w:tcBorders>
              <w:top w:val="single" w:sz="4" w:space="0" w:color="auto"/>
              <w:left w:val="single" w:sz="4" w:space="0" w:color="auto"/>
              <w:bottom w:val="single" w:sz="4" w:space="0" w:color="auto"/>
              <w:right w:val="single" w:sz="4" w:space="0" w:color="000000"/>
            </w:tcBorders>
            <w:vAlign w:val="center"/>
          </w:tcPr>
          <w:p w:rsidR="00D15301" w:rsidRPr="004F69BC" w:rsidRDefault="00D15301" w:rsidP="00D15301">
            <w:pPr>
              <w:jc w:val="center"/>
              <w:rPr>
                <w:rFonts w:ascii="Verdana" w:hAnsi="Verdana" w:cs="Calibri"/>
                <w:b/>
                <w:bCs/>
                <w:sz w:val="18"/>
                <w:szCs w:val="18"/>
                <w:lang w:val="es-BO"/>
              </w:rPr>
            </w:pPr>
            <w:r w:rsidRPr="004F69BC">
              <w:rPr>
                <w:rFonts w:ascii="Verdana" w:hAnsi="Verdana" w:cs="Calibri"/>
                <w:b/>
                <w:bCs/>
                <w:sz w:val="18"/>
                <w:szCs w:val="18"/>
                <w:lang w:val="es-BO"/>
              </w:rPr>
              <w:t>1</w:t>
            </w:r>
          </w:p>
        </w:tc>
        <w:tc>
          <w:tcPr>
            <w:tcW w:w="80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15301" w:rsidRPr="004F69BC" w:rsidRDefault="00D15301" w:rsidP="00D15301">
            <w:pPr>
              <w:pStyle w:val="Prrafodelista"/>
              <w:spacing w:line="360" w:lineRule="auto"/>
              <w:ind w:left="0"/>
              <w:contextualSpacing/>
              <w:rPr>
                <w:rFonts w:ascii="Verdana" w:hAnsi="Verdana" w:cs="Arial"/>
                <w:color w:val="000000"/>
                <w:sz w:val="18"/>
                <w:szCs w:val="18"/>
              </w:rPr>
            </w:pPr>
            <w:r>
              <w:rPr>
                <w:rFonts w:ascii="Verdana" w:hAnsi="Verdana" w:cs="Calibri"/>
                <w:sz w:val="18"/>
                <w:szCs w:val="18"/>
                <w:lang w:val="es-BO"/>
              </w:rPr>
              <w:t>Servicio de Registros de pozo y VSP, para el pozo YRA-X1.</w:t>
            </w:r>
          </w:p>
        </w:tc>
      </w:tr>
      <w:tr w:rsidR="00D15301" w:rsidRPr="003F2292" w:rsidTr="00D15301">
        <w:tblPrEx>
          <w:tblCellMar>
            <w:left w:w="108" w:type="dxa"/>
            <w:right w:w="108" w:type="dxa"/>
          </w:tblCellMar>
        </w:tblPrEx>
        <w:trPr>
          <w:trHeight w:val="1538"/>
        </w:trPr>
        <w:tc>
          <w:tcPr>
            <w:tcW w:w="9123" w:type="dxa"/>
            <w:gridSpan w:val="2"/>
            <w:shd w:val="clear" w:color="auto" w:fill="auto"/>
            <w:vAlign w:val="center"/>
          </w:tcPr>
          <w:p w:rsidR="00D15301" w:rsidRDefault="00D15301" w:rsidP="00D15301">
            <w:pPr>
              <w:pStyle w:val="A1"/>
              <w:numPr>
                <w:ilvl w:val="0"/>
                <w:numId w:val="0"/>
              </w:numPr>
              <w:jc w:val="center"/>
              <w:rPr>
                <w:rFonts w:cs="Calibri"/>
                <w:sz w:val="20"/>
                <w:szCs w:val="20"/>
                <w:lang w:val="es-BO"/>
              </w:rPr>
            </w:pPr>
            <w:r>
              <w:rPr>
                <w:sz w:val="20"/>
                <w:szCs w:val="20"/>
                <w:u w:val="none"/>
                <w:lang w:eastAsia="es-BO"/>
              </w:rPr>
              <w:t>“</w:t>
            </w:r>
            <w:r w:rsidRPr="00CA0761">
              <w:rPr>
                <w:rFonts w:cs="Calibri"/>
                <w:sz w:val="20"/>
                <w:szCs w:val="20"/>
                <w:lang w:val="es-BO"/>
              </w:rPr>
              <w:t xml:space="preserve">SERVICIO DE REGISTROS </w:t>
            </w:r>
            <w:r>
              <w:rPr>
                <w:rFonts w:cs="Calibri"/>
                <w:sz w:val="20"/>
                <w:szCs w:val="20"/>
                <w:lang w:val="es-BO"/>
              </w:rPr>
              <w:t>DE POZO Y VSP,</w:t>
            </w:r>
            <w:r w:rsidRPr="00CA0761">
              <w:rPr>
                <w:rFonts w:cs="Calibri"/>
                <w:sz w:val="20"/>
                <w:szCs w:val="20"/>
                <w:lang w:val="es-BO"/>
              </w:rPr>
              <w:t xml:space="preserve">PARA </w:t>
            </w:r>
            <w:r>
              <w:rPr>
                <w:rFonts w:cs="Calibri"/>
                <w:sz w:val="20"/>
                <w:szCs w:val="20"/>
                <w:lang w:val="es-BO"/>
              </w:rPr>
              <w:t>EL</w:t>
            </w:r>
            <w:r w:rsidRPr="00CA0761">
              <w:rPr>
                <w:rFonts w:cs="Calibri"/>
                <w:sz w:val="20"/>
                <w:szCs w:val="20"/>
                <w:lang w:val="es-BO"/>
              </w:rPr>
              <w:t xml:space="preserve"> POZO</w:t>
            </w:r>
            <w:r>
              <w:rPr>
                <w:rFonts w:cs="Calibri"/>
                <w:sz w:val="20"/>
                <w:szCs w:val="20"/>
                <w:lang w:val="es-BO"/>
              </w:rPr>
              <w:t xml:space="preserve"> YRA–X1”</w:t>
            </w:r>
          </w:p>
          <w:p w:rsidR="00D15301" w:rsidRPr="004F69BC" w:rsidRDefault="00D15301" w:rsidP="00D15301">
            <w:pPr>
              <w:pStyle w:val="A1"/>
              <w:numPr>
                <w:ilvl w:val="0"/>
                <w:numId w:val="0"/>
              </w:numPr>
              <w:spacing w:line="360" w:lineRule="auto"/>
              <w:rPr>
                <w:rFonts w:cs="Calibri"/>
                <w:b w:val="0"/>
                <w:u w:val="none"/>
                <w:lang w:val="es-BO"/>
              </w:rPr>
            </w:pPr>
            <w:r w:rsidRPr="004F69BC">
              <w:rPr>
                <w:b w:val="0"/>
                <w:u w:val="none"/>
                <w:lang w:val="es-BO"/>
              </w:rPr>
              <w:t xml:space="preserve">YPFB, tiene por objeto contratar empresas especializadas que presten </w:t>
            </w:r>
            <w:r>
              <w:rPr>
                <w:b w:val="0"/>
                <w:u w:val="none"/>
                <w:lang w:val="es-BO"/>
              </w:rPr>
              <w:t xml:space="preserve">el </w:t>
            </w:r>
            <w:r w:rsidRPr="008D1B47">
              <w:rPr>
                <w:rFonts w:cs="Calibri"/>
                <w:b w:val="0"/>
                <w:u w:val="none"/>
                <w:lang w:val="es-BO"/>
              </w:rPr>
              <w:t xml:space="preserve">SERVICIO DE REGISTROS </w:t>
            </w:r>
            <w:r>
              <w:rPr>
                <w:rFonts w:cs="Calibri"/>
                <w:b w:val="0"/>
                <w:u w:val="none"/>
                <w:lang w:val="es-BO"/>
              </w:rPr>
              <w:t xml:space="preserve">DE POZO </w:t>
            </w:r>
            <w:r w:rsidRPr="008D1B47">
              <w:rPr>
                <w:rFonts w:cs="Calibri"/>
                <w:b w:val="0"/>
                <w:u w:val="none"/>
                <w:lang w:val="es-BO"/>
              </w:rPr>
              <w:t>Y VSP</w:t>
            </w:r>
            <w:r>
              <w:rPr>
                <w:rFonts w:cs="Calibri"/>
                <w:b w:val="0"/>
                <w:u w:val="none"/>
                <w:lang w:val="es-BO"/>
              </w:rPr>
              <w:t>, PARA EL POZO YRA-X1</w:t>
            </w:r>
            <w:r w:rsidRPr="008D1B47">
              <w:rPr>
                <w:b w:val="0"/>
                <w:u w:val="none"/>
                <w:lang w:val="es-BO"/>
              </w:rPr>
              <w:t xml:space="preserve">, </w:t>
            </w:r>
            <w:r w:rsidRPr="004F69BC">
              <w:rPr>
                <w:rFonts w:eastAsia="Arial"/>
                <w:b w:val="0"/>
                <w:u w:val="none"/>
                <w:lang w:val="es-BO"/>
              </w:rPr>
              <w:t>de ac</w:t>
            </w:r>
            <w:r w:rsidRPr="004F69BC">
              <w:rPr>
                <w:rFonts w:eastAsia="Arial"/>
                <w:b w:val="0"/>
                <w:spacing w:val="-1"/>
                <w:u w:val="none"/>
                <w:lang w:val="es-BO"/>
              </w:rPr>
              <w:t>u</w:t>
            </w:r>
            <w:r w:rsidRPr="004F69BC">
              <w:rPr>
                <w:rFonts w:eastAsia="Arial"/>
                <w:b w:val="0"/>
                <w:u w:val="none"/>
                <w:lang w:val="es-BO"/>
              </w:rPr>
              <w:t>erdo</w:t>
            </w:r>
            <w:r w:rsidRPr="004F69BC">
              <w:rPr>
                <w:rFonts w:eastAsia="Arial"/>
                <w:b w:val="0"/>
                <w:spacing w:val="3"/>
                <w:u w:val="none"/>
                <w:lang w:val="es-BO"/>
              </w:rPr>
              <w:t xml:space="preserve"> </w:t>
            </w:r>
            <w:r w:rsidRPr="004F69BC">
              <w:rPr>
                <w:rFonts w:eastAsia="Arial"/>
                <w:b w:val="0"/>
                <w:u w:val="none"/>
                <w:lang w:val="es-BO"/>
              </w:rPr>
              <w:t>a</w:t>
            </w:r>
            <w:r w:rsidRPr="004F69BC">
              <w:rPr>
                <w:rFonts w:eastAsia="Arial"/>
                <w:b w:val="0"/>
                <w:spacing w:val="3"/>
                <w:u w:val="none"/>
                <w:lang w:val="es-BO"/>
              </w:rPr>
              <w:t xml:space="preserve"> </w:t>
            </w:r>
            <w:r w:rsidRPr="004F69BC">
              <w:rPr>
                <w:rFonts w:eastAsia="Arial"/>
                <w:b w:val="0"/>
                <w:spacing w:val="-1"/>
                <w:u w:val="none"/>
                <w:lang w:val="es-BO"/>
              </w:rPr>
              <w:t>l</w:t>
            </w:r>
            <w:r w:rsidRPr="004F69BC">
              <w:rPr>
                <w:rFonts w:eastAsia="Arial"/>
                <w:b w:val="0"/>
                <w:u w:val="none"/>
                <w:lang w:val="es-BO"/>
              </w:rPr>
              <w:t>as</w:t>
            </w:r>
            <w:r w:rsidRPr="004F69BC">
              <w:rPr>
                <w:rFonts w:eastAsia="Arial"/>
                <w:b w:val="0"/>
                <w:spacing w:val="3"/>
                <w:u w:val="none"/>
                <w:lang w:val="es-BO"/>
              </w:rPr>
              <w:t xml:space="preserve"> </w:t>
            </w:r>
            <w:r w:rsidRPr="004F69BC">
              <w:rPr>
                <w:rFonts w:eastAsia="Arial"/>
                <w:b w:val="0"/>
                <w:u w:val="none"/>
                <w:lang w:val="es-BO"/>
              </w:rPr>
              <w:t>n</w:t>
            </w:r>
            <w:r w:rsidRPr="004F69BC">
              <w:rPr>
                <w:rFonts w:eastAsia="Arial"/>
                <w:b w:val="0"/>
                <w:spacing w:val="-1"/>
                <w:u w:val="none"/>
                <w:lang w:val="es-BO"/>
              </w:rPr>
              <w:t>o</w:t>
            </w:r>
            <w:r w:rsidRPr="004F69BC">
              <w:rPr>
                <w:rFonts w:eastAsia="Arial"/>
                <w:b w:val="0"/>
                <w:spacing w:val="-2"/>
                <w:u w:val="none"/>
                <w:lang w:val="es-BO"/>
              </w:rPr>
              <w:t>r</w:t>
            </w:r>
            <w:r w:rsidRPr="004F69BC">
              <w:rPr>
                <w:rFonts w:eastAsia="Arial"/>
                <w:b w:val="0"/>
                <w:spacing w:val="1"/>
                <w:u w:val="none"/>
                <w:lang w:val="es-BO"/>
              </w:rPr>
              <w:t>m</w:t>
            </w:r>
            <w:r w:rsidRPr="004F69BC">
              <w:rPr>
                <w:rFonts w:eastAsia="Arial"/>
                <w:b w:val="0"/>
                <w:u w:val="none"/>
                <w:lang w:val="es-BO"/>
              </w:rPr>
              <w:t>as</w:t>
            </w:r>
            <w:r w:rsidRPr="004F69BC">
              <w:rPr>
                <w:rFonts w:eastAsia="Arial"/>
                <w:b w:val="0"/>
                <w:spacing w:val="3"/>
                <w:u w:val="none"/>
                <w:lang w:val="es-BO"/>
              </w:rPr>
              <w:t xml:space="preserve"> </w:t>
            </w:r>
            <w:r w:rsidRPr="004F69BC">
              <w:rPr>
                <w:rFonts w:eastAsia="Arial"/>
                <w:b w:val="0"/>
                <w:spacing w:val="-3"/>
                <w:u w:val="none"/>
                <w:lang w:val="es-BO"/>
              </w:rPr>
              <w:t>bolivianas</w:t>
            </w:r>
            <w:r w:rsidRPr="004F69BC">
              <w:rPr>
                <w:rFonts w:eastAsia="Arial"/>
                <w:b w:val="0"/>
                <w:spacing w:val="5"/>
                <w:u w:val="none"/>
                <w:lang w:val="es-BO"/>
              </w:rPr>
              <w:t xml:space="preserve"> </w:t>
            </w:r>
            <w:r w:rsidRPr="004F69BC">
              <w:rPr>
                <w:rFonts w:eastAsia="Arial"/>
                <w:b w:val="0"/>
                <w:u w:val="none"/>
                <w:lang w:val="es-BO"/>
              </w:rPr>
              <w:t>y</w:t>
            </w:r>
            <w:r w:rsidRPr="004F69BC">
              <w:rPr>
                <w:rFonts w:eastAsia="Arial"/>
                <w:b w:val="0"/>
                <w:spacing w:val="1"/>
                <w:u w:val="none"/>
                <w:lang w:val="es-BO"/>
              </w:rPr>
              <w:t xml:space="preserve"> </w:t>
            </w:r>
            <w:r w:rsidRPr="004F69BC">
              <w:rPr>
                <w:rFonts w:eastAsia="Arial"/>
                <w:b w:val="0"/>
                <w:u w:val="none"/>
                <w:lang w:val="es-BO"/>
              </w:rPr>
              <w:t>prác</w:t>
            </w:r>
            <w:r w:rsidRPr="004F69BC">
              <w:rPr>
                <w:rFonts w:eastAsia="Arial"/>
                <w:b w:val="0"/>
                <w:spacing w:val="1"/>
                <w:u w:val="none"/>
                <w:lang w:val="es-BO"/>
              </w:rPr>
              <w:t>t</w:t>
            </w:r>
            <w:r w:rsidRPr="004F69BC">
              <w:rPr>
                <w:rFonts w:eastAsia="Arial"/>
                <w:b w:val="0"/>
                <w:spacing w:val="-1"/>
                <w:u w:val="none"/>
                <w:lang w:val="es-BO"/>
              </w:rPr>
              <w:t>i</w:t>
            </w:r>
            <w:r w:rsidRPr="004F69BC">
              <w:rPr>
                <w:rFonts w:eastAsia="Arial"/>
                <w:b w:val="0"/>
                <w:u w:val="none"/>
                <w:lang w:val="es-BO"/>
              </w:rPr>
              <w:t>cas</w:t>
            </w:r>
            <w:r w:rsidRPr="004F69BC">
              <w:rPr>
                <w:rFonts w:eastAsia="Arial"/>
                <w:b w:val="0"/>
                <w:spacing w:val="3"/>
                <w:u w:val="none"/>
                <w:lang w:val="es-BO"/>
              </w:rPr>
              <w:t xml:space="preserve"> </w:t>
            </w:r>
            <w:r w:rsidRPr="004F69BC">
              <w:rPr>
                <w:rFonts w:eastAsia="Arial"/>
                <w:b w:val="0"/>
                <w:u w:val="none"/>
                <w:lang w:val="es-BO"/>
              </w:rPr>
              <w:t xml:space="preserve">de </w:t>
            </w:r>
            <w:r w:rsidRPr="004F69BC">
              <w:rPr>
                <w:rFonts w:eastAsia="Arial"/>
                <w:b w:val="0"/>
                <w:spacing w:val="-1"/>
                <w:u w:val="none"/>
                <w:lang w:val="es-BO"/>
              </w:rPr>
              <w:t>l</w:t>
            </w:r>
            <w:r w:rsidRPr="004F69BC">
              <w:rPr>
                <w:rFonts w:eastAsia="Arial"/>
                <w:b w:val="0"/>
                <w:u w:val="none"/>
                <w:lang w:val="es-BO"/>
              </w:rPr>
              <w:t>a</w:t>
            </w:r>
            <w:r w:rsidRPr="004F69BC">
              <w:rPr>
                <w:rFonts w:eastAsia="Arial"/>
                <w:b w:val="0"/>
                <w:spacing w:val="3"/>
                <w:u w:val="none"/>
                <w:lang w:val="es-BO"/>
              </w:rPr>
              <w:t xml:space="preserve"> </w:t>
            </w:r>
            <w:r w:rsidRPr="004F69BC">
              <w:rPr>
                <w:rFonts w:eastAsia="Arial"/>
                <w:b w:val="0"/>
                <w:spacing w:val="1"/>
                <w:u w:val="none"/>
                <w:lang w:val="es-BO"/>
              </w:rPr>
              <w:t>I</w:t>
            </w:r>
            <w:r w:rsidRPr="004F69BC">
              <w:rPr>
                <w:rFonts w:eastAsia="Arial"/>
                <w:b w:val="0"/>
                <w:u w:val="none"/>
                <w:lang w:val="es-BO"/>
              </w:rPr>
              <w:t>n</w:t>
            </w:r>
            <w:r w:rsidRPr="004F69BC">
              <w:rPr>
                <w:rFonts w:eastAsia="Arial"/>
                <w:b w:val="0"/>
                <w:spacing w:val="-1"/>
                <w:u w:val="none"/>
                <w:lang w:val="es-BO"/>
              </w:rPr>
              <w:t>d</w:t>
            </w:r>
            <w:r w:rsidRPr="004F69BC">
              <w:rPr>
                <w:rFonts w:eastAsia="Arial"/>
                <w:b w:val="0"/>
                <w:u w:val="none"/>
                <w:lang w:val="es-BO"/>
              </w:rPr>
              <w:t>ust</w:t>
            </w:r>
            <w:r w:rsidRPr="004F69BC">
              <w:rPr>
                <w:rFonts w:eastAsia="Arial"/>
                <w:b w:val="0"/>
                <w:spacing w:val="1"/>
                <w:u w:val="none"/>
                <w:lang w:val="es-BO"/>
              </w:rPr>
              <w:t>r</w:t>
            </w:r>
            <w:r w:rsidRPr="004F69BC">
              <w:rPr>
                <w:rFonts w:eastAsia="Arial"/>
                <w:b w:val="0"/>
                <w:spacing w:val="-1"/>
                <w:u w:val="none"/>
                <w:lang w:val="es-BO"/>
              </w:rPr>
              <w:t>i</w:t>
            </w:r>
            <w:r w:rsidRPr="004F69BC">
              <w:rPr>
                <w:rFonts w:eastAsia="Arial"/>
                <w:b w:val="0"/>
                <w:u w:val="none"/>
                <w:lang w:val="es-BO"/>
              </w:rPr>
              <w:t>a</w:t>
            </w:r>
            <w:r w:rsidRPr="004F69BC">
              <w:rPr>
                <w:rFonts w:eastAsia="Arial"/>
                <w:b w:val="0"/>
                <w:spacing w:val="3"/>
                <w:u w:val="none"/>
                <w:lang w:val="es-BO"/>
              </w:rPr>
              <w:t xml:space="preserve"> </w:t>
            </w:r>
            <w:r w:rsidRPr="004F69BC">
              <w:rPr>
                <w:rFonts w:eastAsia="Arial"/>
                <w:b w:val="0"/>
                <w:spacing w:val="-1"/>
                <w:u w:val="none"/>
                <w:lang w:val="es-BO"/>
              </w:rPr>
              <w:t>P</w:t>
            </w:r>
            <w:r w:rsidRPr="004F69BC">
              <w:rPr>
                <w:rFonts w:eastAsia="Arial"/>
                <w:b w:val="0"/>
                <w:spacing w:val="-3"/>
                <w:u w:val="none"/>
                <w:lang w:val="es-BO"/>
              </w:rPr>
              <w:t>e</w:t>
            </w:r>
            <w:r w:rsidRPr="004F69BC">
              <w:rPr>
                <w:rFonts w:eastAsia="Arial"/>
                <w:b w:val="0"/>
                <w:spacing w:val="1"/>
                <w:u w:val="none"/>
                <w:lang w:val="es-BO"/>
              </w:rPr>
              <w:t>tr</w:t>
            </w:r>
            <w:r w:rsidRPr="004F69BC">
              <w:rPr>
                <w:rFonts w:eastAsia="Arial"/>
                <w:b w:val="0"/>
                <w:u w:val="none"/>
                <w:lang w:val="es-BO"/>
              </w:rPr>
              <w:t>o</w:t>
            </w:r>
            <w:r w:rsidRPr="004F69BC">
              <w:rPr>
                <w:rFonts w:eastAsia="Arial"/>
                <w:b w:val="0"/>
                <w:spacing w:val="-1"/>
                <w:u w:val="none"/>
                <w:lang w:val="es-BO"/>
              </w:rPr>
              <w:t>l</w:t>
            </w:r>
            <w:r w:rsidRPr="004F69BC">
              <w:rPr>
                <w:rFonts w:eastAsia="Arial"/>
                <w:b w:val="0"/>
                <w:u w:val="none"/>
                <w:lang w:val="es-BO"/>
              </w:rPr>
              <w:t>er</w:t>
            </w:r>
            <w:r w:rsidRPr="004F69BC">
              <w:rPr>
                <w:rFonts w:eastAsia="Arial"/>
                <w:b w:val="0"/>
                <w:spacing w:val="-2"/>
                <w:u w:val="none"/>
                <w:lang w:val="es-BO"/>
              </w:rPr>
              <w:t>a</w:t>
            </w:r>
            <w:r w:rsidRPr="004F69BC">
              <w:rPr>
                <w:rFonts w:eastAsia="Arial"/>
                <w:b w:val="0"/>
                <w:u w:val="none"/>
                <w:lang w:val="es-BO"/>
              </w:rPr>
              <w:t>,</w:t>
            </w:r>
            <w:r w:rsidRPr="004F69BC">
              <w:rPr>
                <w:b w:val="0"/>
                <w:u w:val="none"/>
              </w:rPr>
              <w:t xml:space="preserve"> </w:t>
            </w:r>
            <w:r w:rsidRPr="004F69BC">
              <w:rPr>
                <w:rFonts w:eastAsia="Arial"/>
                <w:b w:val="0"/>
                <w:u w:val="none"/>
                <w:lang w:val="es-BO"/>
              </w:rPr>
              <w:t>evitando en lo posible todos aquellos actos que representen riesgos para la seguridad del personal, instalaciones y medio ambiente relacionado a la actividad y así lograr entregar a YPFB un servicio conforme a las expectativas técnicas aquí contempladas.</w:t>
            </w:r>
          </w:p>
          <w:p w:rsidR="00D15301" w:rsidRPr="00AA1F08" w:rsidRDefault="00D15301" w:rsidP="002E791C">
            <w:pPr>
              <w:pStyle w:val="A1"/>
              <w:numPr>
                <w:ilvl w:val="0"/>
                <w:numId w:val="36"/>
              </w:numPr>
              <w:rPr>
                <w:rFonts w:cs="Verdana"/>
                <w:color w:val="000000"/>
                <w:szCs w:val="20"/>
                <w:u w:val="none"/>
              </w:rPr>
            </w:pPr>
            <w:r w:rsidRPr="00AA1F08">
              <w:rPr>
                <w:szCs w:val="20"/>
                <w:u w:val="none"/>
              </w:rPr>
              <w:t xml:space="preserve">CARACTERÍSTICAS DEL SERVICIO. </w:t>
            </w:r>
          </w:p>
          <w:p w:rsidR="00D15301" w:rsidRPr="00AA1F08" w:rsidRDefault="00D15301" w:rsidP="002E791C">
            <w:pPr>
              <w:pStyle w:val="A1"/>
              <w:numPr>
                <w:ilvl w:val="1"/>
                <w:numId w:val="37"/>
              </w:numPr>
              <w:rPr>
                <w:szCs w:val="20"/>
                <w:u w:val="none"/>
              </w:rPr>
            </w:pPr>
            <w:r w:rsidRPr="00AA1F08">
              <w:rPr>
                <w:szCs w:val="20"/>
                <w:u w:val="none"/>
              </w:rPr>
              <w:t>EXPERIENCIA DE LA EMPRESA</w:t>
            </w:r>
            <w:r>
              <w:rPr>
                <w:szCs w:val="20"/>
                <w:u w:val="none"/>
              </w:rPr>
              <w:t xml:space="preserve"> (SUJETO A EVALUACION)</w:t>
            </w:r>
          </w:p>
          <w:p w:rsidR="00D15301" w:rsidRDefault="00D15301" w:rsidP="00D15301">
            <w:pPr>
              <w:pStyle w:val="A1"/>
              <w:numPr>
                <w:ilvl w:val="0"/>
                <w:numId w:val="0"/>
              </w:numPr>
              <w:rPr>
                <w:szCs w:val="20"/>
                <w:u w:val="none"/>
              </w:rPr>
            </w:pPr>
            <w:r w:rsidRPr="00AA1F08">
              <w:rPr>
                <w:szCs w:val="20"/>
                <w:u w:val="none"/>
              </w:rPr>
              <w:t>Experiencia Especifica:</w:t>
            </w:r>
          </w:p>
          <w:p w:rsidR="00D15301" w:rsidRPr="00AA1F08" w:rsidRDefault="00D15301" w:rsidP="00D15301">
            <w:pPr>
              <w:pStyle w:val="A1"/>
              <w:numPr>
                <w:ilvl w:val="0"/>
                <w:numId w:val="0"/>
              </w:numPr>
              <w:spacing w:line="360" w:lineRule="auto"/>
              <w:rPr>
                <w:b w:val="0"/>
                <w:u w:val="none"/>
                <w:lang w:val="es-BO"/>
              </w:rPr>
            </w:pPr>
            <w:r w:rsidRPr="00AA1F08">
              <w:rPr>
                <w:b w:val="0"/>
                <w:u w:val="none"/>
                <w:lang w:val="es-BO"/>
              </w:rPr>
              <w:t xml:space="preserve">Mínimamente servicios de registros de </w:t>
            </w:r>
            <w:r>
              <w:rPr>
                <w:b w:val="0"/>
                <w:u w:val="none"/>
                <w:lang w:val="es-BO"/>
              </w:rPr>
              <w:t>8</w:t>
            </w:r>
            <w:r w:rsidRPr="00AA1F08">
              <w:rPr>
                <w:b w:val="0"/>
                <w:u w:val="none"/>
                <w:lang w:val="es-BO"/>
              </w:rPr>
              <w:t xml:space="preserve"> pozos corridos en agujero abierto o entubado, registros que podrían ser de: Potencial Espontáneo, Perfil de Temperatura, Perfil de Resistividades, Perfil de Rayos Gamma Natural, Perfil de imagen de pozo resistiva y acústica, Perfil de Espectrometría de Rayos Gamma Natural, Perfil Sónico de onda completa (Compresional, corte y Stoneley), Perfil de Densidad y factor fotoeléctrico, Perfil Neutrónico, Perfil de Resonancia Magnética Nuclear, Perfil de buzamiento, Perfil de orientación de pozo, Perfil Sísmico Vertical, servicios de Toma de testigos laterales, Calibre de pozo, Perfil de evaluación de cementación.</w:t>
            </w:r>
          </w:p>
          <w:p w:rsidR="00D15301" w:rsidRPr="00AA1F08" w:rsidRDefault="00D15301" w:rsidP="00D15301">
            <w:pPr>
              <w:pStyle w:val="A1"/>
              <w:numPr>
                <w:ilvl w:val="0"/>
                <w:numId w:val="0"/>
              </w:numPr>
              <w:spacing w:line="360" w:lineRule="auto"/>
              <w:rPr>
                <w:b w:val="0"/>
                <w:u w:val="none"/>
                <w:lang w:val="es-BO"/>
              </w:rPr>
            </w:pPr>
            <w:r w:rsidRPr="00AA1F08">
              <w:rPr>
                <w:b w:val="0"/>
                <w:u w:val="none"/>
                <w:lang w:val="es-BO"/>
              </w:rPr>
              <w:t xml:space="preserve">El PROPONENTE deberá presentar toda la documentación que acredite su experiencia, a elección </w:t>
            </w:r>
            <w:r>
              <w:rPr>
                <w:b w:val="0"/>
                <w:u w:val="none"/>
                <w:lang w:val="es-BO"/>
              </w:rPr>
              <w:t>mediante</w:t>
            </w:r>
            <w:r w:rsidRPr="00AA1F08">
              <w:rPr>
                <w:b w:val="0"/>
                <w:u w:val="none"/>
                <w:lang w:val="es-BO"/>
              </w:rPr>
              <w:t>:  actas o informes de conformidad, actas o certificados de cumplimiento de contrato, cabezales de registros, reportes diarios, informes mensuales, informes finales,</w:t>
            </w:r>
            <w:r>
              <w:rPr>
                <w:b w:val="0"/>
                <w:u w:val="none"/>
                <w:lang w:val="es-BO"/>
              </w:rPr>
              <w:t xml:space="preserve"> Ticket de servicios, </w:t>
            </w:r>
            <w:r w:rsidRPr="00AA1F08">
              <w:rPr>
                <w:b w:val="0"/>
                <w:u w:val="none"/>
                <w:lang w:val="es-BO"/>
              </w:rPr>
              <w:t>en fotocopia simple.</w:t>
            </w:r>
          </w:p>
          <w:p w:rsidR="00D15301" w:rsidRDefault="00D15301" w:rsidP="00D15301">
            <w:pPr>
              <w:pStyle w:val="A1"/>
              <w:numPr>
                <w:ilvl w:val="0"/>
                <w:numId w:val="0"/>
              </w:numPr>
              <w:rPr>
                <w:szCs w:val="20"/>
                <w:u w:val="none"/>
              </w:rPr>
            </w:pPr>
            <w:r w:rsidRPr="00051A65">
              <w:rPr>
                <w:szCs w:val="20"/>
                <w:u w:val="none"/>
              </w:rPr>
              <w:t>II.</w:t>
            </w:r>
            <w:r w:rsidRPr="00051A65">
              <w:rPr>
                <w:szCs w:val="20"/>
                <w:u w:val="none"/>
              </w:rPr>
              <w:tab/>
              <w:t>CONDICIONES REQUERIDAS PARA EL SERVICIO (DE CUMPLIMIENTO OBLIGATORIO POR EL PROPONENTE)</w:t>
            </w:r>
          </w:p>
          <w:p w:rsidR="00D15301" w:rsidRDefault="00D15301" w:rsidP="00D15301">
            <w:pPr>
              <w:pStyle w:val="A1"/>
              <w:numPr>
                <w:ilvl w:val="0"/>
                <w:numId w:val="0"/>
              </w:numPr>
              <w:rPr>
                <w:szCs w:val="20"/>
                <w:u w:val="none"/>
              </w:rPr>
            </w:pPr>
            <w:r>
              <w:rPr>
                <w:szCs w:val="20"/>
                <w:u w:val="none"/>
              </w:rPr>
              <w:t>2.1</w:t>
            </w:r>
            <w:r w:rsidRPr="00051A65">
              <w:rPr>
                <w:szCs w:val="20"/>
                <w:u w:val="none"/>
              </w:rPr>
              <w:tab/>
              <w:t>ALCANCE DEL SERVICIO.</w:t>
            </w:r>
          </w:p>
          <w:p w:rsidR="00D15301" w:rsidRDefault="00D15301" w:rsidP="00D15301">
            <w:pPr>
              <w:autoSpaceDE w:val="0"/>
              <w:autoSpaceDN w:val="0"/>
              <w:adjustRightInd w:val="0"/>
              <w:spacing w:line="360" w:lineRule="auto"/>
              <w:jc w:val="both"/>
              <w:rPr>
                <w:rFonts w:ascii="Verdana" w:hAnsi="Verdana"/>
                <w:bCs/>
                <w:sz w:val="18"/>
                <w:szCs w:val="18"/>
                <w:lang w:val="es-BO"/>
              </w:rPr>
            </w:pPr>
            <w:r w:rsidRPr="00FF2587">
              <w:rPr>
                <w:rFonts w:ascii="Verdana" w:hAnsi="Verdana"/>
                <w:bCs/>
                <w:sz w:val="18"/>
                <w:szCs w:val="18"/>
                <w:lang w:val="es-BO"/>
              </w:rPr>
              <w:t>El S</w:t>
            </w:r>
            <w:r>
              <w:rPr>
                <w:rFonts w:ascii="Verdana" w:hAnsi="Verdana"/>
                <w:bCs/>
                <w:sz w:val="18"/>
                <w:szCs w:val="18"/>
                <w:lang w:val="es-BO"/>
              </w:rPr>
              <w:t xml:space="preserve">ervicio de Registros de Pozo y VSP, </w:t>
            </w:r>
            <w:r>
              <w:rPr>
                <w:rFonts w:ascii="Verdana" w:hAnsi="Verdana" w:cs="Calibri"/>
                <w:sz w:val="18"/>
                <w:szCs w:val="18"/>
                <w:lang w:val="es-BO"/>
              </w:rPr>
              <w:t>para el pozo YRA-X1</w:t>
            </w:r>
            <w:r w:rsidRPr="00FF2587">
              <w:rPr>
                <w:rFonts w:ascii="Verdana" w:hAnsi="Verdana"/>
                <w:bCs/>
                <w:sz w:val="18"/>
                <w:szCs w:val="18"/>
                <w:lang w:val="es-BO"/>
              </w:rPr>
              <w:t>, consistirá básicamente</w:t>
            </w:r>
            <w:r w:rsidRPr="00FF2587">
              <w:rPr>
                <w:rFonts w:ascii="Verdana" w:hAnsi="Verdana"/>
                <w:sz w:val="18"/>
                <w:szCs w:val="18"/>
                <w:lang w:val="es-BO"/>
              </w:rPr>
              <w:t xml:space="preserve"> en el </w:t>
            </w:r>
            <w:r w:rsidRPr="00FF2587">
              <w:rPr>
                <w:rFonts w:ascii="Verdana" w:hAnsi="Verdana"/>
                <w:bCs/>
                <w:sz w:val="18"/>
                <w:szCs w:val="18"/>
                <w:lang w:val="es-BO"/>
              </w:rPr>
              <w:t>suministro y operación de equipos, materiales, logística, transporte y personal técnico necesarios para realizar el servicio durante la perforación de</w:t>
            </w:r>
            <w:r>
              <w:rPr>
                <w:rFonts w:ascii="Verdana" w:hAnsi="Verdana"/>
                <w:bCs/>
                <w:sz w:val="18"/>
                <w:szCs w:val="18"/>
                <w:lang w:val="es-BO"/>
              </w:rPr>
              <w:t>l pozo YRA-X1</w:t>
            </w:r>
            <w:r w:rsidRPr="00FF2587">
              <w:rPr>
                <w:rFonts w:ascii="Verdana" w:hAnsi="Verdana"/>
                <w:bCs/>
                <w:sz w:val="18"/>
                <w:szCs w:val="18"/>
                <w:lang w:val="es-BO"/>
              </w:rPr>
              <w:t xml:space="preserve">, incluyendo </w:t>
            </w:r>
            <w:r>
              <w:rPr>
                <w:rFonts w:ascii="Verdana" w:hAnsi="Verdana"/>
                <w:bCs/>
                <w:sz w:val="18"/>
                <w:szCs w:val="18"/>
                <w:lang w:val="es-BO"/>
              </w:rPr>
              <w:t xml:space="preserve">herramientas resistivas, </w:t>
            </w:r>
            <w:r>
              <w:rPr>
                <w:rFonts w:ascii="Verdana" w:hAnsi="Verdana"/>
                <w:bCs/>
                <w:sz w:val="18"/>
                <w:szCs w:val="18"/>
                <w:lang w:val="es-BO"/>
              </w:rPr>
              <w:lastRenderedPageBreak/>
              <w:t>sónicas, electromagnéticas, radioactivas, para</w:t>
            </w:r>
            <w:r w:rsidRPr="00FF2587">
              <w:rPr>
                <w:rFonts w:ascii="Verdana" w:hAnsi="Verdana"/>
                <w:bCs/>
                <w:sz w:val="18"/>
                <w:szCs w:val="18"/>
                <w:lang w:val="es-BO"/>
              </w:rPr>
              <w:t xml:space="preserve"> agujero abierto y entubado, </w:t>
            </w:r>
            <w:r>
              <w:rPr>
                <w:rFonts w:ascii="Verdana" w:hAnsi="Verdana"/>
                <w:bCs/>
                <w:sz w:val="18"/>
                <w:szCs w:val="18"/>
                <w:lang w:val="es-BO"/>
              </w:rPr>
              <w:t xml:space="preserve">como también </w:t>
            </w:r>
            <w:r w:rsidRPr="00FF2587">
              <w:rPr>
                <w:rFonts w:ascii="Verdana" w:hAnsi="Verdana"/>
                <w:bCs/>
                <w:sz w:val="18"/>
                <w:szCs w:val="18"/>
                <w:lang w:val="es-BO"/>
              </w:rPr>
              <w:t>registros de imag</w:t>
            </w:r>
            <w:r>
              <w:rPr>
                <w:rFonts w:ascii="Verdana" w:hAnsi="Verdana"/>
                <w:bCs/>
                <w:sz w:val="18"/>
                <w:szCs w:val="18"/>
                <w:lang w:val="es-BO"/>
              </w:rPr>
              <w:t>en,</w:t>
            </w:r>
            <w:r w:rsidRPr="00FF2587">
              <w:rPr>
                <w:rFonts w:ascii="Verdana" w:hAnsi="Verdana"/>
                <w:bCs/>
                <w:sz w:val="18"/>
                <w:szCs w:val="18"/>
                <w:lang w:val="es-BO"/>
              </w:rPr>
              <w:t xml:space="preserve"> </w:t>
            </w:r>
            <w:r>
              <w:rPr>
                <w:rFonts w:ascii="Verdana" w:hAnsi="Verdana"/>
                <w:bCs/>
                <w:sz w:val="18"/>
                <w:szCs w:val="18"/>
                <w:lang w:val="es-BO"/>
              </w:rPr>
              <w:t xml:space="preserve">toma de testigos laterales, </w:t>
            </w:r>
            <w:r w:rsidRPr="00FF2587">
              <w:rPr>
                <w:rFonts w:ascii="Verdana" w:hAnsi="Verdana"/>
                <w:bCs/>
                <w:sz w:val="18"/>
                <w:szCs w:val="18"/>
                <w:lang w:val="es-BO"/>
              </w:rPr>
              <w:t xml:space="preserve">así como el procesamiento y la interpretación de los mismos, de acuerdo a lo establecido en la Propuesta Geológica de Perforación y el Programa de Perforación del Pozo </w:t>
            </w:r>
            <w:r>
              <w:rPr>
                <w:rFonts w:ascii="Verdana" w:hAnsi="Verdana"/>
                <w:bCs/>
                <w:sz w:val="18"/>
                <w:szCs w:val="18"/>
                <w:lang w:val="es-BO"/>
              </w:rPr>
              <w:t>YRA-X1</w:t>
            </w:r>
            <w:r w:rsidRPr="00FF2587">
              <w:rPr>
                <w:rFonts w:ascii="Verdana" w:hAnsi="Verdana"/>
                <w:bCs/>
                <w:sz w:val="18"/>
                <w:szCs w:val="18"/>
                <w:lang w:val="es-BO"/>
              </w:rPr>
              <w:t>, y otras operaciones que sin estar expresamente m</w:t>
            </w:r>
            <w:r>
              <w:rPr>
                <w:rFonts w:ascii="Verdana" w:hAnsi="Verdana"/>
                <w:bCs/>
                <w:sz w:val="18"/>
                <w:szCs w:val="18"/>
                <w:lang w:val="es-BO"/>
              </w:rPr>
              <w:t>encionadas emerjan del servicio.</w:t>
            </w:r>
          </w:p>
          <w:p w:rsidR="00D15301" w:rsidRDefault="00D15301" w:rsidP="00D15301">
            <w:pPr>
              <w:autoSpaceDE w:val="0"/>
              <w:autoSpaceDN w:val="0"/>
              <w:adjustRightInd w:val="0"/>
              <w:jc w:val="both"/>
              <w:rPr>
                <w:rFonts w:ascii="Verdana" w:hAnsi="Verdana"/>
                <w:bCs/>
                <w:sz w:val="18"/>
                <w:szCs w:val="18"/>
                <w:lang w:val="es-BO"/>
              </w:rPr>
            </w:pPr>
          </w:p>
          <w:p w:rsidR="00D15301" w:rsidRDefault="00D15301" w:rsidP="00D15301">
            <w:pPr>
              <w:autoSpaceDE w:val="0"/>
              <w:autoSpaceDN w:val="0"/>
              <w:adjustRightInd w:val="0"/>
              <w:spacing w:line="360" w:lineRule="auto"/>
              <w:jc w:val="both"/>
              <w:rPr>
                <w:rFonts w:ascii="Verdana" w:hAnsi="Verdana"/>
                <w:bCs/>
                <w:sz w:val="18"/>
                <w:szCs w:val="18"/>
                <w:lang w:val="es-BO"/>
              </w:rPr>
            </w:pPr>
            <w:r>
              <w:rPr>
                <w:rFonts w:ascii="Verdana" w:hAnsi="Verdana"/>
                <w:bCs/>
                <w:sz w:val="18"/>
                <w:szCs w:val="18"/>
                <w:lang w:val="es-BO"/>
              </w:rPr>
              <w:t>Todos los ítems del contratista, incluyendo los accesorios y el personal técnico requerido y especificados en este contrato, deberán estar disponibles en la Base Operativa de Bolivia, prestos para trabajar en la locación por el tiempo que dure en Contrato.</w:t>
            </w:r>
          </w:p>
          <w:p w:rsidR="00D15301" w:rsidRDefault="00D15301" w:rsidP="00D15301">
            <w:pPr>
              <w:autoSpaceDE w:val="0"/>
              <w:autoSpaceDN w:val="0"/>
              <w:adjustRightInd w:val="0"/>
              <w:jc w:val="both"/>
              <w:rPr>
                <w:rFonts w:ascii="Verdana" w:hAnsi="Verdana"/>
                <w:bCs/>
                <w:sz w:val="18"/>
                <w:szCs w:val="18"/>
                <w:lang w:val="es-BO"/>
              </w:rPr>
            </w:pPr>
          </w:p>
          <w:p w:rsidR="00D15301" w:rsidRDefault="00D15301" w:rsidP="00D15301">
            <w:pPr>
              <w:autoSpaceDE w:val="0"/>
              <w:autoSpaceDN w:val="0"/>
              <w:adjustRightInd w:val="0"/>
              <w:spacing w:line="360" w:lineRule="auto"/>
              <w:jc w:val="both"/>
              <w:rPr>
                <w:rFonts w:ascii="Verdana" w:hAnsi="Verdana"/>
                <w:bCs/>
                <w:sz w:val="18"/>
                <w:szCs w:val="18"/>
                <w:lang w:val="es-BO"/>
              </w:rPr>
            </w:pPr>
            <w:r>
              <w:rPr>
                <w:rFonts w:ascii="Verdana" w:hAnsi="Verdana"/>
                <w:bCs/>
                <w:sz w:val="18"/>
                <w:szCs w:val="18"/>
                <w:lang w:val="es-BO"/>
              </w:rPr>
              <w:t>Los mencionados Servicios deberán empezar solo después de que los Ítems y el Personal Técnico del Contratista sean aceptados por YPFB.</w:t>
            </w:r>
          </w:p>
          <w:p w:rsidR="00D15301" w:rsidRDefault="00D15301" w:rsidP="00D15301">
            <w:pPr>
              <w:autoSpaceDE w:val="0"/>
              <w:autoSpaceDN w:val="0"/>
              <w:adjustRightInd w:val="0"/>
              <w:spacing w:line="360" w:lineRule="auto"/>
              <w:jc w:val="both"/>
              <w:rPr>
                <w:rFonts w:ascii="Verdana" w:hAnsi="Verdana"/>
                <w:bCs/>
                <w:sz w:val="18"/>
                <w:szCs w:val="18"/>
                <w:lang w:val="es-BO"/>
              </w:rPr>
            </w:pPr>
          </w:p>
          <w:p w:rsidR="00D15301" w:rsidRDefault="00D15301" w:rsidP="00D15301">
            <w:pPr>
              <w:autoSpaceDE w:val="0"/>
              <w:autoSpaceDN w:val="0"/>
              <w:adjustRightInd w:val="0"/>
              <w:spacing w:line="360" w:lineRule="auto"/>
              <w:jc w:val="both"/>
              <w:rPr>
                <w:rFonts w:ascii="Verdana" w:hAnsi="Verdana"/>
                <w:bCs/>
                <w:sz w:val="18"/>
                <w:szCs w:val="18"/>
                <w:lang w:val="es-BO"/>
              </w:rPr>
            </w:pPr>
            <w:r w:rsidRPr="00FF2587">
              <w:rPr>
                <w:rFonts w:ascii="Verdana" w:hAnsi="Verdana"/>
                <w:bCs/>
                <w:sz w:val="18"/>
                <w:szCs w:val="18"/>
                <w:lang w:val="es-BO"/>
              </w:rPr>
              <w:t>El alcance del Servicio para</w:t>
            </w:r>
            <w:r>
              <w:rPr>
                <w:rFonts w:ascii="Verdana" w:hAnsi="Verdana"/>
                <w:bCs/>
                <w:sz w:val="18"/>
                <w:szCs w:val="18"/>
                <w:lang w:val="es-BO"/>
              </w:rPr>
              <w:t xml:space="preserve"> el </w:t>
            </w:r>
            <w:r w:rsidRPr="00FF2587">
              <w:rPr>
                <w:rFonts w:ascii="Verdana" w:hAnsi="Verdana"/>
                <w:bCs/>
                <w:sz w:val="18"/>
                <w:szCs w:val="18"/>
                <w:lang w:val="es-BO"/>
              </w:rPr>
              <w:t xml:space="preserve">Pozo </w:t>
            </w:r>
            <w:r>
              <w:rPr>
                <w:rFonts w:ascii="Verdana" w:hAnsi="Verdana"/>
                <w:bCs/>
                <w:sz w:val="18"/>
                <w:szCs w:val="18"/>
                <w:lang w:val="es-BO"/>
              </w:rPr>
              <w:t xml:space="preserve">YRA-X1, </w:t>
            </w:r>
            <w:r w:rsidRPr="00FF2587">
              <w:rPr>
                <w:rFonts w:ascii="Verdana" w:hAnsi="Verdana"/>
                <w:bCs/>
                <w:sz w:val="18"/>
                <w:szCs w:val="18"/>
                <w:lang w:val="es-BO"/>
              </w:rPr>
              <w:t>incluye los siguientes componentes:</w:t>
            </w:r>
          </w:p>
          <w:tbl>
            <w:tblPr>
              <w:tblW w:w="7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6"/>
              <w:gridCol w:w="4738"/>
              <w:gridCol w:w="854"/>
              <w:gridCol w:w="1448"/>
            </w:tblGrid>
            <w:tr w:rsidR="00D15301" w:rsidRPr="008F55B5" w:rsidTr="00D15301">
              <w:trPr>
                <w:trHeight w:val="320"/>
                <w:jc w:val="center"/>
              </w:trPr>
              <w:tc>
                <w:tcPr>
                  <w:tcW w:w="626" w:type="dxa"/>
                  <w:tcBorders>
                    <w:bottom w:val="single" w:sz="4" w:space="0" w:color="auto"/>
                  </w:tcBorders>
                  <w:shd w:val="clear" w:color="auto" w:fill="D9D9D9"/>
                  <w:vAlign w:val="center"/>
                  <w:hideMark/>
                </w:tcPr>
                <w:p w:rsidR="00D15301" w:rsidRPr="00167968" w:rsidRDefault="00D15301" w:rsidP="00D15301">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4738" w:type="dxa"/>
                  <w:tcBorders>
                    <w:bottom w:val="single" w:sz="4" w:space="0" w:color="auto"/>
                  </w:tcBorders>
                  <w:shd w:val="clear" w:color="auto" w:fill="D9D9D9"/>
                  <w:vAlign w:val="center"/>
                </w:tcPr>
                <w:p w:rsidR="00D15301" w:rsidRPr="008F55B5" w:rsidRDefault="00D15301" w:rsidP="00D15301">
                  <w:pPr>
                    <w:jc w:val="center"/>
                    <w:rPr>
                      <w:rFonts w:ascii="Calibri" w:hAnsi="Calibri" w:cs="Calibri"/>
                      <w:b/>
                      <w:bCs/>
                      <w:sz w:val="16"/>
                      <w:szCs w:val="16"/>
                      <w:lang w:val="es-ES_tradnl" w:eastAsia="es-BO"/>
                    </w:rPr>
                  </w:pPr>
                  <w:r w:rsidRPr="00561695">
                    <w:rPr>
                      <w:rFonts w:ascii="Calibri" w:hAnsi="Calibri" w:cs="Calibri"/>
                      <w:b/>
                      <w:bCs/>
                      <w:sz w:val="16"/>
                      <w:szCs w:val="16"/>
                      <w:lang w:val="es-ES_tradnl" w:eastAsia="es-BO"/>
                    </w:rPr>
                    <w:t>DETALLE DEL SERVICIO</w:t>
                  </w:r>
                </w:p>
              </w:tc>
              <w:tc>
                <w:tcPr>
                  <w:tcW w:w="854" w:type="dxa"/>
                  <w:tcBorders>
                    <w:bottom w:val="single" w:sz="4" w:space="0" w:color="auto"/>
                  </w:tcBorders>
                  <w:shd w:val="clear" w:color="auto" w:fill="D9D9D9"/>
                </w:tcPr>
                <w:p w:rsidR="00D15301" w:rsidRDefault="00D15301" w:rsidP="00D15301">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UNIDAD DE MEDIDA</w:t>
                  </w:r>
                </w:p>
              </w:tc>
              <w:tc>
                <w:tcPr>
                  <w:tcW w:w="1448" w:type="dxa"/>
                  <w:shd w:val="clear" w:color="auto" w:fill="D9D9D9"/>
                </w:tcPr>
                <w:p w:rsidR="00D15301" w:rsidRDefault="00D15301" w:rsidP="00D15301">
                  <w:pPr>
                    <w:jc w:val="center"/>
                    <w:rPr>
                      <w:rFonts w:ascii="Calibri" w:hAnsi="Calibri" w:cs="Calibri"/>
                      <w:b/>
                      <w:bCs/>
                      <w:sz w:val="16"/>
                      <w:szCs w:val="16"/>
                      <w:lang w:val="es-ES_tradnl" w:eastAsia="es-BO"/>
                    </w:rPr>
                  </w:pPr>
                </w:p>
                <w:p w:rsidR="00D15301" w:rsidRPr="00561695" w:rsidRDefault="00D15301" w:rsidP="00D15301">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CANTIDAD</w:t>
                  </w:r>
                </w:p>
              </w:tc>
            </w:tr>
            <w:tr w:rsidR="00D15301" w:rsidRPr="008F55B5" w:rsidTr="00D15301">
              <w:trPr>
                <w:trHeight w:hRule="exact" w:val="430"/>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1</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Movilización/Desmovilización Fase 12 1/4"</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km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Pr>
                      <w:rFonts w:ascii="Calibri" w:hAnsi="Calibri" w:cs="Calibri"/>
                      <w:color w:val="000000"/>
                      <w:sz w:val="18"/>
                      <w:szCs w:val="18"/>
                    </w:rPr>
                    <w:t>454</w:t>
                  </w:r>
                </w:p>
              </w:tc>
            </w:tr>
            <w:tr w:rsidR="00D15301" w:rsidRPr="008F55B5" w:rsidTr="00D15301">
              <w:trPr>
                <w:trHeight w:hRule="exact" w:val="422"/>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2</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12 1/4",  Cargo por Servicio, Camión de registros + personal por fase</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Global</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2</w:t>
                  </w:r>
                </w:p>
              </w:tc>
            </w:tr>
            <w:tr w:rsidR="00D15301" w:rsidRPr="008F55B5" w:rsidTr="00D15301">
              <w:trPr>
                <w:trHeight w:hRule="exact" w:val="428"/>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3</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12 1/4". Registro Rayos Gamma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2230</w:t>
                  </w:r>
                </w:p>
              </w:tc>
            </w:tr>
            <w:tr w:rsidR="00D15301" w:rsidRPr="008F55B5" w:rsidTr="00D15301">
              <w:trPr>
                <w:trHeight w:hRule="exact" w:val="420"/>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4</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12 1/4". Registro Rayos Gamma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500</w:t>
                  </w:r>
                </w:p>
              </w:tc>
            </w:tr>
            <w:tr w:rsidR="00D15301" w:rsidRPr="008F55B5" w:rsidTr="00D15301">
              <w:trPr>
                <w:trHeight w:hRule="exact" w:val="426"/>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5</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12 1/4". Registro resistividad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2230</w:t>
                  </w:r>
                </w:p>
              </w:tc>
            </w:tr>
            <w:tr w:rsidR="00D15301" w:rsidRPr="008F55B5" w:rsidTr="00D15301">
              <w:trPr>
                <w:trHeight w:hRule="exact" w:val="432"/>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6</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12 1/4". Registro resistividad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500</w:t>
                  </w:r>
                </w:p>
              </w:tc>
            </w:tr>
            <w:tr w:rsidR="00D15301" w:rsidRPr="008F55B5" w:rsidTr="00D15301">
              <w:trPr>
                <w:trHeight w:hRule="exact" w:val="423"/>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7</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12 1/4". Calibre 4 brazos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2230</w:t>
                  </w:r>
                </w:p>
              </w:tc>
            </w:tr>
            <w:tr w:rsidR="00D15301" w:rsidRPr="008F55B5" w:rsidTr="00D15301">
              <w:trPr>
                <w:trHeight w:hRule="exact" w:val="430"/>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8</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12 1/4". Calibre 4 brazos cargo por registros.</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500</w:t>
                  </w:r>
                </w:p>
              </w:tc>
            </w:tr>
            <w:tr w:rsidR="00D15301" w:rsidRPr="008F55B5" w:rsidTr="00D15301">
              <w:trPr>
                <w:trHeight w:hRule="exact" w:val="422"/>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9</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12 1/4". Registro Sónico Monopolar, Dipolar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2230</w:t>
                  </w:r>
                </w:p>
              </w:tc>
            </w:tr>
            <w:tr w:rsidR="00D15301" w:rsidRPr="008F55B5" w:rsidTr="00D15301">
              <w:trPr>
                <w:trHeight w:hRule="exact" w:val="428"/>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10</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12 1/4". Registro Sónico Monopolar, Dipolar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500</w:t>
                  </w:r>
                </w:p>
              </w:tc>
            </w:tr>
            <w:tr w:rsidR="00D15301" w:rsidRPr="008F55B5" w:rsidTr="00D15301">
              <w:trPr>
                <w:trHeight w:hRule="exact" w:val="420"/>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11</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12 1/4". Perfil de Buzamiento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2230</w:t>
                  </w:r>
                </w:p>
              </w:tc>
            </w:tr>
            <w:tr w:rsidR="00D15301" w:rsidRPr="008F55B5" w:rsidTr="00D15301">
              <w:trPr>
                <w:trHeight w:hRule="exact" w:val="426"/>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12</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12 1/4". Perfil de Buzamiento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500</w:t>
                  </w:r>
                </w:p>
              </w:tc>
            </w:tr>
            <w:tr w:rsidR="00D15301" w:rsidRPr="008F55B5" w:rsidTr="00D15301">
              <w:trPr>
                <w:trHeight w:hRule="exact" w:val="432"/>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13</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 xml:space="preserve">Agujero Abierto 12 1/4". Punto Débil Eléctrico Cargo por profundidad </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2230</w:t>
                  </w:r>
                </w:p>
              </w:tc>
            </w:tr>
            <w:tr w:rsidR="00D15301" w:rsidRPr="008F55B5" w:rsidTr="00D15301">
              <w:trPr>
                <w:trHeight w:hRule="exact" w:val="410"/>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14</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12 1/4". Punto Débil Eléctrico Cargo por punto.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punto</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w:t>
                  </w:r>
                </w:p>
              </w:tc>
            </w:tr>
            <w:tr w:rsidR="00D15301" w:rsidRPr="008F55B5" w:rsidTr="00D15301">
              <w:trPr>
                <w:trHeight w:hRule="exact" w:val="444"/>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15</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12 1/4". Procesamiento e Interpretación perfil de Buzamiento (Incluye todos los cargos).</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500</w:t>
                  </w:r>
                </w:p>
              </w:tc>
            </w:tr>
            <w:tr w:rsidR="00D15301" w:rsidRPr="008F55B5" w:rsidTr="00D15301">
              <w:trPr>
                <w:trHeight w:hRule="exact" w:val="417"/>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16</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Movilización/Desmovilización Fase 8 1/2"</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km</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Pr>
                      <w:rFonts w:ascii="Calibri" w:hAnsi="Calibri" w:cs="Calibri"/>
                      <w:color w:val="000000"/>
                      <w:sz w:val="18"/>
                      <w:szCs w:val="18"/>
                    </w:rPr>
                    <w:t>454</w:t>
                  </w:r>
                </w:p>
              </w:tc>
            </w:tr>
            <w:tr w:rsidR="00D15301" w:rsidRPr="008F55B5" w:rsidTr="00D15301">
              <w:trPr>
                <w:trHeight w:hRule="exact" w:val="411"/>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17</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Cargo por Servicio, Camión de registros + personal por fase</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Global</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2</w:t>
                  </w:r>
                </w:p>
              </w:tc>
            </w:tr>
            <w:tr w:rsidR="00D15301" w:rsidRPr="008F55B5" w:rsidTr="00D15301">
              <w:trPr>
                <w:trHeight w:hRule="exact" w:val="411"/>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18</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Registro Rayos Gamma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3000</w:t>
                  </w:r>
                </w:p>
              </w:tc>
            </w:tr>
            <w:tr w:rsidR="00D15301" w:rsidRPr="008F55B5" w:rsidTr="00D15301">
              <w:trPr>
                <w:trHeight w:hRule="exact" w:val="433"/>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lastRenderedPageBreak/>
                    <w:t>19</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Registro Rayos Gamma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700</w:t>
                  </w:r>
                </w:p>
              </w:tc>
            </w:tr>
            <w:tr w:rsidR="00D15301" w:rsidRPr="008F55B5" w:rsidTr="00D15301">
              <w:trPr>
                <w:trHeight w:hRule="exact" w:val="412"/>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20</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Registro resistividad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3000</w:t>
                  </w:r>
                </w:p>
              </w:tc>
            </w:tr>
            <w:tr w:rsidR="00D15301" w:rsidRPr="008F55B5" w:rsidTr="00D15301">
              <w:trPr>
                <w:trHeight w:hRule="exact" w:val="432"/>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21</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Registro resistividad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700</w:t>
                  </w:r>
                </w:p>
              </w:tc>
            </w:tr>
            <w:tr w:rsidR="00D15301" w:rsidRPr="008F55B5" w:rsidTr="00D15301">
              <w:trPr>
                <w:trHeight w:hRule="exact" w:val="424"/>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22</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Sónico Onda Completa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3000</w:t>
                  </w:r>
                </w:p>
              </w:tc>
            </w:tr>
            <w:tr w:rsidR="00D15301" w:rsidRPr="008F55B5" w:rsidTr="00D15301">
              <w:trPr>
                <w:trHeight w:hRule="exact" w:val="430"/>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23</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Sónico Onda Completa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700</w:t>
                  </w:r>
                </w:p>
              </w:tc>
            </w:tr>
            <w:tr w:rsidR="00D15301" w:rsidRPr="008F55B5" w:rsidTr="00D15301">
              <w:trPr>
                <w:trHeight w:hRule="exact" w:val="422"/>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24</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Densidad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3000</w:t>
                  </w:r>
                </w:p>
              </w:tc>
            </w:tr>
            <w:tr w:rsidR="00D15301" w:rsidRPr="008F55B5" w:rsidTr="00D15301">
              <w:trPr>
                <w:trHeight w:hRule="exact" w:val="428"/>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25</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Densidad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500</w:t>
                  </w:r>
                </w:p>
              </w:tc>
            </w:tr>
            <w:tr w:rsidR="00D15301" w:rsidRPr="008F55B5" w:rsidTr="00D15301">
              <w:trPr>
                <w:trHeight w:hRule="exact" w:val="420"/>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26</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Neutrón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3000</w:t>
                  </w:r>
                </w:p>
              </w:tc>
            </w:tr>
            <w:tr w:rsidR="00D15301" w:rsidRPr="008F55B5" w:rsidTr="00D15301">
              <w:trPr>
                <w:trHeight w:hRule="exact" w:val="426"/>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27</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Neutrón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500</w:t>
                  </w:r>
                </w:p>
              </w:tc>
            </w:tr>
            <w:tr w:rsidR="00D15301" w:rsidRPr="008F55B5" w:rsidTr="00D15301">
              <w:trPr>
                <w:trHeight w:hRule="exact" w:val="432"/>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28</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Calibre 4 brazos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3000</w:t>
                  </w:r>
                </w:p>
              </w:tc>
            </w:tr>
            <w:tr w:rsidR="00D15301" w:rsidRPr="008F55B5" w:rsidTr="00D15301">
              <w:trPr>
                <w:trHeight w:hRule="exact" w:val="424"/>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29</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Calibre 4 brazos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700</w:t>
                  </w:r>
                </w:p>
              </w:tc>
            </w:tr>
            <w:tr w:rsidR="00D15301" w:rsidRPr="008F55B5" w:rsidTr="00D15301">
              <w:trPr>
                <w:trHeight w:hRule="exact" w:val="430"/>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30</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Imagen Microresistiva + Buzamiento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3000</w:t>
                  </w:r>
                </w:p>
              </w:tc>
            </w:tr>
            <w:tr w:rsidR="00D15301" w:rsidRPr="008F55B5" w:rsidTr="00D15301">
              <w:trPr>
                <w:trHeight w:hRule="exact" w:val="421"/>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31</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Imagen Microresistiva + Buzamiento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w:t>
                  </w:r>
                </w:p>
              </w:tc>
            </w:tr>
            <w:tr w:rsidR="00D15301" w:rsidRPr="008F55B5" w:rsidTr="00D15301">
              <w:trPr>
                <w:trHeight w:hRule="exact" w:val="420"/>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32</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Procesamiento e interpretación (Incluye todos los cargos)</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w:t>
                  </w:r>
                </w:p>
              </w:tc>
            </w:tr>
            <w:tr w:rsidR="00D15301" w:rsidRPr="008F55B5" w:rsidTr="00D15301">
              <w:trPr>
                <w:trHeight w:hRule="exact" w:val="420"/>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33</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Perfil de Buzamiento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3000</w:t>
                  </w:r>
                </w:p>
              </w:tc>
            </w:tr>
            <w:tr w:rsidR="00D15301" w:rsidRPr="008F55B5" w:rsidTr="00D15301">
              <w:trPr>
                <w:trHeight w:hRule="exact" w:val="440"/>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34</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Perfil de Buzamiento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w:t>
                  </w:r>
                </w:p>
              </w:tc>
            </w:tr>
            <w:tr w:rsidR="00D15301" w:rsidRPr="008F55B5" w:rsidTr="00D15301">
              <w:trPr>
                <w:trHeight w:hRule="exact" w:val="418"/>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35</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Resonancia Magnética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3000</w:t>
                  </w:r>
                </w:p>
              </w:tc>
            </w:tr>
            <w:tr w:rsidR="00D15301" w:rsidRPr="008F55B5" w:rsidTr="00D15301">
              <w:trPr>
                <w:trHeight w:hRule="exact" w:val="424"/>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36</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Resonancia Magnética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w:t>
                  </w:r>
                </w:p>
              </w:tc>
            </w:tr>
            <w:tr w:rsidR="00D15301" w:rsidRPr="008F55B5" w:rsidTr="00D15301">
              <w:trPr>
                <w:trHeight w:hRule="exact" w:val="416"/>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37</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Rayos Gamma Espectral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3000</w:t>
                  </w:r>
                </w:p>
              </w:tc>
            </w:tr>
            <w:tr w:rsidR="00D15301" w:rsidRPr="008F55B5" w:rsidTr="00D15301">
              <w:trPr>
                <w:trHeight w:hRule="exact" w:val="436"/>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38</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Rayos Gamma Espectral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700</w:t>
                  </w:r>
                </w:p>
              </w:tc>
            </w:tr>
            <w:tr w:rsidR="00D15301" w:rsidRPr="008F55B5" w:rsidTr="00D15301">
              <w:trPr>
                <w:trHeight w:hRule="exact" w:val="413"/>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39</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Registro de Presiones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3000</w:t>
                  </w:r>
                </w:p>
              </w:tc>
            </w:tr>
            <w:tr w:rsidR="00D15301" w:rsidRPr="008F55B5" w:rsidTr="00D15301">
              <w:trPr>
                <w:trHeight w:hRule="exact" w:val="576"/>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40</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Registro de Presiones cargo por punto registrado.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punto</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10</w:t>
                  </w:r>
                </w:p>
              </w:tc>
            </w:tr>
            <w:tr w:rsidR="00D15301" w:rsidRPr="008F55B5" w:rsidTr="00D15301">
              <w:trPr>
                <w:trHeight w:hRule="exact" w:val="428"/>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41</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Punto Débil Eléctrico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3000</w:t>
                  </w:r>
                </w:p>
              </w:tc>
            </w:tr>
            <w:tr w:rsidR="00D15301" w:rsidRPr="008F55B5" w:rsidTr="00D15301">
              <w:trPr>
                <w:trHeight w:hRule="exact" w:val="420"/>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42</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Punto Débil Eléctrico cargo por punto.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punto</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w:t>
                  </w:r>
                </w:p>
              </w:tc>
            </w:tr>
            <w:tr w:rsidR="00D15301" w:rsidRPr="008F55B5" w:rsidTr="00D15301">
              <w:trPr>
                <w:trHeight w:hRule="exact" w:val="565"/>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43</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Procesamiento e Interpretación perfil de Buzamiento (Incluye todos los cargos).</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w:t>
                  </w:r>
                </w:p>
              </w:tc>
            </w:tr>
            <w:tr w:rsidR="00D15301" w:rsidRPr="008F55B5" w:rsidTr="00D15301">
              <w:trPr>
                <w:trHeight w:hRule="exact" w:val="553"/>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44</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Procesamiento e Interpretación básica perfil de Resonancia Magnética (Incluye todos los cargos)</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w:t>
                  </w:r>
                </w:p>
              </w:tc>
            </w:tr>
            <w:tr w:rsidR="00D15301" w:rsidRPr="008F55B5" w:rsidTr="00D15301">
              <w:trPr>
                <w:trHeight w:hRule="exact" w:val="575"/>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45</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Procesamiento e Interpretación perfil de Imagen (Incluye todos los cargos).</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w:t>
                  </w:r>
                </w:p>
              </w:tc>
            </w:tr>
            <w:tr w:rsidR="00D15301" w:rsidRPr="008F55B5" w:rsidTr="00D15301">
              <w:trPr>
                <w:trHeight w:hRule="exact" w:val="695"/>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46</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Procesamiento e Interpretación perfil sónico onda completa (Incluye todos los cargos).</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700</w:t>
                  </w:r>
                </w:p>
              </w:tc>
            </w:tr>
            <w:tr w:rsidR="00D15301" w:rsidRPr="008F55B5" w:rsidTr="00D15301">
              <w:trPr>
                <w:trHeight w:hRule="exact" w:val="574"/>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lastRenderedPageBreak/>
                    <w:t>47</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Registro VSP, Check Shot, Cargo por Profundidad (Operador, Personal, Camión, Herramientas).</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3000</w:t>
                  </w:r>
                </w:p>
              </w:tc>
            </w:tr>
            <w:tr w:rsidR="00D15301" w:rsidRPr="008F55B5" w:rsidTr="00D15301">
              <w:trPr>
                <w:trHeight w:hRule="exact" w:val="426"/>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48</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Check Shot, Cargo básico por estación (10)</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estación</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10</w:t>
                  </w:r>
                </w:p>
              </w:tc>
            </w:tr>
            <w:tr w:rsidR="00D15301" w:rsidRPr="008F55B5" w:rsidTr="00D15301">
              <w:trPr>
                <w:trHeight w:hRule="exact" w:val="418"/>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49</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Check Shot. Cargo por estación adicional</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estación</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10</w:t>
                  </w:r>
                </w:p>
              </w:tc>
            </w:tr>
            <w:tr w:rsidR="00D15301" w:rsidRPr="008F55B5" w:rsidTr="00D15301">
              <w:trPr>
                <w:trHeight w:hRule="exact" w:val="438"/>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50</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Camión Vibro cargo por tiempo.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hora</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15</w:t>
                  </w:r>
                </w:p>
              </w:tc>
            </w:tr>
            <w:tr w:rsidR="00D15301" w:rsidRPr="008F55B5" w:rsidTr="00D15301">
              <w:trPr>
                <w:trHeight w:hRule="exact" w:val="564"/>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51</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Abierto 8 1/2", Procesamiento e Interpretación VSP, Interpretación por nivel (Incluye todos los cargos).</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nivel</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10</w:t>
                  </w:r>
                </w:p>
              </w:tc>
            </w:tr>
            <w:tr w:rsidR="00D15301" w:rsidRPr="008F55B5" w:rsidTr="00D15301">
              <w:trPr>
                <w:trHeight w:hRule="exact" w:val="434"/>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52</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Movilización/Desmovilización Fase Entubado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km</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Pr>
                      <w:rFonts w:ascii="Calibri" w:hAnsi="Calibri" w:cs="Calibri"/>
                      <w:color w:val="000000"/>
                      <w:sz w:val="18"/>
                      <w:szCs w:val="18"/>
                    </w:rPr>
                    <w:t>454</w:t>
                  </w:r>
                </w:p>
              </w:tc>
            </w:tr>
            <w:tr w:rsidR="00D15301" w:rsidRPr="008F55B5" w:rsidTr="00D15301">
              <w:trPr>
                <w:trHeight w:hRule="exact" w:val="432"/>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53</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Agujero entubado 9 5/8", 7",  Cargo por Servicio, Camión de registros + personal por fase</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Global</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2</w:t>
                  </w:r>
                </w:p>
              </w:tc>
            </w:tr>
            <w:tr w:rsidR="00D15301" w:rsidRPr="008F55B5" w:rsidTr="00D15301">
              <w:trPr>
                <w:trHeight w:hRule="exact" w:val="555"/>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54</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Convencional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3000</w:t>
                  </w:r>
                </w:p>
              </w:tc>
            </w:tr>
            <w:tr w:rsidR="00D15301" w:rsidRPr="008F55B5" w:rsidTr="00D15301">
              <w:trPr>
                <w:trHeight w:hRule="exact" w:val="563"/>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55</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Convencional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770</w:t>
                  </w:r>
                </w:p>
              </w:tc>
            </w:tr>
            <w:tr w:rsidR="00D15301" w:rsidRPr="008F55B5" w:rsidTr="00D15301">
              <w:trPr>
                <w:trHeight w:hRule="exact" w:val="563"/>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56</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 Registro Ultrasónico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3000</w:t>
                  </w:r>
                </w:p>
              </w:tc>
            </w:tr>
            <w:tr w:rsidR="00D15301" w:rsidRPr="008F55B5" w:rsidTr="00D15301">
              <w:trPr>
                <w:trHeight w:hRule="exact" w:val="571"/>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57</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 Registro Ultrasónico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150</w:t>
                  </w:r>
                </w:p>
              </w:tc>
            </w:tr>
            <w:tr w:rsidR="00D15301" w:rsidRPr="008F55B5" w:rsidTr="00D15301">
              <w:trPr>
                <w:trHeight w:hRule="exact" w:val="559"/>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58</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Cañerías 9 5/8", 7", Registros Agujero entubado, Registro de Rayos Gamma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3000</w:t>
                  </w:r>
                </w:p>
              </w:tc>
            </w:tr>
            <w:tr w:rsidR="00D15301" w:rsidRPr="008F55B5" w:rsidTr="00D15301">
              <w:trPr>
                <w:trHeight w:hRule="exact" w:val="581"/>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59</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Cañerías 9 5/8", 7", Registros Agujero entubado, Registro de Rayos Gamma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770</w:t>
                  </w:r>
                </w:p>
              </w:tc>
            </w:tr>
            <w:tr w:rsidR="00D15301" w:rsidRPr="008F55B5" w:rsidTr="00D15301">
              <w:trPr>
                <w:trHeight w:hRule="exact" w:val="436"/>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60</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 xml:space="preserve">Indicador de punto Libre por profundidad </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3000</w:t>
                  </w:r>
                </w:p>
              </w:tc>
            </w:tr>
            <w:tr w:rsidR="00D15301" w:rsidRPr="008F55B5" w:rsidTr="00D15301">
              <w:trPr>
                <w:trHeight w:hRule="exact" w:val="414"/>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61</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 xml:space="preserve">Indicador de punto Libre por estación </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estación</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w:t>
                  </w:r>
                </w:p>
              </w:tc>
            </w:tr>
            <w:tr w:rsidR="00D15301" w:rsidRPr="008F55B5" w:rsidTr="00D15301">
              <w:trPr>
                <w:trHeight w:hRule="exact" w:val="433"/>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62</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Cañerías 9 5/8", 7", Correlaciones.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3000</w:t>
                  </w:r>
                </w:p>
              </w:tc>
            </w:tr>
            <w:tr w:rsidR="00D15301" w:rsidRPr="008F55B5" w:rsidTr="00D15301">
              <w:trPr>
                <w:trHeight w:hRule="exact" w:val="426"/>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63</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Cañerías 9 5/8", 7", Correlaciones.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770</w:t>
                  </w:r>
                </w:p>
              </w:tc>
            </w:tr>
            <w:tr w:rsidR="00D15301" w:rsidRPr="008F55B5" w:rsidTr="00D15301">
              <w:trPr>
                <w:trHeight w:hRule="exact" w:val="432"/>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64</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Cañerías 9 5/8", 7", Punto Débil Eléctrico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3000</w:t>
                  </w:r>
                </w:p>
              </w:tc>
            </w:tr>
            <w:tr w:rsidR="00D15301" w:rsidRPr="008F55B5" w:rsidTr="00D15301">
              <w:trPr>
                <w:trHeight w:hRule="exact" w:val="410"/>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65</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Cañerías 9 5/8", 7", Punto Débil Eléctrico cargo por punto.</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punto</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3</w:t>
                  </w:r>
                </w:p>
              </w:tc>
            </w:tr>
            <w:tr w:rsidR="00D15301" w:rsidRPr="008F55B5" w:rsidTr="00D15301">
              <w:trPr>
                <w:trHeight w:hRule="exact" w:val="509"/>
                <w:jc w:val="center"/>
              </w:trPr>
              <w:tc>
                <w:tcPr>
                  <w:tcW w:w="626" w:type="dxa"/>
                  <w:shd w:val="clear" w:color="auto" w:fill="auto"/>
                  <w:vAlign w:val="center"/>
                </w:tcPr>
                <w:p w:rsidR="00D15301" w:rsidRDefault="00D15301" w:rsidP="00D15301">
                  <w:pPr>
                    <w:jc w:val="center"/>
                    <w:rPr>
                      <w:rFonts w:ascii="Calibri" w:hAnsi="Calibri" w:cs="Calibri"/>
                      <w:color w:val="000000"/>
                      <w:sz w:val="18"/>
                      <w:szCs w:val="18"/>
                    </w:rPr>
                  </w:pPr>
                  <w:r>
                    <w:rPr>
                      <w:rFonts w:ascii="Calibri" w:hAnsi="Calibri" w:cs="Calibri"/>
                      <w:color w:val="000000"/>
                      <w:sz w:val="18"/>
                      <w:szCs w:val="18"/>
                    </w:rPr>
                    <w:t>66</w:t>
                  </w:r>
                </w:p>
              </w:tc>
              <w:tc>
                <w:tcPr>
                  <w:tcW w:w="4738" w:type="dxa"/>
                  <w:shd w:val="clear" w:color="auto" w:fill="auto"/>
                  <w:vAlign w:val="center"/>
                </w:tcPr>
                <w:p w:rsidR="00D15301" w:rsidRDefault="00D15301" w:rsidP="00D15301">
                  <w:pPr>
                    <w:rPr>
                      <w:rFonts w:ascii="Calibri" w:hAnsi="Calibri" w:cs="Calibri"/>
                      <w:color w:val="000000"/>
                      <w:sz w:val="18"/>
                      <w:szCs w:val="18"/>
                    </w:rPr>
                  </w:pPr>
                  <w:r>
                    <w:rPr>
                      <w:rFonts w:ascii="Calibri" w:hAnsi="Calibri" w:cs="Calibri"/>
                      <w:color w:val="000000"/>
                      <w:sz w:val="18"/>
                      <w:szCs w:val="18"/>
                    </w:rPr>
                    <w:t>Cualquier fase Stand by Camión de registros + personal por fase</w:t>
                  </w:r>
                </w:p>
              </w:tc>
              <w:tc>
                <w:tcPr>
                  <w:tcW w:w="854" w:type="dxa"/>
                  <w:tcBorders>
                    <w:top w:val="nil"/>
                    <w:left w:val="single" w:sz="4" w:space="0" w:color="auto"/>
                    <w:bottom w:val="single" w:sz="4" w:space="0" w:color="auto"/>
                    <w:right w:val="single" w:sz="4" w:space="0" w:color="auto"/>
                  </w:tcBorders>
                  <w:shd w:val="clear" w:color="auto" w:fill="auto"/>
                  <w:vAlign w:val="center"/>
                </w:tcPr>
                <w:p w:rsidR="00D15301" w:rsidRPr="00274B7E" w:rsidRDefault="00D15301" w:rsidP="00D15301">
                  <w:pPr>
                    <w:jc w:val="center"/>
                    <w:rPr>
                      <w:rFonts w:ascii="Calibri" w:hAnsi="Calibri" w:cs="Calibri"/>
                      <w:color w:val="000000"/>
                      <w:sz w:val="18"/>
                      <w:szCs w:val="18"/>
                    </w:rPr>
                  </w:pPr>
                  <w:r w:rsidRPr="00274B7E">
                    <w:rPr>
                      <w:rFonts w:ascii="Calibri" w:hAnsi="Calibri" w:cs="Calibri"/>
                      <w:color w:val="000000"/>
                      <w:sz w:val="18"/>
                      <w:szCs w:val="18"/>
                    </w:rPr>
                    <w:t>día</w:t>
                  </w:r>
                </w:p>
              </w:tc>
              <w:tc>
                <w:tcPr>
                  <w:tcW w:w="1448" w:type="dxa"/>
                  <w:tcBorders>
                    <w:top w:val="nil"/>
                    <w:left w:val="single" w:sz="4" w:space="0" w:color="auto"/>
                    <w:bottom w:val="single" w:sz="4" w:space="0" w:color="auto"/>
                    <w:right w:val="single" w:sz="4" w:space="0" w:color="auto"/>
                  </w:tcBorders>
                  <w:shd w:val="clear" w:color="auto" w:fill="auto"/>
                  <w:vAlign w:val="center"/>
                </w:tcPr>
                <w:p w:rsidR="00D15301" w:rsidRPr="00F84AD9" w:rsidRDefault="00D15301" w:rsidP="00D15301">
                  <w:pPr>
                    <w:jc w:val="center"/>
                    <w:rPr>
                      <w:rFonts w:ascii="Calibri" w:hAnsi="Calibri" w:cs="Calibri"/>
                      <w:color w:val="000000"/>
                      <w:sz w:val="18"/>
                      <w:szCs w:val="18"/>
                    </w:rPr>
                  </w:pPr>
                  <w:r w:rsidRPr="00F84AD9">
                    <w:rPr>
                      <w:rFonts w:ascii="Calibri" w:hAnsi="Calibri" w:cs="Calibri"/>
                      <w:color w:val="000000"/>
                      <w:sz w:val="18"/>
                      <w:szCs w:val="18"/>
                    </w:rPr>
                    <w:t>1</w:t>
                  </w:r>
                </w:p>
              </w:tc>
            </w:tr>
          </w:tbl>
          <w:p w:rsidR="00D15301" w:rsidRPr="009B3524" w:rsidRDefault="00D15301" w:rsidP="00D15301">
            <w:pPr>
              <w:pStyle w:val="A2"/>
              <w:numPr>
                <w:ilvl w:val="0"/>
                <w:numId w:val="0"/>
              </w:numPr>
              <w:ind w:left="720" w:hanging="720"/>
              <w:rPr>
                <w:rFonts w:cs="Calibri"/>
                <w:b w:val="0"/>
              </w:rPr>
            </w:pPr>
            <w:r w:rsidRPr="009B3524">
              <w:rPr>
                <w:rFonts w:cs="Calibri"/>
                <w:b w:val="0"/>
              </w:rPr>
              <w:t>Las cantidades señaladas son enunciativas referenciales, sujetas a operaciones y condiciones en campo</w:t>
            </w:r>
          </w:p>
          <w:p w:rsidR="00D15301" w:rsidRPr="00CA6201" w:rsidRDefault="00D15301" w:rsidP="002E791C">
            <w:pPr>
              <w:pStyle w:val="A2"/>
              <w:numPr>
                <w:ilvl w:val="2"/>
                <w:numId w:val="62"/>
              </w:numPr>
              <w:rPr>
                <w:rFonts w:cs="Verdana"/>
                <w:color w:val="000000"/>
              </w:rPr>
            </w:pPr>
            <w:r>
              <w:t>MOVILIZACIÓN Y DESMOVILIZACION</w:t>
            </w:r>
            <w:r w:rsidRPr="00FF2587">
              <w:t>.</w:t>
            </w:r>
          </w:p>
          <w:p w:rsidR="00D15301" w:rsidRPr="00CA6201" w:rsidRDefault="00D15301" w:rsidP="00D15301">
            <w:pPr>
              <w:spacing w:line="360" w:lineRule="auto"/>
              <w:jc w:val="both"/>
              <w:rPr>
                <w:rFonts w:ascii="Verdana" w:hAnsi="Verdana" w:cs="Calibri"/>
                <w:bCs/>
                <w:sz w:val="18"/>
                <w:szCs w:val="18"/>
                <w:lang w:val="es-BO"/>
              </w:rPr>
            </w:pPr>
            <w:r w:rsidRPr="00CA6201">
              <w:rPr>
                <w:rFonts w:ascii="Verdana" w:hAnsi="Verdana" w:cs="Calibri"/>
                <w:bCs/>
                <w:sz w:val="18"/>
                <w:szCs w:val="18"/>
                <w:lang w:val="es-BO"/>
              </w:rPr>
              <w:t xml:space="preserve">Corresponde al </w:t>
            </w:r>
            <w:r w:rsidRPr="00CA6201">
              <w:rPr>
                <w:rFonts w:ascii="Verdana" w:hAnsi="Verdana" w:cs="Calibri"/>
                <w:b/>
                <w:bCs/>
                <w:sz w:val="18"/>
                <w:szCs w:val="18"/>
                <w:lang w:val="es-BO"/>
              </w:rPr>
              <w:t>CONTRATISTA</w:t>
            </w:r>
            <w:r w:rsidRPr="00CA6201">
              <w:rPr>
                <w:rFonts w:ascii="Verdana" w:hAnsi="Verdana" w:cs="Calibri"/>
                <w:bCs/>
                <w:sz w:val="18"/>
                <w:szCs w:val="18"/>
                <w:lang w:val="es-BO"/>
              </w:rPr>
              <w:t xml:space="preserve"> el costo y suministro de materiales como equipos </w:t>
            </w:r>
            <w:r>
              <w:rPr>
                <w:rFonts w:ascii="Verdana" w:hAnsi="Verdana" w:cs="Calibri"/>
                <w:bCs/>
                <w:sz w:val="18"/>
                <w:szCs w:val="18"/>
                <w:lang w:val="es-BO"/>
              </w:rPr>
              <w:t>e insumos</w:t>
            </w:r>
            <w:r w:rsidRPr="00CA6201">
              <w:rPr>
                <w:rFonts w:ascii="Verdana" w:hAnsi="Verdana" w:cs="Calibri"/>
                <w:bCs/>
                <w:sz w:val="18"/>
                <w:szCs w:val="18"/>
                <w:lang w:val="es-BO"/>
              </w:rPr>
              <w:t xml:space="preserve"> necesarios para trasladar los equipos</w:t>
            </w:r>
            <w:r>
              <w:rPr>
                <w:rFonts w:ascii="Verdana" w:hAnsi="Verdana" w:cs="Calibri"/>
                <w:bCs/>
                <w:sz w:val="18"/>
                <w:szCs w:val="18"/>
                <w:lang w:val="es-BO"/>
              </w:rPr>
              <w:t>,</w:t>
            </w:r>
            <w:r w:rsidRPr="00CA6201">
              <w:rPr>
                <w:rFonts w:ascii="Verdana" w:hAnsi="Verdana" w:cs="Calibri"/>
                <w:bCs/>
                <w:sz w:val="18"/>
                <w:szCs w:val="18"/>
                <w:lang w:val="es-BO"/>
              </w:rPr>
              <w:t xml:space="preserve"> para realizar el Servicio</w:t>
            </w:r>
            <w:r>
              <w:rPr>
                <w:rFonts w:ascii="Verdana" w:hAnsi="Verdana" w:cs="Calibri"/>
                <w:bCs/>
                <w:sz w:val="18"/>
                <w:szCs w:val="18"/>
                <w:lang w:val="es-BO"/>
              </w:rPr>
              <w:t xml:space="preserve"> de Registro de Pozo y VSP para el Pozo YRA-X1</w:t>
            </w:r>
            <w:r w:rsidRPr="00CA6201">
              <w:rPr>
                <w:rFonts w:ascii="Verdana" w:hAnsi="Verdana" w:cs="Calibri"/>
                <w:bCs/>
                <w:sz w:val="18"/>
                <w:szCs w:val="18"/>
                <w:lang w:val="es-BO"/>
              </w:rPr>
              <w:t xml:space="preserve">, con todas sus herramientas y personal desde su base operativa hasta el lugar de trabajo. Inicia con el traslado de los equipos y termina al culminar la instalación de los equipos </w:t>
            </w:r>
            <w:r w:rsidRPr="00CA6201">
              <w:rPr>
                <w:rFonts w:ascii="Verdana" w:hAnsi="Verdana" w:cs="Calibri"/>
                <w:bCs/>
                <w:sz w:val="18"/>
                <w:szCs w:val="18"/>
                <w:lang w:val="es-BO"/>
              </w:rPr>
              <w:lastRenderedPageBreak/>
              <w:t xml:space="preserve">involucrados en el servicio, o en caso de haber finalizado el servicio se refiere a la </w:t>
            </w:r>
            <w:r>
              <w:rPr>
                <w:rFonts w:ascii="Verdana" w:hAnsi="Verdana" w:cs="Calibri"/>
                <w:bCs/>
                <w:sz w:val="18"/>
                <w:szCs w:val="18"/>
                <w:lang w:val="es-BO"/>
              </w:rPr>
              <w:t>des</w:t>
            </w:r>
            <w:r w:rsidRPr="00CA6201">
              <w:rPr>
                <w:rFonts w:ascii="Verdana" w:hAnsi="Verdana" w:cs="Calibri"/>
                <w:bCs/>
                <w:sz w:val="18"/>
                <w:szCs w:val="18"/>
                <w:lang w:val="es-BO"/>
              </w:rPr>
              <w:t>movilización correspondiente a la recuperación de los equipos, instalados en el Lugar de Trabajo.</w:t>
            </w:r>
          </w:p>
          <w:p w:rsidR="00D15301" w:rsidRPr="00CA6201" w:rsidRDefault="00D15301" w:rsidP="00D15301">
            <w:pPr>
              <w:spacing w:line="360" w:lineRule="auto"/>
              <w:jc w:val="both"/>
              <w:rPr>
                <w:rFonts w:ascii="Verdana" w:hAnsi="Verdana" w:cs="Calibri"/>
                <w:bCs/>
                <w:sz w:val="18"/>
                <w:szCs w:val="18"/>
                <w:lang w:val="es-BO"/>
              </w:rPr>
            </w:pPr>
          </w:p>
          <w:p w:rsidR="00D15301" w:rsidRPr="00CA6201" w:rsidRDefault="00D15301" w:rsidP="00D15301">
            <w:pPr>
              <w:spacing w:line="360" w:lineRule="auto"/>
              <w:jc w:val="both"/>
              <w:rPr>
                <w:rFonts w:ascii="Verdana" w:hAnsi="Verdana" w:cs="Calibri"/>
                <w:bCs/>
                <w:sz w:val="18"/>
                <w:szCs w:val="18"/>
                <w:lang w:val="es-BO"/>
              </w:rPr>
            </w:pPr>
            <w:r w:rsidRPr="00CA6201">
              <w:rPr>
                <w:rFonts w:ascii="Verdana" w:hAnsi="Verdana" w:cs="Calibri"/>
                <w:bCs/>
                <w:sz w:val="18"/>
                <w:szCs w:val="18"/>
                <w:lang w:val="es-BO"/>
              </w:rPr>
              <w:t xml:space="preserve">El </w:t>
            </w:r>
            <w:r w:rsidRPr="00CA6201">
              <w:rPr>
                <w:rFonts w:ascii="Verdana" w:hAnsi="Verdana" w:cs="Calibri"/>
                <w:b/>
                <w:bCs/>
                <w:sz w:val="18"/>
                <w:szCs w:val="18"/>
                <w:lang w:val="es-BO"/>
              </w:rPr>
              <w:t>CONTRATISTA</w:t>
            </w:r>
            <w:r w:rsidRPr="00CA6201">
              <w:rPr>
                <w:rFonts w:ascii="Verdana" w:hAnsi="Verdana" w:cs="Calibri"/>
                <w:bCs/>
                <w:sz w:val="18"/>
                <w:szCs w:val="18"/>
                <w:lang w:val="es-BO"/>
              </w:rPr>
              <w:t xml:space="preserve"> será responsable de la logística de inspección de la ruta para la movilización de equipos a fin de evaluar su estado y condiciones, para planificar la movilización de los mismos, siendo el contratista el responsable de cualquier daño a terceros.</w:t>
            </w:r>
          </w:p>
          <w:p w:rsidR="00D15301" w:rsidRDefault="00D15301" w:rsidP="00D15301">
            <w:pPr>
              <w:spacing w:line="360" w:lineRule="auto"/>
              <w:jc w:val="both"/>
              <w:rPr>
                <w:rFonts w:ascii="Verdana" w:hAnsi="Verdana" w:cs="Calibri"/>
                <w:bCs/>
                <w:sz w:val="18"/>
                <w:szCs w:val="18"/>
                <w:lang w:val="es-BO"/>
              </w:rPr>
            </w:pPr>
            <w:r w:rsidRPr="00CA6201">
              <w:rPr>
                <w:rFonts w:ascii="Verdana" w:hAnsi="Verdana" w:cs="Calibri"/>
                <w:bCs/>
                <w:sz w:val="18"/>
                <w:szCs w:val="18"/>
                <w:lang w:val="es-BO"/>
              </w:rPr>
              <w:t xml:space="preserve"> </w:t>
            </w:r>
          </w:p>
          <w:p w:rsidR="00D15301" w:rsidRPr="00CA6201" w:rsidRDefault="00D15301" w:rsidP="00D15301">
            <w:pPr>
              <w:spacing w:line="360" w:lineRule="auto"/>
              <w:jc w:val="both"/>
              <w:rPr>
                <w:rFonts w:ascii="Verdana" w:hAnsi="Verdana" w:cs="Calibri"/>
                <w:bCs/>
                <w:sz w:val="18"/>
                <w:szCs w:val="18"/>
                <w:lang w:val="es-BO"/>
              </w:rPr>
            </w:pPr>
            <w:r w:rsidRPr="00CA6201">
              <w:rPr>
                <w:rFonts w:ascii="Verdana" w:hAnsi="Verdana" w:cs="Calibri"/>
                <w:bCs/>
                <w:sz w:val="18"/>
                <w:szCs w:val="18"/>
                <w:lang w:val="es-BO"/>
              </w:rPr>
              <w:t xml:space="preserve">El </w:t>
            </w:r>
            <w:r w:rsidRPr="00CA6201">
              <w:rPr>
                <w:rFonts w:ascii="Verdana" w:hAnsi="Verdana" w:cs="Calibri"/>
                <w:b/>
                <w:bCs/>
                <w:sz w:val="18"/>
                <w:szCs w:val="18"/>
                <w:lang w:val="es-BO"/>
              </w:rPr>
              <w:t>CONTRATISTA</w:t>
            </w:r>
            <w:r w:rsidRPr="00CA6201">
              <w:rPr>
                <w:rFonts w:ascii="Verdana" w:hAnsi="Verdana" w:cs="Calibri"/>
                <w:bCs/>
                <w:sz w:val="18"/>
                <w:szCs w:val="18"/>
                <w:lang w:val="es-BO"/>
              </w:rPr>
              <w:t xml:space="preserve"> deberá correr con los costos inherentes al traslado de todos los equipos y personal necesarios para la ejecución del servicio desde su base operativa hasta el lugar de trabajo.</w:t>
            </w:r>
          </w:p>
          <w:p w:rsidR="00D15301" w:rsidRPr="00CA6201" w:rsidRDefault="00D15301" w:rsidP="00D15301">
            <w:pPr>
              <w:spacing w:line="360" w:lineRule="auto"/>
              <w:jc w:val="both"/>
              <w:rPr>
                <w:rFonts w:ascii="Verdana" w:hAnsi="Verdana" w:cs="Calibri"/>
                <w:bCs/>
                <w:sz w:val="18"/>
                <w:szCs w:val="18"/>
                <w:lang w:val="es-BO"/>
              </w:rPr>
            </w:pPr>
            <w:r w:rsidRPr="00CA6201">
              <w:rPr>
                <w:rFonts w:ascii="Verdana" w:hAnsi="Verdana" w:cs="Calibri"/>
                <w:bCs/>
                <w:sz w:val="18"/>
                <w:szCs w:val="18"/>
                <w:lang w:val="es-BO"/>
              </w:rPr>
              <w:t xml:space="preserve">De igual manera, debe encargarse del traslado de sus equipos y personal desde el lugar de trabajo hasta la base del </w:t>
            </w:r>
            <w:r w:rsidRPr="00CA6201">
              <w:rPr>
                <w:rFonts w:ascii="Verdana" w:hAnsi="Verdana" w:cs="Calibri"/>
                <w:b/>
                <w:bCs/>
                <w:sz w:val="18"/>
                <w:szCs w:val="18"/>
                <w:lang w:val="es-BO"/>
              </w:rPr>
              <w:t>CONTRATISTA</w:t>
            </w:r>
            <w:r w:rsidRPr="00CA6201">
              <w:rPr>
                <w:rFonts w:ascii="Verdana" w:hAnsi="Verdana" w:cs="Calibri"/>
                <w:bCs/>
                <w:sz w:val="18"/>
                <w:szCs w:val="18"/>
                <w:lang w:val="es-BO"/>
              </w:rPr>
              <w:t xml:space="preserve"> una vez concluidas las operaciones.</w:t>
            </w:r>
          </w:p>
          <w:p w:rsidR="00D15301" w:rsidRPr="00CA6201" w:rsidRDefault="00D15301" w:rsidP="00D15301">
            <w:pPr>
              <w:spacing w:line="360" w:lineRule="auto"/>
              <w:jc w:val="both"/>
              <w:rPr>
                <w:rFonts w:ascii="Verdana" w:hAnsi="Verdana" w:cs="Calibri"/>
                <w:bCs/>
                <w:sz w:val="18"/>
                <w:szCs w:val="18"/>
                <w:lang w:val="es-BO"/>
              </w:rPr>
            </w:pPr>
          </w:p>
          <w:p w:rsidR="00D15301" w:rsidRPr="00CA6201" w:rsidRDefault="00D15301" w:rsidP="00D15301">
            <w:pPr>
              <w:spacing w:line="360" w:lineRule="auto"/>
              <w:jc w:val="both"/>
              <w:rPr>
                <w:rFonts w:ascii="Verdana" w:hAnsi="Verdana" w:cs="Calibri"/>
                <w:bCs/>
                <w:sz w:val="18"/>
                <w:szCs w:val="18"/>
                <w:lang w:val="es-BO"/>
              </w:rPr>
            </w:pPr>
            <w:r w:rsidRPr="00CA6201">
              <w:rPr>
                <w:rFonts w:ascii="Verdana" w:hAnsi="Verdana" w:cs="Calibri"/>
                <w:bCs/>
                <w:sz w:val="18"/>
                <w:szCs w:val="18"/>
                <w:lang w:val="es-BO"/>
              </w:rPr>
              <w:t xml:space="preserve">La movilización y desmovilización de los equipos y personal del </w:t>
            </w:r>
            <w:r w:rsidRPr="00CA6201">
              <w:rPr>
                <w:rFonts w:ascii="Verdana" w:hAnsi="Verdana" w:cs="Calibri"/>
                <w:b/>
                <w:bCs/>
                <w:sz w:val="18"/>
                <w:szCs w:val="18"/>
                <w:lang w:val="es-BO"/>
              </w:rPr>
              <w:t>CONTRATISTA</w:t>
            </w:r>
            <w:r w:rsidRPr="00CA6201">
              <w:rPr>
                <w:rFonts w:ascii="Verdana" w:hAnsi="Verdana" w:cs="Calibri"/>
                <w:bCs/>
                <w:sz w:val="18"/>
                <w:szCs w:val="18"/>
                <w:lang w:val="es-BO"/>
              </w:rPr>
              <w:t>, deberá tener en cuenta las normas técnicas de Seguridad, así como las de Salud Ambiental y Social vigentes en Bolivia.</w:t>
            </w:r>
          </w:p>
          <w:p w:rsidR="00D15301" w:rsidRPr="00CA6201" w:rsidRDefault="00D15301" w:rsidP="00D15301">
            <w:pPr>
              <w:spacing w:line="360" w:lineRule="auto"/>
              <w:jc w:val="both"/>
              <w:rPr>
                <w:rFonts w:ascii="Verdana" w:hAnsi="Verdana" w:cs="Calibri"/>
                <w:bCs/>
                <w:sz w:val="18"/>
                <w:szCs w:val="18"/>
                <w:lang w:val="es-BO"/>
              </w:rPr>
            </w:pPr>
          </w:p>
          <w:p w:rsidR="00D15301" w:rsidRPr="00CA6201" w:rsidRDefault="00D15301" w:rsidP="00D15301">
            <w:pPr>
              <w:spacing w:line="360" w:lineRule="auto"/>
              <w:jc w:val="both"/>
              <w:rPr>
                <w:rFonts w:ascii="Verdana" w:hAnsi="Verdana" w:cs="Calibri"/>
                <w:bCs/>
                <w:sz w:val="18"/>
                <w:szCs w:val="18"/>
                <w:lang w:val="es-BO"/>
              </w:rPr>
            </w:pPr>
            <w:r w:rsidRPr="00CA6201">
              <w:rPr>
                <w:rFonts w:ascii="Verdana" w:hAnsi="Verdana" w:cs="Calibri"/>
                <w:bCs/>
                <w:sz w:val="18"/>
                <w:szCs w:val="18"/>
                <w:lang w:val="es-BO"/>
              </w:rPr>
              <w:t>La Movilización se producirá el momento que YPFB solicite el servicio y se emitirá una orden de proceder con un tiempo de anticipación oportunamente previsto.</w:t>
            </w:r>
            <w:r>
              <w:rPr>
                <w:rFonts w:ascii="Verdana" w:hAnsi="Verdana" w:cs="Calibri"/>
                <w:bCs/>
                <w:sz w:val="18"/>
                <w:szCs w:val="18"/>
                <w:lang w:val="es-BO"/>
              </w:rPr>
              <w:t xml:space="preserve"> </w:t>
            </w:r>
            <w:r w:rsidRPr="00CA6201">
              <w:rPr>
                <w:rFonts w:ascii="Verdana" w:hAnsi="Verdana" w:cs="Calibri"/>
                <w:bCs/>
                <w:sz w:val="18"/>
                <w:szCs w:val="18"/>
              </w:rPr>
              <w:t>Se entiende que culminado este periodo el Camión de registros de Pozo, los equipos, herramientas, materiales, insumos y personal necesarios deben encontrarse en condiciones totalmente operativas, listas para el Inicio de Actividades inherentes al servicio.</w:t>
            </w:r>
          </w:p>
          <w:p w:rsidR="00D15301" w:rsidRPr="00FF2587" w:rsidRDefault="00D15301" w:rsidP="002E791C">
            <w:pPr>
              <w:pStyle w:val="A2"/>
              <w:numPr>
                <w:ilvl w:val="1"/>
                <w:numId w:val="62"/>
              </w:numPr>
              <w:rPr>
                <w:rFonts w:cs="Verdana"/>
                <w:color w:val="000000"/>
              </w:rPr>
            </w:pPr>
            <w:r>
              <w:rPr>
                <w:rFonts w:cs="Verdana"/>
                <w:color w:val="000000"/>
              </w:rPr>
              <w:t>CARACTERISTICAS TÉCNICAS DEL SERVICIO.</w:t>
            </w:r>
          </w:p>
          <w:p w:rsidR="00D15301" w:rsidRPr="00FF2587" w:rsidRDefault="00D15301" w:rsidP="00D15301">
            <w:pPr>
              <w:spacing w:before="240" w:line="360" w:lineRule="auto"/>
              <w:jc w:val="both"/>
              <w:rPr>
                <w:rFonts w:ascii="Verdana" w:hAnsi="Verdana" w:cs="Arial"/>
                <w:bCs/>
                <w:sz w:val="18"/>
                <w:szCs w:val="18"/>
              </w:rPr>
            </w:pPr>
            <w:r w:rsidRPr="00FF2587">
              <w:rPr>
                <w:rFonts w:ascii="Verdana" w:hAnsi="Verdana" w:cs="Arial"/>
                <w:bCs/>
                <w:sz w:val="18"/>
                <w:szCs w:val="18"/>
              </w:rPr>
              <w:t>El CONTRATISTA deberá suministrar equipos y servicios para el registro de perfiles de pozo a travé</w:t>
            </w:r>
            <w:r>
              <w:rPr>
                <w:rFonts w:ascii="Verdana" w:hAnsi="Verdana" w:cs="Arial"/>
                <w:bCs/>
                <w:sz w:val="18"/>
                <w:szCs w:val="18"/>
              </w:rPr>
              <w:t>s de los métodos de cable (wire</w:t>
            </w:r>
            <w:r w:rsidRPr="00FF2587">
              <w:rPr>
                <w:rFonts w:ascii="Verdana" w:hAnsi="Verdana" w:cs="Arial"/>
                <w:bCs/>
                <w:sz w:val="18"/>
                <w:szCs w:val="18"/>
              </w:rPr>
              <w:t xml:space="preserve">line), cable asistido y/o similar tanto para operaciones en agujero abierto como en agujero entubado. </w:t>
            </w:r>
          </w:p>
          <w:p w:rsidR="00D15301" w:rsidRPr="00FF2587" w:rsidRDefault="00D15301" w:rsidP="00D15301">
            <w:pPr>
              <w:spacing w:before="240" w:line="360" w:lineRule="auto"/>
              <w:jc w:val="both"/>
              <w:rPr>
                <w:rFonts w:ascii="Verdana" w:hAnsi="Verdana" w:cs="Arial"/>
                <w:bCs/>
                <w:sz w:val="18"/>
                <w:szCs w:val="18"/>
              </w:rPr>
            </w:pPr>
            <w:r w:rsidRPr="00FF2587">
              <w:rPr>
                <w:rFonts w:ascii="Verdana" w:hAnsi="Verdana" w:cs="Arial"/>
                <w:bCs/>
                <w:sz w:val="18"/>
                <w:szCs w:val="18"/>
              </w:rPr>
              <w:t>YPFB puede requerir el servicio de perfilaje en cualquiera de los siguientes casos:</w:t>
            </w:r>
          </w:p>
          <w:p w:rsidR="00D15301" w:rsidRPr="00FF2587" w:rsidRDefault="00D15301" w:rsidP="00D15301">
            <w:pPr>
              <w:spacing w:before="240" w:line="360" w:lineRule="auto"/>
              <w:jc w:val="both"/>
              <w:rPr>
                <w:rFonts w:ascii="Verdana" w:hAnsi="Verdana" w:cs="Arial"/>
                <w:bCs/>
                <w:sz w:val="18"/>
                <w:szCs w:val="18"/>
              </w:rPr>
            </w:pPr>
            <w:r w:rsidRPr="00FF2587">
              <w:rPr>
                <w:rFonts w:ascii="Verdana" w:hAnsi="Verdana" w:cs="Arial"/>
                <w:bCs/>
                <w:sz w:val="18"/>
                <w:szCs w:val="18"/>
              </w:rPr>
              <w:t>Agujero Abierto: diámetros d</w:t>
            </w:r>
            <w:r>
              <w:rPr>
                <w:rFonts w:ascii="Verdana" w:hAnsi="Verdana" w:cs="Arial"/>
                <w:bCs/>
                <w:sz w:val="18"/>
                <w:szCs w:val="18"/>
              </w:rPr>
              <w:t>e pozo 17</w:t>
            </w:r>
            <w:r w:rsidRPr="00FF2587">
              <w:rPr>
                <w:rFonts w:ascii="Verdana" w:hAnsi="Verdana" w:cs="Arial"/>
                <w:bCs/>
                <w:sz w:val="18"/>
                <w:szCs w:val="18"/>
              </w:rPr>
              <w:t>½’’</w:t>
            </w:r>
            <w:r>
              <w:rPr>
                <w:rFonts w:ascii="Verdana" w:hAnsi="Verdana" w:cs="Arial"/>
                <w:bCs/>
                <w:sz w:val="18"/>
                <w:szCs w:val="18"/>
              </w:rPr>
              <w:t>, 12</w:t>
            </w:r>
            <w:r w:rsidRPr="00FF2587">
              <w:rPr>
                <w:rFonts w:ascii="Verdana" w:hAnsi="Verdana" w:cs="Arial"/>
                <w:bCs/>
                <w:sz w:val="18"/>
                <w:szCs w:val="18"/>
              </w:rPr>
              <w:t xml:space="preserve"> ¼’’, 8 ½’’. (</w:t>
            </w:r>
            <w:r>
              <w:rPr>
                <w:rFonts w:ascii="Verdana" w:hAnsi="Verdana" w:cs="Arial"/>
                <w:bCs/>
                <w:sz w:val="18"/>
                <w:szCs w:val="18"/>
              </w:rPr>
              <w:t>Todos los diámetros, s</w:t>
            </w:r>
            <w:r w:rsidRPr="00FF2587">
              <w:rPr>
                <w:rFonts w:ascii="Verdana" w:hAnsi="Verdana" w:cs="Arial"/>
                <w:bCs/>
                <w:sz w:val="18"/>
                <w:szCs w:val="18"/>
              </w:rPr>
              <w:t>egún programa</w:t>
            </w:r>
            <w:r>
              <w:rPr>
                <w:rFonts w:ascii="Verdana" w:hAnsi="Verdana" w:cs="Arial"/>
                <w:bCs/>
                <w:sz w:val="18"/>
                <w:szCs w:val="18"/>
              </w:rPr>
              <w:t xml:space="preserve"> y/o contingencias</w:t>
            </w:r>
            <w:r w:rsidRPr="00FF2587">
              <w:rPr>
                <w:rFonts w:ascii="Verdana" w:hAnsi="Verdana" w:cs="Arial"/>
                <w:bCs/>
                <w:sz w:val="18"/>
                <w:szCs w:val="18"/>
              </w:rPr>
              <w:t>)</w:t>
            </w:r>
          </w:p>
          <w:p w:rsidR="00D15301" w:rsidRPr="00FF2587" w:rsidRDefault="00D15301" w:rsidP="00D15301">
            <w:pPr>
              <w:spacing w:before="240" w:line="360" w:lineRule="auto"/>
              <w:jc w:val="both"/>
              <w:rPr>
                <w:rFonts w:ascii="Verdana" w:hAnsi="Verdana" w:cs="Arial"/>
                <w:bCs/>
                <w:sz w:val="18"/>
                <w:szCs w:val="18"/>
              </w:rPr>
            </w:pPr>
            <w:r w:rsidRPr="00FF2587">
              <w:rPr>
                <w:rFonts w:ascii="Verdana" w:hAnsi="Verdana" w:cs="Arial"/>
                <w:bCs/>
                <w:sz w:val="18"/>
                <w:szCs w:val="18"/>
              </w:rPr>
              <w:t>Agujero Entu</w:t>
            </w:r>
            <w:r>
              <w:rPr>
                <w:rFonts w:ascii="Verdana" w:hAnsi="Verdana" w:cs="Arial"/>
                <w:bCs/>
                <w:sz w:val="18"/>
                <w:szCs w:val="18"/>
              </w:rPr>
              <w:t>bado:  9 5/8’’, 7’’</w:t>
            </w:r>
            <w:r w:rsidRPr="00FF2587">
              <w:rPr>
                <w:rFonts w:ascii="Verdana" w:hAnsi="Verdana" w:cs="Arial"/>
                <w:bCs/>
                <w:sz w:val="18"/>
                <w:szCs w:val="18"/>
              </w:rPr>
              <w:t>. (</w:t>
            </w:r>
            <w:r>
              <w:rPr>
                <w:rFonts w:ascii="Verdana" w:hAnsi="Verdana" w:cs="Arial"/>
                <w:bCs/>
                <w:sz w:val="18"/>
                <w:szCs w:val="18"/>
              </w:rPr>
              <w:t>Todos los diámetros s</w:t>
            </w:r>
            <w:r w:rsidRPr="00FF2587">
              <w:rPr>
                <w:rFonts w:ascii="Verdana" w:hAnsi="Verdana" w:cs="Arial"/>
                <w:bCs/>
                <w:sz w:val="18"/>
                <w:szCs w:val="18"/>
              </w:rPr>
              <w:t>egún programa</w:t>
            </w:r>
            <w:r>
              <w:rPr>
                <w:rFonts w:ascii="Verdana" w:hAnsi="Verdana" w:cs="Arial"/>
                <w:bCs/>
                <w:sz w:val="18"/>
                <w:szCs w:val="18"/>
              </w:rPr>
              <w:t xml:space="preserve"> y/o contingencias</w:t>
            </w:r>
            <w:r w:rsidRPr="00FF2587">
              <w:rPr>
                <w:rFonts w:ascii="Verdana" w:hAnsi="Verdana" w:cs="Arial"/>
                <w:bCs/>
                <w:sz w:val="18"/>
                <w:szCs w:val="18"/>
              </w:rPr>
              <w:t>)</w:t>
            </w:r>
          </w:p>
          <w:p w:rsidR="00D15301" w:rsidRPr="00FF2587" w:rsidRDefault="00D15301" w:rsidP="00D15301">
            <w:pPr>
              <w:spacing w:before="240" w:line="360" w:lineRule="auto"/>
              <w:jc w:val="both"/>
              <w:rPr>
                <w:rFonts w:ascii="Verdana" w:hAnsi="Verdana" w:cs="Arial"/>
                <w:bCs/>
                <w:sz w:val="18"/>
                <w:szCs w:val="18"/>
              </w:rPr>
            </w:pPr>
            <w:r w:rsidRPr="00FF2587">
              <w:rPr>
                <w:rFonts w:ascii="Verdana" w:hAnsi="Verdana" w:cs="Arial"/>
                <w:bCs/>
                <w:sz w:val="18"/>
                <w:szCs w:val="18"/>
              </w:rPr>
              <w:t>Los servicios de perfilaje serán utilizados en pozos verticales, inclinados y horizontales, perforado</w:t>
            </w:r>
            <w:r>
              <w:rPr>
                <w:rFonts w:ascii="Verdana" w:hAnsi="Verdana" w:cs="Arial"/>
                <w:bCs/>
                <w:sz w:val="18"/>
                <w:szCs w:val="18"/>
              </w:rPr>
              <w:t>s con fluidos base agua o base aceite</w:t>
            </w:r>
            <w:r w:rsidRPr="00FF2587">
              <w:rPr>
                <w:rFonts w:ascii="Verdana" w:hAnsi="Verdana" w:cs="Arial"/>
                <w:bCs/>
                <w:sz w:val="18"/>
                <w:szCs w:val="18"/>
              </w:rPr>
              <w:t xml:space="preserve">. </w:t>
            </w:r>
          </w:p>
          <w:p w:rsidR="00D15301" w:rsidRPr="00FF2587" w:rsidRDefault="00D15301" w:rsidP="00D15301">
            <w:pPr>
              <w:spacing w:before="240" w:line="360" w:lineRule="auto"/>
              <w:jc w:val="both"/>
              <w:rPr>
                <w:rFonts w:ascii="Verdana" w:hAnsi="Verdana" w:cs="Arial"/>
                <w:bCs/>
                <w:sz w:val="18"/>
                <w:szCs w:val="18"/>
              </w:rPr>
            </w:pPr>
            <w:r w:rsidRPr="00FF2587">
              <w:rPr>
                <w:rFonts w:ascii="Verdana" w:hAnsi="Verdana" w:cs="Arial"/>
                <w:bCs/>
                <w:sz w:val="18"/>
                <w:szCs w:val="18"/>
              </w:rPr>
              <w:t>El CONTRATISTA suministrará equipos y servicios para perforar la cañería de revestimiento y la formación con cable eléctrico o con sistema TCP en cañer</w:t>
            </w:r>
            <w:r>
              <w:rPr>
                <w:rFonts w:ascii="Verdana" w:hAnsi="Verdana" w:cs="Arial"/>
                <w:bCs/>
                <w:sz w:val="18"/>
                <w:szCs w:val="18"/>
              </w:rPr>
              <w:t xml:space="preserve">ías de revestimiento </w:t>
            </w:r>
            <w:r w:rsidRPr="00FF2587">
              <w:rPr>
                <w:rFonts w:ascii="Verdana" w:hAnsi="Verdana" w:cs="Arial"/>
                <w:bCs/>
                <w:sz w:val="18"/>
                <w:szCs w:val="18"/>
              </w:rPr>
              <w:t xml:space="preserve">9 5/8” y 7” y a través </w:t>
            </w:r>
            <w:r w:rsidRPr="00FF2587">
              <w:rPr>
                <w:rFonts w:ascii="Verdana" w:hAnsi="Verdana" w:cs="Arial"/>
                <w:bCs/>
                <w:sz w:val="18"/>
                <w:szCs w:val="18"/>
              </w:rPr>
              <w:lastRenderedPageBreak/>
              <w:t xml:space="preserve">de las tuberías de producción, utilizando cañones y cargas de diferente densidad </w:t>
            </w:r>
            <w:r>
              <w:rPr>
                <w:rFonts w:ascii="Verdana" w:hAnsi="Verdana" w:cs="Arial"/>
                <w:bCs/>
                <w:sz w:val="18"/>
                <w:szCs w:val="18"/>
              </w:rPr>
              <w:t>y penetración (según programa).</w:t>
            </w:r>
          </w:p>
          <w:p w:rsidR="00D15301" w:rsidRPr="00FF2587" w:rsidRDefault="00D15301" w:rsidP="00D15301">
            <w:pPr>
              <w:spacing w:before="240" w:line="360" w:lineRule="auto"/>
              <w:jc w:val="both"/>
              <w:rPr>
                <w:rFonts w:ascii="Verdana" w:hAnsi="Verdana" w:cs="Arial"/>
                <w:bCs/>
                <w:sz w:val="18"/>
                <w:szCs w:val="18"/>
              </w:rPr>
            </w:pPr>
            <w:r w:rsidRPr="00FF2587">
              <w:rPr>
                <w:rFonts w:ascii="Verdana" w:hAnsi="Verdana" w:cs="Arial"/>
                <w:bCs/>
                <w:sz w:val="18"/>
                <w:szCs w:val="18"/>
              </w:rPr>
              <w:t xml:space="preserve">El CONTRATISTA </w:t>
            </w:r>
            <w:r>
              <w:rPr>
                <w:rFonts w:ascii="Verdana" w:hAnsi="Verdana" w:cs="Arial"/>
                <w:bCs/>
                <w:sz w:val="18"/>
                <w:szCs w:val="18"/>
              </w:rPr>
              <w:t xml:space="preserve">en caso de necesidad </w:t>
            </w:r>
            <w:r w:rsidRPr="00FF2587">
              <w:rPr>
                <w:rFonts w:ascii="Verdana" w:hAnsi="Verdana" w:cs="Arial"/>
                <w:bCs/>
                <w:sz w:val="18"/>
                <w:szCs w:val="18"/>
              </w:rPr>
              <w:t>suministrará equipos y servicio para realizar cortes de sarta de perforación y producción, determinación de punto libre, calibración de cañerías y tuberías, medición de corrosión, y otros.</w:t>
            </w:r>
          </w:p>
          <w:p w:rsidR="00D15301" w:rsidRDefault="00D15301" w:rsidP="002E791C">
            <w:pPr>
              <w:pStyle w:val="A2"/>
              <w:numPr>
                <w:ilvl w:val="2"/>
                <w:numId w:val="62"/>
              </w:numPr>
            </w:pPr>
            <w:r w:rsidRPr="00FF2587">
              <w:t>PROVISIÓN DE HERRAMIENTAS.</w:t>
            </w:r>
          </w:p>
          <w:p w:rsidR="00D15301" w:rsidRDefault="00D15301" w:rsidP="00D15301">
            <w:pPr>
              <w:pStyle w:val="A2"/>
              <w:numPr>
                <w:ilvl w:val="0"/>
                <w:numId w:val="0"/>
              </w:numPr>
              <w:rPr>
                <w:b w:val="0"/>
              </w:rPr>
            </w:pPr>
            <w:r w:rsidRPr="00716C9B">
              <w:rPr>
                <w:b w:val="0"/>
              </w:rPr>
              <w:t>El CONTRATISTA deberá prever la provisión de equipos, herramientas, materiales e insumos</w:t>
            </w:r>
            <w:r>
              <w:rPr>
                <w:b w:val="0"/>
              </w:rPr>
              <w:t>, e</w:t>
            </w:r>
            <w:r w:rsidRPr="00716C9B">
              <w:rPr>
                <w:b w:val="0"/>
              </w:rPr>
              <w:t>n caso de que el CONTRATISTA requiera una provisión adicional fuera de la prevista, las herramientas, materiales e insumos, correrán por cuenta y costo del CONTRATISTA.</w:t>
            </w:r>
          </w:p>
          <w:p w:rsidR="00D15301" w:rsidRPr="004F69BC" w:rsidRDefault="00D15301" w:rsidP="00D15301">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sz w:val="18"/>
                <w:szCs w:val="18"/>
              </w:rPr>
              <w:t>YPFB no reconocerá ningún costo adicional de herramientas, materiales equipos, entre otros, necesarios para la realización del servicio a menos que YPFB solicite un cambio del alcance del servicio.</w:t>
            </w:r>
            <w:r w:rsidRPr="004F69BC">
              <w:rPr>
                <w:rFonts w:ascii="Verdana" w:hAnsi="Verdana" w:cs="Calibri"/>
                <w:bCs/>
                <w:sz w:val="18"/>
                <w:szCs w:val="18"/>
                <w:lang w:val="es-BO"/>
              </w:rPr>
              <w:t xml:space="preserve"> </w:t>
            </w:r>
          </w:p>
          <w:p w:rsidR="00D15301" w:rsidRDefault="00D15301" w:rsidP="00D15301">
            <w:pPr>
              <w:pStyle w:val="A2"/>
              <w:numPr>
                <w:ilvl w:val="0"/>
                <w:numId w:val="0"/>
              </w:numPr>
              <w:rPr>
                <w:b w:val="0"/>
              </w:rPr>
            </w:pPr>
            <w:r w:rsidRPr="00716C9B">
              <w:rPr>
                <w:b w:val="0"/>
              </w:rPr>
              <w:t>El PROPONENTE, deberá adjuntar la lista de costos de reposición de equipos y herramientas, y su respectiva depreciación.</w:t>
            </w:r>
          </w:p>
          <w:p w:rsidR="00D15301" w:rsidRPr="00716C9B" w:rsidRDefault="00D15301" w:rsidP="00D15301">
            <w:pPr>
              <w:pStyle w:val="A2"/>
              <w:numPr>
                <w:ilvl w:val="0"/>
                <w:numId w:val="0"/>
              </w:numPr>
              <w:rPr>
                <w:b w:val="0"/>
              </w:rPr>
            </w:pPr>
            <w:r w:rsidRPr="00716C9B">
              <w:rPr>
                <w:b w:val="0"/>
              </w:rPr>
              <w:t>En caso de pérdida en pozo (Lost in Hole) o reposición por daño severo de la herramienta, se pagará el valor establecido como Lost in hole, aplicando una depreciación de 12,5% anual (1,04% mensual), hasta un valor máximo equivalente al 30%, sujeto a una Evaluación Técnica de acuerdo a Reportes Diarios de Perforación y un Informe del Fiscal de Servicio, previa coordinación con el Contratista. El tiempo se inicia a contabilizar a partir de la firma del Contrato.</w:t>
            </w:r>
          </w:p>
          <w:p w:rsidR="00D15301" w:rsidRPr="00FF2587" w:rsidRDefault="00D15301" w:rsidP="002E791C">
            <w:pPr>
              <w:numPr>
                <w:ilvl w:val="3"/>
                <w:numId w:val="40"/>
              </w:numPr>
              <w:autoSpaceDE w:val="0"/>
              <w:autoSpaceDN w:val="0"/>
              <w:adjustRightInd w:val="0"/>
              <w:spacing w:line="360" w:lineRule="auto"/>
              <w:jc w:val="both"/>
              <w:rPr>
                <w:rFonts w:ascii="Verdana" w:hAnsi="Verdana" w:cs="Calibri"/>
                <w:b/>
                <w:bCs/>
                <w:iCs/>
                <w:sz w:val="18"/>
                <w:szCs w:val="18"/>
              </w:rPr>
            </w:pPr>
            <w:r w:rsidRPr="00FF2587">
              <w:rPr>
                <w:rFonts w:ascii="Verdana" w:hAnsi="Verdana" w:cs="Calibri"/>
                <w:b/>
                <w:bCs/>
                <w:iCs/>
                <w:sz w:val="18"/>
                <w:szCs w:val="18"/>
              </w:rPr>
              <w:t>SERVICIOS BÁSICOS EN AGUJERO ABIERTO.</w:t>
            </w:r>
          </w:p>
          <w:p w:rsidR="00D15301" w:rsidRPr="00FF2587" w:rsidRDefault="00D15301" w:rsidP="002E791C">
            <w:pPr>
              <w:numPr>
                <w:ilvl w:val="0"/>
                <w:numId w:val="41"/>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Potencial Espontáneo. (Si corresponde dependiendo tipo de lodo)</w:t>
            </w:r>
          </w:p>
          <w:p w:rsidR="00D15301" w:rsidRPr="00FF2587" w:rsidRDefault="00D15301" w:rsidP="002E791C">
            <w:pPr>
              <w:numPr>
                <w:ilvl w:val="0"/>
                <w:numId w:val="41"/>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Perfil de Temperatura.</w:t>
            </w:r>
          </w:p>
          <w:p w:rsidR="00D15301" w:rsidRPr="00FF2587" w:rsidRDefault="00D15301" w:rsidP="002E791C">
            <w:pPr>
              <w:numPr>
                <w:ilvl w:val="0"/>
                <w:numId w:val="41"/>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Perfil de Resistividades.</w:t>
            </w:r>
          </w:p>
          <w:p w:rsidR="00D15301" w:rsidRPr="00FF2587" w:rsidRDefault="00D15301" w:rsidP="002E791C">
            <w:pPr>
              <w:numPr>
                <w:ilvl w:val="0"/>
                <w:numId w:val="41"/>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Perfil de Rayos Gamma Natural.</w:t>
            </w:r>
          </w:p>
          <w:p w:rsidR="00D15301" w:rsidRPr="00FF2587" w:rsidRDefault="00D15301" w:rsidP="002E791C">
            <w:pPr>
              <w:numPr>
                <w:ilvl w:val="0"/>
                <w:numId w:val="41"/>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Perfil de Imagen de pozo, resistiva y acústica.</w:t>
            </w:r>
          </w:p>
          <w:p w:rsidR="00D15301" w:rsidRPr="00FF2587" w:rsidRDefault="00D15301" w:rsidP="002E791C">
            <w:pPr>
              <w:numPr>
                <w:ilvl w:val="0"/>
                <w:numId w:val="41"/>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Perfil de Espectrometría de Rayos Gamma Natural.</w:t>
            </w:r>
          </w:p>
          <w:p w:rsidR="00D15301" w:rsidRPr="00FF2587" w:rsidRDefault="00D15301" w:rsidP="002E791C">
            <w:pPr>
              <w:numPr>
                <w:ilvl w:val="0"/>
                <w:numId w:val="41"/>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Perfil Sónico convencional y/o sónico de onda completa (compresional, corte y Stoneley).</w:t>
            </w:r>
          </w:p>
          <w:p w:rsidR="00D15301" w:rsidRPr="00FF2587" w:rsidRDefault="00D15301" w:rsidP="002E791C">
            <w:pPr>
              <w:numPr>
                <w:ilvl w:val="0"/>
                <w:numId w:val="41"/>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Perfil de Densidad y factor fotoeléctrico.</w:t>
            </w:r>
          </w:p>
          <w:p w:rsidR="00D15301" w:rsidRPr="00FF2587" w:rsidRDefault="00D15301" w:rsidP="002E791C">
            <w:pPr>
              <w:numPr>
                <w:ilvl w:val="0"/>
                <w:numId w:val="41"/>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Perfil Neutrónico.</w:t>
            </w:r>
          </w:p>
          <w:p w:rsidR="00D15301" w:rsidRPr="00FF2587" w:rsidRDefault="00D15301" w:rsidP="002E791C">
            <w:pPr>
              <w:numPr>
                <w:ilvl w:val="0"/>
                <w:numId w:val="41"/>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Ensayador de presión de formación y toma de muestras.</w:t>
            </w:r>
          </w:p>
          <w:p w:rsidR="00D15301" w:rsidRPr="00FF2587" w:rsidRDefault="00D15301" w:rsidP="002E791C">
            <w:pPr>
              <w:numPr>
                <w:ilvl w:val="0"/>
                <w:numId w:val="41"/>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Perfil de Resonancia Magnética Nuclear.</w:t>
            </w:r>
          </w:p>
          <w:p w:rsidR="00D15301" w:rsidRPr="00FF2587" w:rsidRDefault="00D15301" w:rsidP="002E791C">
            <w:pPr>
              <w:numPr>
                <w:ilvl w:val="0"/>
                <w:numId w:val="41"/>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Perfil de buzamiento.</w:t>
            </w:r>
          </w:p>
          <w:p w:rsidR="00D15301" w:rsidRPr="00FF2587" w:rsidRDefault="00D15301" w:rsidP="002E791C">
            <w:pPr>
              <w:numPr>
                <w:ilvl w:val="0"/>
                <w:numId w:val="41"/>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Perfil de orientación de pozo.</w:t>
            </w:r>
          </w:p>
          <w:p w:rsidR="00D15301" w:rsidRPr="00FF2587" w:rsidRDefault="00D15301" w:rsidP="002E791C">
            <w:pPr>
              <w:numPr>
                <w:ilvl w:val="0"/>
                <w:numId w:val="41"/>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lastRenderedPageBreak/>
              <w:t>Perfil Sísmico Vertical (VSP).</w:t>
            </w:r>
          </w:p>
          <w:p w:rsidR="00D15301" w:rsidRPr="00FF2587" w:rsidRDefault="00D15301" w:rsidP="002E791C">
            <w:pPr>
              <w:numPr>
                <w:ilvl w:val="0"/>
                <w:numId w:val="41"/>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Toma de testigos laterales.</w:t>
            </w:r>
          </w:p>
          <w:p w:rsidR="00D15301" w:rsidRPr="00FF2587" w:rsidRDefault="00D15301" w:rsidP="002E791C">
            <w:pPr>
              <w:numPr>
                <w:ilvl w:val="0"/>
                <w:numId w:val="41"/>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Calibre de pozo.</w:t>
            </w:r>
          </w:p>
          <w:p w:rsidR="00D15301" w:rsidRDefault="00D15301" w:rsidP="002E791C">
            <w:pPr>
              <w:numPr>
                <w:ilvl w:val="0"/>
                <w:numId w:val="41"/>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Otros perfiles de nueva tecnología.</w:t>
            </w:r>
          </w:p>
          <w:p w:rsidR="00D15301" w:rsidRPr="00FF2587" w:rsidRDefault="00D15301" w:rsidP="00D15301">
            <w:pPr>
              <w:autoSpaceDE w:val="0"/>
              <w:autoSpaceDN w:val="0"/>
              <w:adjustRightInd w:val="0"/>
              <w:spacing w:line="360" w:lineRule="auto"/>
              <w:ind w:left="720"/>
              <w:jc w:val="both"/>
              <w:rPr>
                <w:rFonts w:ascii="Verdana" w:hAnsi="Verdana" w:cs="Calibri"/>
                <w:bCs/>
                <w:iCs/>
                <w:sz w:val="18"/>
                <w:szCs w:val="18"/>
              </w:rPr>
            </w:pPr>
          </w:p>
          <w:p w:rsidR="00D15301" w:rsidRPr="00FF2587" w:rsidRDefault="00D15301" w:rsidP="002E791C">
            <w:pPr>
              <w:numPr>
                <w:ilvl w:val="3"/>
                <w:numId w:val="40"/>
              </w:numPr>
              <w:autoSpaceDE w:val="0"/>
              <w:autoSpaceDN w:val="0"/>
              <w:adjustRightInd w:val="0"/>
              <w:spacing w:line="360" w:lineRule="auto"/>
              <w:jc w:val="both"/>
              <w:rPr>
                <w:rFonts w:ascii="Verdana" w:hAnsi="Verdana" w:cs="Calibri"/>
                <w:b/>
                <w:bCs/>
                <w:iCs/>
                <w:sz w:val="18"/>
                <w:szCs w:val="18"/>
              </w:rPr>
            </w:pPr>
            <w:r w:rsidRPr="00FF2587">
              <w:rPr>
                <w:rFonts w:ascii="Verdana" w:hAnsi="Verdana" w:cs="Calibri"/>
                <w:b/>
                <w:bCs/>
                <w:iCs/>
                <w:sz w:val="18"/>
                <w:szCs w:val="18"/>
              </w:rPr>
              <w:t>OPERACIONES EN POZO CON CAÑERÍA DE REVESTIMIENTO Y OTROS.</w:t>
            </w:r>
          </w:p>
          <w:p w:rsidR="00D15301" w:rsidRPr="00FF2587" w:rsidRDefault="00D15301" w:rsidP="002E791C">
            <w:pPr>
              <w:numPr>
                <w:ilvl w:val="0"/>
                <w:numId w:val="42"/>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Perfil de correlación</w:t>
            </w:r>
          </w:p>
          <w:p w:rsidR="00D15301" w:rsidRPr="00FF2587" w:rsidRDefault="00D15301" w:rsidP="002E791C">
            <w:pPr>
              <w:numPr>
                <w:ilvl w:val="0"/>
                <w:numId w:val="42"/>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Perfil de evaluación de cementación</w:t>
            </w:r>
          </w:p>
          <w:p w:rsidR="00D15301" w:rsidRPr="00FF2587" w:rsidRDefault="00D15301" w:rsidP="002E791C">
            <w:pPr>
              <w:numPr>
                <w:ilvl w:val="0"/>
                <w:numId w:val="42"/>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Equipos para anclar tapones mecánicos y packers</w:t>
            </w:r>
          </w:p>
          <w:p w:rsidR="00D15301" w:rsidRDefault="00D15301" w:rsidP="002E791C">
            <w:pPr>
              <w:numPr>
                <w:ilvl w:val="0"/>
                <w:numId w:val="42"/>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Cortadores de tubería</w:t>
            </w:r>
          </w:p>
          <w:p w:rsidR="00D15301" w:rsidRPr="00FF2587" w:rsidRDefault="00D15301" w:rsidP="002E791C">
            <w:pPr>
              <w:numPr>
                <w:ilvl w:val="0"/>
                <w:numId w:val="42"/>
              </w:numPr>
              <w:autoSpaceDE w:val="0"/>
              <w:autoSpaceDN w:val="0"/>
              <w:adjustRightInd w:val="0"/>
              <w:spacing w:line="360" w:lineRule="auto"/>
              <w:jc w:val="both"/>
              <w:rPr>
                <w:rFonts w:ascii="Verdana" w:hAnsi="Verdana" w:cs="Calibri"/>
                <w:bCs/>
                <w:iCs/>
                <w:sz w:val="18"/>
                <w:szCs w:val="18"/>
              </w:rPr>
            </w:pPr>
            <w:r>
              <w:rPr>
                <w:rFonts w:ascii="Verdana" w:hAnsi="Verdana" w:cs="Calibri"/>
                <w:bCs/>
                <w:iCs/>
                <w:sz w:val="18"/>
                <w:szCs w:val="18"/>
              </w:rPr>
              <w:t>Baleos o punzado con cargas big hole o de alta penetración.</w:t>
            </w:r>
          </w:p>
          <w:p w:rsidR="00D15301" w:rsidRPr="00FF2587" w:rsidRDefault="00D15301" w:rsidP="002E791C">
            <w:pPr>
              <w:numPr>
                <w:ilvl w:val="0"/>
                <w:numId w:val="42"/>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Herramientas para efectuar dese</w:t>
            </w:r>
            <w:r>
              <w:rPr>
                <w:rFonts w:ascii="Verdana" w:hAnsi="Verdana" w:cs="Calibri"/>
                <w:bCs/>
                <w:iCs/>
                <w:sz w:val="18"/>
                <w:szCs w:val="18"/>
              </w:rPr>
              <w:t>nrosque de sarta de perforación</w:t>
            </w:r>
            <w:r w:rsidRPr="00FF2587">
              <w:rPr>
                <w:rFonts w:ascii="Verdana" w:hAnsi="Verdana" w:cs="Calibri"/>
                <w:bCs/>
                <w:iCs/>
                <w:sz w:val="18"/>
                <w:szCs w:val="18"/>
              </w:rPr>
              <w:t xml:space="preserve"> y equipos relacionados.</w:t>
            </w:r>
          </w:p>
          <w:p w:rsidR="00D15301" w:rsidRPr="00FF2587" w:rsidRDefault="00D15301" w:rsidP="002E791C">
            <w:pPr>
              <w:numPr>
                <w:ilvl w:val="0"/>
                <w:numId w:val="42"/>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Herramientas d</w:t>
            </w:r>
            <w:r>
              <w:rPr>
                <w:rFonts w:ascii="Verdana" w:hAnsi="Verdana" w:cs="Calibri"/>
                <w:bCs/>
                <w:iCs/>
                <w:sz w:val="18"/>
                <w:szCs w:val="18"/>
              </w:rPr>
              <w:t>e corte de sarta de perforación.</w:t>
            </w:r>
          </w:p>
          <w:p w:rsidR="00D15301" w:rsidRPr="00FF2587" w:rsidRDefault="00D15301" w:rsidP="002E791C">
            <w:pPr>
              <w:numPr>
                <w:ilvl w:val="0"/>
                <w:numId w:val="42"/>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Herramientas de punto libre, equipos y materiales relacionados</w:t>
            </w:r>
          </w:p>
          <w:p w:rsidR="00D15301" w:rsidRPr="00FF2587" w:rsidRDefault="00D15301" w:rsidP="002E791C">
            <w:pPr>
              <w:numPr>
                <w:ilvl w:val="0"/>
                <w:numId w:val="42"/>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Herramientas de calibración de cañerías y tuberías</w:t>
            </w:r>
          </w:p>
          <w:p w:rsidR="00D15301" w:rsidRDefault="00D15301" w:rsidP="002E791C">
            <w:pPr>
              <w:numPr>
                <w:ilvl w:val="0"/>
                <w:numId w:val="42"/>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Herramientas de medición de corrosión de cañerías y tuberías</w:t>
            </w:r>
          </w:p>
          <w:p w:rsidR="00D15301" w:rsidRPr="00FF2587" w:rsidRDefault="00D15301" w:rsidP="00D15301">
            <w:pPr>
              <w:autoSpaceDE w:val="0"/>
              <w:autoSpaceDN w:val="0"/>
              <w:adjustRightInd w:val="0"/>
              <w:spacing w:line="360" w:lineRule="auto"/>
              <w:ind w:left="720"/>
              <w:jc w:val="both"/>
              <w:rPr>
                <w:rFonts w:ascii="Verdana" w:hAnsi="Verdana" w:cs="Calibri"/>
                <w:bCs/>
                <w:iCs/>
                <w:sz w:val="18"/>
                <w:szCs w:val="18"/>
              </w:rPr>
            </w:pPr>
          </w:p>
          <w:p w:rsidR="00D15301" w:rsidRPr="00FF2587" w:rsidRDefault="00D15301" w:rsidP="002E791C">
            <w:pPr>
              <w:numPr>
                <w:ilvl w:val="3"/>
                <w:numId w:val="40"/>
              </w:numPr>
              <w:autoSpaceDE w:val="0"/>
              <w:autoSpaceDN w:val="0"/>
              <w:adjustRightInd w:val="0"/>
              <w:spacing w:line="360" w:lineRule="auto"/>
              <w:jc w:val="both"/>
              <w:rPr>
                <w:rFonts w:ascii="Verdana" w:hAnsi="Verdana" w:cs="Calibri"/>
                <w:b/>
                <w:bCs/>
                <w:iCs/>
                <w:sz w:val="18"/>
                <w:szCs w:val="18"/>
              </w:rPr>
            </w:pPr>
            <w:r w:rsidRPr="00FF2587">
              <w:rPr>
                <w:rFonts w:ascii="Verdana" w:hAnsi="Verdana" w:cs="Calibri"/>
                <w:b/>
                <w:bCs/>
                <w:iCs/>
                <w:sz w:val="18"/>
                <w:szCs w:val="18"/>
              </w:rPr>
              <w:t xml:space="preserve">ESTUDIOS ESPECIALES </w:t>
            </w:r>
            <w:r>
              <w:rPr>
                <w:rFonts w:ascii="Verdana" w:hAnsi="Verdana" w:cs="Calibri"/>
                <w:b/>
                <w:bCs/>
                <w:iCs/>
                <w:sz w:val="18"/>
                <w:szCs w:val="18"/>
              </w:rPr>
              <w:t xml:space="preserve">Y PROCESAMIENTO </w:t>
            </w:r>
            <w:r w:rsidRPr="00FF2587">
              <w:rPr>
                <w:rFonts w:ascii="Verdana" w:hAnsi="Verdana" w:cs="Calibri"/>
                <w:b/>
                <w:bCs/>
                <w:iCs/>
                <w:sz w:val="18"/>
                <w:szCs w:val="18"/>
              </w:rPr>
              <w:t>DE REGISTROS DE POZO.</w:t>
            </w:r>
          </w:p>
          <w:p w:rsidR="00D15301" w:rsidRPr="00FF2587" w:rsidRDefault="00D15301" w:rsidP="002E791C">
            <w:pPr>
              <w:numPr>
                <w:ilvl w:val="0"/>
                <w:numId w:val="42"/>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Procesamiento e interpretación de registros de pozo: Sónicos, imagen de pozo, resonancia magnética, perfil sísmico vertical y otros.</w:t>
            </w:r>
          </w:p>
          <w:p w:rsidR="00D15301" w:rsidRPr="00FF2587" w:rsidRDefault="00D15301" w:rsidP="002E791C">
            <w:pPr>
              <w:numPr>
                <w:ilvl w:val="0"/>
                <w:numId w:val="42"/>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Estudios de Geomecánica.</w:t>
            </w:r>
          </w:p>
          <w:p w:rsidR="00D15301" w:rsidRDefault="00D15301" w:rsidP="002E791C">
            <w:pPr>
              <w:numPr>
                <w:ilvl w:val="0"/>
                <w:numId w:val="42"/>
              </w:numPr>
              <w:autoSpaceDE w:val="0"/>
              <w:autoSpaceDN w:val="0"/>
              <w:adjustRightInd w:val="0"/>
              <w:spacing w:line="360" w:lineRule="auto"/>
              <w:jc w:val="both"/>
              <w:rPr>
                <w:rFonts w:ascii="Verdana" w:hAnsi="Verdana" w:cs="Calibri"/>
                <w:bCs/>
                <w:iCs/>
                <w:sz w:val="18"/>
                <w:szCs w:val="18"/>
              </w:rPr>
            </w:pPr>
            <w:r w:rsidRPr="00FF2587">
              <w:rPr>
                <w:rFonts w:ascii="Verdana" w:hAnsi="Verdana" w:cs="Calibri"/>
                <w:bCs/>
                <w:iCs/>
                <w:sz w:val="18"/>
                <w:szCs w:val="18"/>
              </w:rPr>
              <w:t>Evaluación de Formaciones.</w:t>
            </w:r>
          </w:p>
          <w:p w:rsidR="00D15301" w:rsidRPr="00FF2587" w:rsidRDefault="00D15301" w:rsidP="00D15301">
            <w:pPr>
              <w:autoSpaceDE w:val="0"/>
              <w:autoSpaceDN w:val="0"/>
              <w:adjustRightInd w:val="0"/>
              <w:spacing w:line="360" w:lineRule="auto"/>
              <w:ind w:left="720"/>
              <w:jc w:val="both"/>
              <w:rPr>
                <w:rFonts w:ascii="Verdana" w:hAnsi="Verdana" w:cs="Calibri"/>
                <w:bCs/>
                <w:iCs/>
                <w:sz w:val="18"/>
                <w:szCs w:val="18"/>
              </w:rPr>
            </w:pPr>
          </w:p>
          <w:p w:rsidR="00D15301" w:rsidRDefault="00D15301" w:rsidP="002E791C">
            <w:pPr>
              <w:numPr>
                <w:ilvl w:val="3"/>
                <w:numId w:val="40"/>
              </w:numPr>
              <w:autoSpaceDE w:val="0"/>
              <w:autoSpaceDN w:val="0"/>
              <w:adjustRightInd w:val="0"/>
              <w:spacing w:line="360" w:lineRule="auto"/>
              <w:jc w:val="both"/>
              <w:rPr>
                <w:rFonts w:ascii="Verdana" w:hAnsi="Verdana" w:cs="Calibri"/>
                <w:b/>
                <w:bCs/>
                <w:iCs/>
                <w:sz w:val="18"/>
                <w:szCs w:val="18"/>
              </w:rPr>
            </w:pPr>
            <w:r w:rsidRPr="00FF2587">
              <w:rPr>
                <w:rFonts w:ascii="Verdana" w:hAnsi="Verdana" w:cs="Calibri"/>
                <w:b/>
                <w:bCs/>
                <w:iCs/>
                <w:sz w:val="18"/>
                <w:szCs w:val="18"/>
              </w:rPr>
              <w:t>EQUIPOS MÍNIMOS COMPROMETIDOS.</w:t>
            </w:r>
          </w:p>
          <w:p w:rsidR="00D15301" w:rsidRPr="00FF2587" w:rsidRDefault="00D15301" w:rsidP="00D15301">
            <w:pPr>
              <w:autoSpaceDE w:val="0"/>
              <w:autoSpaceDN w:val="0"/>
              <w:adjustRightInd w:val="0"/>
              <w:spacing w:line="360" w:lineRule="auto"/>
              <w:jc w:val="both"/>
              <w:rPr>
                <w:rFonts w:ascii="Verdana" w:hAnsi="Verdana" w:cs="Calibri"/>
                <w:b/>
                <w:bCs/>
                <w:iCs/>
                <w:sz w:val="18"/>
                <w:szCs w:val="18"/>
              </w:rPr>
            </w:pPr>
          </w:p>
          <w:p w:rsidR="00D15301" w:rsidRDefault="00D15301" w:rsidP="00D15301">
            <w:pPr>
              <w:autoSpaceDE w:val="0"/>
              <w:autoSpaceDN w:val="0"/>
              <w:adjustRightInd w:val="0"/>
              <w:spacing w:line="360" w:lineRule="auto"/>
              <w:jc w:val="both"/>
              <w:rPr>
                <w:rFonts w:ascii="Verdana" w:hAnsi="Verdana" w:cs="Calibri"/>
                <w:bCs/>
                <w:sz w:val="18"/>
                <w:szCs w:val="18"/>
                <w:lang w:val="es-BO"/>
              </w:rPr>
            </w:pPr>
            <w:r w:rsidRPr="00FF2587">
              <w:rPr>
                <w:rFonts w:ascii="Verdana" w:hAnsi="Verdana" w:cs="Calibri"/>
                <w:bCs/>
                <w:sz w:val="18"/>
                <w:szCs w:val="18"/>
                <w:lang w:val="es-BO"/>
              </w:rPr>
              <w:t xml:space="preserve">El </w:t>
            </w:r>
            <w:r w:rsidRPr="00FF2587">
              <w:rPr>
                <w:rFonts w:ascii="Verdana" w:hAnsi="Verdana" w:cs="Calibri"/>
                <w:b/>
                <w:bCs/>
                <w:sz w:val="18"/>
                <w:szCs w:val="18"/>
                <w:lang w:val="es-BO"/>
              </w:rPr>
              <w:t>CONTRATISTA</w:t>
            </w:r>
            <w:r w:rsidRPr="00FF2587">
              <w:rPr>
                <w:rFonts w:ascii="Verdana" w:hAnsi="Verdana" w:cs="Calibri"/>
                <w:bCs/>
                <w:sz w:val="18"/>
                <w:szCs w:val="18"/>
                <w:lang w:val="es-BO"/>
              </w:rPr>
              <w:t xml:space="preserve">, debe contar con la disponibilidad de vehículos, equipos, herramientas </w:t>
            </w:r>
            <w:r>
              <w:rPr>
                <w:rFonts w:ascii="Verdana" w:hAnsi="Verdana" w:cs="Calibri"/>
                <w:bCs/>
                <w:sz w:val="18"/>
                <w:szCs w:val="18"/>
                <w:lang w:val="es-BO"/>
              </w:rPr>
              <w:t xml:space="preserve">de backup </w:t>
            </w:r>
            <w:r w:rsidRPr="00FF2587">
              <w:rPr>
                <w:rFonts w:ascii="Verdana" w:hAnsi="Verdana" w:cs="Calibri"/>
                <w:bCs/>
                <w:sz w:val="18"/>
                <w:szCs w:val="18"/>
                <w:lang w:val="es-BO"/>
              </w:rPr>
              <w:t xml:space="preserve">y materiales necesarios para realizar todos los trabajos solicitados por YPFB, para no interrumpir las operaciones. </w:t>
            </w:r>
          </w:p>
          <w:p w:rsidR="00D15301" w:rsidRPr="00FF2587" w:rsidRDefault="00D15301" w:rsidP="00D15301">
            <w:pPr>
              <w:autoSpaceDE w:val="0"/>
              <w:autoSpaceDN w:val="0"/>
              <w:adjustRightInd w:val="0"/>
              <w:spacing w:line="360" w:lineRule="auto"/>
              <w:jc w:val="both"/>
              <w:rPr>
                <w:rFonts w:ascii="Verdana" w:hAnsi="Verdana" w:cs="Calibri"/>
                <w:bCs/>
                <w:sz w:val="18"/>
                <w:szCs w:val="18"/>
                <w:lang w:val="es-BO"/>
              </w:rPr>
            </w:pPr>
          </w:p>
          <w:p w:rsidR="00D15301" w:rsidRPr="00FF2587" w:rsidRDefault="00D15301" w:rsidP="002E791C">
            <w:pPr>
              <w:numPr>
                <w:ilvl w:val="4"/>
                <w:numId w:val="44"/>
              </w:numPr>
              <w:autoSpaceDE w:val="0"/>
              <w:autoSpaceDN w:val="0"/>
              <w:adjustRightInd w:val="0"/>
              <w:spacing w:line="360" w:lineRule="auto"/>
              <w:ind w:hanging="299"/>
              <w:jc w:val="both"/>
              <w:rPr>
                <w:rFonts w:ascii="Verdana" w:hAnsi="Verdana" w:cs="Calibri"/>
                <w:b/>
                <w:sz w:val="18"/>
                <w:szCs w:val="18"/>
                <w:lang w:val="es-BO"/>
              </w:rPr>
            </w:pPr>
            <w:r w:rsidRPr="00FF2587">
              <w:rPr>
                <w:rFonts w:ascii="Verdana" w:hAnsi="Verdana" w:cs="Calibri"/>
                <w:b/>
                <w:sz w:val="18"/>
                <w:szCs w:val="18"/>
                <w:lang w:val="es-BO"/>
              </w:rPr>
              <w:t>CAMION DE REGISTROS DE POZO.</w:t>
            </w:r>
          </w:p>
          <w:p w:rsidR="00D15301" w:rsidRDefault="00D15301" w:rsidP="002E791C">
            <w:pPr>
              <w:numPr>
                <w:ilvl w:val="0"/>
                <w:numId w:val="43"/>
              </w:numPr>
              <w:autoSpaceDE w:val="0"/>
              <w:autoSpaceDN w:val="0"/>
              <w:adjustRightInd w:val="0"/>
              <w:spacing w:line="360" w:lineRule="auto"/>
              <w:jc w:val="both"/>
              <w:rPr>
                <w:rFonts w:ascii="Verdana" w:hAnsi="Verdana" w:cs="Calibri"/>
                <w:bCs/>
                <w:sz w:val="18"/>
                <w:szCs w:val="18"/>
                <w:lang w:val="es-BO"/>
              </w:rPr>
            </w:pPr>
            <w:r w:rsidRPr="00FF2587">
              <w:rPr>
                <w:rFonts w:ascii="Verdana" w:hAnsi="Verdana" w:cs="Calibri"/>
                <w:bCs/>
                <w:sz w:val="18"/>
                <w:szCs w:val="18"/>
                <w:lang w:val="es-BO"/>
              </w:rPr>
              <w:t>El camión de registros de pozo deberá contar con todos los implementos requeridos para ejecutar el Servicio de Corrida de Registros en cualquiera de las fases que se lo requiera.</w:t>
            </w:r>
          </w:p>
          <w:p w:rsidR="00D15301" w:rsidRDefault="00D15301" w:rsidP="002E791C">
            <w:pPr>
              <w:numPr>
                <w:ilvl w:val="0"/>
                <w:numId w:val="43"/>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Que tenga un cable adecuado y suficiente capacidad de tensionamiento para las operaciones detallas en el programa de registro.</w:t>
            </w:r>
          </w:p>
          <w:p w:rsidR="00D15301" w:rsidRDefault="00D15301" w:rsidP="002E791C">
            <w:pPr>
              <w:numPr>
                <w:ilvl w:val="0"/>
                <w:numId w:val="43"/>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 xml:space="preserve">Que incluya equipo de pesca para las herramientas que se estén desplazando durante cada operación. </w:t>
            </w:r>
          </w:p>
          <w:p w:rsidR="00D15301" w:rsidRPr="00FF2587" w:rsidRDefault="00D15301" w:rsidP="002E791C">
            <w:pPr>
              <w:numPr>
                <w:ilvl w:val="0"/>
                <w:numId w:val="43"/>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Que posea la capacidad y las licencias necesarias para el transporte de materiales radioactivos y explosivos.</w:t>
            </w:r>
          </w:p>
          <w:p w:rsidR="00D15301" w:rsidRPr="00FF2587" w:rsidRDefault="00D15301" w:rsidP="002E791C">
            <w:pPr>
              <w:numPr>
                <w:ilvl w:val="0"/>
                <w:numId w:val="43"/>
              </w:numPr>
              <w:autoSpaceDE w:val="0"/>
              <w:autoSpaceDN w:val="0"/>
              <w:adjustRightInd w:val="0"/>
              <w:spacing w:line="360" w:lineRule="auto"/>
              <w:jc w:val="both"/>
              <w:rPr>
                <w:rFonts w:ascii="Verdana" w:hAnsi="Verdana" w:cs="Calibri"/>
                <w:bCs/>
                <w:sz w:val="18"/>
                <w:szCs w:val="18"/>
                <w:lang w:val="es-BO"/>
              </w:rPr>
            </w:pPr>
            <w:r w:rsidRPr="00FF2587">
              <w:rPr>
                <w:rFonts w:ascii="Verdana" w:hAnsi="Verdana" w:cs="Calibri"/>
                <w:bCs/>
                <w:sz w:val="18"/>
                <w:szCs w:val="18"/>
                <w:lang w:val="es-BO"/>
              </w:rPr>
              <w:lastRenderedPageBreak/>
              <w:t>Deberá contar con todos los implementos de seguridad acorde a los requerimientos de Seguridad, Salud Ambiental y Social de YPFB.</w:t>
            </w:r>
          </w:p>
          <w:p w:rsidR="00D15301" w:rsidRPr="00FF2587" w:rsidRDefault="00D15301" w:rsidP="002E791C">
            <w:pPr>
              <w:numPr>
                <w:ilvl w:val="0"/>
                <w:numId w:val="43"/>
              </w:numPr>
              <w:autoSpaceDE w:val="0"/>
              <w:autoSpaceDN w:val="0"/>
              <w:adjustRightInd w:val="0"/>
              <w:spacing w:line="360" w:lineRule="auto"/>
              <w:jc w:val="both"/>
              <w:rPr>
                <w:rFonts w:ascii="Verdana" w:hAnsi="Verdana" w:cs="Calibri"/>
                <w:bCs/>
                <w:sz w:val="18"/>
                <w:szCs w:val="18"/>
                <w:lang w:val="es-BO"/>
              </w:rPr>
            </w:pPr>
            <w:r w:rsidRPr="00FF2587">
              <w:rPr>
                <w:rFonts w:ascii="Verdana" w:hAnsi="Verdana" w:cs="Calibri"/>
                <w:bCs/>
                <w:sz w:val="18"/>
                <w:szCs w:val="18"/>
                <w:lang w:val="es-BO"/>
              </w:rPr>
              <w:t>Adicionalmente deberá contar con equipos que permitan la transmisión de datos crudos de registro en medios de almacenamiento tales como CD, DVD, Disco duro externo, entre otros.</w:t>
            </w:r>
          </w:p>
          <w:p w:rsidR="00D15301" w:rsidRDefault="00D15301" w:rsidP="002E791C">
            <w:pPr>
              <w:numPr>
                <w:ilvl w:val="0"/>
                <w:numId w:val="43"/>
              </w:numPr>
              <w:autoSpaceDE w:val="0"/>
              <w:autoSpaceDN w:val="0"/>
              <w:adjustRightInd w:val="0"/>
              <w:spacing w:line="360" w:lineRule="auto"/>
              <w:jc w:val="both"/>
              <w:rPr>
                <w:rFonts w:ascii="Verdana" w:hAnsi="Verdana" w:cs="Calibri"/>
                <w:bCs/>
                <w:sz w:val="18"/>
                <w:szCs w:val="18"/>
                <w:lang w:val="es-BO"/>
              </w:rPr>
            </w:pPr>
            <w:r w:rsidRPr="00FF2587">
              <w:rPr>
                <w:rFonts w:ascii="Verdana" w:hAnsi="Verdana" w:cs="Calibri"/>
                <w:bCs/>
                <w:sz w:val="18"/>
                <w:szCs w:val="18"/>
                <w:lang w:val="es-BO"/>
              </w:rPr>
              <w:t>También deberá contar con un equipo de impresión de tecnología reciente, que permita la impresión de datos de registro de Pozo en el Lugar de trabajo.</w:t>
            </w:r>
          </w:p>
          <w:p w:rsidR="00D15301" w:rsidRPr="00FF2587" w:rsidRDefault="00D15301" w:rsidP="00D15301">
            <w:pPr>
              <w:autoSpaceDE w:val="0"/>
              <w:autoSpaceDN w:val="0"/>
              <w:adjustRightInd w:val="0"/>
              <w:spacing w:line="360" w:lineRule="auto"/>
              <w:jc w:val="both"/>
              <w:rPr>
                <w:rFonts w:ascii="Verdana" w:hAnsi="Verdana" w:cs="Calibri"/>
                <w:bCs/>
                <w:sz w:val="18"/>
                <w:szCs w:val="18"/>
                <w:lang w:val="es-BO"/>
              </w:rPr>
            </w:pPr>
          </w:p>
          <w:p w:rsidR="00D15301" w:rsidRPr="00FF2587" w:rsidRDefault="00D15301" w:rsidP="002E791C">
            <w:pPr>
              <w:numPr>
                <w:ilvl w:val="4"/>
                <w:numId w:val="44"/>
              </w:numPr>
              <w:autoSpaceDE w:val="0"/>
              <w:autoSpaceDN w:val="0"/>
              <w:adjustRightInd w:val="0"/>
              <w:spacing w:line="360" w:lineRule="auto"/>
              <w:ind w:hanging="299"/>
              <w:jc w:val="both"/>
              <w:rPr>
                <w:rFonts w:ascii="Verdana" w:hAnsi="Verdana" w:cs="Calibri"/>
                <w:b/>
                <w:sz w:val="18"/>
                <w:szCs w:val="18"/>
                <w:lang w:val="es-BO"/>
              </w:rPr>
            </w:pPr>
            <w:r w:rsidRPr="00FF2587">
              <w:rPr>
                <w:rFonts w:ascii="Verdana" w:hAnsi="Verdana" w:cs="Calibri"/>
                <w:b/>
                <w:sz w:val="18"/>
                <w:szCs w:val="18"/>
                <w:lang w:val="es-BO"/>
              </w:rPr>
              <w:t>FUENTE DE ENERGIA PARA REGISTRO DE VSP (CHECK SHOT)</w:t>
            </w:r>
          </w:p>
          <w:p w:rsidR="00D15301" w:rsidRDefault="00D15301" w:rsidP="00D15301">
            <w:pPr>
              <w:spacing w:line="360" w:lineRule="auto"/>
              <w:jc w:val="both"/>
              <w:rPr>
                <w:rFonts w:ascii="Verdana" w:hAnsi="Verdana" w:cs="Calibri"/>
                <w:bCs/>
                <w:sz w:val="18"/>
                <w:szCs w:val="18"/>
                <w:lang w:val="es-BO"/>
              </w:rPr>
            </w:pPr>
          </w:p>
          <w:p w:rsidR="00D15301" w:rsidRPr="00057A47" w:rsidRDefault="00D15301" w:rsidP="00D15301">
            <w:pPr>
              <w:spacing w:line="360" w:lineRule="auto"/>
              <w:ind w:left="1008"/>
              <w:jc w:val="both"/>
              <w:rPr>
                <w:rFonts w:ascii="Verdana" w:hAnsi="Verdana" w:cs="Calibri"/>
                <w:bCs/>
                <w:sz w:val="18"/>
                <w:szCs w:val="18"/>
                <w:lang w:val="es-BO"/>
              </w:rPr>
            </w:pPr>
            <w:r w:rsidRPr="00057A47">
              <w:rPr>
                <w:rFonts w:ascii="Verdana" w:hAnsi="Verdana" w:cs="Calibri"/>
                <w:bCs/>
                <w:sz w:val="18"/>
                <w:szCs w:val="18"/>
                <w:lang w:val="es-BO"/>
              </w:rPr>
              <w:t xml:space="preserve">El </w:t>
            </w:r>
            <w:r w:rsidRPr="00057A47">
              <w:rPr>
                <w:rFonts w:ascii="Verdana" w:hAnsi="Verdana" w:cs="Calibri"/>
                <w:b/>
                <w:bCs/>
                <w:sz w:val="18"/>
                <w:szCs w:val="18"/>
                <w:lang w:val="es-BO"/>
              </w:rPr>
              <w:t>CONTRATISTA</w:t>
            </w:r>
            <w:r w:rsidRPr="00057A47">
              <w:rPr>
                <w:rFonts w:ascii="Verdana" w:hAnsi="Verdana" w:cs="Calibri"/>
                <w:bCs/>
                <w:sz w:val="18"/>
                <w:szCs w:val="18"/>
                <w:lang w:val="es-BO"/>
              </w:rPr>
              <w:t xml:space="preserve"> debe proveer una</w:t>
            </w:r>
            <w:r>
              <w:rPr>
                <w:rFonts w:ascii="Verdana" w:hAnsi="Verdana" w:cs="Calibri"/>
                <w:bCs/>
                <w:sz w:val="18"/>
                <w:szCs w:val="18"/>
                <w:lang w:val="es-BO"/>
              </w:rPr>
              <w:t xml:space="preserve"> fuente de energía de capacidad suficiente, los respectivos geófonos </w:t>
            </w:r>
            <w:r w:rsidRPr="00057A47">
              <w:rPr>
                <w:rFonts w:ascii="Verdana" w:hAnsi="Verdana" w:cs="Calibri"/>
                <w:bCs/>
                <w:sz w:val="18"/>
                <w:szCs w:val="18"/>
                <w:lang w:val="es-BO"/>
              </w:rPr>
              <w:t>y camión registrador con equipos acorde a las exigencias actuales de la industria para realizar el registro VSP (Check Shot), si las condiciones del camino así</w:t>
            </w:r>
            <w:r>
              <w:rPr>
                <w:rFonts w:ascii="Verdana" w:hAnsi="Verdana" w:cs="Calibri"/>
                <w:bCs/>
                <w:sz w:val="18"/>
                <w:szCs w:val="18"/>
                <w:lang w:val="es-BO"/>
              </w:rPr>
              <w:t xml:space="preserve"> lo permiten, en caso contrario</w:t>
            </w:r>
            <w:r w:rsidRPr="00057A47">
              <w:rPr>
                <w:rFonts w:ascii="Verdana" w:hAnsi="Verdana" w:cs="Calibri"/>
                <w:bCs/>
                <w:sz w:val="18"/>
                <w:szCs w:val="18"/>
                <w:lang w:val="es-BO"/>
              </w:rPr>
              <w:t xml:space="preserve"> se podrá utilizar cañón de aire o energía en base a explosivo sísmico (pentolita). En todo caso el </w:t>
            </w:r>
            <w:r w:rsidRPr="00057A47">
              <w:rPr>
                <w:rFonts w:ascii="Verdana" w:hAnsi="Verdana" w:cs="Calibri"/>
                <w:b/>
                <w:bCs/>
                <w:sz w:val="18"/>
                <w:szCs w:val="18"/>
                <w:lang w:val="es-BO"/>
              </w:rPr>
              <w:t>CONTRATISTA</w:t>
            </w:r>
            <w:r w:rsidRPr="00057A47">
              <w:rPr>
                <w:rFonts w:ascii="Verdana" w:hAnsi="Verdana" w:cs="Calibri"/>
                <w:bCs/>
                <w:sz w:val="18"/>
                <w:szCs w:val="18"/>
                <w:lang w:val="es-BO"/>
              </w:rPr>
              <w:t xml:space="preserve"> deberá garantizar que la fuente de energía a utilizarse sea la adecuada para que la adquisición sísmica sea de buena calidad.  </w:t>
            </w:r>
          </w:p>
          <w:p w:rsidR="00D15301" w:rsidRPr="00FF2587" w:rsidRDefault="00D15301" w:rsidP="00D15301">
            <w:pPr>
              <w:autoSpaceDE w:val="0"/>
              <w:autoSpaceDN w:val="0"/>
              <w:adjustRightInd w:val="0"/>
              <w:spacing w:line="360" w:lineRule="auto"/>
              <w:jc w:val="both"/>
              <w:rPr>
                <w:rFonts w:ascii="Verdana" w:hAnsi="Verdana" w:cs="Calibri"/>
                <w:bCs/>
                <w:sz w:val="18"/>
                <w:szCs w:val="18"/>
                <w:lang w:val="es-BO"/>
              </w:rPr>
            </w:pPr>
          </w:p>
          <w:p w:rsidR="00D15301" w:rsidRDefault="00D15301" w:rsidP="002E791C">
            <w:pPr>
              <w:numPr>
                <w:ilvl w:val="4"/>
                <w:numId w:val="44"/>
              </w:numPr>
              <w:autoSpaceDE w:val="0"/>
              <w:autoSpaceDN w:val="0"/>
              <w:adjustRightInd w:val="0"/>
              <w:spacing w:line="360" w:lineRule="auto"/>
              <w:ind w:hanging="299"/>
              <w:jc w:val="both"/>
              <w:rPr>
                <w:rFonts w:ascii="Verdana" w:hAnsi="Verdana" w:cs="Calibri"/>
                <w:b/>
                <w:sz w:val="18"/>
                <w:szCs w:val="18"/>
                <w:lang w:val="es-BO"/>
              </w:rPr>
            </w:pPr>
            <w:r w:rsidRPr="00FF2587">
              <w:rPr>
                <w:rFonts w:ascii="Verdana" w:hAnsi="Verdana" w:cs="Calibri"/>
                <w:b/>
                <w:sz w:val="18"/>
                <w:szCs w:val="18"/>
                <w:lang w:val="es-BO"/>
              </w:rPr>
              <w:t>HERRAMIENTAS DE REGISTRO.</w:t>
            </w:r>
          </w:p>
          <w:p w:rsidR="00D15301" w:rsidRPr="00FF2587" w:rsidRDefault="00D15301" w:rsidP="00D15301">
            <w:pPr>
              <w:autoSpaceDE w:val="0"/>
              <w:autoSpaceDN w:val="0"/>
              <w:adjustRightInd w:val="0"/>
              <w:spacing w:line="360" w:lineRule="auto"/>
              <w:jc w:val="both"/>
              <w:rPr>
                <w:rFonts w:ascii="Verdana" w:hAnsi="Verdana" w:cs="Calibri"/>
                <w:b/>
                <w:sz w:val="18"/>
                <w:szCs w:val="18"/>
                <w:lang w:val="es-BO"/>
              </w:rPr>
            </w:pPr>
          </w:p>
          <w:p w:rsidR="00D15301" w:rsidRDefault="00D15301" w:rsidP="00D15301">
            <w:pPr>
              <w:autoSpaceDE w:val="0"/>
              <w:autoSpaceDN w:val="0"/>
              <w:adjustRightInd w:val="0"/>
              <w:spacing w:line="360" w:lineRule="auto"/>
              <w:ind w:left="708"/>
              <w:jc w:val="both"/>
              <w:rPr>
                <w:rFonts w:ascii="Verdana" w:hAnsi="Verdana" w:cs="Calibri"/>
                <w:bCs/>
                <w:sz w:val="18"/>
                <w:szCs w:val="18"/>
                <w:lang w:val="es-BO"/>
              </w:rPr>
            </w:pPr>
            <w:r w:rsidRPr="00FF2587">
              <w:rPr>
                <w:rFonts w:ascii="Verdana" w:hAnsi="Verdana" w:cs="Calibri"/>
                <w:bCs/>
                <w:sz w:val="18"/>
                <w:szCs w:val="18"/>
                <w:lang w:val="es-BO"/>
              </w:rPr>
              <w:t xml:space="preserve">Deberá contar con todas las herramientas, sensores y </w:t>
            </w:r>
            <w:r>
              <w:rPr>
                <w:rFonts w:ascii="Verdana" w:hAnsi="Verdana" w:cs="Calibri"/>
                <w:bCs/>
                <w:sz w:val="18"/>
                <w:szCs w:val="18"/>
                <w:lang w:val="es-BO"/>
              </w:rPr>
              <w:t>sondas de tecnología re</w:t>
            </w:r>
            <w:r w:rsidRPr="00FF2587">
              <w:rPr>
                <w:rFonts w:ascii="Verdana" w:hAnsi="Verdana" w:cs="Calibri"/>
                <w:bCs/>
                <w:sz w:val="18"/>
                <w:szCs w:val="18"/>
                <w:lang w:val="es-BO"/>
              </w:rPr>
              <w:t xml:space="preserve">ciente necesarias </w:t>
            </w:r>
            <w:r>
              <w:rPr>
                <w:rFonts w:ascii="Verdana" w:hAnsi="Verdana" w:cs="Calibri"/>
                <w:bCs/>
                <w:sz w:val="18"/>
                <w:szCs w:val="18"/>
                <w:lang w:val="es-BO"/>
              </w:rPr>
              <w:t xml:space="preserve">para garantizar la máxima calidad, eficiencia y combinabilidad al </w:t>
            </w:r>
            <w:r w:rsidRPr="00FF2587">
              <w:rPr>
                <w:rFonts w:ascii="Verdana" w:hAnsi="Verdana" w:cs="Calibri"/>
                <w:bCs/>
                <w:sz w:val="18"/>
                <w:szCs w:val="18"/>
                <w:lang w:val="es-BO"/>
              </w:rPr>
              <w:t>ejecutar registros acordes al siguiente detalle:</w:t>
            </w:r>
          </w:p>
          <w:p w:rsidR="00D15301" w:rsidRDefault="00D15301" w:rsidP="00D15301">
            <w:pPr>
              <w:autoSpaceDE w:val="0"/>
              <w:autoSpaceDN w:val="0"/>
              <w:adjustRightInd w:val="0"/>
              <w:spacing w:line="360" w:lineRule="auto"/>
              <w:ind w:left="708"/>
              <w:jc w:val="both"/>
              <w:rPr>
                <w:rFonts w:ascii="Verdana" w:hAnsi="Verdana" w:cs="Calibri"/>
                <w:bCs/>
                <w:sz w:val="18"/>
                <w:szCs w:val="18"/>
                <w:lang w:val="es-BO"/>
              </w:rPr>
            </w:pPr>
          </w:p>
          <w:p w:rsidR="00D15301" w:rsidRPr="00EC1D04" w:rsidRDefault="00D15301" w:rsidP="00D15301">
            <w:pPr>
              <w:autoSpaceDE w:val="0"/>
              <w:autoSpaceDN w:val="0"/>
              <w:adjustRightInd w:val="0"/>
              <w:spacing w:line="360" w:lineRule="auto"/>
              <w:ind w:left="708"/>
              <w:jc w:val="both"/>
              <w:rPr>
                <w:rFonts w:ascii="Verdana" w:hAnsi="Verdana" w:cs="Calibri"/>
                <w:b/>
                <w:bCs/>
                <w:u w:val="single"/>
                <w:lang w:val="es-BO"/>
              </w:rPr>
            </w:pPr>
            <w:r w:rsidRPr="00EC1D04">
              <w:rPr>
                <w:rFonts w:ascii="Verdana" w:hAnsi="Verdana" w:cs="Calibri"/>
                <w:b/>
                <w:bCs/>
                <w:u w:val="single"/>
                <w:lang w:val="es-BO"/>
              </w:rPr>
              <w:t xml:space="preserve">POZO </w:t>
            </w:r>
            <w:r>
              <w:rPr>
                <w:rFonts w:ascii="Verdana" w:hAnsi="Verdana" w:cs="Calibri"/>
                <w:b/>
                <w:bCs/>
                <w:u w:val="single"/>
                <w:lang w:val="es-BO"/>
              </w:rPr>
              <w:t>YRA-X1</w:t>
            </w:r>
          </w:p>
          <w:p w:rsidR="00D15301" w:rsidRDefault="00D15301" w:rsidP="00D15301">
            <w:pPr>
              <w:pStyle w:val="Default"/>
              <w:spacing w:line="360" w:lineRule="auto"/>
              <w:ind w:left="708"/>
              <w:rPr>
                <w:rFonts w:cs="Calibri"/>
                <w:bCs/>
                <w:color w:val="auto"/>
                <w:sz w:val="18"/>
                <w:szCs w:val="18"/>
                <w:lang w:val="es-BO"/>
              </w:rPr>
            </w:pPr>
            <w:r w:rsidRPr="00FB4013">
              <w:rPr>
                <w:rFonts w:cs="Calibri"/>
                <w:b/>
                <w:bCs/>
                <w:color w:val="auto"/>
                <w:sz w:val="18"/>
                <w:szCs w:val="18"/>
                <w:lang w:val="es-BO"/>
              </w:rPr>
              <w:t>Tipo de lodo</w:t>
            </w:r>
            <w:r w:rsidRPr="00FB4013">
              <w:rPr>
                <w:rFonts w:cs="Calibri"/>
                <w:bCs/>
                <w:color w:val="auto"/>
                <w:sz w:val="18"/>
                <w:szCs w:val="18"/>
                <w:lang w:val="es-BO"/>
              </w:rPr>
              <w:t>: Base Agua todo el pozo</w:t>
            </w:r>
          </w:p>
          <w:tbl>
            <w:tblPr>
              <w:tblW w:w="0" w:type="auto"/>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3679"/>
            </w:tblGrid>
            <w:tr w:rsidR="00D15301" w:rsidRPr="009346D1" w:rsidTr="00D15301">
              <w:tc>
                <w:tcPr>
                  <w:tcW w:w="7229" w:type="dxa"/>
                  <w:gridSpan w:val="2"/>
                  <w:shd w:val="clear" w:color="auto" w:fill="auto"/>
                </w:tcPr>
                <w:p w:rsidR="00D15301" w:rsidRPr="009346D1" w:rsidRDefault="00D15301" w:rsidP="00D15301">
                  <w:pPr>
                    <w:autoSpaceDE w:val="0"/>
                    <w:autoSpaceDN w:val="0"/>
                    <w:adjustRightInd w:val="0"/>
                    <w:spacing w:line="360" w:lineRule="auto"/>
                    <w:jc w:val="center"/>
                    <w:rPr>
                      <w:rFonts w:ascii="Verdana" w:hAnsi="Verdana" w:cs="Calibri"/>
                      <w:b/>
                      <w:bCs/>
                      <w:sz w:val="18"/>
                      <w:szCs w:val="18"/>
                      <w:lang w:val="es-BO"/>
                    </w:rPr>
                  </w:pPr>
                  <w:r w:rsidRPr="009346D1">
                    <w:rPr>
                      <w:rFonts w:ascii="Verdana" w:hAnsi="Verdana" w:cs="Calibri"/>
                      <w:b/>
                      <w:bCs/>
                      <w:sz w:val="18"/>
                      <w:szCs w:val="18"/>
                      <w:lang w:val="es-BO"/>
                    </w:rPr>
                    <w:t>REGISTROS ELECTRICOS EN AGUJERO ABIERTO</w:t>
                  </w:r>
                </w:p>
              </w:tc>
            </w:tr>
            <w:tr w:rsidR="00D15301" w:rsidRPr="009346D1" w:rsidTr="00D15301">
              <w:tc>
                <w:tcPr>
                  <w:tcW w:w="3550" w:type="dxa"/>
                  <w:shd w:val="clear" w:color="auto" w:fill="auto"/>
                </w:tcPr>
                <w:p w:rsidR="00D15301" w:rsidRPr="009346D1" w:rsidRDefault="00D15301" w:rsidP="00D15301">
                  <w:pPr>
                    <w:autoSpaceDE w:val="0"/>
                    <w:autoSpaceDN w:val="0"/>
                    <w:adjustRightInd w:val="0"/>
                    <w:spacing w:line="360" w:lineRule="auto"/>
                    <w:jc w:val="center"/>
                    <w:rPr>
                      <w:rFonts w:ascii="Verdana" w:hAnsi="Verdana" w:cs="Calibri"/>
                      <w:b/>
                      <w:bCs/>
                      <w:sz w:val="18"/>
                      <w:szCs w:val="18"/>
                      <w:lang w:val="es-BO"/>
                    </w:rPr>
                  </w:pPr>
                  <w:r w:rsidRPr="009346D1">
                    <w:rPr>
                      <w:rFonts w:ascii="Verdana" w:hAnsi="Verdana" w:cs="Calibri"/>
                      <w:b/>
                      <w:bCs/>
                      <w:sz w:val="18"/>
                      <w:szCs w:val="18"/>
                      <w:lang w:val="es-BO"/>
                    </w:rPr>
                    <w:t>TRAMO (m)</w:t>
                  </w:r>
                </w:p>
              </w:tc>
              <w:tc>
                <w:tcPr>
                  <w:tcW w:w="3679" w:type="dxa"/>
                  <w:shd w:val="clear" w:color="auto" w:fill="auto"/>
                </w:tcPr>
                <w:p w:rsidR="00D15301" w:rsidRPr="009346D1" w:rsidRDefault="00D15301" w:rsidP="00D15301">
                  <w:pPr>
                    <w:autoSpaceDE w:val="0"/>
                    <w:autoSpaceDN w:val="0"/>
                    <w:adjustRightInd w:val="0"/>
                    <w:spacing w:line="360" w:lineRule="auto"/>
                    <w:jc w:val="center"/>
                    <w:rPr>
                      <w:rFonts w:ascii="Verdana" w:hAnsi="Verdana" w:cs="Calibri"/>
                      <w:b/>
                      <w:bCs/>
                      <w:sz w:val="18"/>
                      <w:szCs w:val="18"/>
                      <w:lang w:val="es-BO"/>
                    </w:rPr>
                  </w:pPr>
                  <w:r w:rsidRPr="009346D1">
                    <w:rPr>
                      <w:rFonts w:ascii="Verdana" w:hAnsi="Verdana" w:cs="Calibri"/>
                      <w:b/>
                      <w:bCs/>
                      <w:sz w:val="18"/>
                      <w:szCs w:val="18"/>
                      <w:lang w:val="es-BO"/>
                    </w:rPr>
                    <w:t>REGISTROS</w:t>
                  </w:r>
                </w:p>
              </w:tc>
            </w:tr>
            <w:tr w:rsidR="00D15301" w:rsidRPr="009346D1" w:rsidTr="00D15301">
              <w:tc>
                <w:tcPr>
                  <w:tcW w:w="3550" w:type="dxa"/>
                  <w:shd w:val="clear" w:color="auto" w:fill="auto"/>
                </w:tcPr>
                <w:p w:rsidR="00D15301" w:rsidRPr="009346D1" w:rsidRDefault="00D15301" w:rsidP="00D15301">
                  <w:pPr>
                    <w:autoSpaceDE w:val="0"/>
                    <w:autoSpaceDN w:val="0"/>
                    <w:adjustRightInd w:val="0"/>
                    <w:spacing w:line="360" w:lineRule="auto"/>
                    <w:rPr>
                      <w:rFonts w:ascii="Verdana" w:hAnsi="Verdana" w:cs="Calibri"/>
                      <w:bCs/>
                      <w:sz w:val="18"/>
                      <w:szCs w:val="18"/>
                      <w:lang w:val="es-BO"/>
                    </w:rPr>
                  </w:pPr>
                  <w:r>
                    <w:rPr>
                      <w:rFonts w:ascii="Verdana" w:hAnsi="Verdana" w:cs="Calibri"/>
                      <w:bCs/>
                      <w:sz w:val="18"/>
                      <w:szCs w:val="18"/>
                      <w:lang w:val="es-BO"/>
                    </w:rPr>
                    <w:t xml:space="preserve">Fase 17 </w:t>
                  </w:r>
                  <w:r w:rsidRPr="009346D1">
                    <w:rPr>
                      <w:rFonts w:ascii="Verdana" w:hAnsi="Verdana" w:cs="Calibri"/>
                      <w:bCs/>
                      <w:sz w:val="18"/>
                      <w:szCs w:val="18"/>
                      <w:lang w:val="es-BO"/>
                    </w:rPr>
                    <w:t>½”  0 - 700 m</w:t>
                  </w:r>
                </w:p>
              </w:tc>
              <w:tc>
                <w:tcPr>
                  <w:tcW w:w="3679" w:type="dxa"/>
                  <w:shd w:val="clear" w:color="auto" w:fill="auto"/>
                </w:tcPr>
                <w:p w:rsidR="00D15301" w:rsidRPr="00FA35AB" w:rsidRDefault="00D15301" w:rsidP="00D15301">
                  <w:pPr>
                    <w:spacing w:line="360" w:lineRule="auto"/>
                    <w:rPr>
                      <w:rFonts w:ascii="Calibri" w:hAnsi="Calibri" w:cs="Calibri"/>
                      <w:bCs/>
                      <w:sz w:val="22"/>
                      <w:szCs w:val="22"/>
                      <w:lang w:val="es-BO"/>
                    </w:rPr>
                  </w:pPr>
                  <w:r w:rsidRPr="00747892">
                    <w:rPr>
                      <w:rFonts w:ascii="Calibri" w:hAnsi="Calibri" w:cs="Calibri"/>
                      <w:bCs/>
                      <w:sz w:val="22"/>
                      <w:szCs w:val="22"/>
                      <w:lang w:val="es-BO"/>
                    </w:rPr>
                    <w:t>No contempla tomar registro.</w:t>
                  </w:r>
                </w:p>
              </w:tc>
            </w:tr>
            <w:tr w:rsidR="00D15301" w:rsidRPr="009346D1" w:rsidTr="00D15301">
              <w:tc>
                <w:tcPr>
                  <w:tcW w:w="3550" w:type="dxa"/>
                  <w:shd w:val="clear" w:color="auto" w:fill="auto"/>
                </w:tcPr>
                <w:p w:rsidR="00D15301" w:rsidRPr="009346D1" w:rsidRDefault="00D15301" w:rsidP="00D15301">
                  <w:pPr>
                    <w:autoSpaceDE w:val="0"/>
                    <w:autoSpaceDN w:val="0"/>
                    <w:adjustRightInd w:val="0"/>
                    <w:spacing w:line="360" w:lineRule="auto"/>
                    <w:rPr>
                      <w:rFonts w:ascii="Verdana" w:hAnsi="Verdana" w:cs="Calibri"/>
                      <w:bCs/>
                      <w:sz w:val="18"/>
                      <w:szCs w:val="18"/>
                      <w:lang w:val="es-BO"/>
                    </w:rPr>
                  </w:pPr>
                </w:p>
                <w:p w:rsidR="00D15301" w:rsidRPr="009346D1" w:rsidRDefault="00D15301" w:rsidP="00D15301">
                  <w:pPr>
                    <w:autoSpaceDE w:val="0"/>
                    <w:autoSpaceDN w:val="0"/>
                    <w:adjustRightInd w:val="0"/>
                    <w:spacing w:line="360" w:lineRule="auto"/>
                    <w:rPr>
                      <w:rFonts w:ascii="Verdana" w:hAnsi="Verdana" w:cs="Calibri"/>
                      <w:bCs/>
                      <w:sz w:val="18"/>
                      <w:szCs w:val="18"/>
                      <w:lang w:val="es-BO"/>
                    </w:rPr>
                  </w:pPr>
                  <w:r w:rsidRPr="009346D1">
                    <w:rPr>
                      <w:rFonts w:ascii="Verdana" w:hAnsi="Verdana" w:cs="Calibri"/>
                      <w:bCs/>
                      <w:sz w:val="18"/>
                      <w:szCs w:val="18"/>
                      <w:lang w:val="es-BO"/>
                    </w:rPr>
                    <w:t xml:space="preserve">Fase 12 ¼” </w:t>
                  </w:r>
                  <w:r>
                    <w:rPr>
                      <w:rFonts w:ascii="Verdana" w:hAnsi="Verdana" w:cs="Calibri"/>
                      <w:bCs/>
                      <w:sz w:val="18"/>
                      <w:szCs w:val="18"/>
                      <w:lang w:val="es-BO"/>
                    </w:rPr>
                    <w:t>70</w:t>
                  </w:r>
                  <w:r w:rsidRPr="009346D1">
                    <w:rPr>
                      <w:rFonts w:ascii="Verdana" w:hAnsi="Verdana" w:cs="Calibri"/>
                      <w:bCs/>
                      <w:sz w:val="18"/>
                      <w:szCs w:val="18"/>
                      <w:lang w:val="es-BO"/>
                    </w:rPr>
                    <w:t xml:space="preserve">0 - </w:t>
                  </w:r>
                  <w:r>
                    <w:rPr>
                      <w:rFonts w:ascii="Verdana" w:hAnsi="Verdana" w:cs="Calibri"/>
                      <w:bCs/>
                      <w:sz w:val="18"/>
                      <w:szCs w:val="18"/>
                      <w:lang w:val="es-BO"/>
                    </w:rPr>
                    <w:t>223</w:t>
                  </w:r>
                  <w:r w:rsidRPr="009346D1">
                    <w:rPr>
                      <w:rFonts w:ascii="Verdana" w:hAnsi="Verdana" w:cs="Calibri"/>
                      <w:bCs/>
                      <w:sz w:val="18"/>
                      <w:szCs w:val="18"/>
                      <w:lang w:val="es-BO"/>
                    </w:rPr>
                    <w:t>0 m</w:t>
                  </w:r>
                </w:p>
                <w:p w:rsidR="00D15301" w:rsidRPr="009346D1" w:rsidRDefault="00D15301" w:rsidP="00D15301">
                  <w:pPr>
                    <w:autoSpaceDE w:val="0"/>
                    <w:autoSpaceDN w:val="0"/>
                    <w:adjustRightInd w:val="0"/>
                    <w:spacing w:line="360" w:lineRule="auto"/>
                    <w:rPr>
                      <w:rFonts w:ascii="Verdana" w:hAnsi="Verdana" w:cs="Calibri"/>
                      <w:bCs/>
                      <w:sz w:val="18"/>
                      <w:szCs w:val="18"/>
                      <w:lang w:val="es-BO"/>
                    </w:rPr>
                  </w:pPr>
                </w:p>
              </w:tc>
              <w:tc>
                <w:tcPr>
                  <w:tcW w:w="3679" w:type="dxa"/>
                  <w:shd w:val="clear" w:color="auto" w:fill="auto"/>
                </w:tcPr>
                <w:p w:rsidR="00D15301" w:rsidRPr="009346D1" w:rsidRDefault="00D15301" w:rsidP="00D15301">
                  <w:pPr>
                    <w:autoSpaceDE w:val="0"/>
                    <w:autoSpaceDN w:val="0"/>
                    <w:adjustRightInd w:val="0"/>
                    <w:spacing w:line="360" w:lineRule="auto"/>
                    <w:jc w:val="both"/>
                    <w:rPr>
                      <w:rFonts w:ascii="Verdana" w:hAnsi="Verdana" w:cs="Calibri"/>
                      <w:bCs/>
                      <w:sz w:val="18"/>
                      <w:szCs w:val="18"/>
                      <w:lang w:val="es-BO"/>
                    </w:rPr>
                  </w:pPr>
                  <w:r w:rsidRPr="009346D1">
                    <w:rPr>
                      <w:rFonts w:ascii="Verdana" w:hAnsi="Verdana" w:cs="Calibri"/>
                      <w:bCs/>
                      <w:sz w:val="18"/>
                      <w:szCs w:val="18"/>
                      <w:lang w:val="es-BO"/>
                    </w:rPr>
                    <w:t xml:space="preserve">Gamma Ray, Resistividad, Potencial Espontaneo, Sónico, Calibre, Deep meter.  </w:t>
                  </w:r>
                </w:p>
              </w:tc>
            </w:tr>
            <w:tr w:rsidR="00D15301" w:rsidRPr="009346D1" w:rsidTr="00D15301">
              <w:tc>
                <w:tcPr>
                  <w:tcW w:w="3550" w:type="dxa"/>
                  <w:shd w:val="clear" w:color="auto" w:fill="auto"/>
                </w:tcPr>
                <w:p w:rsidR="00D15301" w:rsidRPr="009346D1" w:rsidRDefault="00D15301" w:rsidP="00D15301">
                  <w:pPr>
                    <w:autoSpaceDE w:val="0"/>
                    <w:autoSpaceDN w:val="0"/>
                    <w:adjustRightInd w:val="0"/>
                    <w:spacing w:line="360" w:lineRule="auto"/>
                    <w:rPr>
                      <w:rFonts w:ascii="Verdana" w:hAnsi="Verdana" w:cs="Calibri"/>
                      <w:bCs/>
                      <w:sz w:val="18"/>
                      <w:szCs w:val="18"/>
                      <w:lang w:val="es-BO"/>
                    </w:rPr>
                  </w:pPr>
                </w:p>
                <w:p w:rsidR="00D15301" w:rsidRPr="009346D1" w:rsidRDefault="00D15301" w:rsidP="00D15301">
                  <w:pPr>
                    <w:autoSpaceDE w:val="0"/>
                    <w:autoSpaceDN w:val="0"/>
                    <w:adjustRightInd w:val="0"/>
                    <w:spacing w:line="360" w:lineRule="auto"/>
                    <w:rPr>
                      <w:rFonts w:ascii="Verdana" w:hAnsi="Verdana" w:cs="Calibri"/>
                      <w:bCs/>
                      <w:sz w:val="18"/>
                      <w:szCs w:val="18"/>
                      <w:lang w:val="es-BO"/>
                    </w:rPr>
                  </w:pPr>
                </w:p>
                <w:p w:rsidR="00D15301" w:rsidRPr="009346D1" w:rsidRDefault="00D15301" w:rsidP="00D15301">
                  <w:pPr>
                    <w:autoSpaceDE w:val="0"/>
                    <w:autoSpaceDN w:val="0"/>
                    <w:adjustRightInd w:val="0"/>
                    <w:spacing w:line="360" w:lineRule="auto"/>
                    <w:rPr>
                      <w:rFonts w:ascii="Verdana" w:hAnsi="Verdana" w:cs="Calibri"/>
                      <w:bCs/>
                      <w:sz w:val="18"/>
                      <w:szCs w:val="18"/>
                      <w:lang w:val="es-BO"/>
                    </w:rPr>
                  </w:pPr>
                </w:p>
                <w:p w:rsidR="00D15301" w:rsidRPr="009346D1" w:rsidRDefault="00D15301" w:rsidP="00D15301">
                  <w:pPr>
                    <w:autoSpaceDE w:val="0"/>
                    <w:autoSpaceDN w:val="0"/>
                    <w:adjustRightInd w:val="0"/>
                    <w:spacing w:line="360" w:lineRule="auto"/>
                    <w:rPr>
                      <w:rFonts w:ascii="Verdana" w:hAnsi="Verdana" w:cs="Calibri"/>
                      <w:bCs/>
                      <w:sz w:val="18"/>
                      <w:szCs w:val="18"/>
                      <w:lang w:val="es-BO"/>
                    </w:rPr>
                  </w:pPr>
                  <w:r w:rsidRPr="009346D1">
                    <w:rPr>
                      <w:rFonts w:ascii="Verdana" w:hAnsi="Verdana" w:cs="Calibri"/>
                      <w:bCs/>
                      <w:sz w:val="18"/>
                      <w:szCs w:val="18"/>
                      <w:lang w:val="es-BO"/>
                    </w:rPr>
                    <w:t xml:space="preserve">Fase 8 ½” </w:t>
                  </w:r>
                  <w:r>
                    <w:rPr>
                      <w:rFonts w:ascii="Verdana" w:hAnsi="Verdana" w:cs="Calibri"/>
                      <w:bCs/>
                      <w:sz w:val="18"/>
                      <w:szCs w:val="18"/>
                      <w:lang w:val="es-BO"/>
                    </w:rPr>
                    <w:t>223</w:t>
                  </w:r>
                  <w:r w:rsidRPr="009346D1">
                    <w:rPr>
                      <w:rFonts w:ascii="Verdana" w:hAnsi="Verdana" w:cs="Calibri"/>
                      <w:bCs/>
                      <w:sz w:val="18"/>
                      <w:szCs w:val="18"/>
                      <w:lang w:val="es-BO"/>
                    </w:rPr>
                    <w:t xml:space="preserve">0 – </w:t>
                  </w:r>
                  <w:r>
                    <w:rPr>
                      <w:rFonts w:ascii="Verdana" w:hAnsi="Verdana" w:cs="Calibri"/>
                      <w:bCs/>
                      <w:sz w:val="18"/>
                      <w:szCs w:val="18"/>
                      <w:lang w:val="es-BO"/>
                    </w:rPr>
                    <w:t>30</w:t>
                  </w:r>
                  <w:r w:rsidRPr="009346D1">
                    <w:rPr>
                      <w:rFonts w:ascii="Verdana" w:hAnsi="Verdana" w:cs="Calibri"/>
                      <w:bCs/>
                      <w:sz w:val="18"/>
                      <w:szCs w:val="18"/>
                      <w:lang w:val="es-BO"/>
                    </w:rPr>
                    <w:t>00 m</w:t>
                  </w:r>
                </w:p>
                <w:p w:rsidR="00D15301" w:rsidRPr="009346D1" w:rsidRDefault="00D15301" w:rsidP="00D15301">
                  <w:pPr>
                    <w:autoSpaceDE w:val="0"/>
                    <w:autoSpaceDN w:val="0"/>
                    <w:adjustRightInd w:val="0"/>
                    <w:spacing w:line="360" w:lineRule="auto"/>
                    <w:rPr>
                      <w:rFonts w:ascii="Verdana" w:hAnsi="Verdana" w:cs="Calibri"/>
                      <w:bCs/>
                      <w:sz w:val="18"/>
                      <w:szCs w:val="18"/>
                      <w:lang w:val="es-BO"/>
                    </w:rPr>
                  </w:pPr>
                </w:p>
              </w:tc>
              <w:tc>
                <w:tcPr>
                  <w:tcW w:w="3679" w:type="dxa"/>
                  <w:shd w:val="clear" w:color="auto" w:fill="auto"/>
                </w:tcPr>
                <w:p w:rsidR="00D15301" w:rsidRPr="009346D1" w:rsidRDefault="00D15301" w:rsidP="00D15301">
                  <w:pPr>
                    <w:autoSpaceDE w:val="0"/>
                    <w:autoSpaceDN w:val="0"/>
                    <w:adjustRightInd w:val="0"/>
                    <w:spacing w:line="360" w:lineRule="auto"/>
                    <w:jc w:val="both"/>
                    <w:rPr>
                      <w:rFonts w:ascii="Verdana" w:hAnsi="Verdana" w:cs="Calibri"/>
                      <w:bCs/>
                      <w:sz w:val="18"/>
                      <w:szCs w:val="18"/>
                      <w:lang w:val="es-BO"/>
                    </w:rPr>
                  </w:pPr>
                  <w:r w:rsidRPr="009346D1">
                    <w:rPr>
                      <w:rFonts w:ascii="Verdana" w:hAnsi="Verdana" w:cs="Calibri"/>
                      <w:bCs/>
                      <w:sz w:val="18"/>
                      <w:szCs w:val="18"/>
                      <w:lang w:val="es-BO"/>
                    </w:rPr>
                    <w:t>Gamma Ray, Resistividad, Potencial Espontaneo, Sónico</w:t>
                  </w:r>
                  <w:r>
                    <w:rPr>
                      <w:rFonts w:ascii="Verdana" w:hAnsi="Verdana" w:cs="Calibri"/>
                      <w:bCs/>
                      <w:sz w:val="18"/>
                      <w:szCs w:val="18"/>
                      <w:lang w:val="es-BO"/>
                    </w:rPr>
                    <w:t xml:space="preserve"> de onda completa</w:t>
                  </w:r>
                  <w:r w:rsidRPr="009346D1">
                    <w:rPr>
                      <w:rFonts w:ascii="Verdana" w:hAnsi="Verdana" w:cs="Calibri"/>
                      <w:bCs/>
                      <w:sz w:val="18"/>
                      <w:szCs w:val="18"/>
                      <w:lang w:val="es-BO"/>
                    </w:rPr>
                    <w:t xml:space="preserve">, Calibre, Deep meter.  Densidad, Neutrón, Resonancia Magnética, Imagen de pozo (tramos de interés) RFT (tramos de interés) </w:t>
                  </w:r>
                </w:p>
              </w:tc>
            </w:tr>
            <w:tr w:rsidR="00D15301" w:rsidRPr="009346D1" w:rsidTr="00D15301">
              <w:tc>
                <w:tcPr>
                  <w:tcW w:w="3550" w:type="dxa"/>
                  <w:shd w:val="clear" w:color="auto" w:fill="auto"/>
                </w:tcPr>
                <w:p w:rsidR="00D15301" w:rsidRPr="009346D1" w:rsidRDefault="00D15301" w:rsidP="00D15301">
                  <w:pPr>
                    <w:autoSpaceDE w:val="0"/>
                    <w:autoSpaceDN w:val="0"/>
                    <w:adjustRightInd w:val="0"/>
                    <w:spacing w:line="360" w:lineRule="auto"/>
                    <w:rPr>
                      <w:rFonts w:ascii="Verdana" w:hAnsi="Verdana" w:cs="Calibri"/>
                      <w:bCs/>
                      <w:sz w:val="18"/>
                      <w:szCs w:val="18"/>
                      <w:lang w:val="es-BO"/>
                    </w:rPr>
                  </w:pPr>
                  <w:r w:rsidRPr="009346D1">
                    <w:rPr>
                      <w:rFonts w:ascii="Verdana" w:hAnsi="Verdana" w:cs="Calibri"/>
                      <w:bCs/>
                      <w:sz w:val="18"/>
                      <w:szCs w:val="18"/>
                      <w:lang w:val="es-BO"/>
                    </w:rPr>
                    <w:lastRenderedPageBreak/>
                    <w:t>Zonas de Interés</w:t>
                  </w:r>
                </w:p>
              </w:tc>
              <w:tc>
                <w:tcPr>
                  <w:tcW w:w="3679" w:type="dxa"/>
                  <w:shd w:val="clear" w:color="auto" w:fill="auto"/>
                </w:tcPr>
                <w:p w:rsidR="00D15301" w:rsidRPr="009346D1" w:rsidRDefault="00D15301" w:rsidP="00D15301">
                  <w:pPr>
                    <w:autoSpaceDE w:val="0"/>
                    <w:autoSpaceDN w:val="0"/>
                    <w:adjustRightInd w:val="0"/>
                    <w:spacing w:line="360" w:lineRule="auto"/>
                    <w:jc w:val="both"/>
                    <w:rPr>
                      <w:rFonts w:ascii="Verdana" w:hAnsi="Verdana" w:cs="Calibri"/>
                      <w:bCs/>
                      <w:sz w:val="18"/>
                      <w:szCs w:val="18"/>
                      <w:lang w:val="es-BO"/>
                    </w:rPr>
                  </w:pPr>
                  <w:r w:rsidRPr="009346D1">
                    <w:rPr>
                      <w:rFonts w:ascii="Verdana" w:hAnsi="Verdana" w:cs="Calibri"/>
                      <w:bCs/>
                      <w:sz w:val="18"/>
                      <w:szCs w:val="18"/>
                      <w:lang w:val="es-BO"/>
                    </w:rPr>
                    <w:t xml:space="preserve">Toma de Presiones XPT, CMRT </w:t>
                  </w:r>
                </w:p>
              </w:tc>
            </w:tr>
          </w:tbl>
          <w:p w:rsidR="00D15301" w:rsidRDefault="00D15301" w:rsidP="00D15301">
            <w:pPr>
              <w:autoSpaceDE w:val="0"/>
              <w:autoSpaceDN w:val="0"/>
              <w:adjustRightInd w:val="0"/>
              <w:spacing w:line="360" w:lineRule="auto"/>
              <w:jc w:val="both"/>
              <w:rPr>
                <w:rFonts w:ascii="Verdana" w:hAnsi="Verdana" w:cs="Calibri"/>
                <w:bCs/>
                <w:sz w:val="18"/>
                <w:szCs w:val="18"/>
                <w:lang w:val="es-BO"/>
              </w:rPr>
            </w:pPr>
          </w:p>
          <w:tbl>
            <w:tblPr>
              <w:tblW w:w="0" w:type="auto"/>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gridCol w:w="3374"/>
            </w:tblGrid>
            <w:tr w:rsidR="00D15301" w:rsidRPr="009346D1" w:rsidTr="00D15301">
              <w:tc>
                <w:tcPr>
                  <w:tcW w:w="7229" w:type="dxa"/>
                  <w:gridSpan w:val="2"/>
                  <w:shd w:val="clear" w:color="auto" w:fill="auto"/>
                </w:tcPr>
                <w:p w:rsidR="00D15301" w:rsidRPr="009346D1" w:rsidRDefault="00D15301" w:rsidP="00D15301">
                  <w:pPr>
                    <w:autoSpaceDE w:val="0"/>
                    <w:autoSpaceDN w:val="0"/>
                    <w:adjustRightInd w:val="0"/>
                    <w:spacing w:line="360" w:lineRule="auto"/>
                    <w:jc w:val="center"/>
                    <w:rPr>
                      <w:rFonts w:ascii="Verdana" w:hAnsi="Verdana" w:cs="Calibri"/>
                      <w:b/>
                      <w:bCs/>
                      <w:sz w:val="18"/>
                      <w:szCs w:val="18"/>
                      <w:lang w:val="es-BO"/>
                    </w:rPr>
                  </w:pPr>
                  <w:r w:rsidRPr="009346D1">
                    <w:rPr>
                      <w:rFonts w:ascii="Verdana" w:hAnsi="Verdana" w:cs="Calibri"/>
                      <w:b/>
                      <w:bCs/>
                      <w:sz w:val="18"/>
                      <w:szCs w:val="18"/>
                      <w:lang w:val="es-BO"/>
                    </w:rPr>
                    <w:t>REGISTROS ELECTRICOS EN AGUJERO ENTUBADO</w:t>
                  </w:r>
                </w:p>
              </w:tc>
            </w:tr>
            <w:tr w:rsidR="00D15301" w:rsidRPr="009346D1" w:rsidTr="00D15301">
              <w:tc>
                <w:tcPr>
                  <w:tcW w:w="3855" w:type="dxa"/>
                  <w:shd w:val="clear" w:color="auto" w:fill="auto"/>
                </w:tcPr>
                <w:p w:rsidR="00D15301" w:rsidRPr="009346D1" w:rsidRDefault="00D15301" w:rsidP="00D15301">
                  <w:pPr>
                    <w:autoSpaceDE w:val="0"/>
                    <w:autoSpaceDN w:val="0"/>
                    <w:adjustRightInd w:val="0"/>
                    <w:spacing w:line="360" w:lineRule="auto"/>
                    <w:jc w:val="center"/>
                    <w:rPr>
                      <w:rFonts w:ascii="Verdana" w:hAnsi="Verdana" w:cs="Calibri"/>
                      <w:bCs/>
                      <w:sz w:val="18"/>
                      <w:szCs w:val="18"/>
                      <w:lang w:val="es-BO"/>
                    </w:rPr>
                  </w:pPr>
                  <w:r w:rsidRPr="009346D1">
                    <w:rPr>
                      <w:rFonts w:ascii="Verdana" w:hAnsi="Verdana" w:cs="Calibri"/>
                      <w:b/>
                      <w:bCs/>
                      <w:sz w:val="18"/>
                      <w:szCs w:val="18"/>
                      <w:lang w:val="es-BO"/>
                    </w:rPr>
                    <w:t>TRAMO (m)</w:t>
                  </w:r>
                </w:p>
              </w:tc>
              <w:tc>
                <w:tcPr>
                  <w:tcW w:w="3374" w:type="dxa"/>
                  <w:shd w:val="clear" w:color="auto" w:fill="auto"/>
                </w:tcPr>
                <w:p w:rsidR="00D15301" w:rsidRPr="009346D1" w:rsidRDefault="00D15301" w:rsidP="00D15301">
                  <w:pPr>
                    <w:autoSpaceDE w:val="0"/>
                    <w:autoSpaceDN w:val="0"/>
                    <w:adjustRightInd w:val="0"/>
                    <w:spacing w:line="360" w:lineRule="auto"/>
                    <w:jc w:val="center"/>
                    <w:rPr>
                      <w:rFonts w:ascii="Verdana" w:hAnsi="Verdana" w:cs="Calibri"/>
                      <w:bCs/>
                      <w:sz w:val="18"/>
                      <w:szCs w:val="18"/>
                      <w:lang w:val="es-BO"/>
                    </w:rPr>
                  </w:pPr>
                  <w:r w:rsidRPr="009346D1">
                    <w:rPr>
                      <w:rFonts w:ascii="Verdana" w:hAnsi="Verdana" w:cs="Calibri"/>
                      <w:b/>
                      <w:bCs/>
                      <w:sz w:val="18"/>
                      <w:szCs w:val="18"/>
                      <w:lang w:val="es-BO"/>
                    </w:rPr>
                    <w:t>REGISTROS</w:t>
                  </w:r>
                </w:p>
              </w:tc>
            </w:tr>
            <w:tr w:rsidR="00D15301" w:rsidRPr="009346D1" w:rsidTr="00D15301">
              <w:tc>
                <w:tcPr>
                  <w:tcW w:w="3855" w:type="dxa"/>
                  <w:shd w:val="clear" w:color="auto" w:fill="auto"/>
                </w:tcPr>
                <w:p w:rsidR="00D15301" w:rsidRPr="009346D1" w:rsidRDefault="00D15301" w:rsidP="00D15301">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(Cañería de 9 5/8”)700</w:t>
                  </w:r>
                  <w:r w:rsidRPr="009346D1">
                    <w:rPr>
                      <w:rFonts w:ascii="Verdana" w:hAnsi="Verdana" w:cs="Calibri"/>
                      <w:bCs/>
                      <w:sz w:val="18"/>
                      <w:szCs w:val="18"/>
                      <w:lang w:val="es-BO"/>
                    </w:rPr>
                    <w:t xml:space="preserve"> – </w:t>
                  </w:r>
                  <w:r>
                    <w:rPr>
                      <w:rFonts w:ascii="Verdana" w:hAnsi="Verdana" w:cs="Calibri"/>
                      <w:bCs/>
                      <w:sz w:val="18"/>
                      <w:szCs w:val="18"/>
                      <w:lang w:val="es-BO"/>
                    </w:rPr>
                    <w:t>223</w:t>
                  </w:r>
                  <w:r w:rsidRPr="009346D1">
                    <w:rPr>
                      <w:rFonts w:ascii="Verdana" w:hAnsi="Verdana" w:cs="Calibri"/>
                      <w:bCs/>
                      <w:sz w:val="18"/>
                      <w:szCs w:val="18"/>
                      <w:lang w:val="es-BO"/>
                    </w:rPr>
                    <w:t>0m</w:t>
                  </w:r>
                </w:p>
              </w:tc>
              <w:tc>
                <w:tcPr>
                  <w:tcW w:w="3374" w:type="dxa"/>
                  <w:shd w:val="clear" w:color="auto" w:fill="auto"/>
                </w:tcPr>
                <w:p w:rsidR="00D15301" w:rsidRPr="009346D1" w:rsidRDefault="00D15301" w:rsidP="00D15301">
                  <w:pPr>
                    <w:autoSpaceDE w:val="0"/>
                    <w:autoSpaceDN w:val="0"/>
                    <w:adjustRightInd w:val="0"/>
                    <w:spacing w:line="360" w:lineRule="auto"/>
                    <w:jc w:val="both"/>
                    <w:rPr>
                      <w:rFonts w:ascii="Verdana" w:hAnsi="Verdana" w:cs="Calibri"/>
                      <w:bCs/>
                      <w:sz w:val="18"/>
                      <w:szCs w:val="18"/>
                      <w:lang w:val="es-BO"/>
                    </w:rPr>
                  </w:pPr>
                  <w:r w:rsidRPr="009346D1">
                    <w:rPr>
                      <w:rFonts w:ascii="Verdana" w:hAnsi="Verdana" w:cs="Calibri"/>
                      <w:bCs/>
                      <w:sz w:val="18"/>
                      <w:szCs w:val="18"/>
                      <w:lang w:val="es-BO"/>
                    </w:rPr>
                    <w:t>CBL (Cement Bond Log)</w:t>
                  </w:r>
                </w:p>
              </w:tc>
            </w:tr>
            <w:tr w:rsidR="00D15301" w:rsidRPr="00CC6D11" w:rsidTr="00D15301">
              <w:tc>
                <w:tcPr>
                  <w:tcW w:w="3855" w:type="dxa"/>
                  <w:shd w:val="clear" w:color="auto" w:fill="auto"/>
                </w:tcPr>
                <w:p w:rsidR="00D15301" w:rsidRPr="009346D1" w:rsidRDefault="00D15301" w:rsidP="00D15301">
                  <w:pPr>
                    <w:autoSpaceDE w:val="0"/>
                    <w:autoSpaceDN w:val="0"/>
                    <w:adjustRightInd w:val="0"/>
                    <w:spacing w:line="360" w:lineRule="auto"/>
                    <w:jc w:val="both"/>
                    <w:rPr>
                      <w:rFonts w:ascii="Verdana" w:hAnsi="Verdana" w:cs="Calibri"/>
                      <w:bCs/>
                      <w:sz w:val="18"/>
                      <w:szCs w:val="18"/>
                      <w:lang w:val="es-BO"/>
                    </w:rPr>
                  </w:pPr>
                  <w:r w:rsidRPr="009346D1">
                    <w:rPr>
                      <w:rFonts w:ascii="Verdana" w:hAnsi="Verdana" w:cs="Calibri"/>
                      <w:bCs/>
                      <w:sz w:val="18"/>
                      <w:szCs w:val="18"/>
                      <w:lang w:val="es-BO"/>
                    </w:rPr>
                    <w:t xml:space="preserve">(Cañería de 7”) </w:t>
                  </w:r>
                  <w:r>
                    <w:rPr>
                      <w:rFonts w:ascii="Verdana" w:hAnsi="Verdana" w:cs="Calibri"/>
                      <w:bCs/>
                      <w:sz w:val="18"/>
                      <w:szCs w:val="18"/>
                      <w:lang w:val="es-BO"/>
                    </w:rPr>
                    <w:t>223</w:t>
                  </w:r>
                  <w:r w:rsidRPr="009346D1">
                    <w:rPr>
                      <w:rFonts w:ascii="Verdana" w:hAnsi="Verdana" w:cs="Calibri"/>
                      <w:bCs/>
                      <w:sz w:val="18"/>
                      <w:szCs w:val="18"/>
                      <w:lang w:val="es-BO"/>
                    </w:rPr>
                    <w:t xml:space="preserve">0 – </w:t>
                  </w:r>
                  <w:r>
                    <w:rPr>
                      <w:rFonts w:ascii="Verdana" w:hAnsi="Verdana" w:cs="Calibri"/>
                      <w:bCs/>
                      <w:sz w:val="18"/>
                      <w:szCs w:val="18"/>
                      <w:lang w:val="es-BO"/>
                    </w:rPr>
                    <w:t>30</w:t>
                  </w:r>
                  <w:r w:rsidRPr="009346D1">
                    <w:rPr>
                      <w:rFonts w:ascii="Verdana" w:hAnsi="Verdana" w:cs="Calibri"/>
                      <w:bCs/>
                      <w:sz w:val="18"/>
                      <w:szCs w:val="18"/>
                      <w:lang w:val="es-BO"/>
                    </w:rPr>
                    <w:t>00m</w:t>
                  </w:r>
                </w:p>
              </w:tc>
              <w:tc>
                <w:tcPr>
                  <w:tcW w:w="3374" w:type="dxa"/>
                  <w:shd w:val="clear" w:color="auto" w:fill="auto"/>
                </w:tcPr>
                <w:p w:rsidR="00D15301" w:rsidRPr="00BE092B" w:rsidRDefault="00D15301" w:rsidP="00D15301">
                  <w:pPr>
                    <w:autoSpaceDE w:val="0"/>
                    <w:autoSpaceDN w:val="0"/>
                    <w:adjustRightInd w:val="0"/>
                    <w:spacing w:line="360" w:lineRule="auto"/>
                    <w:jc w:val="both"/>
                    <w:rPr>
                      <w:rFonts w:ascii="Verdana" w:hAnsi="Verdana" w:cs="Calibri"/>
                      <w:bCs/>
                      <w:sz w:val="18"/>
                      <w:szCs w:val="18"/>
                      <w:lang w:val="en-US"/>
                    </w:rPr>
                  </w:pPr>
                  <w:r w:rsidRPr="00BE092B">
                    <w:rPr>
                      <w:rFonts w:ascii="Verdana" w:hAnsi="Verdana" w:cs="Calibri"/>
                      <w:bCs/>
                      <w:sz w:val="18"/>
                      <w:szCs w:val="18"/>
                      <w:lang w:val="en-US"/>
                    </w:rPr>
                    <w:t xml:space="preserve">CBL (Cement Bond Log) - CCL (Cement Casing Log) - VDL (Variable Density Log) GR </w:t>
                  </w:r>
                </w:p>
              </w:tc>
            </w:tr>
          </w:tbl>
          <w:p w:rsidR="00D15301" w:rsidRPr="00BE092B" w:rsidRDefault="00D15301" w:rsidP="00D15301">
            <w:pPr>
              <w:autoSpaceDE w:val="0"/>
              <w:autoSpaceDN w:val="0"/>
              <w:adjustRightInd w:val="0"/>
              <w:spacing w:line="360" w:lineRule="auto"/>
              <w:jc w:val="both"/>
              <w:rPr>
                <w:rFonts w:ascii="Verdana" w:hAnsi="Verdana" w:cs="Calibri"/>
                <w:bCs/>
                <w:sz w:val="18"/>
                <w:szCs w:val="18"/>
                <w:lang w:val="en-US"/>
              </w:rPr>
            </w:pPr>
          </w:p>
          <w:tbl>
            <w:tblPr>
              <w:tblW w:w="0" w:type="auto"/>
              <w:tblInd w:w="1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1683"/>
              <w:gridCol w:w="1276"/>
            </w:tblGrid>
            <w:tr w:rsidR="00D15301" w:rsidRPr="009346D1" w:rsidTr="00D15301">
              <w:tc>
                <w:tcPr>
                  <w:tcW w:w="2995" w:type="dxa"/>
                  <w:shd w:val="clear" w:color="auto" w:fill="auto"/>
                </w:tcPr>
                <w:p w:rsidR="00D15301" w:rsidRPr="009346D1" w:rsidRDefault="00D15301" w:rsidP="00D15301">
                  <w:pPr>
                    <w:autoSpaceDE w:val="0"/>
                    <w:autoSpaceDN w:val="0"/>
                    <w:adjustRightInd w:val="0"/>
                    <w:spacing w:line="360" w:lineRule="auto"/>
                    <w:jc w:val="both"/>
                    <w:rPr>
                      <w:rFonts w:ascii="Verdana" w:hAnsi="Verdana" w:cs="Calibri"/>
                      <w:bCs/>
                      <w:sz w:val="18"/>
                      <w:szCs w:val="18"/>
                      <w:lang w:val="es-BO"/>
                    </w:rPr>
                  </w:pPr>
                  <w:r w:rsidRPr="009346D1">
                    <w:rPr>
                      <w:rFonts w:ascii="Verdana" w:hAnsi="Verdana" w:cs="Calibri"/>
                      <w:bCs/>
                      <w:sz w:val="18"/>
                      <w:szCs w:val="18"/>
                      <w:lang w:val="es-BO"/>
                    </w:rPr>
                    <w:t>TODO EL POZO (m)</w:t>
                  </w:r>
                </w:p>
              </w:tc>
              <w:tc>
                <w:tcPr>
                  <w:tcW w:w="1683" w:type="dxa"/>
                  <w:shd w:val="clear" w:color="auto" w:fill="auto"/>
                </w:tcPr>
                <w:p w:rsidR="00D15301" w:rsidRPr="009346D1" w:rsidRDefault="00D15301" w:rsidP="00D15301">
                  <w:pPr>
                    <w:autoSpaceDE w:val="0"/>
                    <w:autoSpaceDN w:val="0"/>
                    <w:adjustRightInd w:val="0"/>
                    <w:spacing w:line="360" w:lineRule="auto"/>
                    <w:jc w:val="both"/>
                    <w:rPr>
                      <w:rFonts w:ascii="Verdana" w:hAnsi="Verdana" w:cs="Calibri"/>
                      <w:bCs/>
                      <w:sz w:val="18"/>
                      <w:szCs w:val="18"/>
                      <w:lang w:val="es-BO"/>
                    </w:rPr>
                  </w:pPr>
                  <w:r w:rsidRPr="009346D1">
                    <w:rPr>
                      <w:rFonts w:ascii="Verdana" w:hAnsi="Verdana" w:cs="Calibri"/>
                      <w:bCs/>
                      <w:sz w:val="18"/>
                      <w:szCs w:val="18"/>
                      <w:lang w:val="es-BO"/>
                    </w:rPr>
                    <w:t>TRAMO (mbbp)</w:t>
                  </w:r>
                </w:p>
              </w:tc>
              <w:tc>
                <w:tcPr>
                  <w:tcW w:w="1276" w:type="dxa"/>
                  <w:shd w:val="clear" w:color="auto" w:fill="auto"/>
                </w:tcPr>
                <w:p w:rsidR="00D15301" w:rsidRPr="009346D1" w:rsidRDefault="00D15301" w:rsidP="00D15301">
                  <w:pPr>
                    <w:autoSpaceDE w:val="0"/>
                    <w:autoSpaceDN w:val="0"/>
                    <w:adjustRightInd w:val="0"/>
                    <w:spacing w:line="360" w:lineRule="auto"/>
                    <w:jc w:val="both"/>
                    <w:rPr>
                      <w:rFonts w:ascii="Verdana" w:hAnsi="Verdana" w:cs="Calibri"/>
                      <w:bCs/>
                      <w:sz w:val="18"/>
                      <w:szCs w:val="18"/>
                      <w:lang w:val="es-BO"/>
                    </w:rPr>
                  </w:pPr>
                  <w:r w:rsidRPr="009346D1">
                    <w:rPr>
                      <w:rFonts w:ascii="Verdana" w:hAnsi="Verdana" w:cs="Calibri"/>
                      <w:bCs/>
                      <w:sz w:val="18"/>
                      <w:szCs w:val="18"/>
                      <w:lang w:val="es-BO"/>
                    </w:rPr>
                    <w:t>PERFIL</w:t>
                  </w:r>
                </w:p>
              </w:tc>
            </w:tr>
            <w:tr w:rsidR="00D15301" w:rsidRPr="009346D1" w:rsidTr="00D15301">
              <w:tc>
                <w:tcPr>
                  <w:tcW w:w="2995" w:type="dxa"/>
                  <w:shd w:val="clear" w:color="auto" w:fill="auto"/>
                </w:tcPr>
                <w:p w:rsidR="00D15301" w:rsidRPr="009346D1" w:rsidRDefault="00D15301" w:rsidP="00D15301">
                  <w:pPr>
                    <w:autoSpaceDE w:val="0"/>
                    <w:autoSpaceDN w:val="0"/>
                    <w:adjustRightInd w:val="0"/>
                    <w:spacing w:line="360" w:lineRule="auto"/>
                    <w:jc w:val="both"/>
                    <w:rPr>
                      <w:rFonts w:ascii="Verdana" w:hAnsi="Verdana" w:cs="Calibri"/>
                      <w:bCs/>
                      <w:sz w:val="18"/>
                      <w:szCs w:val="18"/>
                      <w:lang w:val="es-BO"/>
                    </w:rPr>
                  </w:pPr>
                  <w:r w:rsidRPr="009346D1">
                    <w:rPr>
                      <w:rFonts w:ascii="Verdana" w:hAnsi="Verdana" w:cs="Calibri"/>
                      <w:bCs/>
                      <w:sz w:val="18"/>
                      <w:szCs w:val="18"/>
                      <w:lang w:val="es-BO"/>
                    </w:rPr>
                    <w:t xml:space="preserve">Agujero de    </w:t>
                  </w:r>
                  <w:r>
                    <w:rPr>
                      <w:rFonts w:ascii="Verdana" w:hAnsi="Verdana" w:cs="Calibri"/>
                      <w:bCs/>
                      <w:sz w:val="18"/>
                      <w:szCs w:val="18"/>
                      <w:lang w:val="es-BO"/>
                    </w:rPr>
                    <w:t>2230</w:t>
                  </w:r>
                  <w:r w:rsidRPr="009346D1">
                    <w:rPr>
                      <w:rFonts w:ascii="Verdana" w:hAnsi="Verdana" w:cs="Calibri"/>
                      <w:bCs/>
                      <w:sz w:val="18"/>
                      <w:szCs w:val="18"/>
                      <w:lang w:val="es-BO"/>
                    </w:rPr>
                    <w:t xml:space="preserve"> –</w:t>
                  </w:r>
                  <w:r>
                    <w:rPr>
                      <w:rFonts w:ascii="Verdana" w:hAnsi="Verdana" w:cs="Calibri"/>
                      <w:bCs/>
                      <w:sz w:val="18"/>
                      <w:szCs w:val="18"/>
                      <w:lang w:val="es-BO"/>
                    </w:rPr>
                    <w:t>30</w:t>
                  </w:r>
                  <w:r w:rsidRPr="009346D1">
                    <w:rPr>
                      <w:rFonts w:ascii="Verdana" w:hAnsi="Verdana" w:cs="Calibri"/>
                      <w:bCs/>
                      <w:sz w:val="18"/>
                      <w:szCs w:val="18"/>
                      <w:lang w:val="es-BO"/>
                    </w:rPr>
                    <w:t>00m</w:t>
                  </w:r>
                </w:p>
              </w:tc>
              <w:tc>
                <w:tcPr>
                  <w:tcW w:w="1683" w:type="dxa"/>
                  <w:shd w:val="clear" w:color="auto" w:fill="auto"/>
                </w:tcPr>
                <w:p w:rsidR="00D15301" w:rsidRPr="009346D1" w:rsidRDefault="00D15301" w:rsidP="00D15301">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2230</w:t>
                  </w:r>
                  <w:r w:rsidRPr="009346D1">
                    <w:rPr>
                      <w:rFonts w:ascii="Verdana" w:hAnsi="Verdana" w:cs="Calibri"/>
                      <w:bCs/>
                      <w:sz w:val="18"/>
                      <w:szCs w:val="18"/>
                      <w:lang w:val="es-BO"/>
                    </w:rPr>
                    <w:t xml:space="preserve">– </w:t>
                  </w:r>
                  <w:r>
                    <w:rPr>
                      <w:rFonts w:ascii="Verdana" w:hAnsi="Verdana" w:cs="Calibri"/>
                      <w:bCs/>
                      <w:sz w:val="18"/>
                      <w:szCs w:val="18"/>
                      <w:lang w:val="es-BO"/>
                    </w:rPr>
                    <w:t>30</w:t>
                  </w:r>
                  <w:r w:rsidRPr="009346D1">
                    <w:rPr>
                      <w:rFonts w:ascii="Verdana" w:hAnsi="Verdana" w:cs="Calibri"/>
                      <w:bCs/>
                      <w:sz w:val="18"/>
                      <w:szCs w:val="18"/>
                      <w:lang w:val="es-BO"/>
                    </w:rPr>
                    <w:t xml:space="preserve">00 </w:t>
                  </w:r>
                </w:p>
              </w:tc>
              <w:tc>
                <w:tcPr>
                  <w:tcW w:w="1276" w:type="dxa"/>
                  <w:shd w:val="clear" w:color="auto" w:fill="auto"/>
                </w:tcPr>
                <w:p w:rsidR="00D15301" w:rsidRPr="009346D1" w:rsidRDefault="00D15301" w:rsidP="00D15301">
                  <w:pPr>
                    <w:autoSpaceDE w:val="0"/>
                    <w:autoSpaceDN w:val="0"/>
                    <w:adjustRightInd w:val="0"/>
                    <w:spacing w:line="360" w:lineRule="auto"/>
                    <w:jc w:val="both"/>
                    <w:rPr>
                      <w:rFonts w:ascii="Verdana" w:hAnsi="Verdana" w:cs="Calibri"/>
                      <w:bCs/>
                      <w:sz w:val="18"/>
                      <w:szCs w:val="18"/>
                      <w:lang w:val="es-BO"/>
                    </w:rPr>
                  </w:pPr>
                  <w:r w:rsidRPr="009346D1">
                    <w:rPr>
                      <w:rFonts w:ascii="Verdana" w:hAnsi="Verdana" w:cs="Calibri"/>
                      <w:bCs/>
                      <w:sz w:val="18"/>
                      <w:szCs w:val="18"/>
                      <w:lang w:val="es-BO"/>
                    </w:rPr>
                    <w:t>VSP</w:t>
                  </w:r>
                </w:p>
              </w:tc>
            </w:tr>
          </w:tbl>
          <w:p w:rsidR="00D15301" w:rsidRDefault="00D15301" w:rsidP="00D15301">
            <w:pPr>
              <w:autoSpaceDE w:val="0"/>
              <w:autoSpaceDN w:val="0"/>
              <w:adjustRightInd w:val="0"/>
              <w:spacing w:line="360" w:lineRule="auto"/>
              <w:jc w:val="both"/>
              <w:rPr>
                <w:rFonts w:ascii="Verdana" w:hAnsi="Verdana" w:cs="Calibri"/>
                <w:bCs/>
                <w:sz w:val="18"/>
                <w:szCs w:val="18"/>
                <w:lang w:val="es-BO"/>
              </w:rPr>
            </w:pPr>
          </w:p>
          <w:p w:rsidR="00D15301" w:rsidRDefault="00D15301" w:rsidP="00D15301">
            <w:pPr>
              <w:autoSpaceDE w:val="0"/>
              <w:autoSpaceDN w:val="0"/>
              <w:adjustRightInd w:val="0"/>
              <w:spacing w:line="360" w:lineRule="auto"/>
              <w:jc w:val="both"/>
              <w:rPr>
                <w:rFonts w:ascii="Verdana" w:hAnsi="Verdana" w:cs="Calibri"/>
                <w:bCs/>
                <w:sz w:val="18"/>
                <w:szCs w:val="18"/>
                <w:lang w:val="es-BO"/>
              </w:rPr>
            </w:pPr>
          </w:p>
          <w:p w:rsidR="00D15301" w:rsidRDefault="00D15301" w:rsidP="00D15301">
            <w:pPr>
              <w:autoSpaceDE w:val="0"/>
              <w:autoSpaceDN w:val="0"/>
              <w:adjustRightInd w:val="0"/>
              <w:spacing w:line="360" w:lineRule="auto"/>
              <w:jc w:val="both"/>
              <w:rPr>
                <w:rFonts w:ascii="Verdana" w:hAnsi="Verdana" w:cs="Calibri"/>
                <w:bCs/>
                <w:sz w:val="18"/>
                <w:szCs w:val="18"/>
                <w:lang w:val="es-BO"/>
              </w:rPr>
            </w:pPr>
            <w:r w:rsidRPr="003E2751">
              <w:rPr>
                <w:rFonts w:ascii="Verdana" w:hAnsi="Verdana" w:cs="Calibri"/>
                <w:bCs/>
                <w:sz w:val="18"/>
                <w:szCs w:val="18"/>
                <w:lang w:val="es-BO"/>
              </w:rPr>
              <w:t>El registro de Resonancia Magnética Nuclear, será corrido para analizar y evaluar las propiedades petrofísicas ayudando a definir los intervalos con potenc</w:t>
            </w:r>
            <w:r>
              <w:rPr>
                <w:rFonts w:ascii="Verdana" w:hAnsi="Verdana" w:cs="Calibri"/>
                <w:bCs/>
                <w:sz w:val="18"/>
                <w:szCs w:val="18"/>
                <w:lang w:val="es-BO"/>
              </w:rPr>
              <w:t>ial de almacenar hidrocarburos.</w:t>
            </w:r>
          </w:p>
          <w:p w:rsidR="00D15301" w:rsidRDefault="00D15301" w:rsidP="00D15301">
            <w:pPr>
              <w:autoSpaceDE w:val="0"/>
              <w:autoSpaceDN w:val="0"/>
              <w:adjustRightInd w:val="0"/>
              <w:spacing w:line="360" w:lineRule="auto"/>
              <w:jc w:val="both"/>
              <w:rPr>
                <w:rFonts w:cs="Calibri"/>
                <w:bCs/>
                <w:sz w:val="18"/>
                <w:szCs w:val="18"/>
                <w:lang w:val="es-BO"/>
              </w:rPr>
            </w:pPr>
          </w:p>
          <w:p w:rsidR="00D15301" w:rsidRPr="00FB4013" w:rsidRDefault="00D15301" w:rsidP="00D15301">
            <w:pPr>
              <w:pStyle w:val="Default"/>
              <w:spacing w:line="360" w:lineRule="auto"/>
              <w:rPr>
                <w:rFonts w:cs="Calibri"/>
                <w:bCs/>
                <w:color w:val="auto"/>
                <w:sz w:val="18"/>
                <w:szCs w:val="18"/>
                <w:lang w:val="es-BO"/>
              </w:rPr>
            </w:pPr>
            <w:r w:rsidRPr="00FB4013">
              <w:rPr>
                <w:rFonts w:cs="Calibri"/>
                <w:bCs/>
                <w:color w:val="auto"/>
                <w:sz w:val="18"/>
                <w:szCs w:val="18"/>
                <w:lang w:val="es-BO"/>
              </w:rPr>
              <w:t xml:space="preserve">Otros </w:t>
            </w:r>
            <w:r>
              <w:rPr>
                <w:rFonts w:cs="Calibri"/>
                <w:bCs/>
                <w:color w:val="auto"/>
                <w:sz w:val="18"/>
                <w:szCs w:val="18"/>
                <w:lang w:val="es-BO"/>
              </w:rPr>
              <w:t>equipos y registros</w:t>
            </w:r>
            <w:r w:rsidRPr="00FB4013">
              <w:rPr>
                <w:rFonts w:cs="Calibri"/>
                <w:bCs/>
                <w:color w:val="auto"/>
                <w:sz w:val="18"/>
                <w:szCs w:val="18"/>
                <w:lang w:val="es-BO"/>
              </w:rPr>
              <w:t xml:space="preserve"> que deben correrse son:</w:t>
            </w:r>
          </w:p>
          <w:p w:rsidR="00D15301" w:rsidRPr="00475EB0" w:rsidRDefault="00D15301" w:rsidP="002E791C">
            <w:pPr>
              <w:pStyle w:val="Default"/>
              <w:widowControl w:val="0"/>
              <w:numPr>
                <w:ilvl w:val="0"/>
                <w:numId w:val="47"/>
              </w:numPr>
              <w:spacing w:line="360" w:lineRule="auto"/>
              <w:rPr>
                <w:rFonts w:cs="Calibri"/>
                <w:bCs/>
                <w:color w:val="auto"/>
                <w:sz w:val="18"/>
                <w:szCs w:val="18"/>
                <w:lang w:val="es-BO"/>
              </w:rPr>
            </w:pPr>
            <w:r>
              <w:rPr>
                <w:rFonts w:cs="Calibri"/>
                <w:bCs/>
                <w:color w:val="auto"/>
                <w:sz w:val="18"/>
                <w:szCs w:val="18"/>
                <w:lang w:val="es-BO"/>
              </w:rPr>
              <w:t xml:space="preserve">Baleos o punzado cargas de alta penetración </w:t>
            </w:r>
          </w:p>
          <w:p w:rsidR="00D15301" w:rsidRPr="00FB4013" w:rsidRDefault="00D15301" w:rsidP="002E791C">
            <w:pPr>
              <w:pStyle w:val="Default"/>
              <w:widowControl w:val="0"/>
              <w:numPr>
                <w:ilvl w:val="0"/>
                <w:numId w:val="45"/>
              </w:numPr>
              <w:spacing w:line="360" w:lineRule="auto"/>
              <w:rPr>
                <w:rFonts w:cs="Calibri"/>
                <w:bCs/>
                <w:color w:val="auto"/>
                <w:sz w:val="18"/>
                <w:szCs w:val="18"/>
                <w:lang w:val="es-BO"/>
              </w:rPr>
            </w:pPr>
            <w:r w:rsidRPr="00FB4013">
              <w:rPr>
                <w:rFonts w:cs="Calibri"/>
                <w:bCs/>
                <w:color w:val="auto"/>
                <w:sz w:val="18"/>
                <w:szCs w:val="18"/>
                <w:lang w:val="es-BO"/>
              </w:rPr>
              <w:t>correlaciones</w:t>
            </w:r>
            <w:r>
              <w:rPr>
                <w:rFonts w:cs="Calibri"/>
                <w:bCs/>
                <w:color w:val="auto"/>
                <w:sz w:val="18"/>
                <w:szCs w:val="18"/>
                <w:lang w:val="es-BO"/>
              </w:rPr>
              <w:t xml:space="preserve"> de Profundidad</w:t>
            </w:r>
          </w:p>
          <w:p w:rsidR="00D15301" w:rsidRPr="00FB4013" w:rsidRDefault="00D15301" w:rsidP="002E791C">
            <w:pPr>
              <w:pStyle w:val="Default"/>
              <w:widowControl w:val="0"/>
              <w:numPr>
                <w:ilvl w:val="0"/>
                <w:numId w:val="45"/>
              </w:numPr>
              <w:spacing w:line="360" w:lineRule="auto"/>
              <w:rPr>
                <w:rFonts w:cs="Calibri"/>
                <w:bCs/>
                <w:color w:val="auto"/>
                <w:sz w:val="18"/>
                <w:szCs w:val="18"/>
                <w:lang w:val="es-BO"/>
              </w:rPr>
            </w:pPr>
            <w:r w:rsidRPr="00FB4013">
              <w:rPr>
                <w:rFonts w:cs="Calibri"/>
                <w:bCs/>
                <w:color w:val="auto"/>
                <w:sz w:val="18"/>
                <w:szCs w:val="18"/>
                <w:lang w:val="es-BO"/>
              </w:rPr>
              <w:t>Corrosión</w:t>
            </w:r>
            <w:r>
              <w:rPr>
                <w:rFonts w:cs="Calibri"/>
                <w:bCs/>
                <w:color w:val="auto"/>
                <w:sz w:val="18"/>
                <w:szCs w:val="18"/>
                <w:lang w:val="es-BO"/>
              </w:rPr>
              <w:t xml:space="preserve">, desgaste y rugosidad  </w:t>
            </w:r>
          </w:p>
          <w:p w:rsidR="00D15301" w:rsidRPr="00FB4013" w:rsidRDefault="00D15301" w:rsidP="002E791C">
            <w:pPr>
              <w:pStyle w:val="Default"/>
              <w:widowControl w:val="0"/>
              <w:numPr>
                <w:ilvl w:val="0"/>
                <w:numId w:val="45"/>
              </w:numPr>
              <w:spacing w:line="360" w:lineRule="auto"/>
              <w:rPr>
                <w:rFonts w:cs="Calibri"/>
                <w:bCs/>
                <w:color w:val="auto"/>
                <w:sz w:val="18"/>
                <w:szCs w:val="18"/>
                <w:lang w:val="es-BO"/>
              </w:rPr>
            </w:pPr>
            <w:r w:rsidRPr="00FB4013">
              <w:rPr>
                <w:rFonts w:cs="Calibri"/>
                <w:bCs/>
                <w:color w:val="auto"/>
                <w:sz w:val="18"/>
                <w:szCs w:val="18"/>
                <w:lang w:val="es-BO"/>
              </w:rPr>
              <w:t>Punto libre</w:t>
            </w:r>
            <w:r>
              <w:rPr>
                <w:rFonts w:cs="Calibri"/>
                <w:bCs/>
                <w:color w:val="auto"/>
                <w:sz w:val="18"/>
                <w:szCs w:val="18"/>
                <w:lang w:val="es-BO"/>
              </w:rPr>
              <w:t xml:space="preserve"> </w:t>
            </w:r>
          </w:p>
          <w:p w:rsidR="00D15301" w:rsidRDefault="00D15301" w:rsidP="00D15301">
            <w:pPr>
              <w:spacing w:before="240" w:line="360" w:lineRule="auto"/>
              <w:ind w:right="33"/>
              <w:jc w:val="both"/>
              <w:rPr>
                <w:rFonts w:ascii="Verdana" w:hAnsi="Verdana"/>
                <w:sz w:val="18"/>
                <w:szCs w:val="18"/>
              </w:rPr>
            </w:pPr>
            <w:r w:rsidRPr="00EC285C">
              <w:rPr>
                <w:rFonts w:ascii="Calibri" w:hAnsi="Calibri"/>
                <w:b/>
                <w:sz w:val="22"/>
                <w:szCs w:val="22"/>
              </w:rPr>
              <w:t>NOTA</w:t>
            </w:r>
            <w:r>
              <w:rPr>
                <w:rFonts w:ascii="Calibri" w:hAnsi="Calibri"/>
                <w:b/>
                <w:sz w:val="22"/>
                <w:szCs w:val="22"/>
              </w:rPr>
              <w:t>. -</w:t>
            </w:r>
            <w:r w:rsidRPr="00EC285C">
              <w:rPr>
                <w:rFonts w:ascii="Calibri" w:hAnsi="Calibri"/>
                <w:b/>
                <w:sz w:val="22"/>
                <w:szCs w:val="22"/>
              </w:rPr>
              <w:t xml:space="preserve"> </w:t>
            </w:r>
            <w:r>
              <w:rPr>
                <w:rFonts w:ascii="Verdana" w:hAnsi="Verdana"/>
                <w:sz w:val="18"/>
                <w:szCs w:val="18"/>
              </w:rPr>
              <w:t xml:space="preserve">Se tienen detallados los ítems requeridos para cada fase como referencia, sin embargo, </w:t>
            </w:r>
            <w:r w:rsidRPr="00F5096A">
              <w:rPr>
                <w:rFonts w:ascii="Verdana" w:hAnsi="Verdana"/>
                <w:b/>
                <w:sz w:val="18"/>
                <w:szCs w:val="18"/>
              </w:rPr>
              <w:t>YPFB</w:t>
            </w:r>
            <w:r>
              <w:rPr>
                <w:rFonts w:ascii="Verdana" w:hAnsi="Verdana"/>
                <w:sz w:val="18"/>
                <w:szCs w:val="18"/>
              </w:rPr>
              <w:t xml:space="preserve"> podrá requerir cualquiera de los ítems independientemente de la fase. Todas las cantidades son referenciales, a fin de que el contratista tome sus previsiones para cumplir con la ejecución del servicio. para efectos de pago se tomarán en cuenta las cantidades reales de cada servicio ejecutado. para efectos de evaluación se considerarán los precios unitarios de las propuestas económicas.</w:t>
            </w:r>
          </w:p>
          <w:p w:rsidR="00D15301" w:rsidRDefault="00D15301" w:rsidP="00D15301">
            <w:pPr>
              <w:autoSpaceDE w:val="0"/>
              <w:autoSpaceDN w:val="0"/>
              <w:adjustRightInd w:val="0"/>
              <w:spacing w:line="360" w:lineRule="auto"/>
              <w:jc w:val="both"/>
              <w:rPr>
                <w:rFonts w:ascii="Verdana" w:hAnsi="Verdana" w:cs="Calibri"/>
                <w:bCs/>
                <w:sz w:val="18"/>
                <w:szCs w:val="18"/>
              </w:rPr>
            </w:pPr>
          </w:p>
          <w:p w:rsidR="00D15301" w:rsidRPr="00FF2587" w:rsidRDefault="00D15301" w:rsidP="002E791C">
            <w:pPr>
              <w:numPr>
                <w:ilvl w:val="3"/>
                <w:numId w:val="40"/>
              </w:numPr>
              <w:autoSpaceDE w:val="0"/>
              <w:autoSpaceDN w:val="0"/>
              <w:adjustRightInd w:val="0"/>
              <w:spacing w:line="360" w:lineRule="auto"/>
              <w:jc w:val="both"/>
              <w:rPr>
                <w:rFonts w:ascii="Verdana" w:hAnsi="Verdana" w:cs="Calibri"/>
                <w:b/>
                <w:bCs/>
                <w:iCs/>
                <w:sz w:val="18"/>
                <w:szCs w:val="18"/>
              </w:rPr>
            </w:pPr>
            <w:r w:rsidRPr="00FF2587">
              <w:rPr>
                <w:rFonts w:ascii="Verdana" w:hAnsi="Verdana" w:cs="Calibri"/>
                <w:b/>
                <w:bCs/>
                <w:iCs/>
                <w:sz w:val="18"/>
                <w:szCs w:val="18"/>
              </w:rPr>
              <w:t>CALIBRACIÓN DE EQUIPOS.</w:t>
            </w:r>
          </w:p>
          <w:p w:rsidR="00D15301" w:rsidRDefault="00D15301" w:rsidP="00D15301">
            <w:pPr>
              <w:autoSpaceDE w:val="0"/>
              <w:autoSpaceDN w:val="0"/>
              <w:adjustRightInd w:val="0"/>
              <w:spacing w:line="360" w:lineRule="auto"/>
              <w:jc w:val="both"/>
              <w:rPr>
                <w:rFonts w:ascii="Verdana" w:hAnsi="Verdana" w:cs="Calibri"/>
                <w:bCs/>
                <w:sz w:val="18"/>
                <w:szCs w:val="18"/>
                <w:lang w:val="es-BO"/>
              </w:rPr>
            </w:pPr>
            <w:r w:rsidRPr="00FF2587">
              <w:rPr>
                <w:rFonts w:ascii="Verdana" w:hAnsi="Verdana" w:cs="Calibri"/>
                <w:bCs/>
                <w:sz w:val="18"/>
                <w:szCs w:val="18"/>
                <w:lang w:val="es-BO"/>
              </w:rPr>
              <w:t xml:space="preserve">Se requiere efectuar trabajos y revisiones de las herramientas de registración para garantizar un buen funcionamiento en la locación. Previo inicio de operaciones, el </w:t>
            </w:r>
            <w:r w:rsidRPr="00FF2587">
              <w:rPr>
                <w:rFonts w:ascii="Verdana" w:hAnsi="Verdana" w:cs="Calibri"/>
                <w:b/>
                <w:bCs/>
                <w:sz w:val="18"/>
                <w:szCs w:val="18"/>
                <w:lang w:val="es-BO"/>
              </w:rPr>
              <w:t>CONTRATISTA</w:t>
            </w:r>
            <w:r w:rsidRPr="00FF2587">
              <w:rPr>
                <w:rFonts w:ascii="Verdana" w:hAnsi="Verdana" w:cs="Calibri"/>
                <w:bCs/>
                <w:sz w:val="18"/>
                <w:szCs w:val="18"/>
                <w:lang w:val="es-BO"/>
              </w:rPr>
              <w:t xml:space="preserve"> adjudicado deberá realizar revisión y calibraciones de todos los equipos, materiales e instrumentos. Se deberá respaldar con la certificación de un tercero.</w:t>
            </w:r>
          </w:p>
          <w:p w:rsidR="00D15301" w:rsidRDefault="00D15301" w:rsidP="00D15301">
            <w:pPr>
              <w:autoSpaceDE w:val="0"/>
              <w:autoSpaceDN w:val="0"/>
              <w:adjustRightInd w:val="0"/>
              <w:spacing w:line="360" w:lineRule="auto"/>
              <w:jc w:val="both"/>
              <w:rPr>
                <w:rFonts w:ascii="Verdana" w:hAnsi="Verdana" w:cs="Calibri"/>
                <w:bCs/>
                <w:sz w:val="18"/>
                <w:szCs w:val="18"/>
                <w:lang w:val="es-BO"/>
              </w:rPr>
            </w:pPr>
          </w:p>
          <w:p w:rsidR="00D15301" w:rsidRDefault="00D15301" w:rsidP="002E791C">
            <w:pPr>
              <w:numPr>
                <w:ilvl w:val="3"/>
                <w:numId w:val="40"/>
              </w:numPr>
              <w:autoSpaceDE w:val="0"/>
              <w:autoSpaceDN w:val="0"/>
              <w:adjustRightInd w:val="0"/>
              <w:jc w:val="both"/>
              <w:rPr>
                <w:rFonts w:ascii="Verdana" w:hAnsi="Verdana" w:cs="Calibri"/>
                <w:b/>
                <w:bCs/>
                <w:iCs/>
                <w:sz w:val="18"/>
                <w:szCs w:val="18"/>
              </w:rPr>
            </w:pPr>
            <w:r w:rsidRPr="00FF2587">
              <w:rPr>
                <w:rFonts w:ascii="Verdana" w:hAnsi="Verdana" w:cs="Calibri"/>
                <w:b/>
                <w:bCs/>
                <w:iCs/>
                <w:sz w:val="18"/>
                <w:szCs w:val="18"/>
              </w:rPr>
              <w:t>COMUNICACIÓN.</w:t>
            </w:r>
          </w:p>
          <w:p w:rsidR="00D15301" w:rsidRPr="009E0924" w:rsidRDefault="00D15301" w:rsidP="00D15301">
            <w:pPr>
              <w:autoSpaceDE w:val="0"/>
              <w:autoSpaceDN w:val="0"/>
              <w:adjustRightInd w:val="0"/>
              <w:spacing w:line="360" w:lineRule="auto"/>
              <w:jc w:val="both"/>
              <w:rPr>
                <w:rFonts w:ascii="Verdana" w:hAnsi="Verdana" w:cs="Calibri"/>
                <w:b/>
                <w:bCs/>
                <w:iCs/>
                <w:sz w:val="18"/>
                <w:szCs w:val="18"/>
              </w:rPr>
            </w:pPr>
          </w:p>
          <w:p w:rsidR="00D15301" w:rsidRDefault="00D15301" w:rsidP="00D15301">
            <w:pPr>
              <w:autoSpaceDE w:val="0"/>
              <w:autoSpaceDN w:val="0"/>
              <w:adjustRightInd w:val="0"/>
              <w:spacing w:line="360" w:lineRule="auto"/>
              <w:jc w:val="both"/>
              <w:rPr>
                <w:rFonts w:ascii="Verdana" w:hAnsi="Verdana" w:cs="Calibri"/>
                <w:bCs/>
                <w:sz w:val="18"/>
                <w:szCs w:val="18"/>
                <w:lang w:val="es-BO"/>
              </w:rPr>
            </w:pPr>
            <w:r w:rsidRPr="00FF2587">
              <w:rPr>
                <w:rFonts w:ascii="Verdana" w:hAnsi="Verdana" w:cs="Calibri"/>
                <w:bCs/>
                <w:sz w:val="18"/>
                <w:szCs w:val="18"/>
              </w:rPr>
              <w:lastRenderedPageBreak/>
              <w:t>E</w:t>
            </w:r>
            <w:r w:rsidRPr="00FF2587">
              <w:rPr>
                <w:rFonts w:ascii="Verdana" w:hAnsi="Verdana" w:cs="Calibri"/>
                <w:bCs/>
                <w:sz w:val="18"/>
                <w:szCs w:val="18"/>
                <w:lang w:val="es-BO"/>
              </w:rPr>
              <w:t xml:space="preserve">l </w:t>
            </w:r>
            <w:r w:rsidRPr="00FF2587">
              <w:rPr>
                <w:rFonts w:ascii="Verdana" w:hAnsi="Verdana" w:cs="Calibri"/>
                <w:b/>
                <w:bCs/>
                <w:sz w:val="18"/>
                <w:szCs w:val="18"/>
                <w:lang w:val="es-BO"/>
              </w:rPr>
              <w:t>CONTRATISTA</w:t>
            </w:r>
            <w:r w:rsidRPr="00FF2587">
              <w:rPr>
                <w:rFonts w:ascii="Verdana" w:hAnsi="Verdana" w:cs="Calibri"/>
                <w:bCs/>
                <w:sz w:val="18"/>
                <w:szCs w:val="18"/>
                <w:lang w:val="es-BO"/>
              </w:rPr>
              <w:t xml:space="preserve"> debe ser capaz de enviar y recibir datos desde el Lugar de Trabajo y desde su base operativa por su cuenta, sin hacer uso de la red de YPFB durante cualquiera de los trabajos si es requerido por la compañía operadora.</w:t>
            </w:r>
          </w:p>
          <w:p w:rsidR="00D15301" w:rsidRPr="00B53817" w:rsidRDefault="00D15301" w:rsidP="002E791C">
            <w:pPr>
              <w:pStyle w:val="A2"/>
              <w:numPr>
                <w:ilvl w:val="1"/>
                <w:numId w:val="62"/>
              </w:numPr>
              <w:autoSpaceDE w:val="0"/>
              <w:autoSpaceDN w:val="0"/>
              <w:adjustRightInd w:val="0"/>
              <w:spacing w:after="0"/>
              <w:rPr>
                <w:rFonts w:cs="Calibri"/>
                <w:bCs w:val="0"/>
              </w:rPr>
            </w:pPr>
            <w:r w:rsidRPr="00C55BC3">
              <w:rPr>
                <w:rFonts w:cs="Calibri"/>
              </w:rPr>
              <w:t>PERSONAL TECNICO REQUERIDO</w:t>
            </w:r>
          </w:p>
          <w:p w:rsidR="00D15301" w:rsidRDefault="00D15301" w:rsidP="002E791C">
            <w:pPr>
              <w:pStyle w:val="A2"/>
              <w:numPr>
                <w:ilvl w:val="2"/>
                <w:numId w:val="62"/>
              </w:numPr>
              <w:autoSpaceDE w:val="0"/>
              <w:autoSpaceDN w:val="0"/>
              <w:adjustRightInd w:val="0"/>
              <w:spacing w:after="0"/>
              <w:rPr>
                <w:rFonts w:cs="Calibri"/>
                <w:bCs w:val="0"/>
              </w:rPr>
            </w:pPr>
            <w:r>
              <w:rPr>
                <w:rFonts w:cs="Calibri"/>
                <w:bCs w:val="0"/>
              </w:rPr>
              <w:t>GENERAL</w:t>
            </w:r>
          </w:p>
          <w:p w:rsidR="00D15301" w:rsidRDefault="00D15301" w:rsidP="00D15301">
            <w:pPr>
              <w:pStyle w:val="A2"/>
              <w:numPr>
                <w:ilvl w:val="0"/>
                <w:numId w:val="0"/>
              </w:numPr>
              <w:autoSpaceDE w:val="0"/>
              <w:autoSpaceDN w:val="0"/>
              <w:adjustRightInd w:val="0"/>
              <w:spacing w:after="0"/>
              <w:rPr>
                <w:rFonts w:cs="Calibri"/>
                <w:b w:val="0"/>
                <w:bCs w:val="0"/>
              </w:rPr>
            </w:pPr>
            <w:r w:rsidRPr="00B53817">
              <w:rPr>
                <w:rFonts w:cs="Calibri"/>
                <w:b w:val="0"/>
                <w:bCs w:val="0"/>
              </w:rPr>
              <w:t xml:space="preserve">El </w:t>
            </w:r>
            <w:r w:rsidRPr="00B53817">
              <w:rPr>
                <w:rFonts w:cs="Calibri"/>
                <w:bCs w:val="0"/>
              </w:rPr>
              <w:t>CONTRATISTA</w:t>
            </w:r>
            <w:r>
              <w:rPr>
                <w:rFonts w:cs="Calibri"/>
                <w:bCs w:val="0"/>
              </w:rPr>
              <w:t xml:space="preserve"> </w:t>
            </w:r>
            <w:r>
              <w:rPr>
                <w:rFonts w:cs="Calibri"/>
                <w:b w:val="0"/>
                <w:bCs w:val="0"/>
              </w:rPr>
              <w:t>deberá de proporcionar técnicos que deberán estar disponibles durante toda la vigencia del contrato.</w:t>
            </w:r>
          </w:p>
          <w:p w:rsidR="00D15301" w:rsidRDefault="00D15301" w:rsidP="00D15301">
            <w:pPr>
              <w:pStyle w:val="A2"/>
              <w:numPr>
                <w:ilvl w:val="0"/>
                <w:numId w:val="0"/>
              </w:numPr>
              <w:autoSpaceDE w:val="0"/>
              <w:autoSpaceDN w:val="0"/>
              <w:adjustRightInd w:val="0"/>
              <w:spacing w:after="0"/>
              <w:rPr>
                <w:rFonts w:cs="Calibri"/>
                <w:b w:val="0"/>
                <w:bCs w:val="0"/>
              </w:rPr>
            </w:pPr>
            <w:r>
              <w:rPr>
                <w:rFonts w:cs="Calibri"/>
                <w:b w:val="0"/>
                <w:bCs w:val="0"/>
              </w:rPr>
              <w:t xml:space="preserve">El </w:t>
            </w:r>
            <w:r w:rsidRPr="00B53817">
              <w:rPr>
                <w:rFonts w:cs="Calibri"/>
                <w:bCs w:val="0"/>
              </w:rPr>
              <w:t>CONTRATISTA</w:t>
            </w:r>
            <w:r>
              <w:rPr>
                <w:rFonts w:cs="Calibri"/>
                <w:bCs w:val="0"/>
              </w:rPr>
              <w:t xml:space="preserve"> </w:t>
            </w:r>
            <w:r>
              <w:rPr>
                <w:rFonts w:cs="Calibri"/>
                <w:b w:val="0"/>
                <w:bCs w:val="0"/>
              </w:rPr>
              <w:t>deberá garantizar que su Personal está totalmente capacitado y experimentado para llevar acabo el trabajo de manera segura y adecuada. Dicho personal deberá tener total conocimiento de los procedimientos e instrucciones del trabajo y de las labores a ser realizadas, en concordancia con las regulaciones aplicables como también de las Buenas Practicas de la Industria de Petróleo y Gas.</w:t>
            </w:r>
          </w:p>
          <w:p w:rsidR="00D15301" w:rsidRPr="009233FA" w:rsidRDefault="00D15301" w:rsidP="00D15301">
            <w:pPr>
              <w:pStyle w:val="A2"/>
              <w:numPr>
                <w:ilvl w:val="0"/>
                <w:numId w:val="0"/>
              </w:numPr>
              <w:autoSpaceDE w:val="0"/>
              <w:autoSpaceDN w:val="0"/>
              <w:adjustRightInd w:val="0"/>
              <w:spacing w:after="0"/>
              <w:rPr>
                <w:rFonts w:cs="Calibri"/>
                <w:bCs w:val="0"/>
                <w:i/>
              </w:rPr>
            </w:pPr>
            <w:r w:rsidRPr="007E69CE">
              <w:rPr>
                <w:rFonts w:cs="Calibri"/>
                <w:bCs w:val="0"/>
                <w:i/>
              </w:rPr>
              <w:t>El CONTRATISTA deberá presentar en su propuesta técnica un listado con los nombres del personal asignado al proyecto para cada cargo con su respectiva hoja de vida. La formación profesional, experiencia laboral, conocimientos requeridos para el cargo, deberán ser acreditados con su respectiva documentación (la experiencia laboral debe ser respaldada con la documentación señalada en el punto de Personal Clave). YPFB durante la administración del contrato, antes de iniciar el servicio verificará que el personal del Contratista sea el adecuado para llevar a cabo los servicios, en ese sentido, YPFB se reserva el derecho de rechazar los documentos concernientes al perfil técnico.</w:t>
            </w:r>
          </w:p>
          <w:p w:rsidR="00D15301" w:rsidRPr="009233FA" w:rsidRDefault="00D15301" w:rsidP="00D15301">
            <w:pPr>
              <w:pStyle w:val="A2"/>
              <w:numPr>
                <w:ilvl w:val="0"/>
                <w:numId w:val="0"/>
              </w:numPr>
              <w:autoSpaceDE w:val="0"/>
              <w:autoSpaceDN w:val="0"/>
              <w:adjustRightInd w:val="0"/>
              <w:spacing w:after="0"/>
              <w:rPr>
                <w:rFonts w:cs="Calibri"/>
                <w:bCs w:val="0"/>
                <w:i/>
              </w:rPr>
            </w:pPr>
          </w:p>
          <w:p w:rsidR="00D15301" w:rsidRDefault="00D15301" w:rsidP="00D15301">
            <w:pPr>
              <w:pStyle w:val="A2"/>
              <w:numPr>
                <w:ilvl w:val="0"/>
                <w:numId w:val="0"/>
              </w:numPr>
              <w:autoSpaceDE w:val="0"/>
              <w:autoSpaceDN w:val="0"/>
              <w:adjustRightInd w:val="0"/>
              <w:spacing w:after="0"/>
              <w:rPr>
                <w:rFonts w:cs="Calibri"/>
                <w:bCs w:val="0"/>
                <w:i/>
              </w:rPr>
            </w:pPr>
            <w:r w:rsidRPr="009233FA">
              <w:rPr>
                <w:rFonts w:cs="Calibri"/>
                <w:bCs w:val="0"/>
                <w:i/>
              </w:rPr>
              <w:t>Cuando las operaciones de registración superen las 24 horas continuas de trabajo, se deberá proveer un ingeniero de Registrac</w:t>
            </w:r>
            <w:r>
              <w:rPr>
                <w:rFonts w:cs="Calibri"/>
                <w:bCs w:val="0"/>
                <w:i/>
              </w:rPr>
              <w:t xml:space="preserve">ión y Güinchero de relevos, en </w:t>
            </w:r>
            <w:r w:rsidRPr="009233FA">
              <w:rPr>
                <w:rFonts w:cs="Calibri"/>
                <w:bCs w:val="0"/>
                <w:i/>
              </w:rPr>
              <w:t>este caso ambos deberán tener los perfiles técnicos solicitados</w:t>
            </w:r>
            <w:r>
              <w:rPr>
                <w:rFonts w:cs="Calibri"/>
                <w:bCs w:val="0"/>
                <w:i/>
              </w:rPr>
              <w:t>.</w:t>
            </w:r>
          </w:p>
          <w:p w:rsidR="00D15301" w:rsidRDefault="00D15301" w:rsidP="00D15301">
            <w:pPr>
              <w:pStyle w:val="A2"/>
              <w:numPr>
                <w:ilvl w:val="0"/>
                <w:numId w:val="0"/>
              </w:numPr>
              <w:autoSpaceDE w:val="0"/>
              <w:autoSpaceDN w:val="0"/>
              <w:adjustRightInd w:val="0"/>
              <w:spacing w:after="0"/>
              <w:rPr>
                <w:rFonts w:cs="Calibri"/>
                <w:bCs w:val="0"/>
                <w:i/>
              </w:rPr>
            </w:pPr>
          </w:p>
          <w:p w:rsidR="00D15301" w:rsidRPr="00F93A95" w:rsidRDefault="00D15301" w:rsidP="00D15301">
            <w:pPr>
              <w:autoSpaceDE w:val="0"/>
              <w:autoSpaceDN w:val="0"/>
              <w:adjustRightInd w:val="0"/>
              <w:spacing w:line="360" w:lineRule="auto"/>
              <w:jc w:val="both"/>
              <w:rPr>
                <w:rFonts w:ascii="Verdana" w:hAnsi="Verdana" w:cs="Calibri"/>
                <w:sz w:val="18"/>
                <w:szCs w:val="18"/>
              </w:rPr>
            </w:pPr>
            <w:r>
              <w:rPr>
                <w:rFonts w:ascii="Verdana" w:hAnsi="Verdana" w:cs="Calibri"/>
                <w:sz w:val="18"/>
                <w:szCs w:val="18"/>
              </w:rPr>
              <w:t>No se pagará</w:t>
            </w:r>
            <w:r w:rsidRPr="00F93A95">
              <w:rPr>
                <w:rFonts w:ascii="Verdana" w:hAnsi="Verdana" w:cs="Calibri"/>
                <w:sz w:val="18"/>
                <w:szCs w:val="18"/>
              </w:rPr>
              <w:t xml:space="preserve"> el 100% (cien por ciento) de la tarifa del servicio en cualquiera de las fases de registro, establecida en los Ítem de costos unitarios del servicio en ejecución, a sola discreción de YPFB, cuando por falla o falta del servicio no se obtenga la información de dicho servicio, sujeto a que YPFB notificará al CONTRATISTA por escrito la aplicación de la misma. </w:t>
            </w:r>
          </w:p>
          <w:p w:rsidR="00D15301" w:rsidRPr="00B53817" w:rsidRDefault="00D15301" w:rsidP="00D15301">
            <w:pPr>
              <w:pStyle w:val="A2"/>
              <w:numPr>
                <w:ilvl w:val="0"/>
                <w:numId w:val="0"/>
              </w:numPr>
              <w:autoSpaceDE w:val="0"/>
              <w:autoSpaceDN w:val="0"/>
              <w:adjustRightInd w:val="0"/>
              <w:spacing w:after="0"/>
              <w:rPr>
                <w:rFonts w:cs="Calibri"/>
                <w:b w:val="0"/>
                <w:bCs w:val="0"/>
              </w:rPr>
            </w:pPr>
          </w:p>
        </w:tc>
      </w:tr>
      <w:tr w:rsidR="00D15301" w:rsidRPr="003F2292" w:rsidTr="00D15301">
        <w:tblPrEx>
          <w:tblCellMar>
            <w:left w:w="108" w:type="dxa"/>
            <w:right w:w="108" w:type="dxa"/>
          </w:tblCellMar>
        </w:tblPrEx>
        <w:trPr>
          <w:trHeight w:val="1128"/>
        </w:trPr>
        <w:tc>
          <w:tcPr>
            <w:tcW w:w="9123" w:type="dxa"/>
            <w:gridSpan w:val="2"/>
            <w:shd w:val="clear" w:color="auto" w:fill="auto"/>
            <w:vAlign w:val="center"/>
          </w:tcPr>
          <w:p w:rsidR="00D15301" w:rsidRDefault="00D15301" w:rsidP="002E791C">
            <w:pPr>
              <w:pStyle w:val="A3"/>
              <w:numPr>
                <w:ilvl w:val="2"/>
                <w:numId w:val="62"/>
              </w:numPr>
              <w:ind w:left="1428"/>
            </w:pPr>
            <w:r w:rsidRPr="004F69BC">
              <w:lastRenderedPageBreak/>
              <w:t>PERSONAL CLAVE.</w:t>
            </w:r>
          </w:p>
          <w:p w:rsidR="00D15301" w:rsidRDefault="00D15301" w:rsidP="00D15301">
            <w:pPr>
              <w:autoSpaceDE w:val="0"/>
              <w:autoSpaceDN w:val="0"/>
              <w:adjustRightInd w:val="0"/>
              <w:spacing w:line="276" w:lineRule="auto"/>
              <w:jc w:val="both"/>
              <w:rPr>
                <w:rFonts w:ascii="Verdana" w:hAnsi="Verdana" w:cs="Calibri"/>
                <w:sz w:val="18"/>
                <w:szCs w:val="18"/>
              </w:rPr>
            </w:pPr>
            <w:r w:rsidRPr="00D44DED">
              <w:rPr>
                <w:rFonts w:ascii="Verdana" w:hAnsi="Verdana" w:cs="Calibri"/>
                <w:sz w:val="18"/>
                <w:szCs w:val="18"/>
              </w:rPr>
              <w:t xml:space="preserve">El </w:t>
            </w:r>
            <w:r w:rsidRPr="00D44DED">
              <w:rPr>
                <w:rFonts w:ascii="Verdana" w:hAnsi="Verdana" w:cs="Calibri"/>
                <w:b/>
                <w:sz w:val="18"/>
                <w:szCs w:val="18"/>
              </w:rPr>
              <w:t>CONTRATISTA</w:t>
            </w:r>
            <w:r w:rsidRPr="00D44DED">
              <w:rPr>
                <w:rFonts w:ascii="Verdana" w:hAnsi="Verdana" w:cs="Calibri"/>
                <w:sz w:val="18"/>
                <w:szCs w:val="18"/>
              </w:rPr>
              <w:t xml:space="preserve"> debe contar imprescindiblemente con el siguiente Personal</w:t>
            </w:r>
            <w:r>
              <w:rPr>
                <w:rFonts w:ascii="Verdana" w:hAnsi="Verdana" w:cs="Calibri"/>
                <w:sz w:val="18"/>
                <w:szCs w:val="18"/>
              </w:rPr>
              <w:t>:</w:t>
            </w:r>
          </w:p>
          <w:p w:rsidR="00D15301" w:rsidRDefault="00D15301" w:rsidP="00D15301">
            <w:pPr>
              <w:autoSpaceDE w:val="0"/>
              <w:autoSpaceDN w:val="0"/>
              <w:adjustRightInd w:val="0"/>
              <w:spacing w:line="276" w:lineRule="auto"/>
              <w:jc w:val="both"/>
              <w:rPr>
                <w:rFonts w:ascii="Verdana" w:hAnsi="Verdana" w:cs="Calibri"/>
                <w:sz w:val="18"/>
                <w:szCs w:val="18"/>
              </w:rPr>
            </w:pPr>
          </w:p>
          <w:p w:rsidR="00D15301" w:rsidRDefault="00D15301" w:rsidP="00D15301">
            <w:pPr>
              <w:autoSpaceDE w:val="0"/>
              <w:autoSpaceDN w:val="0"/>
              <w:adjustRightInd w:val="0"/>
              <w:spacing w:line="276" w:lineRule="auto"/>
              <w:jc w:val="both"/>
              <w:rPr>
                <w:rFonts w:ascii="Verdana" w:hAnsi="Verdana" w:cs="Calibri"/>
                <w:sz w:val="18"/>
                <w:szCs w:val="1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1"/>
              <w:gridCol w:w="3118"/>
            </w:tblGrid>
            <w:tr w:rsidR="00D15301" w:rsidRPr="00D44DED" w:rsidTr="00D15301">
              <w:trPr>
                <w:trHeight w:val="400"/>
              </w:trPr>
              <w:tc>
                <w:tcPr>
                  <w:tcW w:w="5301" w:type="dxa"/>
                  <w:shd w:val="clear" w:color="auto" w:fill="auto"/>
                  <w:vAlign w:val="center"/>
                </w:tcPr>
                <w:p w:rsidR="00D15301" w:rsidRPr="00D42A73" w:rsidRDefault="00D15301" w:rsidP="00D15301">
                  <w:pPr>
                    <w:autoSpaceDE w:val="0"/>
                    <w:autoSpaceDN w:val="0"/>
                    <w:adjustRightInd w:val="0"/>
                    <w:spacing w:line="276" w:lineRule="auto"/>
                    <w:rPr>
                      <w:rFonts w:ascii="Verdana" w:hAnsi="Verdana" w:cs="Calibri"/>
                      <w:b/>
                      <w:sz w:val="18"/>
                      <w:szCs w:val="18"/>
                    </w:rPr>
                  </w:pPr>
                  <w:r w:rsidRPr="00D42A73">
                    <w:rPr>
                      <w:rFonts w:ascii="Verdana" w:hAnsi="Verdana" w:cs="Calibri"/>
                      <w:b/>
                      <w:sz w:val="18"/>
                      <w:szCs w:val="18"/>
                    </w:rPr>
                    <w:t>Personal de Campo</w:t>
                  </w:r>
                </w:p>
              </w:tc>
              <w:tc>
                <w:tcPr>
                  <w:tcW w:w="3118" w:type="dxa"/>
                  <w:shd w:val="clear" w:color="auto" w:fill="auto"/>
                  <w:vAlign w:val="center"/>
                </w:tcPr>
                <w:p w:rsidR="00D15301" w:rsidRPr="00D42A73" w:rsidRDefault="00D15301" w:rsidP="00D15301">
                  <w:pPr>
                    <w:autoSpaceDE w:val="0"/>
                    <w:autoSpaceDN w:val="0"/>
                    <w:adjustRightInd w:val="0"/>
                    <w:spacing w:line="276" w:lineRule="auto"/>
                    <w:jc w:val="center"/>
                    <w:rPr>
                      <w:rFonts w:ascii="Verdana" w:hAnsi="Verdana" w:cs="Calibri"/>
                      <w:b/>
                      <w:sz w:val="18"/>
                      <w:szCs w:val="18"/>
                    </w:rPr>
                  </w:pPr>
                  <w:r w:rsidRPr="00D42A73">
                    <w:rPr>
                      <w:rFonts w:ascii="Verdana" w:hAnsi="Verdana" w:cs="Calibri"/>
                      <w:b/>
                      <w:sz w:val="18"/>
                      <w:szCs w:val="18"/>
                    </w:rPr>
                    <w:t>Titular</w:t>
                  </w:r>
                </w:p>
              </w:tc>
            </w:tr>
            <w:tr w:rsidR="00D15301" w:rsidRPr="00D44DED" w:rsidTr="00D15301">
              <w:trPr>
                <w:trHeight w:val="410"/>
              </w:trPr>
              <w:tc>
                <w:tcPr>
                  <w:tcW w:w="5301" w:type="dxa"/>
                  <w:shd w:val="clear" w:color="auto" w:fill="auto"/>
                  <w:vAlign w:val="center"/>
                </w:tcPr>
                <w:p w:rsidR="00D15301" w:rsidRDefault="00D15301" w:rsidP="00D15301">
                  <w:pPr>
                    <w:autoSpaceDE w:val="0"/>
                    <w:autoSpaceDN w:val="0"/>
                    <w:adjustRightInd w:val="0"/>
                    <w:spacing w:line="276" w:lineRule="auto"/>
                    <w:rPr>
                      <w:rFonts w:ascii="Verdana" w:hAnsi="Verdana" w:cs="Calibri"/>
                      <w:sz w:val="18"/>
                      <w:szCs w:val="18"/>
                    </w:rPr>
                  </w:pPr>
                  <w:r w:rsidRPr="00D42A73">
                    <w:rPr>
                      <w:rFonts w:ascii="Verdana" w:hAnsi="Verdana" w:cs="Calibri"/>
                      <w:sz w:val="18"/>
                      <w:szCs w:val="18"/>
                    </w:rPr>
                    <w:t xml:space="preserve">COORDINADOR DEL SERVICIO </w:t>
                  </w:r>
                </w:p>
                <w:p w:rsidR="00D15301" w:rsidRPr="00D42A73" w:rsidRDefault="00D15301" w:rsidP="00D15301">
                  <w:pPr>
                    <w:autoSpaceDE w:val="0"/>
                    <w:autoSpaceDN w:val="0"/>
                    <w:adjustRightInd w:val="0"/>
                    <w:spacing w:line="276" w:lineRule="auto"/>
                    <w:rPr>
                      <w:rFonts w:ascii="Verdana" w:hAnsi="Verdana" w:cs="Calibri"/>
                      <w:sz w:val="18"/>
                      <w:szCs w:val="18"/>
                    </w:rPr>
                  </w:pPr>
                  <w:r w:rsidRPr="00D42A73">
                    <w:rPr>
                      <w:rFonts w:ascii="Verdana" w:hAnsi="Verdana" w:cs="Calibri"/>
                      <w:sz w:val="18"/>
                      <w:szCs w:val="18"/>
                    </w:rPr>
                    <w:t>(REPRESENTANTE ANTE EL SERVICIO).</w:t>
                  </w:r>
                </w:p>
              </w:tc>
              <w:tc>
                <w:tcPr>
                  <w:tcW w:w="3118" w:type="dxa"/>
                  <w:shd w:val="clear" w:color="auto" w:fill="auto"/>
                  <w:vAlign w:val="center"/>
                </w:tcPr>
                <w:p w:rsidR="00D15301" w:rsidRPr="00D42A73" w:rsidRDefault="00D15301" w:rsidP="00D15301">
                  <w:pPr>
                    <w:autoSpaceDE w:val="0"/>
                    <w:autoSpaceDN w:val="0"/>
                    <w:adjustRightInd w:val="0"/>
                    <w:spacing w:line="276" w:lineRule="auto"/>
                    <w:jc w:val="center"/>
                    <w:rPr>
                      <w:rFonts w:ascii="Verdana" w:hAnsi="Verdana" w:cs="Calibri"/>
                      <w:sz w:val="18"/>
                      <w:szCs w:val="18"/>
                    </w:rPr>
                  </w:pPr>
                  <w:r w:rsidRPr="00D42A73">
                    <w:rPr>
                      <w:rFonts w:ascii="Verdana" w:hAnsi="Verdana" w:cs="Calibri"/>
                      <w:sz w:val="18"/>
                      <w:szCs w:val="18"/>
                    </w:rPr>
                    <w:t>1</w:t>
                  </w:r>
                </w:p>
              </w:tc>
            </w:tr>
            <w:tr w:rsidR="00D15301" w:rsidRPr="00D44DED" w:rsidTr="00D15301">
              <w:trPr>
                <w:trHeight w:val="242"/>
              </w:trPr>
              <w:tc>
                <w:tcPr>
                  <w:tcW w:w="5301" w:type="dxa"/>
                  <w:shd w:val="clear" w:color="auto" w:fill="auto"/>
                  <w:vAlign w:val="center"/>
                </w:tcPr>
                <w:p w:rsidR="00D15301" w:rsidRPr="00D42A73" w:rsidRDefault="00D15301" w:rsidP="00D15301">
                  <w:pPr>
                    <w:autoSpaceDE w:val="0"/>
                    <w:autoSpaceDN w:val="0"/>
                    <w:adjustRightInd w:val="0"/>
                    <w:spacing w:line="276" w:lineRule="auto"/>
                    <w:rPr>
                      <w:rFonts w:ascii="Verdana" w:hAnsi="Verdana" w:cs="Calibri"/>
                      <w:sz w:val="18"/>
                      <w:szCs w:val="18"/>
                    </w:rPr>
                  </w:pPr>
                  <w:r w:rsidRPr="00D42A73">
                    <w:rPr>
                      <w:rFonts w:ascii="Verdana" w:hAnsi="Verdana" w:cs="Calibri"/>
                      <w:sz w:val="18"/>
                      <w:szCs w:val="18"/>
                    </w:rPr>
                    <w:t>ESPECIALISTA EN PERFILAJE DE POZOS.</w:t>
                  </w:r>
                </w:p>
              </w:tc>
              <w:tc>
                <w:tcPr>
                  <w:tcW w:w="3118" w:type="dxa"/>
                  <w:shd w:val="clear" w:color="auto" w:fill="auto"/>
                  <w:vAlign w:val="center"/>
                </w:tcPr>
                <w:p w:rsidR="00D15301" w:rsidRPr="00D42A73" w:rsidRDefault="00D15301" w:rsidP="00D15301">
                  <w:pPr>
                    <w:autoSpaceDE w:val="0"/>
                    <w:autoSpaceDN w:val="0"/>
                    <w:adjustRightInd w:val="0"/>
                    <w:spacing w:line="276" w:lineRule="auto"/>
                    <w:jc w:val="center"/>
                    <w:rPr>
                      <w:rFonts w:ascii="Verdana" w:hAnsi="Verdana" w:cs="Calibri"/>
                      <w:sz w:val="18"/>
                      <w:szCs w:val="18"/>
                    </w:rPr>
                  </w:pPr>
                  <w:r w:rsidRPr="00D42A73">
                    <w:rPr>
                      <w:rFonts w:ascii="Verdana" w:hAnsi="Verdana" w:cs="Calibri"/>
                      <w:sz w:val="18"/>
                      <w:szCs w:val="18"/>
                    </w:rPr>
                    <w:t>1</w:t>
                  </w:r>
                </w:p>
              </w:tc>
            </w:tr>
            <w:tr w:rsidR="00D15301" w:rsidRPr="00D44DED" w:rsidTr="00D15301">
              <w:trPr>
                <w:trHeight w:val="248"/>
              </w:trPr>
              <w:tc>
                <w:tcPr>
                  <w:tcW w:w="5301" w:type="dxa"/>
                  <w:shd w:val="clear" w:color="auto" w:fill="auto"/>
                  <w:vAlign w:val="center"/>
                </w:tcPr>
                <w:p w:rsidR="00D15301" w:rsidRPr="00D42A73" w:rsidRDefault="00D15301" w:rsidP="00D15301">
                  <w:pPr>
                    <w:autoSpaceDE w:val="0"/>
                    <w:autoSpaceDN w:val="0"/>
                    <w:adjustRightInd w:val="0"/>
                    <w:spacing w:line="276" w:lineRule="auto"/>
                    <w:rPr>
                      <w:rFonts w:ascii="Verdana" w:hAnsi="Verdana" w:cs="Calibri"/>
                      <w:sz w:val="18"/>
                      <w:szCs w:val="18"/>
                    </w:rPr>
                  </w:pPr>
                  <w:r>
                    <w:rPr>
                      <w:rFonts w:ascii="Verdana" w:hAnsi="Verdana" w:cs="Calibri"/>
                      <w:sz w:val="18"/>
                      <w:szCs w:val="18"/>
                    </w:rPr>
                    <w:t>ESPECIALISTA EN CHECK SHOT</w:t>
                  </w:r>
                </w:p>
              </w:tc>
              <w:tc>
                <w:tcPr>
                  <w:tcW w:w="3118" w:type="dxa"/>
                  <w:shd w:val="clear" w:color="auto" w:fill="auto"/>
                  <w:vAlign w:val="center"/>
                </w:tcPr>
                <w:p w:rsidR="00D15301" w:rsidRPr="00D42A73" w:rsidRDefault="00D15301" w:rsidP="00D15301">
                  <w:pPr>
                    <w:autoSpaceDE w:val="0"/>
                    <w:autoSpaceDN w:val="0"/>
                    <w:adjustRightInd w:val="0"/>
                    <w:spacing w:line="276" w:lineRule="auto"/>
                    <w:jc w:val="center"/>
                    <w:rPr>
                      <w:rFonts w:ascii="Verdana" w:hAnsi="Verdana" w:cs="Calibri"/>
                      <w:sz w:val="18"/>
                      <w:szCs w:val="18"/>
                    </w:rPr>
                  </w:pPr>
                  <w:r w:rsidRPr="00D42A73">
                    <w:rPr>
                      <w:rFonts w:ascii="Verdana" w:hAnsi="Verdana" w:cs="Calibri"/>
                      <w:sz w:val="18"/>
                      <w:szCs w:val="18"/>
                    </w:rPr>
                    <w:t>1</w:t>
                  </w:r>
                </w:p>
              </w:tc>
            </w:tr>
            <w:tr w:rsidR="00D15301" w:rsidRPr="00D44DED" w:rsidTr="00D15301">
              <w:trPr>
                <w:trHeight w:val="254"/>
              </w:trPr>
              <w:tc>
                <w:tcPr>
                  <w:tcW w:w="5301" w:type="dxa"/>
                  <w:shd w:val="clear" w:color="auto" w:fill="auto"/>
                  <w:vAlign w:val="center"/>
                </w:tcPr>
                <w:p w:rsidR="00D15301" w:rsidRPr="00D42A73" w:rsidRDefault="00D15301" w:rsidP="00D15301">
                  <w:pPr>
                    <w:autoSpaceDE w:val="0"/>
                    <w:autoSpaceDN w:val="0"/>
                    <w:adjustRightInd w:val="0"/>
                    <w:spacing w:line="276" w:lineRule="auto"/>
                    <w:rPr>
                      <w:rFonts w:ascii="Verdana" w:hAnsi="Verdana" w:cs="Calibri"/>
                      <w:sz w:val="18"/>
                      <w:szCs w:val="18"/>
                    </w:rPr>
                  </w:pPr>
                  <w:r w:rsidRPr="00D42A73">
                    <w:rPr>
                      <w:rFonts w:ascii="Verdana" w:hAnsi="Verdana" w:cs="Calibri"/>
                      <w:sz w:val="18"/>
                      <w:szCs w:val="18"/>
                    </w:rPr>
                    <w:t>AYUDANTES</w:t>
                  </w:r>
                  <w:r>
                    <w:rPr>
                      <w:rFonts w:ascii="Verdana" w:hAnsi="Verdana" w:cs="Calibri"/>
                      <w:sz w:val="18"/>
                      <w:szCs w:val="18"/>
                    </w:rPr>
                    <w:t xml:space="preserve"> </w:t>
                  </w:r>
                </w:p>
              </w:tc>
              <w:tc>
                <w:tcPr>
                  <w:tcW w:w="3118" w:type="dxa"/>
                  <w:shd w:val="clear" w:color="auto" w:fill="auto"/>
                  <w:vAlign w:val="center"/>
                </w:tcPr>
                <w:p w:rsidR="00D15301" w:rsidRPr="00D42A73" w:rsidRDefault="00D15301" w:rsidP="00D15301">
                  <w:pPr>
                    <w:autoSpaceDE w:val="0"/>
                    <w:autoSpaceDN w:val="0"/>
                    <w:adjustRightInd w:val="0"/>
                    <w:spacing w:line="276" w:lineRule="auto"/>
                    <w:jc w:val="center"/>
                    <w:rPr>
                      <w:rFonts w:ascii="Verdana" w:hAnsi="Verdana" w:cs="Calibri"/>
                      <w:sz w:val="18"/>
                      <w:szCs w:val="18"/>
                    </w:rPr>
                  </w:pPr>
                  <w:r w:rsidRPr="00D42A73">
                    <w:rPr>
                      <w:rFonts w:ascii="Verdana" w:hAnsi="Verdana" w:cs="Calibri"/>
                      <w:sz w:val="18"/>
                      <w:szCs w:val="18"/>
                    </w:rPr>
                    <w:t>4</w:t>
                  </w:r>
                </w:p>
              </w:tc>
            </w:tr>
          </w:tbl>
          <w:p w:rsidR="00D15301" w:rsidRPr="003A1275" w:rsidRDefault="00D15301" w:rsidP="00D15301">
            <w:pPr>
              <w:autoSpaceDE w:val="0"/>
              <w:autoSpaceDN w:val="0"/>
              <w:adjustRightInd w:val="0"/>
              <w:spacing w:line="360" w:lineRule="auto"/>
              <w:jc w:val="both"/>
              <w:rPr>
                <w:rFonts w:ascii="Verdana" w:hAnsi="Verdana" w:cs="Calibri"/>
                <w:b/>
                <w:i/>
                <w:sz w:val="18"/>
                <w:szCs w:val="18"/>
              </w:rPr>
            </w:pPr>
          </w:p>
          <w:p w:rsidR="00D15301" w:rsidRPr="00217A81" w:rsidRDefault="00D15301" w:rsidP="002E791C">
            <w:pPr>
              <w:pStyle w:val="A3"/>
              <w:numPr>
                <w:ilvl w:val="3"/>
                <w:numId w:val="62"/>
              </w:numPr>
            </w:pPr>
            <w:r w:rsidRPr="00217A81">
              <w:t>COORDINADOR DEL SERVICIO (REPRESENTANTE ANTE EL SERVICIO).</w:t>
            </w:r>
          </w:p>
          <w:p w:rsidR="00D15301" w:rsidRDefault="00D15301" w:rsidP="00D15301">
            <w:pPr>
              <w:autoSpaceDE w:val="0"/>
              <w:autoSpaceDN w:val="0"/>
              <w:adjustRightInd w:val="0"/>
              <w:spacing w:after="240" w:line="360" w:lineRule="auto"/>
              <w:jc w:val="both"/>
              <w:rPr>
                <w:rFonts w:ascii="Verdana" w:hAnsi="Verdana" w:cs="Calibri"/>
                <w:bCs/>
                <w:sz w:val="18"/>
                <w:szCs w:val="18"/>
                <w:lang w:val="es-BO"/>
              </w:rPr>
            </w:pPr>
            <w:r w:rsidRPr="004F69BC">
              <w:rPr>
                <w:rFonts w:ascii="Verdana" w:hAnsi="Verdana" w:cs="Calibri"/>
                <w:b/>
                <w:bCs/>
                <w:sz w:val="18"/>
                <w:szCs w:val="18"/>
                <w:lang w:val="es-BO"/>
              </w:rPr>
              <w:t>El PROPONENTE</w:t>
            </w:r>
            <w:r>
              <w:rPr>
                <w:rFonts w:ascii="Verdana" w:hAnsi="Verdana" w:cs="Calibri"/>
                <w:b/>
                <w:bCs/>
                <w:sz w:val="18"/>
                <w:szCs w:val="18"/>
                <w:lang w:val="es-BO"/>
              </w:rPr>
              <w:t xml:space="preserve">, </w:t>
            </w:r>
            <w:r w:rsidRPr="007E69CE">
              <w:rPr>
                <w:rFonts w:ascii="Verdana" w:hAnsi="Verdana" w:cs="Calibri"/>
                <w:bCs/>
                <w:sz w:val="18"/>
                <w:szCs w:val="18"/>
                <w:lang w:val="es-BO"/>
              </w:rPr>
              <w:t>previo al inicio del servicio deberá respaldar la experiencia del personal, detallada en la hoja de vida presentada en su propuesta,</w:t>
            </w:r>
            <w:r w:rsidRPr="004F69BC">
              <w:rPr>
                <w:rFonts w:ascii="Verdana" w:hAnsi="Verdana" w:cs="Calibri"/>
                <w:bCs/>
                <w:sz w:val="18"/>
                <w:szCs w:val="18"/>
                <w:lang w:val="es-BO"/>
              </w:rPr>
              <w:t xml:space="preserve"> con la presentación de actas, reportes diarios, partes diarios, certificados de trabajo u otros documentos equivalentes en fotocopia simple,</w:t>
            </w:r>
            <w:r>
              <w:rPr>
                <w:rFonts w:ascii="Verdana" w:hAnsi="Verdana" w:cs="Calibri"/>
                <w:bCs/>
                <w:sz w:val="18"/>
                <w:szCs w:val="18"/>
                <w:lang w:val="es-BO"/>
              </w:rPr>
              <w:t xml:space="preserve"> </w:t>
            </w:r>
            <w:r w:rsidRPr="004F69BC">
              <w:rPr>
                <w:rFonts w:ascii="Verdana" w:hAnsi="Verdana" w:cs="Calibri"/>
                <w:bCs/>
                <w:sz w:val="18"/>
                <w:szCs w:val="18"/>
                <w:lang w:val="es-BO"/>
              </w:rPr>
              <w:t xml:space="preserve"> adjuntos en su propuesta.</w:t>
            </w:r>
          </w:p>
          <w:p w:rsidR="00D15301" w:rsidRDefault="00D15301" w:rsidP="00D15301">
            <w:pPr>
              <w:autoSpaceDE w:val="0"/>
              <w:autoSpaceDN w:val="0"/>
              <w:adjustRightInd w:val="0"/>
              <w:jc w:val="both"/>
              <w:rPr>
                <w:rFonts w:ascii="Calibri" w:hAnsi="Calibri" w:cs="Calibri"/>
                <w:sz w:val="22"/>
                <w:szCs w:val="22"/>
              </w:rPr>
            </w:pPr>
            <w:r w:rsidRPr="00675647">
              <w:rPr>
                <w:rFonts w:ascii="Calibri" w:hAnsi="Calibri" w:cs="Calibri"/>
                <w:sz w:val="22"/>
                <w:szCs w:val="22"/>
              </w:rPr>
              <w:t xml:space="preserve">Personal de contacto del servicio que mantendrá comunicación continua con YPFB, coordinando paulatinamente información de programación y requerimientos del servicio y represente al </w:t>
            </w:r>
            <w:r w:rsidRPr="00675647">
              <w:rPr>
                <w:rFonts w:ascii="Calibri" w:hAnsi="Calibri" w:cs="Calibri"/>
                <w:b/>
                <w:sz w:val="22"/>
                <w:szCs w:val="22"/>
              </w:rPr>
              <w:t>CONTRATISTA</w:t>
            </w:r>
            <w:r w:rsidRPr="00675647">
              <w:rPr>
                <w:rFonts w:ascii="Calibri" w:hAnsi="Calibri" w:cs="Calibri"/>
                <w:sz w:val="22"/>
                <w:szCs w:val="22"/>
              </w:rPr>
              <w:t xml:space="preserve"> como responsable del servicio</w:t>
            </w:r>
          </w:p>
          <w:p w:rsidR="00D15301" w:rsidRDefault="00D15301" w:rsidP="00D15301">
            <w:pPr>
              <w:autoSpaceDE w:val="0"/>
              <w:autoSpaceDN w:val="0"/>
              <w:adjustRightInd w:val="0"/>
              <w:jc w:val="both"/>
              <w:rPr>
                <w:rFonts w:ascii="Calibri" w:hAnsi="Calibri" w:cs="Calibri"/>
                <w:sz w:val="22"/>
                <w:szCs w:val="22"/>
              </w:rPr>
            </w:pPr>
          </w:p>
          <w:p w:rsidR="00D15301" w:rsidRPr="004F69BC" w:rsidRDefault="00D15301" w:rsidP="00D15301">
            <w:pPr>
              <w:autoSpaceDE w:val="0"/>
              <w:autoSpaceDN w:val="0"/>
              <w:adjustRightInd w:val="0"/>
              <w:jc w:val="both"/>
              <w:rPr>
                <w:rFonts w:ascii="Verdana" w:hAnsi="Verdana" w:cs="Calibri"/>
                <w:bCs/>
                <w:sz w:val="18"/>
                <w:szCs w:val="18"/>
                <w:lang w:val="es-BO"/>
              </w:rPr>
            </w:pPr>
          </w:p>
          <w:p w:rsidR="00D15301" w:rsidRPr="00EE257C" w:rsidRDefault="00D15301" w:rsidP="002E791C">
            <w:pPr>
              <w:pStyle w:val="A3"/>
              <w:numPr>
                <w:ilvl w:val="3"/>
                <w:numId w:val="62"/>
              </w:numPr>
            </w:pPr>
            <w:r w:rsidRPr="00EE257C">
              <w:t xml:space="preserve">ESPECIALISTA EN PERFILAJE DE POZOS. </w:t>
            </w:r>
          </w:p>
          <w:p w:rsidR="00D15301" w:rsidRDefault="00D15301" w:rsidP="00D15301">
            <w:pPr>
              <w:autoSpaceDE w:val="0"/>
              <w:autoSpaceDN w:val="0"/>
              <w:adjustRightInd w:val="0"/>
              <w:spacing w:after="240" w:line="360" w:lineRule="auto"/>
              <w:jc w:val="both"/>
              <w:rPr>
                <w:rFonts w:ascii="Verdana" w:hAnsi="Verdana" w:cs="Calibri"/>
                <w:bCs/>
                <w:sz w:val="18"/>
                <w:szCs w:val="18"/>
                <w:lang w:val="es-BO"/>
              </w:rPr>
            </w:pPr>
            <w:r w:rsidRPr="006A4706">
              <w:rPr>
                <w:rFonts w:ascii="Verdana" w:hAnsi="Verdana" w:cs="Calibri"/>
                <w:bCs/>
                <w:sz w:val="18"/>
                <w:szCs w:val="18"/>
                <w:lang w:val="es-BO"/>
              </w:rPr>
              <w:t>El PROPONENTE</w:t>
            </w:r>
            <w:r>
              <w:rPr>
                <w:rFonts w:ascii="Verdana" w:hAnsi="Verdana" w:cs="Calibri"/>
                <w:bCs/>
                <w:sz w:val="18"/>
                <w:szCs w:val="18"/>
                <w:lang w:val="es-BO"/>
              </w:rPr>
              <w:t xml:space="preserve">, </w:t>
            </w:r>
            <w:r w:rsidRPr="009159CD">
              <w:rPr>
                <w:rFonts w:ascii="Verdana" w:hAnsi="Verdana" w:cs="Calibri"/>
                <w:bCs/>
                <w:sz w:val="18"/>
                <w:szCs w:val="18"/>
                <w:lang w:val="es-BO"/>
              </w:rPr>
              <w:t>previo al inicio del servicio deberá respaldar la experiencia del personal, detallada en la hoja de vida presentada en su propuesta,</w:t>
            </w:r>
            <w:r w:rsidRPr="006A4706">
              <w:rPr>
                <w:rFonts w:ascii="Verdana" w:hAnsi="Verdana" w:cs="Calibri"/>
                <w:bCs/>
                <w:sz w:val="18"/>
                <w:szCs w:val="18"/>
                <w:lang w:val="es-BO"/>
              </w:rPr>
              <w:t xml:space="preserve"> </w:t>
            </w:r>
            <w:r w:rsidRPr="004F69BC">
              <w:rPr>
                <w:rFonts w:ascii="Verdana" w:hAnsi="Verdana" w:cs="Calibri"/>
                <w:bCs/>
                <w:sz w:val="18"/>
                <w:szCs w:val="18"/>
                <w:lang w:val="es-BO"/>
              </w:rPr>
              <w:t>con la presentación de actas, reportes diarios, partes diarios, certificados de trabajo u otros documentos equivalentes en fotocopia simple.</w:t>
            </w:r>
          </w:p>
          <w:p w:rsidR="00D15301" w:rsidRDefault="00D15301" w:rsidP="00D15301">
            <w:pPr>
              <w:tabs>
                <w:tab w:val="left" w:pos="8647"/>
              </w:tabs>
              <w:spacing w:line="360" w:lineRule="auto"/>
              <w:jc w:val="both"/>
              <w:rPr>
                <w:rFonts w:ascii="Verdana" w:hAnsi="Verdana" w:cs="Arial"/>
                <w:sz w:val="18"/>
                <w:lang w:val="es-AR"/>
              </w:rPr>
            </w:pPr>
            <w:r>
              <w:rPr>
                <w:rFonts w:ascii="Verdana" w:hAnsi="Verdana" w:cs="Arial"/>
                <w:sz w:val="18"/>
                <w:lang w:val="es-AR"/>
              </w:rPr>
              <w:t>Deberá tener c</w:t>
            </w:r>
            <w:r w:rsidRPr="00C55BC3">
              <w:rPr>
                <w:rFonts w:ascii="Verdana" w:hAnsi="Verdana" w:cs="Arial"/>
                <w:sz w:val="18"/>
                <w:lang w:val="es-AR"/>
              </w:rPr>
              <w:t>onocimiento de la Unidad, herramientas, materiales y equipos necesarios para realizar la operación de registración (estándar y asistida).</w:t>
            </w:r>
            <w:r>
              <w:rPr>
                <w:rFonts w:ascii="Verdana" w:hAnsi="Verdana" w:cs="Arial"/>
                <w:sz w:val="18"/>
                <w:lang w:val="es-AR"/>
              </w:rPr>
              <w:t xml:space="preserve"> M</w:t>
            </w:r>
            <w:r w:rsidRPr="00C55BC3">
              <w:rPr>
                <w:rFonts w:ascii="Verdana" w:hAnsi="Verdana" w:cs="Arial"/>
                <w:sz w:val="18"/>
                <w:lang w:val="es-AR"/>
              </w:rPr>
              <w:t>anejo de la Unidad de Registración y Operación de Registración.</w:t>
            </w:r>
          </w:p>
          <w:p w:rsidR="00D15301" w:rsidRDefault="00D15301" w:rsidP="00D15301">
            <w:pPr>
              <w:tabs>
                <w:tab w:val="left" w:pos="8647"/>
              </w:tabs>
              <w:spacing w:line="360" w:lineRule="auto"/>
              <w:jc w:val="both"/>
              <w:rPr>
                <w:rFonts w:ascii="Verdana" w:hAnsi="Verdana" w:cs="Arial"/>
                <w:sz w:val="18"/>
                <w:lang w:val="es-AR"/>
              </w:rPr>
            </w:pPr>
          </w:p>
          <w:p w:rsidR="00D15301" w:rsidRPr="00C55BC3" w:rsidRDefault="00D15301" w:rsidP="00D15301">
            <w:pPr>
              <w:tabs>
                <w:tab w:val="left" w:pos="8647"/>
              </w:tabs>
              <w:spacing w:line="360" w:lineRule="auto"/>
              <w:jc w:val="both"/>
              <w:rPr>
                <w:rFonts w:ascii="Verdana" w:hAnsi="Verdana" w:cs="Arial"/>
                <w:sz w:val="18"/>
                <w:lang w:val="es-AR"/>
              </w:rPr>
            </w:pPr>
          </w:p>
          <w:p w:rsidR="00D15301" w:rsidRPr="00EE257C" w:rsidRDefault="00D15301" w:rsidP="002E791C">
            <w:pPr>
              <w:pStyle w:val="A3"/>
              <w:numPr>
                <w:ilvl w:val="3"/>
                <w:numId w:val="62"/>
              </w:numPr>
            </w:pPr>
            <w:r w:rsidRPr="00EE257C">
              <w:t>ESPE</w:t>
            </w:r>
            <w:r>
              <w:t>CIALISTA EN CHECK SHOT</w:t>
            </w:r>
          </w:p>
          <w:p w:rsidR="00D15301" w:rsidRDefault="00D15301" w:rsidP="00D15301">
            <w:pPr>
              <w:autoSpaceDE w:val="0"/>
              <w:autoSpaceDN w:val="0"/>
              <w:adjustRightInd w:val="0"/>
              <w:spacing w:line="360" w:lineRule="auto"/>
              <w:jc w:val="both"/>
              <w:rPr>
                <w:rFonts w:ascii="Verdana" w:hAnsi="Verdana" w:cs="Calibri"/>
                <w:bCs/>
                <w:sz w:val="18"/>
                <w:szCs w:val="18"/>
                <w:lang w:val="es-BO"/>
              </w:rPr>
            </w:pPr>
            <w:r w:rsidRPr="006A4706">
              <w:rPr>
                <w:rFonts w:ascii="Verdana" w:hAnsi="Verdana" w:cs="Calibri"/>
                <w:bCs/>
                <w:sz w:val="18"/>
                <w:szCs w:val="18"/>
                <w:lang w:val="es-BO"/>
              </w:rPr>
              <w:t>El PROPONENTE</w:t>
            </w:r>
            <w:r>
              <w:rPr>
                <w:rFonts w:ascii="Verdana" w:hAnsi="Verdana" w:cs="Calibri"/>
                <w:bCs/>
                <w:sz w:val="18"/>
                <w:szCs w:val="18"/>
                <w:lang w:val="es-BO"/>
              </w:rPr>
              <w:t xml:space="preserve">, </w:t>
            </w:r>
            <w:r w:rsidRPr="009159CD">
              <w:rPr>
                <w:rFonts w:ascii="Verdana" w:hAnsi="Verdana" w:cs="Calibri"/>
                <w:bCs/>
                <w:sz w:val="18"/>
                <w:szCs w:val="18"/>
                <w:lang w:val="es-BO"/>
              </w:rPr>
              <w:t>previo al inicio del servicio deberá respaldar la experiencia del personal, detallada en la hoja de vida presentada en su propuesta,</w:t>
            </w:r>
            <w:r w:rsidRPr="006A4706">
              <w:rPr>
                <w:rFonts w:ascii="Verdana" w:hAnsi="Verdana" w:cs="Calibri"/>
                <w:bCs/>
                <w:sz w:val="18"/>
                <w:szCs w:val="18"/>
                <w:lang w:val="es-BO"/>
              </w:rPr>
              <w:t xml:space="preserve"> </w:t>
            </w:r>
            <w:r w:rsidRPr="00D44DED">
              <w:rPr>
                <w:rFonts w:ascii="Verdana" w:hAnsi="Verdana" w:cs="Calibri"/>
                <w:bCs/>
                <w:sz w:val="18"/>
                <w:szCs w:val="18"/>
                <w:lang w:val="es-BO"/>
              </w:rPr>
              <w:t>con la presentación de actas, reportes diarios, partes diarios, certificados de trabajo u otros documentos equivalentes en fotocopia simple</w:t>
            </w:r>
            <w:r w:rsidRPr="004F69BC">
              <w:rPr>
                <w:rFonts w:ascii="Verdana" w:hAnsi="Verdana" w:cs="Calibri"/>
                <w:bCs/>
                <w:sz w:val="18"/>
                <w:szCs w:val="18"/>
                <w:lang w:val="es-BO"/>
              </w:rPr>
              <w:t>.</w:t>
            </w:r>
          </w:p>
          <w:p w:rsidR="00D15301" w:rsidRPr="00EE257C" w:rsidRDefault="00D15301" w:rsidP="002E791C">
            <w:pPr>
              <w:pStyle w:val="A3"/>
              <w:numPr>
                <w:ilvl w:val="3"/>
                <w:numId w:val="62"/>
              </w:numPr>
            </w:pPr>
            <w:r w:rsidRPr="00EE257C">
              <w:lastRenderedPageBreak/>
              <w:t xml:space="preserve">AYUDANTES </w:t>
            </w:r>
          </w:p>
          <w:p w:rsidR="00D15301" w:rsidRDefault="00D15301" w:rsidP="00D15301">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Se deberá emplear un número de ayudantes acorde a cada carrera de registros, no pudiendo exceder</w:t>
            </w:r>
            <w:r>
              <w:rPr>
                <w:rFonts w:ascii="Verdana" w:hAnsi="Verdana" w:cs="Calibri"/>
                <w:bCs/>
                <w:sz w:val="18"/>
                <w:szCs w:val="18"/>
                <w:lang w:val="es-BO"/>
              </w:rPr>
              <w:t xml:space="preserve"> de</w:t>
            </w:r>
            <w:r w:rsidRPr="004F69BC">
              <w:rPr>
                <w:rFonts w:ascii="Verdana" w:hAnsi="Verdana" w:cs="Calibri"/>
                <w:bCs/>
                <w:sz w:val="18"/>
                <w:szCs w:val="18"/>
                <w:lang w:val="es-BO"/>
              </w:rPr>
              <w:t xml:space="preserve"> 4 personas como máximo.</w:t>
            </w:r>
          </w:p>
          <w:p w:rsidR="00D15301" w:rsidRDefault="00D15301" w:rsidP="00D15301">
            <w:pPr>
              <w:autoSpaceDE w:val="0"/>
              <w:autoSpaceDN w:val="0"/>
              <w:adjustRightInd w:val="0"/>
              <w:spacing w:line="360" w:lineRule="auto"/>
              <w:jc w:val="both"/>
              <w:rPr>
                <w:rFonts w:ascii="Verdana" w:hAnsi="Verdana" w:cs="Calibri"/>
                <w:bCs/>
                <w:sz w:val="18"/>
                <w:szCs w:val="18"/>
                <w:lang w:val="es-BO"/>
              </w:rPr>
            </w:pPr>
            <w:r w:rsidRPr="00FF2587">
              <w:rPr>
                <w:rFonts w:ascii="Verdana" w:hAnsi="Verdana" w:cs="Calibri"/>
                <w:bCs/>
                <w:sz w:val="18"/>
                <w:szCs w:val="18"/>
                <w:lang w:val="es-BO"/>
              </w:rPr>
              <w:t>El Proponente</w:t>
            </w:r>
            <w:r>
              <w:rPr>
                <w:rFonts w:ascii="Verdana" w:hAnsi="Verdana" w:cs="Calibri"/>
                <w:bCs/>
                <w:sz w:val="18"/>
                <w:szCs w:val="18"/>
                <w:lang w:val="es-BO"/>
              </w:rPr>
              <w:t xml:space="preserve">, </w:t>
            </w:r>
            <w:r w:rsidRPr="009159CD">
              <w:rPr>
                <w:rFonts w:ascii="Verdana" w:hAnsi="Verdana" w:cs="Calibri"/>
                <w:bCs/>
                <w:sz w:val="18"/>
                <w:szCs w:val="18"/>
                <w:lang w:val="es-BO"/>
              </w:rPr>
              <w:t>previo al inicio del servicio deberá respaldar la experiencia del personal, detallada en la hoja de vida presentada en su propuesta,</w:t>
            </w:r>
            <w:r w:rsidRPr="00FF2587">
              <w:rPr>
                <w:rFonts w:ascii="Verdana" w:hAnsi="Verdana" w:cs="Calibri"/>
                <w:bCs/>
                <w:sz w:val="18"/>
                <w:szCs w:val="18"/>
                <w:lang w:val="es-BO"/>
              </w:rPr>
              <w:t xml:space="preserve"> con la presentación de contratos, actas, certificados de trabajos u otros documentos en fotocopia simple, adjuntos en su propuesta.</w:t>
            </w:r>
          </w:p>
          <w:p w:rsidR="00D15301" w:rsidRPr="00C55BC3" w:rsidRDefault="00D15301" w:rsidP="00D15301">
            <w:pPr>
              <w:autoSpaceDE w:val="0"/>
              <w:autoSpaceDN w:val="0"/>
              <w:adjustRightInd w:val="0"/>
              <w:spacing w:line="360" w:lineRule="auto"/>
              <w:jc w:val="both"/>
              <w:rPr>
                <w:rFonts w:ascii="Verdana" w:hAnsi="Verdana" w:cs="Calibri"/>
                <w:bCs/>
                <w:sz w:val="18"/>
                <w:szCs w:val="18"/>
                <w:lang w:val="es-BO"/>
              </w:rPr>
            </w:pPr>
            <w:r w:rsidRPr="00C55BC3">
              <w:rPr>
                <w:rFonts w:ascii="Verdana" w:hAnsi="Verdana" w:cs="Calibri"/>
                <w:bCs/>
                <w:sz w:val="18"/>
                <w:szCs w:val="18"/>
                <w:lang w:val="es-BO"/>
              </w:rPr>
              <w:t>Conocimiento de las herramientas, materiales y equipos necesarios para realizar la operación de registración (estándar y asistida).</w:t>
            </w:r>
          </w:p>
        </w:tc>
      </w:tr>
      <w:tr w:rsidR="00D15301" w:rsidRPr="001E72B5" w:rsidTr="00D15301">
        <w:tblPrEx>
          <w:tblCellMar>
            <w:left w:w="108" w:type="dxa"/>
            <w:right w:w="108" w:type="dxa"/>
          </w:tblCellMar>
        </w:tblPrEx>
        <w:trPr>
          <w:trHeight w:val="1095"/>
        </w:trPr>
        <w:tc>
          <w:tcPr>
            <w:tcW w:w="9123" w:type="dxa"/>
            <w:gridSpan w:val="2"/>
            <w:shd w:val="clear" w:color="auto" w:fill="auto"/>
            <w:vAlign w:val="center"/>
          </w:tcPr>
          <w:p w:rsidR="00D15301" w:rsidRDefault="00D15301" w:rsidP="002E791C">
            <w:pPr>
              <w:pStyle w:val="A2"/>
              <w:numPr>
                <w:ilvl w:val="2"/>
                <w:numId w:val="62"/>
              </w:numPr>
            </w:pPr>
            <w:r>
              <w:lastRenderedPageBreak/>
              <w:t>CONSIDERACIONES GENERALES</w:t>
            </w:r>
          </w:p>
          <w:p w:rsidR="00D15301" w:rsidRPr="008A044A" w:rsidRDefault="00D15301" w:rsidP="00D15301">
            <w:pPr>
              <w:spacing w:before="240" w:line="360" w:lineRule="auto"/>
              <w:jc w:val="both"/>
              <w:rPr>
                <w:rFonts w:ascii="Verdana" w:hAnsi="Verdana" w:cs="Calibri"/>
                <w:bCs/>
                <w:sz w:val="18"/>
                <w:szCs w:val="18"/>
              </w:rPr>
            </w:pPr>
            <w:r w:rsidRPr="008A044A">
              <w:rPr>
                <w:rFonts w:ascii="Verdana" w:hAnsi="Verdana" w:cs="Calibri"/>
                <w:bCs/>
                <w:sz w:val="18"/>
                <w:szCs w:val="18"/>
              </w:rPr>
              <w:t xml:space="preserve">El </w:t>
            </w:r>
            <w:r w:rsidRPr="00D12171">
              <w:rPr>
                <w:rFonts w:ascii="Verdana" w:hAnsi="Verdana" w:cs="Calibri"/>
                <w:b/>
                <w:bCs/>
                <w:sz w:val="18"/>
                <w:szCs w:val="18"/>
              </w:rPr>
              <w:t>CONTRATISTA</w:t>
            </w:r>
            <w:r w:rsidRPr="008A044A">
              <w:rPr>
                <w:rFonts w:ascii="Verdana" w:hAnsi="Verdana" w:cs="Calibri"/>
                <w:bCs/>
                <w:sz w:val="18"/>
                <w:szCs w:val="18"/>
              </w:rPr>
              <w:t>, deberá proveer a YPFB el organigrama del personal requerido para la ejecución del Servicio especificando sus funciones y responsabilidades. Asimismo, deberá designar a su Representante ante este servicio y Responsable en el Lugar de trabajo.</w:t>
            </w:r>
          </w:p>
          <w:p w:rsidR="00D15301" w:rsidRPr="008A044A" w:rsidRDefault="00D15301" w:rsidP="00D15301">
            <w:pPr>
              <w:spacing w:before="240" w:line="360" w:lineRule="auto"/>
              <w:jc w:val="both"/>
              <w:rPr>
                <w:rFonts w:ascii="Verdana" w:hAnsi="Verdana" w:cs="Calibri"/>
                <w:bCs/>
                <w:sz w:val="18"/>
                <w:szCs w:val="18"/>
              </w:rPr>
            </w:pPr>
            <w:r w:rsidRPr="008A044A">
              <w:rPr>
                <w:rFonts w:ascii="Verdana" w:hAnsi="Verdana" w:cs="Calibri"/>
                <w:bCs/>
                <w:sz w:val="18"/>
                <w:szCs w:val="18"/>
              </w:rPr>
              <w:t xml:space="preserve">El resto del personal a laborar en el pozo, será designado por el </w:t>
            </w:r>
            <w:r w:rsidRPr="00D12171">
              <w:rPr>
                <w:rFonts w:ascii="Verdana" w:hAnsi="Verdana" w:cs="Calibri"/>
                <w:b/>
                <w:bCs/>
                <w:sz w:val="18"/>
                <w:szCs w:val="18"/>
              </w:rPr>
              <w:t>CONTRATISTA</w:t>
            </w:r>
            <w:r w:rsidRPr="008A044A">
              <w:rPr>
                <w:rFonts w:ascii="Verdana" w:hAnsi="Verdana" w:cs="Calibri"/>
                <w:bCs/>
                <w:sz w:val="18"/>
                <w:szCs w:val="18"/>
              </w:rPr>
              <w:t xml:space="preserve"> con previo aval por parte de YPFB y formará parte de la propuesta técnica dada por el </w:t>
            </w:r>
            <w:r>
              <w:rPr>
                <w:rFonts w:ascii="Verdana" w:hAnsi="Verdana" w:cs="Calibri"/>
                <w:b/>
                <w:bCs/>
                <w:sz w:val="18"/>
                <w:szCs w:val="18"/>
              </w:rPr>
              <w:t>PROPONENTE</w:t>
            </w:r>
            <w:r w:rsidRPr="008A044A">
              <w:rPr>
                <w:rFonts w:ascii="Verdana" w:hAnsi="Verdana" w:cs="Calibri"/>
                <w:bCs/>
                <w:sz w:val="18"/>
                <w:szCs w:val="18"/>
              </w:rPr>
              <w:t xml:space="preserve"> para la perforación del pozo.</w:t>
            </w:r>
          </w:p>
          <w:p w:rsidR="00D15301" w:rsidRPr="00C55BC3" w:rsidRDefault="00D15301" w:rsidP="00D15301">
            <w:pPr>
              <w:spacing w:before="240" w:line="360" w:lineRule="auto"/>
              <w:jc w:val="both"/>
              <w:rPr>
                <w:rFonts w:ascii="Verdana" w:hAnsi="Verdana" w:cs="Calibri"/>
                <w:bCs/>
                <w:sz w:val="18"/>
                <w:szCs w:val="18"/>
              </w:rPr>
            </w:pPr>
            <w:r w:rsidRPr="008A044A">
              <w:rPr>
                <w:rFonts w:ascii="Verdana" w:hAnsi="Verdana" w:cs="Calibri"/>
                <w:bCs/>
                <w:sz w:val="18"/>
                <w:szCs w:val="18"/>
              </w:rPr>
              <w:t>El personal técnico del CONTRATISTA deberá cumplir y hacer cumplir la Legislación Boliviana vigente, políticas, normas y procedimientos internos de YPFB, además deberá demostrar profesionalismo, ética y alto compromiso con la Seguridad y el Medio Ambiente.</w:t>
            </w:r>
          </w:p>
          <w:p w:rsidR="00D15301" w:rsidRPr="00C55BC3" w:rsidRDefault="00D15301" w:rsidP="002E791C">
            <w:pPr>
              <w:pStyle w:val="A2"/>
              <w:numPr>
                <w:ilvl w:val="1"/>
                <w:numId w:val="62"/>
              </w:numPr>
              <w:ind w:left="1031" w:hanging="708"/>
            </w:pPr>
            <w:r w:rsidRPr="0060476D">
              <w:t xml:space="preserve"> </w:t>
            </w:r>
            <w:r w:rsidRPr="000D4F9F">
              <w:t xml:space="preserve"> </w:t>
            </w:r>
            <w:r w:rsidRPr="00C55BC3">
              <w:t>PLAZO DE EJECUCION DEL SERVICO.</w:t>
            </w:r>
          </w:p>
          <w:p w:rsidR="00D15301" w:rsidRDefault="00D15301" w:rsidP="00D15301">
            <w:pPr>
              <w:autoSpaceDE w:val="0"/>
              <w:autoSpaceDN w:val="0"/>
              <w:adjustRightInd w:val="0"/>
              <w:spacing w:line="360" w:lineRule="auto"/>
              <w:jc w:val="both"/>
              <w:rPr>
                <w:rFonts w:ascii="Verdana" w:hAnsi="Verdana" w:cs="Calibri"/>
                <w:bCs/>
                <w:sz w:val="18"/>
                <w:szCs w:val="22"/>
                <w:lang w:val="es-BO"/>
              </w:rPr>
            </w:pPr>
            <w:r w:rsidRPr="00C55BC3">
              <w:rPr>
                <w:rFonts w:ascii="Verdana" w:hAnsi="Verdana" w:cs="Calibri"/>
                <w:bCs/>
                <w:sz w:val="18"/>
                <w:szCs w:val="22"/>
                <w:lang w:val="es-BO"/>
              </w:rPr>
              <w:t>El Plazo del SERVICIO</w:t>
            </w:r>
            <w:r>
              <w:rPr>
                <w:rFonts w:ascii="Verdana" w:hAnsi="Verdana" w:cs="Calibri"/>
                <w:bCs/>
                <w:sz w:val="18"/>
                <w:szCs w:val="22"/>
                <w:lang w:val="es-BO"/>
              </w:rPr>
              <w:t xml:space="preserve"> para el pozo YRA-X1</w:t>
            </w:r>
            <w:r w:rsidRPr="00C55BC3">
              <w:rPr>
                <w:rFonts w:ascii="Verdana" w:hAnsi="Verdana" w:cs="Calibri"/>
                <w:bCs/>
                <w:sz w:val="18"/>
                <w:szCs w:val="22"/>
                <w:lang w:val="es-BO"/>
              </w:rPr>
              <w:t xml:space="preserve"> será de </w:t>
            </w:r>
            <w:r>
              <w:rPr>
                <w:rFonts w:ascii="Verdana" w:hAnsi="Verdana" w:cs="Calibri"/>
                <w:bCs/>
                <w:sz w:val="18"/>
                <w:szCs w:val="22"/>
                <w:lang w:val="es-BO"/>
              </w:rPr>
              <w:t>80 días</w:t>
            </w:r>
            <w:r w:rsidRPr="00C55BC3">
              <w:rPr>
                <w:rFonts w:ascii="Verdana" w:hAnsi="Verdana" w:cs="Calibri"/>
                <w:bCs/>
                <w:sz w:val="18"/>
                <w:szCs w:val="22"/>
                <w:lang w:val="es-BO"/>
              </w:rPr>
              <w:t xml:space="preserve"> calendario a partir de la e</w:t>
            </w:r>
            <w:r>
              <w:rPr>
                <w:rFonts w:ascii="Verdana" w:hAnsi="Verdana" w:cs="Calibri"/>
                <w:bCs/>
                <w:sz w:val="18"/>
                <w:szCs w:val="22"/>
                <w:lang w:val="es-BO"/>
              </w:rPr>
              <w:t>misión de la Orden de Proceder.</w:t>
            </w:r>
          </w:p>
          <w:p w:rsidR="00D15301" w:rsidRPr="00C55BC3" w:rsidRDefault="00D15301" w:rsidP="00D15301">
            <w:pPr>
              <w:autoSpaceDE w:val="0"/>
              <w:autoSpaceDN w:val="0"/>
              <w:adjustRightInd w:val="0"/>
              <w:spacing w:line="360" w:lineRule="auto"/>
              <w:jc w:val="both"/>
              <w:rPr>
                <w:rFonts w:ascii="Verdana" w:hAnsi="Verdana" w:cs="Calibri"/>
                <w:bCs/>
                <w:sz w:val="18"/>
                <w:szCs w:val="22"/>
                <w:lang w:val="es-BO"/>
              </w:rPr>
            </w:pPr>
          </w:p>
          <w:p w:rsidR="00D15301" w:rsidRPr="00C55BC3" w:rsidRDefault="00D15301" w:rsidP="00D15301">
            <w:pPr>
              <w:autoSpaceDE w:val="0"/>
              <w:autoSpaceDN w:val="0"/>
              <w:adjustRightInd w:val="0"/>
              <w:spacing w:line="360" w:lineRule="auto"/>
              <w:jc w:val="both"/>
              <w:rPr>
                <w:rFonts w:ascii="Verdana" w:hAnsi="Verdana" w:cs="Calibri"/>
                <w:bCs/>
                <w:sz w:val="18"/>
                <w:szCs w:val="22"/>
                <w:lang w:val="es-BO"/>
              </w:rPr>
            </w:pPr>
            <w:r w:rsidRPr="00C55BC3">
              <w:rPr>
                <w:rFonts w:ascii="Verdana" w:hAnsi="Verdana" w:cs="Calibri"/>
                <w:bCs/>
                <w:sz w:val="18"/>
                <w:szCs w:val="22"/>
                <w:lang w:val="es-BO"/>
              </w:rPr>
              <w:t xml:space="preserve">YPFB comunicará a la </w:t>
            </w:r>
            <w:r w:rsidRPr="00C55BC3">
              <w:rPr>
                <w:rFonts w:ascii="Verdana" w:hAnsi="Verdana" w:cs="Calibri"/>
                <w:b/>
                <w:bCs/>
                <w:sz w:val="18"/>
                <w:szCs w:val="22"/>
                <w:lang w:val="es-BO"/>
              </w:rPr>
              <w:t>CONTRATISTA</w:t>
            </w:r>
            <w:r w:rsidRPr="00C55BC3">
              <w:rPr>
                <w:rFonts w:ascii="Verdana" w:hAnsi="Verdana" w:cs="Calibri"/>
                <w:bCs/>
                <w:sz w:val="18"/>
                <w:szCs w:val="22"/>
                <w:lang w:val="es-BO"/>
              </w:rPr>
              <w:t xml:space="preserve"> con la Orden de Proceder a efectos de que la compañía esté disponible para ser notificada y desplazar sus equipos y personal en el momento que el pozo requiera los servicios de registración. A partir de la orden de proceder correrá el plazo del contrato</w:t>
            </w:r>
          </w:p>
          <w:p w:rsidR="00D15301" w:rsidRDefault="00D15301" w:rsidP="00D15301">
            <w:pPr>
              <w:spacing w:before="240" w:line="360" w:lineRule="auto"/>
              <w:jc w:val="both"/>
              <w:rPr>
                <w:rFonts w:ascii="Verdana" w:hAnsi="Verdana" w:cs="Calibri"/>
                <w:b/>
                <w:sz w:val="18"/>
                <w:szCs w:val="22"/>
              </w:rPr>
            </w:pPr>
            <w:r w:rsidRPr="00C55BC3">
              <w:rPr>
                <w:rFonts w:ascii="Verdana" w:hAnsi="Verdana" w:cs="Calibri"/>
                <w:bCs/>
                <w:sz w:val="18"/>
                <w:szCs w:val="22"/>
                <w:lang w:val="es-BO"/>
              </w:rPr>
              <w:t>El Servicio termina al finalizar la última corrida de registros con su respectivo procesamiento en ciudad y se haya hecho efectiva la entrega de los informes de procesamiento e interpretación en los plazos establecidos.</w:t>
            </w:r>
            <w:r w:rsidRPr="00C55BC3">
              <w:rPr>
                <w:rFonts w:ascii="Verdana" w:hAnsi="Verdana" w:cs="Calibri"/>
                <w:b/>
                <w:sz w:val="18"/>
                <w:szCs w:val="22"/>
              </w:rPr>
              <w:t xml:space="preserve"> </w:t>
            </w:r>
          </w:p>
          <w:p w:rsidR="00D15301" w:rsidRPr="000D4F9F" w:rsidRDefault="00D15301" w:rsidP="002E791C">
            <w:pPr>
              <w:pStyle w:val="A2"/>
              <w:numPr>
                <w:ilvl w:val="1"/>
                <w:numId w:val="62"/>
              </w:numPr>
              <w:ind w:left="1428"/>
            </w:pPr>
            <w:r>
              <w:t>FORMA DE PAGO</w:t>
            </w:r>
          </w:p>
          <w:p w:rsidR="00D15301" w:rsidRPr="004F69BC" w:rsidRDefault="00D15301" w:rsidP="00D15301">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lastRenderedPageBreak/>
              <w:t>Se hará efectiva</w:t>
            </w:r>
            <w:r w:rsidRPr="004F69BC">
              <w:rPr>
                <w:rFonts w:ascii="Verdana" w:hAnsi="Verdana" w:cs="Arial"/>
                <w:bCs/>
                <w:sz w:val="18"/>
                <w:szCs w:val="18"/>
              </w:rPr>
              <w:t xml:space="preserve"> la cancelación de manera mensual</w:t>
            </w:r>
            <w:r>
              <w:rPr>
                <w:rFonts w:ascii="Verdana" w:hAnsi="Verdana" w:cs="Arial"/>
                <w:bCs/>
                <w:sz w:val="18"/>
                <w:szCs w:val="18"/>
              </w:rPr>
              <w:t>, de acuerdo a los precios unitarios de su propuesta económica, considerando</w:t>
            </w:r>
            <w:r w:rsidRPr="004F69BC">
              <w:rPr>
                <w:rFonts w:ascii="Verdana" w:hAnsi="Verdana" w:cs="Arial"/>
                <w:bCs/>
                <w:sz w:val="18"/>
                <w:szCs w:val="18"/>
              </w:rPr>
              <w:t xml:space="preserve"> todas las carreras que fueran ejecutadas durante el mes.</w:t>
            </w:r>
          </w:p>
          <w:p w:rsidR="00D15301" w:rsidRPr="004F69BC" w:rsidRDefault="00D15301" w:rsidP="00D15301">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Los pagos </w:t>
            </w:r>
            <w:r w:rsidRPr="004F69BC">
              <w:rPr>
                <w:rFonts w:ascii="Verdana" w:hAnsi="Verdana" w:cs="Arial"/>
                <w:bCs/>
                <w:sz w:val="18"/>
                <w:szCs w:val="18"/>
              </w:rPr>
              <w:t xml:space="preserve">se harán efectivo una vez el </w:t>
            </w:r>
            <w:r w:rsidRPr="00D12171">
              <w:rPr>
                <w:rFonts w:ascii="Verdana" w:hAnsi="Verdana" w:cs="Arial"/>
                <w:b/>
                <w:bCs/>
                <w:sz w:val="18"/>
                <w:szCs w:val="18"/>
              </w:rPr>
              <w:t>CONTRATISTA</w:t>
            </w:r>
            <w:r w:rsidRPr="004F69BC">
              <w:rPr>
                <w:rFonts w:ascii="Verdana" w:hAnsi="Verdana" w:cs="Arial"/>
                <w:bCs/>
                <w:sz w:val="18"/>
                <w:szCs w:val="18"/>
              </w:rPr>
              <w:t xml:space="preserve"> haya presentado los registros originales a colores y los informes de procesamiento e interpretación requeridos por YPFB; estos registros e informes, deben ser aprobados por el Fiscal de Servicio.</w:t>
            </w:r>
          </w:p>
          <w:p w:rsidR="00D15301" w:rsidRDefault="00D15301" w:rsidP="00D15301">
            <w:pPr>
              <w:pStyle w:val="Prrafodelista"/>
              <w:spacing w:before="240" w:after="120" w:line="360" w:lineRule="auto"/>
              <w:ind w:left="0"/>
              <w:jc w:val="both"/>
              <w:rPr>
                <w:rFonts w:ascii="Verdana" w:hAnsi="Verdana" w:cs="Arial"/>
                <w:bCs/>
                <w:sz w:val="18"/>
                <w:szCs w:val="18"/>
              </w:rPr>
            </w:pPr>
            <w:r w:rsidRPr="004F69BC">
              <w:rPr>
                <w:rFonts w:ascii="Verdana" w:hAnsi="Verdana" w:cs="Arial"/>
                <w:bCs/>
                <w:sz w:val="18"/>
                <w:szCs w:val="18"/>
              </w:rPr>
              <w:t>El pago se efectuará una vez se haya concluido con el protocolo administrativo que rig</w:t>
            </w:r>
            <w:r>
              <w:rPr>
                <w:rFonts w:ascii="Verdana" w:hAnsi="Verdana" w:cs="Arial"/>
                <w:bCs/>
                <w:sz w:val="18"/>
                <w:szCs w:val="18"/>
              </w:rPr>
              <w:t>en las normas internas de YPFB.</w:t>
            </w:r>
          </w:p>
          <w:p w:rsidR="00D15301" w:rsidRDefault="00D15301" w:rsidP="00D15301">
            <w:pPr>
              <w:pStyle w:val="Prrafodelista"/>
              <w:spacing w:after="120" w:line="276" w:lineRule="auto"/>
              <w:ind w:left="0"/>
              <w:jc w:val="both"/>
              <w:rPr>
                <w:rFonts w:ascii="Calibri" w:hAnsi="Calibri" w:cs="Calibri"/>
                <w:bCs/>
                <w:sz w:val="22"/>
                <w:szCs w:val="22"/>
              </w:rPr>
            </w:pPr>
            <w:r>
              <w:rPr>
                <w:rFonts w:ascii="Calibri" w:hAnsi="Calibri" w:cs="Calibri"/>
                <w:bCs/>
                <w:sz w:val="22"/>
                <w:szCs w:val="22"/>
              </w:rPr>
              <w:t>Los documentos requerimientos para el pago serán los siguientes:</w:t>
            </w:r>
          </w:p>
          <w:p w:rsidR="00D15301" w:rsidRDefault="00D15301" w:rsidP="002E791C">
            <w:pPr>
              <w:pStyle w:val="Prrafodelista"/>
              <w:numPr>
                <w:ilvl w:val="0"/>
                <w:numId w:val="63"/>
              </w:numPr>
              <w:jc w:val="both"/>
              <w:rPr>
                <w:rFonts w:ascii="Calibri" w:hAnsi="Calibri" w:cs="Calibri"/>
                <w:bCs/>
                <w:sz w:val="22"/>
                <w:szCs w:val="22"/>
              </w:rPr>
            </w:pPr>
            <w:r>
              <w:rPr>
                <w:rFonts w:ascii="Calibri" w:hAnsi="Calibri" w:cs="Calibri"/>
                <w:bCs/>
                <w:sz w:val="22"/>
                <w:szCs w:val="22"/>
              </w:rPr>
              <w:t>Carta de solicitud de pago.</w:t>
            </w:r>
          </w:p>
          <w:p w:rsidR="00D15301" w:rsidRDefault="00D15301" w:rsidP="002E791C">
            <w:pPr>
              <w:pStyle w:val="Prrafodelista"/>
              <w:numPr>
                <w:ilvl w:val="0"/>
                <w:numId w:val="63"/>
              </w:numPr>
              <w:jc w:val="both"/>
              <w:rPr>
                <w:rFonts w:ascii="Calibri" w:hAnsi="Calibri" w:cs="Calibri"/>
                <w:bCs/>
                <w:sz w:val="22"/>
                <w:szCs w:val="22"/>
              </w:rPr>
            </w:pPr>
            <w:r>
              <w:rPr>
                <w:rFonts w:ascii="Calibri" w:hAnsi="Calibri" w:cs="Calibri"/>
                <w:bCs/>
                <w:sz w:val="22"/>
                <w:szCs w:val="22"/>
              </w:rPr>
              <w:t>Informe del servicio aprobado por el Fiscal de Servicio.</w:t>
            </w:r>
          </w:p>
          <w:p w:rsidR="00D15301" w:rsidRDefault="00D15301" w:rsidP="002E791C">
            <w:pPr>
              <w:pStyle w:val="Prrafodelista"/>
              <w:numPr>
                <w:ilvl w:val="0"/>
                <w:numId w:val="63"/>
              </w:numPr>
              <w:jc w:val="both"/>
              <w:rPr>
                <w:rFonts w:ascii="Calibri" w:hAnsi="Calibri" w:cs="Calibri"/>
                <w:bCs/>
                <w:sz w:val="22"/>
                <w:szCs w:val="22"/>
              </w:rPr>
            </w:pPr>
            <w:r>
              <w:rPr>
                <w:rFonts w:ascii="Calibri" w:hAnsi="Calibri" w:cs="Calibri"/>
                <w:bCs/>
                <w:sz w:val="22"/>
                <w:szCs w:val="22"/>
              </w:rPr>
              <w:t>Factura Original debidamente registrada en Impuestos Nacionales. Consignado el Número de Identificación Tributaria (NIT) 1020269020.</w:t>
            </w:r>
          </w:p>
          <w:p w:rsidR="00D15301" w:rsidRDefault="00D15301" w:rsidP="002E791C">
            <w:pPr>
              <w:pStyle w:val="Prrafodelista"/>
              <w:numPr>
                <w:ilvl w:val="0"/>
                <w:numId w:val="63"/>
              </w:numPr>
              <w:jc w:val="both"/>
              <w:rPr>
                <w:rFonts w:ascii="Calibri" w:hAnsi="Calibri" w:cs="Calibri"/>
                <w:bCs/>
                <w:sz w:val="22"/>
                <w:szCs w:val="22"/>
              </w:rPr>
            </w:pPr>
            <w:r>
              <w:rPr>
                <w:rFonts w:ascii="Calibri" w:hAnsi="Calibri" w:cs="Calibri"/>
                <w:bCs/>
                <w:sz w:val="22"/>
                <w:szCs w:val="22"/>
              </w:rPr>
              <w:t>Copia simple de Registro SIGEP.</w:t>
            </w:r>
          </w:p>
          <w:p w:rsidR="00D15301" w:rsidRDefault="00D15301" w:rsidP="002E791C">
            <w:pPr>
              <w:pStyle w:val="Prrafodelista"/>
              <w:numPr>
                <w:ilvl w:val="0"/>
                <w:numId w:val="63"/>
              </w:numPr>
              <w:jc w:val="both"/>
              <w:rPr>
                <w:rFonts w:ascii="Calibri" w:hAnsi="Calibri" w:cs="Calibri"/>
                <w:bCs/>
                <w:sz w:val="22"/>
                <w:szCs w:val="22"/>
              </w:rPr>
            </w:pPr>
            <w:r>
              <w:rPr>
                <w:rFonts w:ascii="Calibri" w:hAnsi="Calibri" w:cs="Calibri"/>
                <w:bCs/>
                <w:sz w:val="22"/>
                <w:szCs w:val="22"/>
              </w:rPr>
              <w:t>Copia del documento del Representante Legal (Cedula de Identidad).</w:t>
            </w:r>
          </w:p>
          <w:p w:rsidR="00D15301" w:rsidRDefault="00D15301" w:rsidP="002E791C">
            <w:pPr>
              <w:pStyle w:val="Prrafodelista"/>
              <w:numPr>
                <w:ilvl w:val="0"/>
                <w:numId w:val="63"/>
              </w:numPr>
              <w:jc w:val="both"/>
              <w:rPr>
                <w:rFonts w:ascii="Calibri" w:hAnsi="Calibri" w:cs="Calibri"/>
                <w:bCs/>
                <w:sz w:val="22"/>
                <w:szCs w:val="22"/>
              </w:rPr>
            </w:pPr>
            <w:r>
              <w:rPr>
                <w:rFonts w:ascii="Calibri" w:hAnsi="Calibri" w:cs="Calibri"/>
                <w:bCs/>
                <w:sz w:val="22"/>
                <w:szCs w:val="22"/>
              </w:rPr>
              <w:t>Copia Simple del Contrato.</w:t>
            </w:r>
          </w:p>
          <w:p w:rsidR="00D15301" w:rsidRPr="00C55BC3" w:rsidRDefault="00D15301" w:rsidP="002E791C">
            <w:pPr>
              <w:pStyle w:val="Prrafodelista"/>
              <w:numPr>
                <w:ilvl w:val="0"/>
                <w:numId w:val="63"/>
              </w:numPr>
              <w:jc w:val="both"/>
              <w:rPr>
                <w:rFonts w:ascii="Calibri" w:hAnsi="Calibri" w:cs="Calibri"/>
                <w:bCs/>
                <w:sz w:val="22"/>
                <w:szCs w:val="22"/>
              </w:rPr>
            </w:pPr>
            <w:r w:rsidRPr="00C55BC3">
              <w:rPr>
                <w:rFonts w:ascii="Calibri" w:hAnsi="Calibri" w:cs="Calibri"/>
                <w:bCs/>
                <w:sz w:val="22"/>
                <w:szCs w:val="22"/>
              </w:rPr>
              <w:t>Copia simple del NIT</w:t>
            </w:r>
            <w:r>
              <w:rPr>
                <w:rFonts w:ascii="Calibri" w:hAnsi="Calibri" w:cs="Calibri"/>
                <w:bCs/>
                <w:sz w:val="22"/>
                <w:szCs w:val="22"/>
              </w:rPr>
              <w:t>.</w:t>
            </w:r>
          </w:p>
          <w:p w:rsidR="00D15301" w:rsidRPr="00FF2587" w:rsidRDefault="00D15301" w:rsidP="002E791C">
            <w:pPr>
              <w:pStyle w:val="A3"/>
              <w:numPr>
                <w:ilvl w:val="2"/>
                <w:numId w:val="62"/>
              </w:numPr>
              <w:ind w:left="1428"/>
            </w:pPr>
            <w:r w:rsidRPr="00FF2587">
              <w:t>ORDEN DE PROCEDER</w:t>
            </w:r>
          </w:p>
          <w:p w:rsidR="00D15301" w:rsidRPr="00FF2587" w:rsidRDefault="00D15301" w:rsidP="00D15301">
            <w:pPr>
              <w:spacing w:line="360" w:lineRule="auto"/>
              <w:jc w:val="both"/>
              <w:rPr>
                <w:rFonts w:ascii="Verdana" w:hAnsi="Verdana" w:cs="Calibri"/>
                <w:bCs/>
                <w:sz w:val="18"/>
                <w:szCs w:val="18"/>
                <w:lang w:val="es-BO"/>
              </w:rPr>
            </w:pPr>
            <w:r>
              <w:rPr>
                <w:rFonts w:ascii="Verdana" w:hAnsi="Verdana" w:cs="Calibri"/>
                <w:bCs/>
                <w:sz w:val="18"/>
                <w:szCs w:val="18"/>
                <w:lang w:val="es-BO"/>
              </w:rPr>
              <w:t>YPFB comunicará</w:t>
            </w:r>
            <w:r w:rsidRPr="00FF2587">
              <w:rPr>
                <w:rFonts w:ascii="Verdana" w:hAnsi="Verdana" w:cs="Calibri"/>
                <w:bCs/>
                <w:sz w:val="18"/>
                <w:szCs w:val="18"/>
                <w:lang w:val="es-BO"/>
              </w:rPr>
              <w:t xml:space="preserve"> a la Contratista con la Orden de Proceder a efectos de que </w:t>
            </w:r>
            <w:r>
              <w:rPr>
                <w:rFonts w:ascii="Verdana" w:hAnsi="Verdana" w:cs="Calibri"/>
                <w:bCs/>
                <w:sz w:val="18"/>
                <w:szCs w:val="18"/>
                <w:lang w:val="es-BO"/>
              </w:rPr>
              <w:t>la compañía esté disponible para ser notificada y desplazar sus equipos y personal en el momento que el pozo requiera los servicios de registración</w:t>
            </w:r>
            <w:r w:rsidRPr="00FF2587">
              <w:rPr>
                <w:rFonts w:ascii="Verdana" w:hAnsi="Verdana" w:cs="Calibri"/>
                <w:bCs/>
                <w:sz w:val="18"/>
                <w:szCs w:val="18"/>
                <w:lang w:val="es-BO"/>
              </w:rPr>
              <w:t>.</w:t>
            </w:r>
            <w:r>
              <w:rPr>
                <w:rFonts w:ascii="Verdana" w:hAnsi="Verdana" w:cs="Calibri"/>
                <w:bCs/>
                <w:sz w:val="18"/>
                <w:szCs w:val="18"/>
                <w:lang w:val="es-BO"/>
              </w:rPr>
              <w:t xml:space="preserve"> A partir de la orden de proceder correrá el plazo del contrato.</w:t>
            </w:r>
          </w:p>
          <w:p w:rsidR="00D15301" w:rsidRPr="00FF2587" w:rsidRDefault="00D15301" w:rsidP="002E791C">
            <w:pPr>
              <w:pStyle w:val="A3"/>
              <w:numPr>
                <w:ilvl w:val="2"/>
                <w:numId w:val="62"/>
              </w:numPr>
              <w:ind w:left="1428"/>
            </w:pPr>
            <w:r>
              <w:t xml:space="preserve"> </w:t>
            </w:r>
            <w:r w:rsidRPr="00FF2587">
              <w:t>INICIO</w:t>
            </w:r>
            <w:r>
              <w:t xml:space="preserve"> DE ACTIVIDADES</w:t>
            </w:r>
            <w:r w:rsidRPr="00FF2587">
              <w:t>.</w:t>
            </w:r>
          </w:p>
          <w:p w:rsidR="00D15301" w:rsidRDefault="00D15301" w:rsidP="00D15301">
            <w:pPr>
              <w:spacing w:line="360" w:lineRule="auto"/>
              <w:jc w:val="both"/>
              <w:rPr>
                <w:rFonts w:ascii="Verdana" w:hAnsi="Verdana" w:cs="Calibri"/>
                <w:bCs/>
                <w:sz w:val="18"/>
                <w:szCs w:val="18"/>
                <w:lang w:val="es-BO"/>
              </w:rPr>
            </w:pPr>
            <w:r>
              <w:rPr>
                <w:rFonts w:ascii="Verdana" w:hAnsi="Verdana" w:cs="Calibri"/>
                <w:bCs/>
                <w:sz w:val="18"/>
                <w:szCs w:val="18"/>
              </w:rPr>
              <w:t>El Fiscal de Servicio en Ciudad de YPFB notificará al Contratista mediante correo electrónico</w:t>
            </w:r>
            <w:r>
              <w:rPr>
                <w:rFonts w:ascii="Verdana" w:hAnsi="Verdana" w:cs="Calibri"/>
                <w:bCs/>
                <w:sz w:val="18"/>
                <w:szCs w:val="18"/>
                <w:lang w:val="es-BO"/>
              </w:rPr>
              <w:t xml:space="preserve"> para que la misma desplace sus equipos y personal al Lugar de Trabajo para la ejecución del servicio.</w:t>
            </w:r>
          </w:p>
          <w:p w:rsidR="00D15301" w:rsidRPr="00FF2587" w:rsidRDefault="00D15301" w:rsidP="002E791C">
            <w:pPr>
              <w:pStyle w:val="A3"/>
              <w:numPr>
                <w:ilvl w:val="2"/>
                <w:numId w:val="62"/>
              </w:numPr>
              <w:ind w:left="1428"/>
            </w:pPr>
            <w:r w:rsidRPr="00FF2587">
              <w:t>INFORMES.</w:t>
            </w:r>
          </w:p>
          <w:p w:rsidR="00D15301" w:rsidRPr="00BC3263" w:rsidRDefault="00D15301" w:rsidP="00D15301">
            <w:pPr>
              <w:spacing w:line="360" w:lineRule="auto"/>
              <w:jc w:val="both"/>
              <w:rPr>
                <w:rFonts w:ascii="Verdana" w:hAnsi="Verdana" w:cs="Calibri"/>
                <w:bCs/>
                <w:sz w:val="18"/>
                <w:szCs w:val="18"/>
                <w:lang w:val="es-BO"/>
              </w:rPr>
            </w:pPr>
            <w:r w:rsidRPr="0059460E">
              <w:rPr>
                <w:rFonts w:ascii="Verdana" w:hAnsi="Verdana" w:cs="Calibri"/>
                <w:bCs/>
                <w:sz w:val="18"/>
                <w:szCs w:val="18"/>
                <w:lang w:val="es-BO"/>
              </w:rPr>
              <w:t>El CONTRATISTA presentará un informe de cada una de las herramientas cuyos productos requieren PROCESAMIENTO Y/O INTERPRETACION, tales como ECHADO O BUZAMIENTO DE CAPAS, SONICO DIPOLAR, RESONANCIA MAGNETICA Y OTROS</w:t>
            </w:r>
            <w:r>
              <w:rPr>
                <w:rFonts w:ascii="Verdana" w:hAnsi="Verdana" w:cs="Calibri"/>
                <w:bCs/>
                <w:sz w:val="18"/>
                <w:szCs w:val="18"/>
                <w:lang w:val="es-BO"/>
              </w:rPr>
              <w:t xml:space="preserve"> en un plazo máximo de 30 días calendario</w:t>
            </w:r>
            <w:r w:rsidRPr="0059460E">
              <w:rPr>
                <w:rFonts w:ascii="Verdana" w:hAnsi="Verdana" w:cs="Calibri"/>
                <w:bCs/>
                <w:sz w:val="18"/>
                <w:szCs w:val="18"/>
                <w:lang w:val="es-BO"/>
              </w:rPr>
              <w:t>.</w:t>
            </w:r>
          </w:p>
        </w:tc>
      </w:tr>
      <w:tr w:rsidR="00D15301" w:rsidRPr="001E72B5" w:rsidTr="00D15301">
        <w:tblPrEx>
          <w:tblCellMar>
            <w:left w:w="108" w:type="dxa"/>
            <w:right w:w="108" w:type="dxa"/>
          </w:tblCellMar>
        </w:tblPrEx>
        <w:trPr>
          <w:trHeight w:val="833"/>
        </w:trPr>
        <w:tc>
          <w:tcPr>
            <w:tcW w:w="9123" w:type="dxa"/>
            <w:gridSpan w:val="2"/>
            <w:shd w:val="clear" w:color="auto" w:fill="auto"/>
            <w:vAlign w:val="center"/>
          </w:tcPr>
          <w:p w:rsidR="00D15301" w:rsidRPr="00C55BC3" w:rsidRDefault="00D15301" w:rsidP="002E791C">
            <w:pPr>
              <w:pStyle w:val="A1"/>
              <w:numPr>
                <w:ilvl w:val="1"/>
                <w:numId w:val="62"/>
              </w:numPr>
              <w:rPr>
                <w:szCs w:val="20"/>
                <w:u w:val="none"/>
              </w:rPr>
            </w:pPr>
            <w:r w:rsidRPr="00C55BC3">
              <w:rPr>
                <w:szCs w:val="20"/>
                <w:u w:val="none"/>
              </w:rPr>
              <w:lastRenderedPageBreak/>
              <w:t>FISCAL DE SERVICIO.</w:t>
            </w:r>
          </w:p>
          <w:p w:rsidR="00D15301" w:rsidRDefault="00D15301" w:rsidP="00D15301">
            <w:pPr>
              <w:autoSpaceDE w:val="0"/>
              <w:autoSpaceDN w:val="0"/>
              <w:adjustRightInd w:val="0"/>
              <w:spacing w:line="360" w:lineRule="auto"/>
              <w:jc w:val="both"/>
              <w:rPr>
                <w:rFonts w:ascii="Verdana" w:hAnsi="Verdana" w:cs="Calibri"/>
                <w:sz w:val="18"/>
                <w:szCs w:val="18"/>
              </w:rPr>
            </w:pPr>
            <w:r w:rsidRPr="00A67336">
              <w:rPr>
                <w:rFonts w:ascii="Verdana" w:hAnsi="Verdana" w:cs="Calibri"/>
                <w:sz w:val="18"/>
                <w:szCs w:val="18"/>
              </w:rPr>
              <w:t>YPFB designará a los Fiscales de Servicio, quienes estarán a cargo de las operaciones mediante un equipo de profesionales cuyo coordinador será el representante de YPFB en la ciudad. Asimismo, se designará un Fiscal de Servicio en Campo (Geólogo de YPFB).</w:t>
            </w:r>
          </w:p>
          <w:p w:rsidR="00D15301" w:rsidRDefault="00D15301" w:rsidP="00D15301">
            <w:pPr>
              <w:autoSpaceDE w:val="0"/>
              <w:autoSpaceDN w:val="0"/>
              <w:adjustRightInd w:val="0"/>
              <w:spacing w:line="360" w:lineRule="auto"/>
              <w:jc w:val="both"/>
              <w:rPr>
                <w:rFonts w:ascii="Verdana" w:hAnsi="Verdana" w:cs="Calibri"/>
                <w:sz w:val="18"/>
                <w:szCs w:val="18"/>
              </w:rPr>
            </w:pPr>
          </w:p>
          <w:p w:rsidR="00D15301" w:rsidRDefault="00D15301" w:rsidP="00D15301">
            <w:pPr>
              <w:autoSpaceDE w:val="0"/>
              <w:autoSpaceDN w:val="0"/>
              <w:adjustRightInd w:val="0"/>
              <w:spacing w:line="360" w:lineRule="auto"/>
              <w:jc w:val="both"/>
              <w:rPr>
                <w:rFonts w:ascii="Verdana" w:hAnsi="Verdana" w:cs="Calibri"/>
                <w:sz w:val="18"/>
                <w:szCs w:val="18"/>
              </w:rPr>
            </w:pPr>
            <w:r w:rsidRPr="00A67336">
              <w:rPr>
                <w:rFonts w:ascii="Verdana" w:hAnsi="Verdana" w:cs="Calibri"/>
                <w:sz w:val="18"/>
                <w:szCs w:val="18"/>
              </w:rPr>
              <w:lastRenderedPageBreak/>
              <w:t>Las funciones de los fiscales de Servicio se detallan a continuación:</w:t>
            </w:r>
          </w:p>
          <w:p w:rsidR="00D15301" w:rsidRDefault="00D15301" w:rsidP="00D15301">
            <w:pPr>
              <w:pStyle w:val="Prrafodelista"/>
              <w:spacing w:before="240" w:line="360" w:lineRule="auto"/>
              <w:ind w:left="284"/>
              <w:jc w:val="both"/>
              <w:rPr>
                <w:rFonts w:ascii="Verdana" w:hAnsi="Verdana" w:cs="Arial"/>
                <w:b/>
                <w:sz w:val="18"/>
                <w:szCs w:val="18"/>
                <w:u w:val="single"/>
              </w:rPr>
            </w:pPr>
            <w:r w:rsidRPr="00F6550F">
              <w:rPr>
                <w:rFonts w:ascii="Verdana" w:hAnsi="Verdana" w:cs="Arial"/>
                <w:b/>
                <w:sz w:val="18"/>
                <w:szCs w:val="18"/>
                <w:u w:val="single"/>
              </w:rPr>
              <w:t>Fiscal de Servicio en la ciudad:</w:t>
            </w:r>
          </w:p>
          <w:p w:rsidR="00D15301" w:rsidRPr="00A67336" w:rsidRDefault="00D15301" w:rsidP="00D15301">
            <w:pPr>
              <w:autoSpaceDE w:val="0"/>
              <w:autoSpaceDN w:val="0"/>
              <w:adjustRightInd w:val="0"/>
              <w:spacing w:line="360" w:lineRule="auto"/>
              <w:jc w:val="both"/>
              <w:rPr>
                <w:rFonts w:ascii="Verdana" w:hAnsi="Verdana" w:cs="Calibri"/>
                <w:bCs/>
                <w:sz w:val="18"/>
                <w:szCs w:val="18"/>
              </w:rPr>
            </w:pPr>
            <w:r w:rsidRPr="00A67336">
              <w:rPr>
                <w:rFonts w:ascii="Verdana" w:hAnsi="Verdana" w:cs="Calibri"/>
                <w:bCs/>
                <w:sz w:val="18"/>
                <w:szCs w:val="18"/>
              </w:rPr>
              <w:t>El Fiscal de Ciudad es el Jefe de Geología y Geofísica, quien está a cargo de todas las operaciones geológicas del pozo</w:t>
            </w:r>
          </w:p>
          <w:p w:rsidR="00D15301" w:rsidRPr="00A67336" w:rsidRDefault="00D15301" w:rsidP="002E791C">
            <w:pPr>
              <w:numPr>
                <w:ilvl w:val="0"/>
                <w:numId w:val="38"/>
              </w:numPr>
              <w:autoSpaceDE w:val="0"/>
              <w:autoSpaceDN w:val="0"/>
              <w:adjustRightInd w:val="0"/>
              <w:spacing w:line="360" w:lineRule="auto"/>
              <w:ind w:left="709"/>
              <w:jc w:val="both"/>
              <w:rPr>
                <w:rFonts w:ascii="Verdana" w:hAnsi="Verdana" w:cs="Calibri"/>
                <w:sz w:val="18"/>
                <w:szCs w:val="18"/>
              </w:rPr>
            </w:pPr>
            <w:r w:rsidRPr="00A67336">
              <w:rPr>
                <w:rFonts w:ascii="Verdana" w:hAnsi="Verdana" w:cs="Calibri"/>
                <w:sz w:val="18"/>
                <w:szCs w:val="18"/>
              </w:rPr>
              <w:t>Será el encargado de emitir la Orden de Proceder para dar inicio a las Operaciones del Servicio.</w:t>
            </w:r>
          </w:p>
          <w:p w:rsidR="00D15301" w:rsidRPr="00A67336" w:rsidRDefault="00D15301" w:rsidP="002E791C">
            <w:pPr>
              <w:numPr>
                <w:ilvl w:val="0"/>
                <w:numId w:val="38"/>
              </w:numPr>
              <w:autoSpaceDE w:val="0"/>
              <w:autoSpaceDN w:val="0"/>
              <w:adjustRightInd w:val="0"/>
              <w:spacing w:line="360" w:lineRule="auto"/>
              <w:ind w:left="709"/>
              <w:jc w:val="both"/>
              <w:rPr>
                <w:rFonts w:ascii="Verdana" w:hAnsi="Verdana" w:cs="Calibri"/>
                <w:sz w:val="18"/>
                <w:szCs w:val="18"/>
              </w:rPr>
            </w:pPr>
            <w:r w:rsidRPr="00A67336">
              <w:rPr>
                <w:rFonts w:ascii="Verdana" w:hAnsi="Verdana" w:cs="Calibri"/>
                <w:sz w:val="18"/>
                <w:szCs w:val="18"/>
              </w:rPr>
              <w:t>Coordinar reuniones con las contratistas y las prestadoras de servicios.</w:t>
            </w:r>
          </w:p>
          <w:p w:rsidR="00D15301" w:rsidRPr="00A67336" w:rsidRDefault="00D15301" w:rsidP="002E791C">
            <w:pPr>
              <w:numPr>
                <w:ilvl w:val="0"/>
                <w:numId w:val="38"/>
              </w:numPr>
              <w:autoSpaceDE w:val="0"/>
              <w:autoSpaceDN w:val="0"/>
              <w:adjustRightInd w:val="0"/>
              <w:spacing w:line="360" w:lineRule="auto"/>
              <w:ind w:left="709"/>
              <w:jc w:val="both"/>
              <w:rPr>
                <w:rFonts w:ascii="Verdana" w:hAnsi="Verdana" w:cs="Calibri"/>
                <w:sz w:val="18"/>
                <w:szCs w:val="18"/>
              </w:rPr>
            </w:pPr>
            <w:r w:rsidRPr="00A67336">
              <w:rPr>
                <w:rFonts w:ascii="Verdana" w:hAnsi="Verdana" w:cs="Calibri"/>
                <w:sz w:val="18"/>
                <w:szCs w:val="18"/>
              </w:rPr>
              <w:t>Coordinar las actividades inherentes al servicio con el Company Man.</w:t>
            </w:r>
          </w:p>
          <w:p w:rsidR="00D15301" w:rsidRPr="00A67336" w:rsidRDefault="00D15301" w:rsidP="002E791C">
            <w:pPr>
              <w:numPr>
                <w:ilvl w:val="0"/>
                <w:numId w:val="38"/>
              </w:numPr>
              <w:autoSpaceDE w:val="0"/>
              <w:autoSpaceDN w:val="0"/>
              <w:adjustRightInd w:val="0"/>
              <w:spacing w:line="360" w:lineRule="auto"/>
              <w:ind w:left="709"/>
              <w:jc w:val="both"/>
              <w:rPr>
                <w:rFonts w:ascii="Verdana" w:hAnsi="Verdana" w:cs="Calibri"/>
                <w:sz w:val="18"/>
                <w:szCs w:val="18"/>
              </w:rPr>
            </w:pPr>
            <w:r>
              <w:rPr>
                <w:rFonts w:ascii="Verdana" w:hAnsi="Verdana" w:cs="Calibri"/>
                <w:sz w:val="18"/>
                <w:szCs w:val="18"/>
              </w:rPr>
              <w:t>Aprobar los informes y emitir un informe de conformidad para solicitar el</w:t>
            </w:r>
            <w:r w:rsidRPr="00A67336">
              <w:rPr>
                <w:rFonts w:ascii="Verdana" w:hAnsi="Verdana" w:cs="Calibri"/>
                <w:sz w:val="18"/>
                <w:szCs w:val="18"/>
              </w:rPr>
              <w:t xml:space="preserve"> pago.</w:t>
            </w:r>
          </w:p>
          <w:p w:rsidR="00D15301" w:rsidRDefault="00D15301" w:rsidP="00D15301">
            <w:pPr>
              <w:pStyle w:val="Prrafodelista"/>
              <w:spacing w:before="240" w:line="360" w:lineRule="auto"/>
              <w:ind w:left="284"/>
              <w:jc w:val="both"/>
              <w:rPr>
                <w:rFonts w:ascii="Verdana" w:hAnsi="Verdana" w:cs="Arial"/>
                <w:b/>
                <w:sz w:val="18"/>
                <w:szCs w:val="18"/>
                <w:u w:val="single"/>
              </w:rPr>
            </w:pPr>
            <w:r w:rsidRPr="00F6550F">
              <w:rPr>
                <w:rFonts w:ascii="Verdana" w:hAnsi="Verdana" w:cs="Arial"/>
                <w:b/>
                <w:sz w:val="18"/>
                <w:szCs w:val="18"/>
                <w:u w:val="single"/>
              </w:rPr>
              <w:t xml:space="preserve">Fiscal </w:t>
            </w:r>
            <w:r>
              <w:rPr>
                <w:rFonts w:ascii="Verdana" w:hAnsi="Verdana" w:cs="Arial"/>
                <w:b/>
                <w:sz w:val="18"/>
                <w:szCs w:val="18"/>
                <w:u w:val="single"/>
              </w:rPr>
              <w:t>de Servicio en Campo (Geólogo de YPFB</w:t>
            </w:r>
            <w:r w:rsidRPr="00F6550F">
              <w:rPr>
                <w:rFonts w:ascii="Verdana" w:hAnsi="Verdana" w:cs="Arial"/>
                <w:b/>
                <w:sz w:val="18"/>
                <w:szCs w:val="18"/>
                <w:u w:val="single"/>
              </w:rPr>
              <w:t>):</w:t>
            </w:r>
          </w:p>
          <w:p w:rsidR="00D15301" w:rsidRDefault="00D15301" w:rsidP="00D15301">
            <w:pPr>
              <w:autoSpaceDE w:val="0"/>
              <w:autoSpaceDN w:val="0"/>
              <w:adjustRightInd w:val="0"/>
              <w:spacing w:line="360" w:lineRule="auto"/>
              <w:jc w:val="both"/>
              <w:rPr>
                <w:rFonts w:ascii="Verdana" w:hAnsi="Verdana" w:cs="Calibri"/>
                <w:bCs/>
                <w:sz w:val="18"/>
                <w:szCs w:val="18"/>
              </w:rPr>
            </w:pPr>
            <w:r w:rsidRPr="00A67336">
              <w:rPr>
                <w:rFonts w:ascii="Verdana" w:hAnsi="Verdana" w:cs="Calibri"/>
                <w:bCs/>
                <w:sz w:val="18"/>
                <w:szCs w:val="18"/>
              </w:rPr>
              <w:t>Las responsabilidades son:</w:t>
            </w:r>
          </w:p>
          <w:p w:rsidR="00D15301" w:rsidRPr="00B12F77" w:rsidRDefault="00D15301" w:rsidP="002E791C">
            <w:pPr>
              <w:numPr>
                <w:ilvl w:val="0"/>
                <w:numId w:val="38"/>
              </w:numPr>
              <w:autoSpaceDE w:val="0"/>
              <w:autoSpaceDN w:val="0"/>
              <w:adjustRightInd w:val="0"/>
              <w:spacing w:line="360" w:lineRule="auto"/>
              <w:ind w:left="709"/>
              <w:jc w:val="both"/>
              <w:rPr>
                <w:rFonts w:ascii="Verdana" w:hAnsi="Verdana" w:cs="Calibri"/>
                <w:sz w:val="18"/>
                <w:szCs w:val="18"/>
              </w:rPr>
            </w:pPr>
            <w:r w:rsidRPr="00B12F77">
              <w:rPr>
                <w:rFonts w:ascii="Verdana" w:hAnsi="Verdana" w:cs="Calibri"/>
                <w:sz w:val="18"/>
                <w:szCs w:val="18"/>
              </w:rPr>
              <w:t>Supervisar las operaciones de los Servicios de Geología (Mud Logging, Registros de Pozo y Toma de Testigos), velando el cumplimiento de los programas establecidos en la Propuesta geológica de perforación y las presentes especificaciones técnicas.</w:t>
            </w:r>
          </w:p>
          <w:p w:rsidR="00D15301" w:rsidRPr="00B12F77" w:rsidRDefault="00D15301" w:rsidP="002E791C">
            <w:pPr>
              <w:numPr>
                <w:ilvl w:val="0"/>
                <w:numId w:val="38"/>
              </w:numPr>
              <w:autoSpaceDE w:val="0"/>
              <w:autoSpaceDN w:val="0"/>
              <w:adjustRightInd w:val="0"/>
              <w:spacing w:line="360" w:lineRule="auto"/>
              <w:ind w:left="709"/>
              <w:jc w:val="both"/>
              <w:rPr>
                <w:rFonts w:ascii="Verdana" w:hAnsi="Verdana" w:cs="Calibri"/>
                <w:sz w:val="18"/>
                <w:szCs w:val="18"/>
              </w:rPr>
            </w:pPr>
            <w:r w:rsidRPr="00B12F77">
              <w:rPr>
                <w:rFonts w:ascii="Verdana" w:hAnsi="Verdana" w:cs="Calibri"/>
                <w:sz w:val="18"/>
                <w:szCs w:val="18"/>
              </w:rPr>
              <w:t xml:space="preserve">Aprobar los tickets de servicio de las Contratistas para el Pozo </w:t>
            </w:r>
            <w:r>
              <w:rPr>
                <w:rFonts w:ascii="Verdana" w:hAnsi="Verdana" w:cs="Calibri"/>
                <w:sz w:val="18"/>
                <w:szCs w:val="18"/>
              </w:rPr>
              <w:t>YRA-X1</w:t>
            </w:r>
            <w:r w:rsidRPr="00B12F77">
              <w:rPr>
                <w:rFonts w:ascii="Verdana" w:hAnsi="Verdana" w:cs="Calibri"/>
                <w:sz w:val="18"/>
                <w:szCs w:val="18"/>
              </w:rPr>
              <w:t xml:space="preserve"> para su respectivo pago.</w:t>
            </w:r>
          </w:p>
          <w:p w:rsidR="00D15301" w:rsidRPr="00B12F77" w:rsidRDefault="00D15301" w:rsidP="002E791C">
            <w:pPr>
              <w:numPr>
                <w:ilvl w:val="0"/>
                <w:numId w:val="38"/>
              </w:numPr>
              <w:autoSpaceDE w:val="0"/>
              <w:autoSpaceDN w:val="0"/>
              <w:adjustRightInd w:val="0"/>
              <w:spacing w:line="360" w:lineRule="auto"/>
              <w:ind w:left="709"/>
              <w:jc w:val="both"/>
              <w:rPr>
                <w:rFonts w:ascii="Verdana" w:hAnsi="Verdana" w:cs="Calibri"/>
                <w:sz w:val="18"/>
                <w:szCs w:val="18"/>
              </w:rPr>
            </w:pPr>
            <w:r w:rsidRPr="00B12F77">
              <w:rPr>
                <w:rFonts w:ascii="Verdana" w:hAnsi="Verdana" w:cs="Calibri"/>
                <w:sz w:val="18"/>
                <w:szCs w:val="18"/>
              </w:rPr>
              <w:t>Coordinar las operaciones con el Fiscal de Servicio en Ciudad y las empresas prestadoras de servicio.</w:t>
            </w:r>
          </w:p>
          <w:p w:rsidR="00D15301" w:rsidRPr="00B12F77" w:rsidRDefault="00D15301" w:rsidP="002E791C">
            <w:pPr>
              <w:numPr>
                <w:ilvl w:val="0"/>
                <w:numId w:val="38"/>
              </w:numPr>
              <w:autoSpaceDE w:val="0"/>
              <w:autoSpaceDN w:val="0"/>
              <w:adjustRightInd w:val="0"/>
              <w:spacing w:line="360" w:lineRule="auto"/>
              <w:ind w:left="709"/>
              <w:jc w:val="both"/>
              <w:rPr>
                <w:rFonts w:ascii="Verdana" w:hAnsi="Verdana" w:cs="Calibri"/>
                <w:sz w:val="18"/>
                <w:szCs w:val="18"/>
              </w:rPr>
            </w:pPr>
            <w:r w:rsidRPr="00B12F77">
              <w:rPr>
                <w:rFonts w:ascii="Verdana" w:hAnsi="Verdana" w:cs="Calibri"/>
                <w:sz w:val="18"/>
                <w:szCs w:val="18"/>
              </w:rPr>
              <w:t>Generar reportes diarios, informes sobre operaciones especiales (pesca, pruebas y otros) y el informe final a instancias superiores.</w:t>
            </w:r>
          </w:p>
          <w:p w:rsidR="00D15301" w:rsidRPr="00E900FA" w:rsidRDefault="00D15301" w:rsidP="002E791C">
            <w:pPr>
              <w:numPr>
                <w:ilvl w:val="0"/>
                <w:numId w:val="38"/>
              </w:numPr>
              <w:autoSpaceDE w:val="0"/>
              <w:autoSpaceDN w:val="0"/>
              <w:adjustRightInd w:val="0"/>
              <w:spacing w:line="360" w:lineRule="auto"/>
              <w:ind w:left="709"/>
              <w:jc w:val="both"/>
              <w:rPr>
                <w:rFonts w:ascii="Verdana" w:hAnsi="Verdana" w:cs="Calibri"/>
                <w:sz w:val="18"/>
                <w:szCs w:val="18"/>
              </w:rPr>
            </w:pPr>
            <w:r w:rsidRPr="00A67336">
              <w:rPr>
                <w:rFonts w:ascii="Verdana" w:hAnsi="Verdana" w:cs="Calibri"/>
                <w:sz w:val="18"/>
                <w:szCs w:val="18"/>
              </w:rPr>
              <w:t>Realizar las conciliaciones en función al servicio prestado por el Contratista, además de realizar el informe de la calidad del servicio.</w:t>
            </w:r>
          </w:p>
        </w:tc>
      </w:tr>
      <w:tr w:rsidR="00D15301" w:rsidRPr="001E72B5" w:rsidTr="00D15301">
        <w:tblPrEx>
          <w:tblCellMar>
            <w:left w:w="108" w:type="dxa"/>
            <w:right w:w="108" w:type="dxa"/>
          </w:tblCellMar>
        </w:tblPrEx>
        <w:trPr>
          <w:trHeight w:val="554"/>
        </w:trPr>
        <w:tc>
          <w:tcPr>
            <w:tcW w:w="9123" w:type="dxa"/>
            <w:gridSpan w:val="2"/>
            <w:shd w:val="clear" w:color="auto" w:fill="auto"/>
            <w:vAlign w:val="center"/>
          </w:tcPr>
          <w:p w:rsidR="00D15301" w:rsidRPr="00C55BC3" w:rsidRDefault="00D15301" w:rsidP="002E791C">
            <w:pPr>
              <w:pStyle w:val="A1"/>
              <w:numPr>
                <w:ilvl w:val="1"/>
                <w:numId w:val="62"/>
              </w:numPr>
              <w:rPr>
                <w:szCs w:val="20"/>
                <w:u w:val="none"/>
              </w:rPr>
            </w:pPr>
            <w:r w:rsidRPr="00C55BC3">
              <w:rPr>
                <w:szCs w:val="20"/>
                <w:u w:val="none"/>
              </w:rPr>
              <w:lastRenderedPageBreak/>
              <w:t>MULTAS Y PENALIDADES.</w:t>
            </w:r>
          </w:p>
          <w:p w:rsidR="00D15301" w:rsidRDefault="00D15301" w:rsidP="00D15301">
            <w:pPr>
              <w:autoSpaceDE w:val="0"/>
              <w:autoSpaceDN w:val="0"/>
              <w:adjustRightInd w:val="0"/>
              <w:spacing w:line="360" w:lineRule="auto"/>
              <w:jc w:val="both"/>
              <w:rPr>
                <w:rFonts w:ascii="Verdana" w:hAnsi="Verdana" w:cs="Calibri"/>
                <w:sz w:val="18"/>
                <w:szCs w:val="18"/>
              </w:rPr>
            </w:pPr>
            <w:r w:rsidRPr="00C55BC3">
              <w:rPr>
                <w:rFonts w:ascii="Verdana" w:hAnsi="Verdana" w:cs="Calibri"/>
                <w:b/>
                <w:sz w:val="18"/>
                <w:szCs w:val="18"/>
              </w:rPr>
              <w:t>YPFB</w:t>
            </w:r>
            <w:r>
              <w:rPr>
                <w:rFonts w:ascii="Verdana" w:hAnsi="Verdana" w:cs="Calibri"/>
                <w:sz w:val="18"/>
                <w:szCs w:val="18"/>
              </w:rPr>
              <w:t xml:space="preserve"> podrá aplicar las siguientes multas y penalidades, notificando al </w:t>
            </w:r>
            <w:r w:rsidRPr="00C55BC3">
              <w:rPr>
                <w:rFonts w:ascii="Verdana" w:hAnsi="Verdana" w:cs="Calibri"/>
                <w:b/>
                <w:sz w:val="18"/>
                <w:szCs w:val="18"/>
              </w:rPr>
              <w:t>CONTRATISTA</w:t>
            </w:r>
            <w:r>
              <w:rPr>
                <w:rFonts w:ascii="Verdana" w:hAnsi="Verdana" w:cs="Calibri"/>
                <w:sz w:val="18"/>
                <w:szCs w:val="18"/>
              </w:rPr>
              <w:t>, por escrito en caso de incumplimiento y sin perjuicio de la facultad de resolver el contrato.</w:t>
            </w:r>
          </w:p>
          <w:p w:rsidR="00D15301" w:rsidRDefault="00D15301" w:rsidP="00D15301">
            <w:pPr>
              <w:autoSpaceDE w:val="0"/>
              <w:autoSpaceDN w:val="0"/>
              <w:adjustRightInd w:val="0"/>
              <w:spacing w:line="360" w:lineRule="auto"/>
              <w:jc w:val="both"/>
              <w:rPr>
                <w:rFonts w:ascii="Verdana" w:hAnsi="Verdana" w:cs="Calibri"/>
                <w:sz w:val="18"/>
                <w:szCs w:val="18"/>
              </w:rPr>
            </w:pPr>
          </w:p>
          <w:p w:rsidR="00D15301" w:rsidRPr="004F69BC" w:rsidRDefault="00D15301" w:rsidP="00D15301">
            <w:pPr>
              <w:autoSpaceDE w:val="0"/>
              <w:autoSpaceDN w:val="0"/>
              <w:adjustRightInd w:val="0"/>
              <w:spacing w:line="360" w:lineRule="auto"/>
              <w:jc w:val="both"/>
              <w:rPr>
                <w:rFonts w:ascii="Verdana" w:hAnsi="Verdana" w:cs="Calibri"/>
                <w:sz w:val="18"/>
                <w:szCs w:val="18"/>
              </w:rPr>
            </w:pPr>
            <w:r>
              <w:rPr>
                <w:rFonts w:ascii="Verdana" w:hAnsi="Verdana" w:cs="Calibri"/>
                <w:sz w:val="18"/>
                <w:szCs w:val="18"/>
              </w:rPr>
              <w:t>Falla en los equipos del CONTRATISTA</w:t>
            </w:r>
            <w:r w:rsidRPr="004F69BC">
              <w:rPr>
                <w:rFonts w:ascii="Verdana" w:hAnsi="Verdana" w:cs="Calibri"/>
                <w:sz w:val="18"/>
                <w:szCs w:val="18"/>
              </w:rPr>
              <w:t>:</w:t>
            </w:r>
          </w:p>
          <w:p w:rsidR="00D15301" w:rsidRDefault="00D15301" w:rsidP="002E791C">
            <w:pPr>
              <w:pStyle w:val="Prrafodelista"/>
              <w:numPr>
                <w:ilvl w:val="0"/>
                <w:numId w:val="46"/>
              </w:numPr>
              <w:autoSpaceDE w:val="0"/>
              <w:autoSpaceDN w:val="0"/>
              <w:adjustRightInd w:val="0"/>
              <w:spacing w:line="360" w:lineRule="auto"/>
              <w:jc w:val="both"/>
              <w:rPr>
                <w:rFonts w:ascii="Verdana" w:hAnsi="Verdana" w:cs="Calibri"/>
                <w:sz w:val="18"/>
                <w:szCs w:val="18"/>
              </w:rPr>
            </w:pPr>
            <w:r w:rsidRPr="001E3533">
              <w:rPr>
                <w:rFonts w:ascii="Verdana" w:hAnsi="Verdana" w:cs="Calibri"/>
                <w:sz w:val="18"/>
                <w:szCs w:val="18"/>
              </w:rPr>
              <w:t xml:space="preserve">El retraso del </w:t>
            </w:r>
            <w:r w:rsidRPr="001E3533">
              <w:rPr>
                <w:rFonts w:ascii="Verdana" w:hAnsi="Verdana" w:cs="Calibri"/>
                <w:b/>
                <w:sz w:val="18"/>
                <w:szCs w:val="18"/>
              </w:rPr>
              <w:t>CONTRATISTA</w:t>
            </w:r>
            <w:r w:rsidRPr="001E3533">
              <w:rPr>
                <w:rFonts w:ascii="Verdana" w:hAnsi="Verdana" w:cs="Calibri"/>
                <w:sz w:val="18"/>
                <w:szCs w:val="18"/>
              </w:rPr>
              <w:t xml:space="preserve"> en el cumplimiento del plazo de movilización (máximo </w:t>
            </w:r>
            <w:r>
              <w:rPr>
                <w:rFonts w:ascii="Verdana" w:hAnsi="Verdana" w:cs="Calibri"/>
                <w:sz w:val="18"/>
                <w:szCs w:val="18"/>
              </w:rPr>
              <w:t>3</w:t>
            </w:r>
            <w:r w:rsidRPr="001E3533">
              <w:rPr>
                <w:rFonts w:ascii="Verdana" w:hAnsi="Verdana" w:cs="Calibri"/>
                <w:sz w:val="18"/>
                <w:szCs w:val="18"/>
              </w:rPr>
              <w:t xml:space="preserve"> días calendario), dará lugar a aplicar una multa del 1% </w:t>
            </w:r>
            <w:r>
              <w:rPr>
                <w:rFonts w:ascii="Verdana" w:hAnsi="Verdana" w:cs="Calibri"/>
                <w:sz w:val="18"/>
                <w:szCs w:val="18"/>
              </w:rPr>
              <w:t>(uno por ciento)</w:t>
            </w:r>
            <w:r w:rsidRPr="001E3533">
              <w:rPr>
                <w:rFonts w:ascii="Verdana" w:hAnsi="Verdana" w:cs="Calibri"/>
                <w:sz w:val="18"/>
                <w:szCs w:val="18"/>
              </w:rPr>
              <w:t xml:space="preserve"> del </w:t>
            </w:r>
            <w:r>
              <w:rPr>
                <w:rFonts w:ascii="Verdana" w:hAnsi="Verdana" w:cs="Calibri"/>
                <w:sz w:val="18"/>
                <w:szCs w:val="18"/>
              </w:rPr>
              <w:t>monto total del contrato p</w:t>
            </w:r>
            <w:r w:rsidRPr="001E3533">
              <w:rPr>
                <w:rFonts w:ascii="Verdana" w:hAnsi="Verdana" w:cs="Calibri"/>
                <w:sz w:val="18"/>
                <w:szCs w:val="18"/>
              </w:rPr>
              <w:t>or cada día de retraso</w:t>
            </w:r>
            <w:r>
              <w:rPr>
                <w:rFonts w:ascii="Verdana" w:hAnsi="Verdana" w:cs="Calibri"/>
                <w:sz w:val="18"/>
                <w:szCs w:val="18"/>
              </w:rPr>
              <w:t>.</w:t>
            </w:r>
          </w:p>
          <w:p w:rsidR="00D15301" w:rsidRDefault="00D15301" w:rsidP="002E791C">
            <w:pPr>
              <w:pStyle w:val="Prrafodelista"/>
              <w:numPr>
                <w:ilvl w:val="0"/>
                <w:numId w:val="46"/>
              </w:numPr>
              <w:autoSpaceDE w:val="0"/>
              <w:autoSpaceDN w:val="0"/>
              <w:adjustRightInd w:val="0"/>
              <w:spacing w:line="360" w:lineRule="auto"/>
              <w:jc w:val="both"/>
              <w:rPr>
                <w:rFonts w:ascii="Verdana" w:hAnsi="Verdana" w:cs="Calibri"/>
                <w:sz w:val="18"/>
                <w:szCs w:val="18"/>
              </w:rPr>
            </w:pPr>
            <w:r w:rsidRPr="0084353B">
              <w:rPr>
                <w:rFonts w:ascii="Verdana" w:hAnsi="Verdana" w:cs="Calibri"/>
                <w:sz w:val="18"/>
                <w:szCs w:val="18"/>
              </w:rPr>
              <w:t xml:space="preserve">En caso de retraso en la ejecución del servicio por falla parcial o completa en alguno de los equipos u otra causa atribuible al </w:t>
            </w:r>
            <w:r w:rsidRPr="0084353B">
              <w:rPr>
                <w:rFonts w:ascii="Verdana" w:hAnsi="Verdana" w:cs="Calibri"/>
                <w:b/>
                <w:sz w:val="18"/>
                <w:szCs w:val="18"/>
              </w:rPr>
              <w:t>CONTRATISTA</w:t>
            </w:r>
            <w:r w:rsidRPr="0084353B">
              <w:rPr>
                <w:rFonts w:ascii="Verdana" w:hAnsi="Verdana" w:cs="Calibri"/>
                <w:sz w:val="18"/>
                <w:szCs w:val="18"/>
              </w:rPr>
              <w:t>, se aplicará una multa del 1% (uno por ciento) del monto</w:t>
            </w:r>
            <w:r>
              <w:rPr>
                <w:rFonts w:ascii="Verdana" w:hAnsi="Verdana" w:cs="Calibri"/>
                <w:sz w:val="18"/>
                <w:szCs w:val="18"/>
              </w:rPr>
              <w:t xml:space="preserve"> total del contrato, </w:t>
            </w:r>
            <w:r w:rsidRPr="0084353B">
              <w:rPr>
                <w:rFonts w:ascii="Verdana" w:hAnsi="Verdana" w:cs="Calibri"/>
                <w:sz w:val="18"/>
                <w:szCs w:val="18"/>
              </w:rPr>
              <w:t xml:space="preserve">cuando el </w:t>
            </w:r>
            <w:r w:rsidRPr="0084353B">
              <w:rPr>
                <w:rFonts w:ascii="Verdana" w:hAnsi="Verdana" w:cs="Calibri"/>
                <w:b/>
                <w:sz w:val="18"/>
                <w:szCs w:val="18"/>
              </w:rPr>
              <w:t>CONTRATISTA</w:t>
            </w:r>
            <w:r w:rsidRPr="0084353B">
              <w:rPr>
                <w:rFonts w:ascii="Verdana" w:hAnsi="Verdana" w:cs="Calibri"/>
                <w:sz w:val="18"/>
                <w:szCs w:val="18"/>
              </w:rPr>
              <w:t xml:space="preserve"> retrase, perjudique o pare las operaciones por más de seis (</w:t>
            </w:r>
            <w:r>
              <w:rPr>
                <w:rFonts w:ascii="Verdana" w:hAnsi="Verdana" w:cs="Calibri"/>
                <w:sz w:val="18"/>
                <w:szCs w:val="18"/>
              </w:rPr>
              <w:t>6</w:t>
            </w:r>
            <w:r w:rsidRPr="0084353B">
              <w:rPr>
                <w:rFonts w:ascii="Verdana" w:hAnsi="Verdana" w:cs="Calibri"/>
                <w:sz w:val="18"/>
                <w:szCs w:val="18"/>
              </w:rPr>
              <w:t xml:space="preserve">) horas, sujeto a que </w:t>
            </w:r>
            <w:r w:rsidRPr="0084353B">
              <w:rPr>
                <w:rFonts w:ascii="Verdana" w:hAnsi="Verdana" w:cs="Calibri"/>
                <w:b/>
                <w:sz w:val="18"/>
                <w:szCs w:val="18"/>
              </w:rPr>
              <w:t>YPFB</w:t>
            </w:r>
            <w:r w:rsidRPr="0084353B">
              <w:rPr>
                <w:rFonts w:ascii="Verdana" w:hAnsi="Verdana" w:cs="Calibri"/>
                <w:sz w:val="18"/>
                <w:szCs w:val="18"/>
              </w:rPr>
              <w:t xml:space="preserve"> notificará al </w:t>
            </w:r>
            <w:r w:rsidRPr="0084353B">
              <w:rPr>
                <w:rFonts w:ascii="Verdana" w:hAnsi="Verdana" w:cs="Calibri"/>
                <w:b/>
                <w:sz w:val="18"/>
                <w:szCs w:val="18"/>
              </w:rPr>
              <w:t>CONTRATISTA</w:t>
            </w:r>
            <w:r w:rsidRPr="0084353B">
              <w:rPr>
                <w:rFonts w:ascii="Verdana" w:hAnsi="Verdana" w:cs="Calibri"/>
                <w:sz w:val="18"/>
                <w:szCs w:val="18"/>
              </w:rPr>
              <w:t xml:space="preserve"> </w:t>
            </w:r>
            <w:r w:rsidRPr="0084353B">
              <w:rPr>
                <w:rFonts w:ascii="Verdana" w:hAnsi="Verdana" w:cs="Calibri"/>
                <w:sz w:val="18"/>
                <w:szCs w:val="18"/>
              </w:rPr>
              <w:lastRenderedPageBreak/>
              <w:t>por escrito, luego del periodo</w:t>
            </w:r>
            <w:r>
              <w:rPr>
                <w:rFonts w:ascii="Verdana" w:hAnsi="Verdana" w:cs="Calibri"/>
                <w:sz w:val="18"/>
                <w:szCs w:val="18"/>
              </w:rPr>
              <w:t xml:space="preserve"> estipulado, cuando la reparación de dicho/s Ítem/s, no hayan sido realizado/s.</w:t>
            </w:r>
          </w:p>
          <w:p w:rsidR="00D15301" w:rsidRDefault="00D15301" w:rsidP="002E791C">
            <w:pPr>
              <w:pStyle w:val="Prrafodelista"/>
              <w:numPr>
                <w:ilvl w:val="0"/>
                <w:numId w:val="46"/>
              </w:numPr>
              <w:autoSpaceDE w:val="0"/>
              <w:autoSpaceDN w:val="0"/>
              <w:adjustRightInd w:val="0"/>
              <w:spacing w:line="360" w:lineRule="auto"/>
              <w:jc w:val="both"/>
              <w:rPr>
                <w:rFonts w:ascii="Verdana" w:hAnsi="Verdana" w:cs="Calibri"/>
                <w:sz w:val="18"/>
                <w:szCs w:val="18"/>
              </w:rPr>
            </w:pPr>
            <w:r>
              <w:rPr>
                <w:rFonts w:ascii="Verdana" w:hAnsi="Verdana" w:cs="Calibri"/>
                <w:sz w:val="18"/>
                <w:szCs w:val="18"/>
              </w:rPr>
              <w:t xml:space="preserve">Una multa equivalente al 1% (uno por ciento) del monto total del contrato, cuando por falla completa o parcial de los equipos, maquinarias, herramientas y otros ítems del </w:t>
            </w:r>
            <w:r w:rsidRPr="00C55BC3">
              <w:rPr>
                <w:rFonts w:ascii="Verdana" w:hAnsi="Verdana" w:cs="Calibri"/>
                <w:b/>
                <w:sz w:val="18"/>
                <w:szCs w:val="18"/>
              </w:rPr>
              <w:t>CONTRATISTA</w:t>
            </w:r>
            <w:r>
              <w:rPr>
                <w:rFonts w:ascii="Verdana" w:hAnsi="Verdana" w:cs="Calibri"/>
                <w:sz w:val="18"/>
                <w:szCs w:val="18"/>
              </w:rPr>
              <w:t>, creando así un incumplimiento con las buenas prácticas de la Industria de Petróleo y Gas, sujeto a que YPFB notifique al CONTRATISTA por escrito y después del periodo estipulado para la reparación de dicho equipo y que no ha sido reparado.</w:t>
            </w:r>
          </w:p>
          <w:p w:rsidR="00D15301" w:rsidRDefault="00D15301" w:rsidP="002E791C">
            <w:pPr>
              <w:pStyle w:val="Prrafodelista"/>
              <w:numPr>
                <w:ilvl w:val="0"/>
                <w:numId w:val="46"/>
              </w:numPr>
              <w:autoSpaceDE w:val="0"/>
              <w:autoSpaceDN w:val="0"/>
              <w:adjustRightInd w:val="0"/>
              <w:spacing w:line="360" w:lineRule="auto"/>
              <w:jc w:val="both"/>
              <w:rPr>
                <w:rFonts w:ascii="Verdana" w:hAnsi="Verdana" w:cs="Calibri"/>
                <w:sz w:val="18"/>
                <w:szCs w:val="18"/>
              </w:rPr>
            </w:pPr>
            <w:r>
              <w:rPr>
                <w:rFonts w:ascii="Verdana" w:hAnsi="Verdana" w:cs="Calibri"/>
                <w:sz w:val="18"/>
                <w:szCs w:val="18"/>
              </w:rPr>
              <w:t>Una multa equivalente al 1% (uno por ciento) del monto total del contrato, en caso de incumplimiento de la obligación de confidencialidad establecida en el Contrato.</w:t>
            </w:r>
          </w:p>
          <w:p w:rsidR="00D15301" w:rsidRDefault="00D15301" w:rsidP="00D15301">
            <w:pPr>
              <w:autoSpaceDE w:val="0"/>
              <w:autoSpaceDN w:val="0"/>
              <w:adjustRightInd w:val="0"/>
              <w:spacing w:line="360" w:lineRule="auto"/>
              <w:jc w:val="both"/>
              <w:rPr>
                <w:rFonts w:ascii="Verdana" w:hAnsi="Verdana" w:cs="Calibri"/>
                <w:sz w:val="18"/>
                <w:szCs w:val="18"/>
              </w:rPr>
            </w:pPr>
          </w:p>
          <w:p w:rsidR="00D15301" w:rsidRPr="0078650C" w:rsidRDefault="00D15301" w:rsidP="00D15301">
            <w:pPr>
              <w:autoSpaceDE w:val="0"/>
              <w:autoSpaceDN w:val="0"/>
              <w:adjustRightInd w:val="0"/>
              <w:spacing w:line="360" w:lineRule="auto"/>
              <w:jc w:val="both"/>
              <w:rPr>
                <w:rFonts w:ascii="Verdana" w:hAnsi="Verdana" w:cs="Calibri"/>
                <w:sz w:val="18"/>
                <w:szCs w:val="18"/>
              </w:rPr>
            </w:pPr>
            <w:r w:rsidRPr="00C55BC3">
              <w:rPr>
                <w:rFonts w:ascii="Verdana" w:hAnsi="Verdana" w:cs="Calibri"/>
                <w:b/>
                <w:sz w:val="18"/>
                <w:szCs w:val="18"/>
              </w:rPr>
              <w:t>YPFB</w:t>
            </w:r>
            <w:r w:rsidRPr="004F69BC">
              <w:rPr>
                <w:rFonts w:ascii="Verdana" w:hAnsi="Verdana" w:cs="Calibri"/>
                <w:sz w:val="18"/>
                <w:szCs w:val="18"/>
              </w:rPr>
              <w:t xml:space="preserve"> podrá dar por resuelto el contrato cuando las multas en su conjunto alcancen el diez por ciento (10%) del monto total del Contrato, decisión optativa, o el veinte por ciento (20%) de manera obligatoria. </w:t>
            </w:r>
            <w:r w:rsidRPr="00C55BC3">
              <w:rPr>
                <w:rFonts w:ascii="Verdana" w:hAnsi="Verdana" w:cs="Calibri"/>
                <w:b/>
                <w:sz w:val="18"/>
                <w:szCs w:val="18"/>
              </w:rPr>
              <w:t>YPFB</w:t>
            </w:r>
            <w:r w:rsidRPr="004F69BC">
              <w:rPr>
                <w:rFonts w:ascii="Verdana" w:hAnsi="Verdana" w:cs="Calibri"/>
                <w:sz w:val="18"/>
                <w:szCs w:val="18"/>
              </w:rPr>
              <w:t xml:space="preserve"> se reserva el derecho de realizar las gestiones legales y administrativas que correspondan.</w:t>
            </w:r>
          </w:p>
        </w:tc>
      </w:tr>
    </w:tbl>
    <w:p w:rsidR="00D15301" w:rsidRPr="000122CB" w:rsidRDefault="00D15301" w:rsidP="002E791C">
      <w:pPr>
        <w:pStyle w:val="A1"/>
        <w:numPr>
          <w:ilvl w:val="1"/>
          <w:numId w:val="62"/>
        </w:numPr>
        <w:rPr>
          <w:szCs w:val="20"/>
          <w:u w:val="none"/>
        </w:rPr>
      </w:pPr>
      <w:r w:rsidRPr="000122CB">
        <w:rPr>
          <w:szCs w:val="20"/>
          <w:u w:val="none"/>
        </w:rPr>
        <w:lastRenderedPageBreak/>
        <w:t>LUGAR DE PRESTACIÓN DEL SERVICIO</w:t>
      </w:r>
    </w:p>
    <w:p w:rsidR="00D15301" w:rsidRPr="00AF754A" w:rsidRDefault="00D15301" w:rsidP="00D15301">
      <w:pPr>
        <w:pStyle w:val="Prrafodelista"/>
        <w:autoSpaceDE w:val="0"/>
        <w:autoSpaceDN w:val="0"/>
        <w:adjustRightInd w:val="0"/>
        <w:spacing w:line="360" w:lineRule="auto"/>
        <w:ind w:left="360"/>
        <w:jc w:val="both"/>
        <w:rPr>
          <w:rFonts w:ascii="Verdana" w:hAnsi="Verdana" w:cs="Calibri"/>
          <w:bCs/>
          <w:sz w:val="18"/>
          <w:szCs w:val="18"/>
          <w:lang w:val="es-BO"/>
        </w:rPr>
      </w:pPr>
      <w:r w:rsidRPr="00AF754A">
        <w:rPr>
          <w:rFonts w:ascii="Verdana" w:hAnsi="Verdana" w:cs="Calibri"/>
          <w:bCs/>
          <w:sz w:val="18"/>
          <w:szCs w:val="18"/>
          <w:lang w:val="es-BO"/>
        </w:rPr>
        <w:t>El Servicio se realizará en la localización planteada para el Proyecto Exploratorio Pozo YRA-X1, se encuentra ubicada en el Departamento de Santa Cruz, Provincia Ichilo, Municipio Tercero, Área Yarará en Coordenadas: UTM PSAD56 y UTM WGS84.</w:t>
      </w:r>
    </w:p>
    <w:p w:rsidR="00D15301" w:rsidRPr="00AF754A" w:rsidRDefault="00D15301" w:rsidP="00D15301">
      <w:pPr>
        <w:pStyle w:val="Prrafodelista"/>
        <w:autoSpaceDE w:val="0"/>
        <w:autoSpaceDN w:val="0"/>
        <w:adjustRightInd w:val="0"/>
        <w:spacing w:line="360" w:lineRule="auto"/>
        <w:ind w:left="360"/>
        <w:jc w:val="both"/>
        <w:rPr>
          <w:rFonts w:ascii="Calibri" w:hAnsi="Calibri" w:cs="Calibri"/>
          <w:bCs/>
          <w:sz w:val="22"/>
          <w:szCs w:val="22"/>
        </w:rPr>
      </w:pPr>
    </w:p>
    <w:p w:rsidR="00D15301" w:rsidRPr="00AF754A" w:rsidRDefault="00D15301" w:rsidP="002E791C">
      <w:pPr>
        <w:pStyle w:val="Prrafodelista"/>
        <w:numPr>
          <w:ilvl w:val="0"/>
          <w:numId w:val="62"/>
        </w:numPr>
        <w:autoSpaceDE w:val="0"/>
        <w:autoSpaceDN w:val="0"/>
        <w:adjustRightInd w:val="0"/>
        <w:spacing w:line="360" w:lineRule="auto"/>
        <w:jc w:val="center"/>
        <w:rPr>
          <w:rFonts w:ascii="Verdana" w:hAnsi="Verdana" w:cs="Calibri"/>
          <w:bCs/>
          <w:sz w:val="18"/>
          <w:szCs w:val="18"/>
        </w:rPr>
      </w:pPr>
      <w:r w:rsidRPr="00747892">
        <w:rPr>
          <w:noProof/>
          <w:lang w:val="en-US"/>
        </w:rPr>
        <w:drawing>
          <wp:inline distT="0" distB="0" distL="0" distR="0" wp14:anchorId="2EBCCD05" wp14:editId="1C1212CF">
            <wp:extent cx="2494915" cy="1421765"/>
            <wp:effectExtent l="19050" t="19050" r="19685" b="260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4915" cy="1421765"/>
                    </a:xfrm>
                    <a:prstGeom prst="rect">
                      <a:avLst/>
                    </a:prstGeom>
                    <a:noFill/>
                    <a:ln w="9525" cmpd="sng">
                      <a:solidFill>
                        <a:srgbClr val="000000"/>
                      </a:solidFill>
                      <a:miter lim="800000"/>
                      <a:headEnd/>
                      <a:tailEnd/>
                    </a:ln>
                    <a:effectLst/>
                  </pic:spPr>
                </pic:pic>
              </a:graphicData>
            </a:graphic>
          </wp:inline>
        </w:drawing>
      </w:r>
    </w:p>
    <w:p w:rsidR="00D15301" w:rsidRPr="0061364F" w:rsidRDefault="00D15301" w:rsidP="002E791C">
      <w:pPr>
        <w:pStyle w:val="A1"/>
        <w:numPr>
          <w:ilvl w:val="2"/>
          <w:numId w:val="64"/>
        </w:numPr>
        <w:rPr>
          <w:szCs w:val="20"/>
          <w:u w:val="none"/>
        </w:rPr>
      </w:pPr>
      <w:r>
        <w:rPr>
          <w:szCs w:val="20"/>
          <w:u w:val="none"/>
        </w:rPr>
        <w:t xml:space="preserve"> </w:t>
      </w:r>
      <w:r w:rsidRPr="0061364F">
        <w:rPr>
          <w:szCs w:val="20"/>
          <w:u w:val="none"/>
        </w:rPr>
        <w:t>ACCESO.</w:t>
      </w:r>
    </w:p>
    <w:p w:rsidR="00D15301" w:rsidRPr="00747892" w:rsidRDefault="00D15301" w:rsidP="00D15301">
      <w:pPr>
        <w:pStyle w:val="A3"/>
        <w:numPr>
          <w:ilvl w:val="0"/>
          <w:numId w:val="0"/>
        </w:numPr>
        <w:spacing w:line="240" w:lineRule="auto"/>
        <w:ind w:left="567" w:hanging="567"/>
        <w:rPr>
          <w:rFonts w:ascii="Calibri" w:hAnsi="Calibri" w:cs="Calibri"/>
          <w:b w:val="0"/>
          <w:sz w:val="22"/>
          <w:szCs w:val="22"/>
        </w:rPr>
      </w:pPr>
      <w:r w:rsidRPr="00747892">
        <w:rPr>
          <w:rFonts w:ascii="Calibri" w:hAnsi="Calibri" w:cs="Calibri"/>
          <w:b w:val="0"/>
          <w:sz w:val="22"/>
          <w:szCs w:val="22"/>
        </w:rPr>
        <w:t>El Acceso del equipo, materiales y herramientas se realizará a través de la siguiente ruta:</w:t>
      </w:r>
    </w:p>
    <w:p w:rsidR="00D15301" w:rsidRDefault="00D15301" w:rsidP="00D15301">
      <w:pPr>
        <w:pStyle w:val="A3"/>
        <w:numPr>
          <w:ilvl w:val="0"/>
          <w:numId w:val="0"/>
        </w:numPr>
        <w:rPr>
          <w:rFonts w:cs="Calibri"/>
          <w:b w:val="0"/>
        </w:rPr>
      </w:pPr>
      <w:r w:rsidRPr="0052254C">
        <w:rPr>
          <w:rFonts w:ascii="Calibri" w:hAnsi="Calibri" w:cs="Calibri"/>
          <w:b w:val="0"/>
          <w:noProof/>
          <w:sz w:val="22"/>
          <w:szCs w:val="22"/>
          <w:lang w:val="en-US" w:eastAsia="en-US"/>
        </w:rPr>
        <w:drawing>
          <wp:inline distT="0" distB="0" distL="0" distR="0" wp14:anchorId="7C684871" wp14:editId="47B00E90">
            <wp:extent cx="5466715" cy="1571625"/>
            <wp:effectExtent l="0" t="0" r="63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6715" cy="1571625"/>
                    </a:xfrm>
                    <a:prstGeom prst="rect">
                      <a:avLst/>
                    </a:prstGeom>
                    <a:noFill/>
                  </pic:spPr>
                </pic:pic>
              </a:graphicData>
            </a:graphic>
          </wp:inline>
        </w:drawing>
      </w:r>
    </w:p>
    <w:p w:rsidR="00D15301" w:rsidRPr="002C0D71" w:rsidRDefault="00D15301" w:rsidP="00D15301">
      <w:pPr>
        <w:pStyle w:val="A2"/>
        <w:numPr>
          <w:ilvl w:val="0"/>
          <w:numId w:val="0"/>
        </w:numPr>
        <w:ind w:left="1080" w:hanging="720"/>
        <w:rPr>
          <w:bCs w:val="0"/>
        </w:rPr>
      </w:pPr>
      <w:r w:rsidRPr="002C0D71">
        <w:rPr>
          <w:bCs w:val="0"/>
        </w:rPr>
        <w:lastRenderedPageBreak/>
        <w:t>2.</w:t>
      </w:r>
      <w:r>
        <w:rPr>
          <w:bCs w:val="0"/>
        </w:rPr>
        <w:t>9</w:t>
      </w:r>
      <w:r w:rsidRPr="002C0D71">
        <w:rPr>
          <w:bCs w:val="0"/>
        </w:rPr>
        <w:tab/>
        <w:t xml:space="preserve">MEDIOS DE TRANSPORTE </w:t>
      </w:r>
    </w:p>
    <w:p w:rsidR="00D15301" w:rsidRDefault="00D15301" w:rsidP="00D15301">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hacerse cargo del transporte de su personal para supervisión o cambios de turno desde su base operativa al lugar de trabajo y viceversa</w:t>
      </w:r>
      <w:r w:rsidRPr="004F69BC">
        <w:rPr>
          <w:rFonts w:ascii="Verdana" w:hAnsi="Verdana" w:cs="Arial"/>
          <w:bCs/>
          <w:sz w:val="18"/>
          <w:szCs w:val="18"/>
        </w:rPr>
        <w:t>.</w:t>
      </w:r>
    </w:p>
    <w:p w:rsidR="00D15301" w:rsidRDefault="00D15301" w:rsidP="00D15301">
      <w:pPr>
        <w:pStyle w:val="A2"/>
        <w:numPr>
          <w:ilvl w:val="0"/>
          <w:numId w:val="0"/>
        </w:numPr>
        <w:ind w:left="1080" w:hanging="720"/>
        <w:rPr>
          <w:bCs w:val="0"/>
        </w:rPr>
      </w:pPr>
      <w:r w:rsidRPr="002C0D71">
        <w:rPr>
          <w:bCs w:val="0"/>
        </w:rPr>
        <w:t>2.1</w:t>
      </w:r>
      <w:r>
        <w:rPr>
          <w:bCs w:val="0"/>
        </w:rPr>
        <w:t>0</w:t>
      </w:r>
      <w:r w:rsidRPr="002C0D71">
        <w:rPr>
          <w:bCs w:val="0"/>
        </w:rPr>
        <w:tab/>
        <w:t>LUBRICANTES Y COMBUSTIBLES.</w:t>
      </w:r>
    </w:p>
    <w:p w:rsidR="00D15301" w:rsidRPr="002E6B6D" w:rsidRDefault="00D15301" w:rsidP="00D15301">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será, el único responsable por el suministro de lubricantes, grasas y consumibles similares que sean requeridos para sus equipos, de tal forma que se garantice la ejecución</w:t>
      </w:r>
      <w:r>
        <w:rPr>
          <w:rFonts w:ascii="Verdana" w:hAnsi="Verdana" w:cs="Calibri"/>
          <w:bCs/>
          <w:sz w:val="18"/>
          <w:szCs w:val="18"/>
          <w:lang w:val="es-BO"/>
        </w:rPr>
        <w:t>,</w:t>
      </w:r>
      <w:r w:rsidRPr="004F69BC">
        <w:rPr>
          <w:rFonts w:ascii="Verdana" w:hAnsi="Verdana" w:cs="Calibri"/>
          <w:bCs/>
          <w:sz w:val="18"/>
          <w:szCs w:val="18"/>
          <w:lang w:val="es-BO"/>
        </w:rPr>
        <w:t xml:space="preserve"> durante el periodo qu</w:t>
      </w:r>
      <w:r>
        <w:rPr>
          <w:rFonts w:ascii="Verdana" w:hAnsi="Verdana" w:cs="Calibri"/>
          <w:bCs/>
          <w:sz w:val="18"/>
          <w:szCs w:val="18"/>
          <w:lang w:val="es-BO"/>
        </w:rPr>
        <w:t>e dure el servicio</w:t>
      </w:r>
      <w:r w:rsidRPr="004F69BC">
        <w:rPr>
          <w:rFonts w:ascii="Verdana" w:hAnsi="Verdana" w:cs="Arial"/>
          <w:bCs/>
          <w:sz w:val="18"/>
          <w:szCs w:val="18"/>
        </w:rPr>
        <w:t>.</w:t>
      </w:r>
    </w:p>
    <w:p w:rsidR="00D15301" w:rsidRPr="002C0D71" w:rsidRDefault="00D15301" w:rsidP="00D15301">
      <w:pPr>
        <w:pStyle w:val="A2"/>
        <w:numPr>
          <w:ilvl w:val="0"/>
          <w:numId w:val="0"/>
        </w:numPr>
        <w:ind w:left="1080" w:hanging="720"/>
        <w:rPr>
          <w:bCs w:val="0"/>
        </w:rPr>
      </w:pPr>
      <w:r w:rsidRPr="002C0D71">
        <w:rPr>
          <w:bCs w:val="0"/>
        </w:rPr>
        <w:t>2.1</w:t>
      </w:r>
      <w:r>
        <w:rPr>
          <w:bCs w:val="0"/>
        </w:rPr>
        <w:t>1</w:t>
      </w:r>
      <w:r w:rsidRPr="002C0D71">
        <w:rPr>
          <w:bCs w:val="0"/>
        </w:rPr>
        <w:tab/>
        <w:t>MANTENIMIENTO Y/O REPARACIONES.</w:t>
      </w:r>
    </w:p>
    <w:p w:rsidR="00D15301" w:rsidRPr="004F69BC" w:rsidRDefault="00D15301" w:rsidP="00D15301">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ante cualquier falla que se presente en sus equipos, será responsable a su costo y riesgo, de arreglar, reparar o reemplazar, total o parcialmente piezas o equipos necesarios, de tal forma que se garantice la ejecución ininterrumpida del servicio.</w:t>
      </w:r>
    </w:p>
    <w:p w:rsidR="00D15301" w:rsidRPr="004F69BC" w:rsidRDefault="00D15301" w:rsidP="00D15301">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rPr>
        <w:t xml:space="preserve">EL </w:t>
      </w:r>
      <w:r w:rsidRPr="004F69BC">
        <w:rPr>
          <w:rFonts w:ascii="Verdana" w:hAnsi="Verdana" w:cs="Calibri"/>
          <w:b/>
          <w:bCs/>
          <w:sz w:val="18"/>
          <w:szCs w:val="18"/>
        </w:rPr>
        <w:t>CONTRATISTA</w:t>
      </w:r>
      <w:r w:rsidRPr="004F69BC">
        <w:rPr>
          <w:rFonts w:ascii="Verdana" w:hAnsi="Verdana" w:cs="Calibri"/>
          <w:bCs/>
          <w:sz w:val="18"/>
          <w:szCs w:val="18"/>
        </w:rPr>
        <w:t>, deberá tener la capacidad de reposición de equipos en 48 horas como máximo</w:t>
      </w:r>
      <w:r w:rsidRPr="004F69BC">
        <w:rPr>
          <w:rFonts w:ascii="Verdana" w:hAnsi="Verdana" w:cs="Arial"/>
          <w:bCs/>
          <w:sz w:val="18"/>
          <w:szCs w:val="18"/>
        </w:rPr>
        <w:t>.</w:t>
      </w:r>
    </w:p>
    <w:p w:rsidR="00D15301" w:rsidRDefault="00D15301" w:rsidP="00D15301">
      <w:pPr>
        <w:pStyle w:val="A2"/>
        <w:numPr>
          <w:ilvl w:val="0"/>
          <w:numId w:val="0"/>
        </w:numPr>
        <w:ind w:left="1080" w:hanging="720"/>
        <w:rPr>
          <w:bCs w:val="0"/>
        </w:rPr>
      </w:pPr>
      <w:r w:rsidRPr="002C0D71">
        <w:rPr>
          <w:bCs w:val="0"/>
        </w:rPr>
        <w:t>2.1</w:t>
      </w:r>
      <w:r>
        <w:rPr>
          <w:bCs w:val="0"/>
        </w:rPr>
        <w:t>2</w:t>
      </w:r>
      <w:r w:rsidRPr="002C0D71">
        <w:rPr>
          <w:bCs w:val="0"/>
        </w:rPr>
        <w:t>.</w:t>
      </w:r>
      <w:r w:rsidRPr="002C0D71">
        <w:rPr>
          <w:bCs w:val="0"/>
        </w:rPr>
        <w:tab/>
        <w:t>ALOJAMIENTO Y CATERING</w:t>
      </w:r>
    </w:p>
    <w:p w:rsidR="00D15301" w:rsidRPr="002C0D71" w:rsidRDefault="00D15301" w:rsidP="00D15301">
      <w:pPr>
        <w:spacing w:before="240" w:after="120" w:line="360" w:lineRule="auto"/>
        <w:jc w:val="both"/>
        <w:rPr>
          <w:rFonts w:ascii="Verdana" w:hAnsi="Verdana" w:cs="Arial"/>
          <w:bCs/>
          <w:sz w:val="18"/>
          <w:szCs w:val="18"/>
        </w:rPr>
      </w:pPr>
      <w:r w:rsidRPr="002C0D71">
        <w:rPr>
          <w:rFonts w:ascii="Verdana" w:hAnsi="Verdana" w:cs="Calibri"/>
          <w:bCs/>
          <w:sz w:val="18"/>
          <w:szCs w:val="18"/>
          <w:lang w:val="es-BO"/>
        </w:rPr>
        <w:t xml:space="preserve">El Catering y Alojamiento durante la ejecución del Servicio será provisto por YPFB, en función al personal mínimo requerido. Cualquier personal adicional del </w:t>
      </w:r>
      <w:r w:rsidRPr="002C0D71">
        <w:rPr>
          <w:rFonts w:ascii="Verdana" w:hAnsi="Verdana" w:cs="Calibri"/>
          <w:b/>
          <w:bCs/>
          <w:sz w:val="18"/>
          <w:szCs w:val="18"/>
          <w:lang w:val="es-BO"/>
        </w:rPr>
        <w:t>CONTRATISTA</w:t>
      </w:r>
      <w:r w:rsidRPr="002C0D71">
        <w:rPr>
          <w:rFonts w:ascii="Verdana" w:hAnsi="Verdana" w:cs="Calibri"/>
          <w:bCs/>
          <w:sz w:val="18"/>
          <w:szCs w:val="18"/>
          <w:lang w:val="es-BO"/>
        </w:rPr>
        <w:t xml:space="preserve">, podrá usar el servicio de alimentación bajo su costo. El alojamiento, estará sujeto a disponibilidad, y será responsabilidad del </w:t>
      </w:r>
      <w:r w:rsidRPr="002C0D71">
        <w:rPr>
          <w:rFonts w:ascii="Verdana" w:hAnsi="Verdana" w:cs="Calibri"/>
          <w:b/>
          <w:bCs/>
          <w:sz w:val="18"/>
          <w:szCs w:val="18"/>
          <w:lang w:val="es-BO"/>
        </w:rPr>
        <w:t>CONTRATISTA</w:t>
      </w:r>
      <w:r w:rsidRPr="002C0D71">
        <w:rPr>
          <w:rFonts w:ascii="Verdana" w:hAnsi="Verdana" w:cs="Calibri"/>
          <w:bCs/>
          <w:sz w:val="18"/>
          <w:szCs w:val="18"/>
          <w:lang w:val="es-BO"/>
        </w:rPr>
        <w:t xml:space="preserve"> preparar la logística para tal fin</w:t>
      </w:r>
      <w:r w:rsidRPr="002C0D71">
        <w:rPr>
          <w:rFonts w:ascii="Verdana" w:hAnsi="Verdana" w:cs="Arial"/>
          <w:bCs/>
          <w:sz w:val="18"/>
          <w:szCs w:val="18"/>
        </w:rPr>
        <w:t>.</w:t>
      </w: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r>
        <w:rPr>
          <w:rFonts w:cs="Calibri"/>
        </w:rPr>
        <w:t>ANEXO 1</w:t>
      </w:r>
    </w:p>
    <w:p w:rsidR="00D15301" w:rsidRDefault="00D15301" w:rsidP="00D15301">
      <w:pPr>
        <w:pStyle w:val="A2"/>
        <w:numPr>
          <w:ilvl w:val="0"/>
          <w:numId w:val="0"/>
        </w:numPr>
        <w:spacing w:before="0" w:after="0" w:line="240" w:lineRule="auto"/>
        <w:jc w:val="center"/>
        <w:rPr>
          <w:rFonts w:cs="Calibri"/>
        </w:rPr>
      </w:pPr>
      <w:r>
        <w:rPr>
          <w:rFonts w:cs="Calibri"/>
        </w:rPr>
        <w:t xml:space="preserve">INFORMACION ADICIONAL </w:t>
      </w: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rPr>
          <w:rFonts w:cs="Calibri"/>
        </w:rPr>
      </w:pPr>
    </w:p>
    <w:p w:rsidR="00D15301" w:rsidRDefault="00D15301" w:rsidP="002E791C">
      <w:pPr>
        <w:numPr>
          <w:ilvl w:val="2"/>
          <w:numId w:val="49"/>
        </w:numPr>
        <w:autoSpaceDE w:val="0"/>
        <w:autoSpaceDN w:val="0"/>
        <w:adjustRightInd w:val="0"/>
        <w:jc w:val="both"/>
        <w:rPr>
          <w:rFonts w:ascii="Verdana" w:hAnsi="Verdana" w:cs="Calibri"/>
          <w:b/>
          <w:sz w:val="18"/>
          <w:szCs w:val="18"/>
        </w:rPr>
      </w:pPr>
      <w:r w:rsidRPr="001B62D0">
        <w:rPr>
          <w:rFonts w:ascii="Verdana" w:hAnsi="Verdana" w:cs="Calibri"/>
          <w:b/>
          <w:sz w:val="18"/>
          <w:szCs w:val="18"/>
        </w:rPr>
        <w:t>FACTURACIÓN</w:t>
      </w:r>
    </w:p>
    <w:p w:rsidR="00D15301" w:rsidRPr="001B62D0" w:rsidRDefault="00D15301" w:rsidP="00D15301">
      <w:pPr>
        <w:autoSpaceDE w:val="0"/>
        <w:autoSpaceDN w:val="0"/>
        <w:adjustRightInd w:val="0"/>
        <w:ind w:left="2160"/>
        <w:jc w:val="both"/>
        <w:rPr>
          <w:rFonts w:ascii="Verdana" w:hAnsi="Verdana" w:cs="Calibri"/>
          <w:b/>
          <w:sz w:val="18"/>
          <w:szCs w:val="18"/>
        </w:rPr>
      </w:pPr>
    </w:p>
    <w:p w:rsidR="00D15301" w:rsidRPr="001B62D0" w:rsidRDefault="00D15301" w:rsidP="00D15301">
      <w:pPr>
        <w:autoSpaceDE w:val="0"/>
        <w:autoSpaceDN w:val="0"/>
        <w:adjustRightInd w:val="0"/>
        <w:jc w:val="both"/>
        <w:rPr>
          <w:rFonts w:ascii="Verdana" w:hAnsi="Verdana" w:cs="Calibri"/>
          <w:sz w:val="18"/>
          <w:szCs w:val="18"/>
        </w:rPr>
      </w:pPr>
      <w:r w:rsidRPr="001B62D0">
        <w:rPr>
          <w:rFonts w:ascii="Verdana" w:hAnsi="Verdana" w:cs="Calibri"/>
          <w:sz w:val="18"/>
          <w:szCs w:val="18"/>
        </w:rPr>
        <w:t xml:space="preserve">La factura debe ser emitida a nombre de Yacimientos Petrolíferos Fiscales Bolivianos consignando el Número de Identificación Tributaria (NIT) 1020269020. </w:t>
      </w:r>
    </w:p>
    <w:p w:rsidR="00D15301" w:rsidRPr="001B62D0" w:rsidRDefault="00D15301" w:rsidP="00D15301">
      <w:pPr>
        <w:autoSpaceDE w:val="0"/>
        <w:autoSpaceDN w:val="0"/>
        <w:adjustRightInd w:val="0"/>
        <w:jc w:val="both"/>
        <w:rPr>
          <w:rFonts w:ascii="Verdana" w:hAnsi="Verdana" w:cs="Calibri"/>
          <w:sz w:val="18"/>
          <w:szCs w:val="18"/>
        </w:rPr>
      </w:pPr>
    </w:p>
    <w:p w:rsidR="00D15301" w:rsidRPr="001B62D0" w:rsidRDefault="00D15301" w:rsidP="00D15301">
      <w:pPr>
        <w:autoSpaceDE w:val="0"/>
        <w:autoSpaceDN w:val="0"/>
        <w:adjustRightInd w:val="0"/>
        <w:jc w:val="both"/>
        <w:rPr>
          <w:rFonts w:ascii="Verdana" w:hAnsi="Verdana" w:cs="Calibri"/>
          <w:sz w:val="18"/>
          <w:szCs w:val="18"/>
        </w:rPr>
      </w:pPr>
      <w:r w:rsidRPr="001B62D0">
        <w:rPr>
          <w:rFonts w:ascii="Verdana" w:hAnsi="Verdana" w:cs="Calibri"/>
          <w:sz w:val="18"/>
          <w:szCs w:val="18"/>
        </w:rPr>
        <w:t>La facturación surge en el momento que finalice la ejecución o la prestación efectiva del servicio o a momento de percibir el pago total o parcial, lo que ocurra primero, sin deducir las multas ni otros cargos.</w:t>
      </w:r>
    </w:p>
    <w:p w:rsidR="00D15301" w:rsidRPr="001B62D0" w:rsidRDefault="00D15301" w:rsidP="00D15301">
      <w:pPr>
        <w:autoSpaceDE w:val="0"/>
        <w:autoSpaceDN w:val="0"/>
        <w:adjustRightInd w:val="0"/>
        <w:jc w:val="both"/>
        <w:rPr>
          <w:rFonts w:ascii="Verdana" w:hAnsi="Verdana" w:cs="Calibri"/>
          <w:sz w:val="18"/>
          <w:szCs w:val="18"/>
        </w:rPr>
      </w:pPr>
    </w:p>
    <w:p w:rsidR="00D15301" w:rsidRPr="001B62D0" w:rsidRDefault="00D15301" w:rsidP="00D15301">
      <w:pPr>
        <w:autoSpaceDE w:val="0"/>
        <w:autoSpaceDN w:val="0"/>
        <w:adjustRightInd w:val="0"/>
        <w:jc w:val="both"/>
        <w:rPr>
          <w:rFonts w:ascii="Verdana" w:hAnsi="Verdana" w:cs="Calibri"/>
          <w:sz w:val="18"/>
          <w:szCs w:val="18"/>
        </w:rPr>
      </w:pPr>
      <w:r w:rsidRPr="001B62D0">
        <w:rPr>
          <w:rFonts w:ascii="Verdana" w:hAnsi="Verdana" w:cs="Calibri"/>
          <w:sz w:val="18"/>
          <w:szCs w:val="18"/>
        </w:rPr>
        <w:t>El Contratista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D15301" w:rsidRPr="001B62D0" w:rsidRDefault="00D15301" w:rsidP="00D15301">
      <w:pPr>
        <w:autoSpaceDE w:val="0"/>
        <w:autoSpaceDN w:val="0"/>
        <w:adjustRightInd w:val="0"/>
        <w:jc w:val="both"/>
        <w:rPr>
          <w:rFonts w:ascii="Verdana" w:hAnsi="Verdana" w:cs="Calibri"/>
          <w:sz w:val="18"/>
          <w:szCs w:val="18"/>
        </w:rPr>
      </w:pPr>
    </w:p>
    <w:p w:rsidR="00D15301" w:rsidRDefault="00D15301" w:rsidP="002E791C">
      <w:pPr>
        <w:numPr>
          <w:ilvl w:val="2"/>
          <w:numId w:val="49"/>
        </w:numPr>
        <w:autoSpaceDE w:val="0"/>
        <w:autoSpaceDN w:val="0"/>
        <w:adjustRightInd w:val="0"/>
        <w:jc w:val="both"/>
        <w:rPr>
          <w:rFonts w:ascii="Verdana" w:hAnsi="Verdana" w:cs="Calibri"/>
          <w:b/>
          <w:sz w:val="18"/>
          <w:szCs w:val="18"/>
        </w:rPr>
      </w:pPr>
      <w:r w:rsidRPr="001B62D0">
        <w:rPr>
          <w:rFonts w:ascii="Verdana" w:hAnsi="Verdana" w:cs="Calibri"/>
          <w:b/>
          <w:sz w:val="18"/>
          <w:szCs w:val="18"/>
        </w:rPr>
        <w:t>TRIBUTOS</w:t>
      </w:r>
    </w:p>
    <w:p w:rsidR="00D15301" w:rsidRPr="001B62D0" w:rsidRDefault="00D15301" w:rsidP="00D15301">
      <w:pPr>
        <w:autoSpaceDE w:val="0"/>
        <w:autoSpaceDN w:val="0"/>
        <w:adjustRightInd w:val="0"/>
        <w:ind w:left="2160"/>
        <w:jc w:val="both"/>
        <w:rPr>
          <w:rFonts w:ascii="Verdana" w:hAnsi="Verdana" w:cs="Calibri"/>
          <w:b/>
          <w:sz w:val="18"/>
          <w:szCs w:val="18"/>
        </w:rPr>
      </w:pPr>
    </w:p>
    <w:p w:rsidR="00D15301" w:rsidRPr="001B62D0" w:rsidRDefault="00D15301" w:rsidP="00D15301">
      <w:pPr>
        <w:autoSpaceDE w:val="0"/>
        <w:autoSpaceDN w:val="0"/>
        <w:adjustRightInd w:val="0"/>
        <w:jc w:val="both"/>
        <w:rPr>
          <w:rFonts w:ascii="Verdana" w:hAnsi="Verdana" w:cs="Calibri"/>
          <w:sz w:val="18"/>
          <w:szCs w:val="18"/>
        </w:rPr>
      </w:pPr>
      <w:r w:rsidRPr="001B62D0">
        <w:rPr>
          <w:rFonts w:ascii="Verdana" w:hAnsi="Verdana" w:cs="Calibri"/>
          <w:sz w:val="18"/>
          <w:szCs w:val="18"/>
        </w:rPr>
        <w:t>El Contratista declara que todos los tributos vigentes a la fecha y que puedan originarse directa o indirectamente en aplicación del contrato, son de su responsabilidad, no correspondiendo ningún reclamo posterior.</w:t>
      </w: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rPr>
          <w:rFonts w:cs="Calibri"/>
        </w:rPr>
      </w:pPr>
    </w:p>
    <w:p w:rsidR="00D15301" w:rsidRDefault="00D15301">
      <w:pPr>
        <w:rPr>
          <w:rFonts w:ascii="Verdana" w:hAnsi="Verdana" w:cs="Calibri"/>
          <w:b/>
          <w:bCs/>
          <w:sz w:val="18"/>
          <w:szCs w:val="18"/>
          <w:lang w:val="es-BO" w:eastAsia="es-ES"/>
        </w:rPr>
      </w:pPr>
      <w:r>
        <w:rPr>
          <w:rFonts w:cs="Calibri"/>
        </w:rPr>
        <w:br w:type="page"/>
      </w:r>
    </w:p>
    <w:p w:rsidR="00D15301" w:rsidRDefault="00D15301" w:rsidP="00D15301">
      <w:pPr>
        <w:pStyle w:val="A2"/>
        <w:numPr>
          <w:ilvl w:val="0"/>
          <w:numId w:val="0"/>
        </w:numPr>
        <w:spacing w:before="0" w:after="0" w:line="240" w:lineRule="auto"/>
        <w:jc w:val="center"/>
        <w:rPr>
          <w:rFonts w:cs="Calibri"/>
        </w:rPr>
      </w:pPr>
      <w:r w:rsidRPr="007B3AAA">
        <w:rPr>
          <w:rFonts w:cs="Calibri"/>
        </w:rPr>
        <w:lastRenderedPageBreak/>
        <w:t xml:space="preserve">ANEXO </w:t>
      </w:r>
      <w:r>
        <w:rPr>
          <w:rFonts w:cs="Calibri"/>
        </w:rPr>
        <w:t>2</w:t>
      </w:r>
    </w:p>
    <w:p w:rsidR="00D15301" w:rsidRPr="007B3AAA" w:rsidRDefault="00D15301" w:rsidP="00D15301">
      <w:pPr>
        <w:pStyle w:val="A2"/>
        <w:numPr>
          <w:ilvl w:val="0"/>
          <w:numId w:val="0"/>
        </w:numPr>
        <w:spacing w:before="0" w:line="240" w:lineRule="auto"/>
        <w:jc w:val="center"/>
        <w:rPr>
          <w:rFonts w:cs="Calibri"/>
        </w:rPr>
      </w:pPr>
      <w:r>
        <w:rPr>
          <w:rFonts w:cs="Calibri"/>
        </w:rPr>
        <w:t>GARANTIAS FINANCIERAS</w:t>
      </w:r>
    </w:p>
    <w:p w:rsidR="00D15301" w:rsidRPr="00D15301" w:rsidRDefault="00D15301" w:rsidP="002E791C">
      <w:pPr>
        <w:pStyle w:val="A2"/>
        <w:numPr>
          <w:ilvl w:val="0"/>
          <w:numId w:val="48"/>
        </w:numPr>
        <w:rPr>
          <w:rFonts w:asciiTheme="minorHAnsi" w:hAnsiTheme="minorHAnsi"/>
          <w:bCs w:val="0"/>
        </w:rPr>
      </w:pPr>
      <w:r w:rsidRPr="00D15301">
        <w:rPr>
          <w:rFonts w:asciiTheme="minorHAnsi" w:hAnsiTheme="minorHAnsi"/>
          <w:bCs w:val="0"/>
        </w:rPr>
        <w:t>GARANTIA DE SERIEDAD DE LA PROPUESTA</w:t>
      </w:r>
    </w:p>
    <w:p w:rsidR="00D15301" w:rsidRPr="00D15301" w:rsidRDefault="00D15301" w:rsidP="00D15301">
      <w:pPr>
        <w:autoSpaceDE w:val="0"/>
        <w:autoSpaceDN w:val="0"/>
        <w:spacing w:before="240" w:after="240"/>
        <w:contextualSpacing/>
        <w:jc w:val="both"/>
        <w:rPr>
          <w:rFonts w:asciiTheme="minorHAnsi" w:hAnsiTheme="minorHAnsi"/>
          <w:sz w:val="18"/>
          <w:lang w:val="es-BO"/>
        </w:rPr>
      </w:pPr>
      <w:r w:rsidRPr="00D15301">
        <w:rPr>
          <w:rFonts w:asciiTheme="minorHAnsi" w:hAnsiTheme="minorHAnsi"/>
          <w:sz w:val="18"/>
        </w:rPr>
        <w:t>A elección de la empresa proponente ésta podrá optar por uno de los siguientes instrumentos financieros:</w:t>
      </w:r>
    </w:p>
    <w:p w:rsidR="00D15301" w:rsidRPr="00D15301" w:rsidRDefault="00D15301" w:rsidP="00D15301">
      <w:pPr>
        <w:autoSpaceDE w:val="0"/>
        <w:autoSpaceDN w:val="0"/>
        <w:spacing w:before="240" w:after="240"/>
        <w:contextualSpacing/>
        <w:jc w:val="both"/>
        <w:rPr>
          <w:rFonts w:asciiTheme="minorHAnsi" w:hAnsiTheme="minorHAnsi"/>
          <w:b/>
          <w:bCs/>
          <w:sz w:val="18"/>
        </w:rPr>
      </w:pPr>
    </w:p>
    <w:p w:rsidR="00D15301" w:rsidRPr="00D15301" w:rsidRDefault="00D15301" w:rsidP="00D15301">
      <w:pPr>
        <w:autoSpaceDE w:val="0"/>
        <w:autoSpaceDN w:val="0"/>
        <w:spacing w:before="240" w:after="240"/>
        <w:contextualSpacing/>
        <w:jc w:val="both"/>
        <w:rPr>
          <w:rFonts w:asciiTheme="minorHAnsi" w:hAnsiTheme="minorHAnsi"/>
          <w:sz w:val="16"/>
          <w:szCs w:val="22"/>
        </w:rPr>
      </w:pPr>
      <w:r w:rsidRPr="00D15301">
        <w:rPr>
          <w:rFonts w:asciiTheme="minorHAnsi" w:hAnsiTheme="minorHAnsi"/>
          <w:b/>
          <w:bCs/>
          <w:sz w:val="18"/>
        </w:rPr>
        <w:t xml:space="preserve">Boleta de Garantía, </w:t>
      </w:r>
      <w:r w:rsidRPr="00D15301">
        <w:rPr>
          <w:rFonts w:asciiTheme="minorHAnsi" w:hAnsiTheme="minorHAnsi"/>
          <w:sz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máximo de la contratación.</w:t>
      </w:r>
    </w:p>
    <w:p w:rsidR="00D15301" w:rsidRPr="00D15301" w:rsidRDefault="00D15301" w:rsidP="00D15301">
      <w:pPr>
        <w:autoSpaceDE w:val="0"/>
        <w:autoSpaceDN w:val="0"/>
        <w:spacing w:before="240" w:after="240"/>
        <w:contextualSpacing/>
        <w:jc w:val="both"/>
        <w:rPr>
          <w:rFonts w:asciiTheme="minorHAnsi" w:hAnsiTheme="minorHAnsi"/>
          <w:b/>
          <w:bCs/>
          <w:sz w:val="18"/>
        </w:rPr>
      </w:pPr>
    </w:p>
    <w:p w:rsidR="00D15301" w:rsidRPr="00D15301" w:rsidRDefault="00D15301" w:rsidP="00D15301">
      <w:pPr>
        <w:autoSpaceDE w:val="0"/>
        <w:autoSpaceDN w:val="0"/>
        <w:spacing w:before="240" w:after="240"/>
        <w:contextualSpacing/>
        <w:jc w:val="both"/>
        <w:rPr>
          <w:rFonts w:asciiTheme="minorHAnsi" w:hAnsiTheme="minorHAnsi"/>
          <w:sz w:val="18"/>
          <w:lang w:val="es-BO"/>
        </w:rPr>
      </w:pPr>
      <w:r w:rsidRPr="00D15301">
        <w:rPr>
          <w:rFonts w:asciiTheme="minorHAnsi" w:hAnsiTheme="minorHAnsi"/>
          <w:b/>
          <w:bCs/>
          <w:sz w:val="18"/>
        </w:rPr>
        <w:t xml:space="preserve">Garantía a Primer Requerimiento, </w:t>
      </w:r>
      <w:r w:rsidRPr="00D15301">
        <w:rPr>
          <w:rFonts w:asciiTheme="minorHAnsi" w:hAnsiTheme="minorHAnsi"/>
          <w:sz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w:t>
      </w:r>
    </w:p>
    <w:p w:rsidR="00D15301" w:rsidRPr="00D15301" w:rsidRDefault="00D15301" w:rsidP="00D15301">
      <w:pPr>
        <w:autoSpaceDE w:val="0"/>
        <w:autoSpaceDN w:val="0"/>
        <w:spacing w:before="240" w:after="240"/>
        <w:contextualSpacing/>
        <w:jc w:val="both"/>
        <w:rPr>
          <w:rFonts w:asciiTheme="minorHAnsi" w:hAnsiTheme="minorHAnsi"/>
          <w:b/>
          <w:bCs/>
          <w:sz w:val="18"/>
        </w:rPr>
      </w:pPr>
    </w:p>
    <w:p w:rsidR="00D15301" w:rsidRPr="00D15301" w:rsidRDefault="00D15301" w:rsidP="00D15301">
      <w:pPr>
        <w:autoSpaceDE w:val="0"/>
        <w:autoSpaceDN w:val="0"/>
        <w:spacing w:before="240" w:after="240"/>
        <w:contextualSpacing/>
        <w:jc w:val="both"/>
        <w:rPr>
          <w:rFonts w:asciiTheme="minorHAnsi" w:hAnsiTheme="minorHAnsi"/>
          <w:sz w:val="18"/>
        </w:rPr>
      </w:pPr>
      <w:r w:rsidRPr="00D15301">
        <w:rPr>
          <w:rFonts w:asciiTheme="minorHAnsi" w:hAnsiTheme="minorHAnsi"/>
          <w:b/>
          <w:bCs/>
          <w:sz w:val="18"/>
        </w:rPr>
        <w:t>Póliza de caución a Primer requerimiento para Entidades Públicas</w:t>
      </w:r>
      <w:r w:rsidRPr="00D15301">
        <w:rPr>
          <w:rFonts w:asciiTheme="minorHAnsi" w:hAnsiTheme="minorHAnsi"/>
          <w:sz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w:t>
      </w:r>
    </w:p>
    <w:p w:rsidR="00D15301" w:rsidRPr="00D15301" w:rsidRDefault="00D15301" w:rsidP="002E791C">
      <w:pPr>
        <w:pStyle w:val="A2"/>
        <w:numPr>
          <w:ilvl w:val="0"/>
          <w:numId w:val="48"/>
        </w:numPr>
        <w:autoSpaceDE w:val="0"/>
        <w:autoSpaceDN w:val="0"/>
        <w:adjustRightInd w:val="0"/>
        <w:spacing w:after="0" w:line="240" w:lineRule="auto"/>
        <w:ind w:right="0"/>
        <w:rPr>
          <w:rFonts w:asciiTheme="minorHAnsi" w:hAnsiTheme="minorHAnsi"/>
          <w:u w:val="single"/>
        </w:rPr>
      </w:pPr>
      <w:r w:rsidRPr="00D15301">
        <w:rPr>
          <w:rFonts w:asciiTheme="minorHAnsi" w:hAnsiTheme="minorHAnsi"/>
          <w:u w:val="single"/>
        </w:rPr>
        <w:t>GARANTÍA DE CUMPLIMIENTO DE CONTRATO</w:t>
      </w:r>
    </w:p>
    <w:p w:rsidR="00D15301" w:rsidRPr="00D15301" w:rsidRDefault="00D15301" w:rsidP="00D15301">
      <w:pPr>
        <w:autoSpaceDE w:val="0"/>
        <w:autoSpaceDN w:val="0"/>
        <w:adjustRightInd w:val="0"/>
        <w:spacing w:before="240" w:after="240"/>
        <w:contextualSpacing/>
        <w:jc w:val="both"/>
        <w:rPr>
          <w:rFonts w:asciiTheme="minorHAnsi" w:hAnsiTheme="minorHAnsi" w:cs="Calibri"/>
          <w:bCs/>
          <w:sz w:val="18"/>
          <w:szCs w:val="18"/>
          <w:lang w:val="es-BO"/>
        </w:rPr>
      </w:pPr>
      <w:r w:rsidRPr="00D15301">
        <w:rPr>
          <w:rFonts w:asciiTheme="minorHAnsi" w:hAnsiTheme="minorHAnsi" w:cs="Calibri"/>
          <w:bCs/>
          <w:sz w:val="18"/>
          <w:szCs w:val="18"/>
          <w:lang w:val="es-BO"/>
        </w:rPr>
        <w:t>A elección de la empresa adjudicada ésta podrá optar por uno de los siguientes instrumentos financieros:</w:t>
      </w:r>
    </w:p>
    <w:p w:rsidR="00D15301" w:rsidRPr="00D15301" w:rsidRDefault="00D15301" w:rsidP="00D15301">
      <w:pPr>
        <w:autoSpaceDE w:val="0"/>
        <w:autoSpaceDN w:val="0"/>
        <w:adjustRightInd w:val="0"/>
        <w:spacing w:before="240" w:after="240"/>
        <w:contextualSpacing/>
        <w:jc w:val="both"/>
        <w:rPr>
          <w:rFonts w:asciiTheme="minorHAnsi" w:hAnsiTheme="minorHAnsi" w:cs="Calibri"/>
          <w:b/>
          <w:bCs/>
          <w:sz w:val="18"/>
          <w:szCs w:val="18"/>
        </w:rPr>
      </w:pPr>
    </w:p>
    <w:p w:rsidR="00D15301" w:rsidRPr="00D15301" w:rsidRDefault="00D15301" w:rsidP="00D15301">
      <w:pPr>
        <w:autoSpaceDE w:val="0"/>
        <w:autoSpaceDN w:val="0"/>
        <w:spacing w:before="240" w:after="240"/>
        <w:contextualSpacing/>
        <w:jc w:val="both"/>
        <w:rPr>
          <w:rFonts w:asciiTheme="minorHAnsi" w:hAnsiTheme="minorHAnsi"/>
          <w:sz w:val="18"/>
        </w:rPr>
      </w:pPr>
      <w:r w:rsidRPr="00D15301">
        <w:rPr>
          <w:rFonts w:asciiTheme="minorHAnsi" w:hAnsiTheme="minorHAnsi" w:cs="Calibri"/>
          <w:b/>
          <w:bCs/>
          <w:sz w:val="18"/>
          <w:szCs w:val="18"/>
        </w:rPr>
        <w:t>Boleta de Garantía</w:t>
      </w:r>
      <w:r w:rsidRPr="00D15301">
        <w:rPr>
          <w:rFonts w:asciiTheme="minorHAnsi" w:hAnsiTheme="minorHAnsi"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D15301" w:rsidRPr="00D15301" w:rsidRDefault="00D15301" w:rsidP="00D15301">
      <w:pPr>
        <w:autoSpaceDE w:val="0"/>
        <w:autoSpaceDN w:val="0"/>
        <w:adjustRightInd w:val="0"/>
        <w:spacing w:before="240" w:after="240"/>
        <w:contextualSpacing/>
        <w:jc w:val="both"/>
        <w:rPr>
          <w:rFonts w:asciiTheme="minorHAnsi" w:hAnsiTheme="minorHAnsi" w:cs="Calibri"/>
          <w:bCs/>
          <w:sz w:val="18"/>
          <w:szCs w:val="18"/>
        </w:rPr>
      </w:pPr>
    </w:p>
    <w:p w:rsidR="00D15301" w:rsidRPr="00D15301" w:rsidRDefault="00D15301" w:rsidP="00D15301">
      <w:pPr>
        <w:autoSpaceDE w:val="0"/>
        <w:autoSpaceDN w:val="0"/>
        <w:adjustRightInd w:val="0"/>
        <w:spacing w:before="240" w:after="240"/>
        <w:contextualSpacing/>
        <w:jc w:val="both"/>
        <w:rPr>
          <w:rFonts w:asciiTheme="minorHAnsi" w:hAnsiTheme="minorHAnsi" w:cs="Calibri"/>
          <w:bCs/>
          <w:sz w:val="18"/>
          <w:szCs w:val="18"/>
        </w:rPr>
      </w:pPr>
      <w:r w:rsidRPr="00D15301">
        <w:rPr>
          <w:rFonts w:asciiTheme="minorHAnsi" w:hAnsiTheme="minorHAnsi" w:cs="Calibri"/>
          <w:b/>
          <w:bCs/>
          <w:sz w:val="18"/>
          <w:szCs w:val="18"/>
        </w:rPr>
        <w:t>Garantía a Primer Requerimiento</w:t>
      </w:r>
      <w:r w:rsidRPr="00D15301">
        <w:rPr>
          <w:rFonts w:asciiTheme="minorHAnsi" w:hAnsiTheme="minorHAnsi"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 .</w:t>
      </w:r>
    </w:p>
    <w:p w:rsidR="00D15301" w:rsidRPr="00D15301" w:rsidRDefault="00D15301" w:rsidP="00D15301">
      <w:pPr>
        <w:autoSpaceDE w:val="0"/>
        <w:autoSpaceDN w:val="0"/>
        <w:adjustRightInd w:val="0"/>
        <w:spacing w:before="240" w:after="240"/>
        <w:contextualSpacing/>
        <w:jc w:val="both"/>
        <w:rPr>
          <w:rFonts w:asciiTheme="minorHAnsi" w:hAnsiTheme="minorHAnsi" w:cs="Calibri"/>
          <w:bCs/>
          <w:sz w:val="18"/>
          <w:szCs w:val="18"/>
        </w:rPr>
      </w:pPr>
    </w:p>
    <w:p w:rsidR="00D15301" w:rsidRPr="00D15301" w:rsidRDefault="00D15301" w:rsidP="00D15301">
      <w:pPr>
        <w:autoSpaceDE w:val="0"/>
        <w:autoSpaceDN w:val="0"/>
        <w:adjustRightInd w:val="0"/>
        <w:spacing w:before="240" w:after="240"/>
        <w:contextualSpacing/>
        <w:jc w:val="both"/>
        <w:rPr>
          <w:rFonts w:asciiTheme="minorHAnsi" w:hAnsiTheme="minorHAnsi" w:cs="Calibri"/>
          <w:bCs/>
          <w:sz w:val="18"/>
          <w:szCs w:val="18"/>
        </w:rPr>
      </w:pPr>
      <w:r w:rsidRPr="00D15301">
        <w:rPr>
          <w:rFonts w:asciiTheme="minorHAnsi" w:hAnsiTheme="minorHAnsi" w:cs="Calibri"/>
          <w:b/>
          <w:bCs/>
          <w:sz w:val="18"/>
          <w:szCs w:val="18"/>
        </w:rPr>
        <w:t>Póliza de caución a Primer requerimiento para Entidades Públicas</w:t>
      </w:r>
      <w:r w:rsidRPr="00D15301">
        <w:rPr>
          <w:rFonts w:asciiTheme="minorHAnsi" w:hAnsiTheme="minorHAnsi" w:cs="Calibri"/>
          <w:bCs/>
          <w:sz w:val="18"/>
          <w:szCs w:val="18"/>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de al menos 7% del monto máximo de la contratación.</w:t>
      </w:r>
    </w:p>
    <w:p w:rsidR="00D15301" w:rsidRDefault="00D15301" w:rsidP="00D15301">
      <w:pPr>
        <w:pStyle w:val="A2"/>
        <w:numPr>
          <w:ilvl w:val="0"/>
          <w:numId w:val="0"/>
        </w:numPr>
        <w:ind w:left="1080" w:hanging="720"/>
        <w:rPr>
          <w:bCs w:val="0"/>
        </w:rPr>
      </w:pPr>
    </w:p>
    <w:p w:rsidR="00D15301" w:rsidRDefault="00D15301" w:rsidP="00D15301">
      <w:pPr>
        <w:pStyle w:val="A2"/>
        <w:numPr>
          <w:ilvl w:val="0"/>
          <w:numId w:val="0"/>
        </w:numPr>
        <w:ind w:left="1080" w:hanging="720"/>
        <w:rPr>
          <w:bCs w:val="0"/>
        </w:rPr>
      </w:pPr>
    </w:p>
    <w:p w:rsidR="00D15301" w:rsidRDefault="00D15301" w:rsidP="00D15301">
      <w:pPr>
        <w:pStyle w:val="A2"/>
        <w:numPr>
          <w:ilvl w:val="0"/>
          <w:numId w:val="0"/>
        </w:numPr>
        <w:ind w:left="1080" w:hanging="720"/>
        <w:rPr>
          <w:bCs w:val="0"/>
        </w:rPr>
      </w:pPr>
    </w:p>
    <w:p w:rsidR="00D15301" w:rsidRDefault="00D15301" w:rsidP="00D15301">
      <w:pPr>
        <w:pStyle w:val="A2"/>
        <w:numPr>
          <w:ilvl w:val="0"/>
          <w:numId w:val="0"/>
        </w:numPr>
        <w:ind w:left="1080" w:hanging="720"/>
        <w:rPr>
          <w:bCs w:val="0"/>
        </w:rPr>
      </w:pPr>
    </w:p>
    <w:p w:rsidR="00D15301" w:rsidRDefault="00D15301">
      <w:pPr>
        <w:rPr>
          <w:rFonts w:ascii="Arial" w:eastAsiaTheme="minorHAnsi" w:hAnsi="Arial" w:cs="Arial"/>
          <w:b/>
          <w:bCs/>
          <w:sz w:val="22"/>
          <w:szCs w:val="22"/>
        </w:rPr>
      </w:pPr>
    </w:p>
    <w:p w:rsidR="00D15301" w:rsidRPr="00813C03" w:rsidRDefault="00D15301" w:rsidP="00D15301">
      <w:pPr>
        <w:jc w:val="center"/>
        <w:rPr>
          <w:rFonts w:ascii="Arial" w:eastAsiaTheme="minorHAnsi" w:hAnsi="Arial" w:cs="Arial"/>
          <w:b/>
          <w:bCs/>
          <w:sz w:val="22"/>
          <w:szCs w:val="22"/>
        </w:rPr>
      </w:pPr>
      <w:r w:rsidRPr="00813C03">
        <w:rPr>
          <w:rFonts w:ascii="Arial" w:eastAsiaTheme="minorHAnsi" w:hAnsi="Arial" w:cs="Arial"/>
          <w:b/>
          <w:bCs/>
          <w:sz w:val="22"/>
          <w:szCs w:val="22"/>
        </w:rPr>
        <w:t>INSTRUCCIONES PARA LA EMISION DE INSTRUMENTOS FINANCIEROS -V.3</w:t>
      </w:r>
    </w:p>
    <w:p w:rsidR="00D15301" w:rsidRPr="008027C1" w:rsidRDefault="00D15301" w:rsidP="00D15301">
      <w:pPr>
        <w:spacing w:before="120" w:after="120"/>
        <w:jc w:val="both"/>
        <w:rPr>
          <w:rFonts w:ascii="Arial" w:eastAsiaTheme="minorHAnsi" w:hAnsi="Arial" w:cs="Arial"/>
        </w:rPr>
      </w:pPr>
      <w:r w:rsidRPr="008027C1">
        <w:rPr>
          <w:rFonts w:ascii="Arial" w:eastAsiaTheme="minorHAnsi" w:hAnsi="Arial" w:cs="Arial"/>
        </w:rPr>
        <w:t xml:space="preserve">El Proponente o Adjudicado deberá solicitar o instruir a la entidad de intermediación financiera bancaría, el correcto registro de datos o información en los Instrumentos Financieros de Garantía requeridos, </w:t>
      </w:r>
      <w:r w:rsidRPr="008027C1">
        <w:rPr>
          <w:rFonts w:ascii="Arial" w:eastAsiaTheme="minorHAnsi" w:hAnsi="Arial" w:cs="Arial"/>
          <w:u w:val="single"/>
        </w:rPr>
        <w:t>cumpliendo obligatoriamente</w:t>
      </w:r>
      <w:r w:rsidRPr="008027C1">
        <w:rPr>
          <w:rFonts w:ascii="Arial" w:eastAsiaTheme="minorHAnsi" w:hAnsi="Arial" w:cs="Arial"/>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D15301" w:rsidRPr="00264F12" w:rsidTr="00D15301">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15301" w:rsidRPr="00264F12" w:rsidRDefault="00D15301" w:rsidP="00D15301">
            <w:pPr>
              <w:pStyle w:val="Prrafodelista"/>
              <w:ind w:left="0"/>
              <w:jc w:val="center"/>
              <w:rPr>
                <w:rFonts w:ascii="Arial" w:hAnsi="Arial" w:cs="Arial"/>
                <w:b/>
                <w:bCs/>
                <w:sz w:val="16"/>
                <w:szCs w:val="19"/>
              </w:rPr>
            </w:pPr>
            <w:r w:rsidRPr="00264F12">
              <w:rPr>
                <w:rFonts w:ascii="Arial" w:hAnsi="Arial" w:cs="Arial"/>
                <w:b/>
                <w:bCs/>
                <w:sz w:val="16"/>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15301" w:rsidRPr="00264F12" w:rsidRDefault="00D15301" w:rsidP="00D15301">
            <w:pPr>
              <w:pStyle w:val="Prrafodelista"/>
              <w:ind w:left="0"/>
              <w:jc w:val="center"/>
              <w:rPr>
                <w:rFonts w:ascii="Arial" w:hAnsi="Arial" w:cs="Arial"/>
                <w:b/>
                <w:bCs/>
                <w:sz w:val="16"/>
                <w:szCs w:val="19"/>
              </w:rPr>
            </w:pPr>
            <w:r w:rsidRPr="00264F12">
              <w:rPr>
                <w:rFonts w:ascii="Arial" w:hAnsi="Arial" w:cs="Arial"/>
                <w:b/>
                <w:bCs/>
                <w:sz w:val="16"/>
                <w:szCs w:val="19"/>
              </w:rPr>
              <w:t>INSTRUCCIÓN</w:t>
            </w:r>
          </w:p>
        </w:tc>
      </w:tr>
      <w:tr w:rsidR="00D15301" w:rsidRPr="00264F12" w:rsidTr="00D1530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5301" w:rsidRPr="00264F12" w:rsidRDefault="00D15301" w:rsidP="00D15301">
            <w:pPr>
              <w:rPr>
                <w:rFonts w:ascii="Arial" w:hAnsi="Arial" w:cs="Arial"/>
                <w:b/>
                <w:bCs/>
                <w:sz w:val="16"/>
                <w:szCs w:val="19"/>
              </w:rPr>
            </w:pPr>
            <w:r w:rsidRPr="00264F12">
              <w:rPr>
                <w:rFonts w:ascii="Arial" w:hAnsi="Arial" w:cs="Arial"/>
                <w:b/>
                <w:bCs/>
                <w:sz w:val="16"/>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15301" w:rsidRPr="00264F12" w:rsidRDefault="00D15301" w:rsidP="00D15301">
            <w:pPr>
              <w:spacing w:before="60" w:after="60"/>
              <w:jc w:val="both"/>
              <w:rPr>
                <w:rFonts w:ascii="Arial" w:hAnsi="Arial" w:cs="Arial"/>
                <w:sz w:val="16"/>
                <w:szCs w:val="19"/>
              </w:rPr>
            </w:pPr>
            <w:r w:rsidRPr="00264F12">
              <w:rPr>
                <w:rFonts w:ascii="Arial" w:hAnsi="Arial" w:cs="Arial"/>
                <w:sz w:val="16"/>
                <w:szCs w:val="19"/>
              </w:rPr>
              <w:t xml:space="preserve">Se aceptará </w:t>
            </w:r>
            <w:r w:rsidRPr="00264F12">
              <w:rPr>
                <w:rFonts w:ascii="Arial" w:hAnsi="Arial" w:cs="Arial"/>
                <w:b/>
                <w:sz w:val="16"/>
                <w:szCs w:val="19"/>
                <w:u w:val="single"/>
              </w:rPr>
              <w:t>únicamente</w:t>
            </w:r>
            <w:r w:rsidRPr="00264F12">
              <w:rPr>
                <w:rFonts w:ascii="Arial" w:hAnsi="Arial" w:cs="Arial"/>
                <w:sz w:val="16"/>
                <w:szCs w:val="19"/>
              </w:rPr>
              <w:t xml:space="preserve"> los instrumentos detallados en el anexo o acápite de Garantias Financieras.</w:t>
            </w:r>
          </w:p>
          <w:p w:rsidR="00D15301" w:rsidRPr="00264F12" w:rsidRDefault="00D15301" w:rsidP="00D15301">
            <w:pPr>
              <w:spacing w:before="60" w:after="60"/>
              <w:jc w:val="both"/>
              <w:rPr>
                <w:rStyle w:val="nfasis"/>
                <w:rFonts w:ascii="Arial" w:hAnsi="Arial" w:cs="Arial"/>
                <w:sz w:val="16"/>
                <w:szCs w:val="19"/>
              </w:rPr>
            </w:pPr>
            <w:r w:rsidRPr="00264F12">
              <w:rPr>
                <w:rFonts w:ascii="Arial" w:hAnsi="Arial" w:cs="Arial"/>
                <w:sz w:val="16"/>
                <w:szCs w:val="19"/>
              </w:rPr>
              <w:t xml:space="preserve">En caso de </w:t>
            </w:r>
            <w:r w:rsidRPr="00264F12">
              <w:rPr>
                <w:rFonts w:ascii="Arial" w:hAnsi="Arial" w:cs="Arial"/>
                <w:i/>
                <w:sz w:val="16"/>
                <w:szCs w:val="19"/>
              </w:rPr>
              <w:t>Póliza de caución a Primer requerimiento para Entidades Públicas</w:t>
            </w:r>
            <w:r w:rsidRPr="00264F12">
              <w:rPr>
                <w:rFonts w:ascii="Arial" w:hAnsi="Arial" w:cs="Arial"/>
                <w:sz w:val="16"/>
                <w:szCs w:val="19"/>
              </w:rPr>
              <w:t>, se deberá remitir todos los anexos vinculados.</w:t>
            </w:r>
          </w:p>
        </w:tc>
      </w:tr>
      <w:tr w:rsidR="00D15301" w:rsidRPr="00264F12" w:rsidTr="00D15301">
        <w:trPr>
          <w:trHeight w:val="1412"/>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5301" w:rsidRPr="00264F12" w:rsidRDefault="00D15301" w:rsidP="00D15301">
            <w:pPr>
              <w:pStyle w:val="Prrafodelista"/>
              <w:ind w:left="0"/>
              <w:rPr>
                <w:rFonts w:ascii="Arial" w:hAnsi="Arial" w:cs="Arial"/>
                <w:b/>
                <w:bCs/>
                <w:sz w:val="16"/>
                <w:szCs w:val="19"/>
              </w:rPr>
            </w:pPr>
            <w:r w:rsidRPr="00264F12">
              <w:rPr>
                <w:rFonts w:ascii="Arial" w:hAnsi="Arial" w:cs="Arial"/>
                <w:b/>
                <w:bCs/>
                <w:sz w:val="16"/>
                <w:szCs w:val="19"/>
              </w:rPr>
              <w:t>OBJETO DE LA GARANTÍA</w:t>
            </w:r>
          </w:p>
          <w:p w:rsidR="00D15301" w:rsidRPr="00264F12" w:rsidRDefault="00D15301" w:rsidP="00D15301">
            <w:pPr>
              <w:pStyle w:val="Prrafodelista"/>
              <w:ind w:left="0"/>
              <w:rPr>
                <w:rFonts w:ascii="Arial" w:hAnsi="Arial" w:cs="Arial"/>
                <w:i/>
                <w:sz w:val="16"/>
                <w:szCs w:val="19"/>
              </w:rPr>
            </w:pPr>
            <w:r w:rsidRPr="00264F12">
              <w:rPr>
                <w:rFonts w:ascii="Arial" w:hAnsi="Arial" w:cs="Arial"/>
                <w:b/>
                <w:bCs/>
                <w:sz w:val="16"/>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15301" w:rsidRPr="00264F12" w:rsidRDefault="00D15301" w:rsidP="00D15301">
            <w:pPr>
              <w:spacing w:before="60" w:after="60"/>
              <w:jc w:val="both"/>
              <w:rPr>
                <w:rFonts w:ascii="Arial" w:hAnsi="Arial" w:cs="Arial"/>
                <w:sz w:val="16"/>
                <w:szCs w:val="19"/>
              </w:rPr>
            </w:pPr>
            <w:r w:rsidRPr="00264F12">
              <w:rPr>
                <w:rFonts w:ascii="Arial" w:hAnsi="Arial" w:cs="Arial"/>
                <w:sz w:val="16"/>
                <w:szCs w:val="19"/>
              </w:rPr>
              <w:t xml:space="preserve">Debe consignar correctamente y de manera explícita, </w:t>
            </w:r>
            <w:r w:rsidRPr="00264F12">
              <w:rPr>
                <w:rFonts w:ascii="Arial" w:hAnsi="Arial" w:cs="Arial"/>
                <w:b/>
                <w:sz w:val="16"/>
                <w:szCs w:val="19"/>
                <w:u w:val="single"/>
              </w:rPr>
              <w:t>textual</w:t>
            </w:r>
            <w:r w:rsidRPr="00264F12">
              <w:rPr>
                <w:rFonts w:ascii="Arial" w:hAnsi="Arial" w:cs="Arial"/>
                <w:sz w:val="16"/>
                <w:szCs w:val="19"/>
              </w:rPr>
              <w:t xml:space="preserve"> y </w:t>
            </w:r>
            <w:r w:rsidRPr="00264F12">
              <w:rPr>
                <w:rFonts w:ascii="Arial" w:hAnsi="Arial" w:cs="Arial"/>
                <w:b/>
                <w:sz w:val="16"/>
                <w:szCs w:val="19"/>
                <w:u w:val="single"/>
              </w:rPr>
              <w:t>completa</w:t>
            </w:r>
            <w:r w:rsidRPr="00264F12">
              <w:rPr>
                <w:rFonts w:ascii="Arial" w:hAnsi="Arial" w:cs="Arial"/>
                <w:sz w:val="16"/>
                <w:szCs w:val="19"/>
              </w:rPr>
              <w:t xml:space="preserve">: </w:t>
            </w:r>
          </w:p>
          <w:p w:rsidR="00D15301" w:rsidRPr="00264F12" w:rsidRDefault="00D15301" w:rsidP="002E791C">
            <w:pPr>
              <w:numPr>
                <w:ilvl w:val="0"/>
                <w:numId w:val="50"/>
              </w:numPr>
              <w:spacing w:before="60" w:after="60"/>
              <w:jc w:val="both"/>
              <w:rPr>
                <w:rFonts w:ascii="Arial" w:hAnsi="Arial" w:cs="Arial"/>
                <w:sz w:val="16"/>
                <w:szCs w:val="19"/>
              </w:rPr>
            </w:pPr>
            <w:r w:rsidRPr="00264F12">
              <w:rPr>
                <w:rFonts w:ascii="Arial" w:hAnsi="Arial" w:cs="Arial"/>
                <w:b/>
                <w:sz w:val="16"/>
                <w:szCs w:val="19"/>
              </w:rPr>
              <w:t>Objeto a garantizar (“Garantía según el objeto”)</w:t>
            </w:r>
            <w:r w:rsidRPr="00264F12">
              <w:rPr>
                <w:rStyle w:val="Refdenotaalpie"/>
                <w:rFonts w:ascii="Arial" w:hAnsi="Arial" w:cs="Arial"/>
                <w:b/>
                <w:szCs w:val="19"/>
              </w:rPr>
              <w:footnoteReference w:id="1"/>
            </w:r>
            <w:r w:rsidRPr="00264F12">
              <w:rPr>
                <w:rFonts w:ascii="Arial" w:hAnsi="Arial" w:cs="Arial"/>
                <w:sz w:val="16"/>
                <w:szCs w:val="19"/>
              </w:rPr>
              <w:t xml:space="preserve"> conforme lo requerido en el anexo o acápite de Garantías Financieras. </w:t>
            </w:r>
          </w:p>
          <w:p w:rsidR="00D15301" w:rsidRPr="00264F12" w:rsidRDefault="00D15301" w:rsidP="002E791C">
            <w:pPr>
              <w:numPr>
                <w:ilvl w:val="0"/>
                <w:numId w:val="50"/>
              </w:numPr>
              <w:spacing w:before="60" w:after="60"/>
              <w:jc w:val="both"/>
              <w:rPr>
                <w:rFonts w:ascii="Arial" w:hAnsi="Arial" w:cs="Arial"/>
                <w:b/>
                <w:sz w:val="16"/>
                <w:szCs w:val="19"/>
              </w:rPr>
            </w:pPr>
            <w:r w:rsidRPr="00264F12">
              <w:rPr>
                <w:rFonts w:ascii="Arial" w:hAnsi="Arial" w:cs="Arial"/>
                <w:b/>
                <w:sz w:val="16"/>
                <w:szCs w:val="19"/>
              </w:rPr>
              <w:t xml:space="preserve">Nombre (Objeto de la Contratación) y/o código </w:t>
            </w:r>
            <w:r w:rsidRPr="00264F12">
              <w:rPr>
                <w:rFonts w:ascii="Arial" w:hAnsi="Arial" w:cs="Arial"/>
                <w:sz w:val="16"/>
                <w:szCs w:val="19"/>
              </w:rPr>
              <w:t>del proceso de contratación, conforme al registrado en la página web</w:t>
            </w:r>
            <w:r w:rsidRPr="00264F12">
              <w:rPr>
                <w:rFonts w:ascii="Arial" w:hAnsi="Arial" w:cs="Arial"/>
                <w:b/>
                <w:sz w:val="16"/>
                <w:szCs w:val="19"/>
              </w:rPr>
              <w:t>:</w:t>
            </w:r>
          </w:p>
          <w:p w:rsidR="00D15301" w:rsidRPr="00264F12" w:rsidRDefault="00D15301" w:rsidP="00D15301">
            <w:pPr>
              <w:spacing w:before="60" w:after="60"/>
              <w:ind w:left="360"/>
              <w:jc w:val="both"/>
              <w:rPr>
                <w:rFonts w:ascii="Arial" w:hAnsi="Arial" w:cs="Arial"/>
                <w:b/>
                <w:i/>
                <w:sz w:val="16"/>
                <w:szCs w:val="19"/>
              </w:rPr>
            </w:pPr>
            <w:r w:rsidRPr="00264F12">
              <w:rPr>
                <w:rFonts w:ascii="Arial" w:hAnsi="Arial" w:cs="Arial"/>
                <w:b/>
                <w:i/>
                <w:sz w:val="16"/>
                <w:szCs w:val="19"/>
              </w:rPr>
              <w:t>http://contrataciones.ypfb.gob.bo/contrataciones/publicacion</w:t>
            </w:r>
          </w:p>
        </w:tc>
      </w:tr>
      <w:tr w:rsidR="00D15301" w:rsidRPr="00264F12" w:rsidTr="00D1530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5301" w:rsidRPr="00264F12" w:rsidRDefault="00D15301" w:rsidP="00D15301">
            <w:pPr>
              <w:pStyle w:val="Prrafodelista"/>
              <w:ind w:left="0"/>
              <w:rPr>
                <w:rFonts w:ascii="Arial" w:hAnsi="Arial" w:cs="Arial"/>
                <w:b/>
                <w:bCs/>
                <w:sz w:val="16"/>
                <w:szCs w:val="19"/>
              </w:rPr>
            </w:pPr>
            <w:r w:rsidRPr="00264F12">
              <w:rPr>
                <w:rFonts w:ascii="Arial" w:hAnsi="Arial" w:cs="Arial"/>
                <w:b/>
                <w:bCs/>
                <w:sz w:val="16"/>
                <w:szCs w:val="19"/>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15301" w:rsidRPr="00264F12" w:rsidRDefault="00D15301" w:rsidP="00D15301">
            <w:pPr>
              <w:spacing w:before="120" w:after="120"/>
              <w:jc w:val="both"/>
              <w:rPr>
                <w:rFonts w:ascii="Arial" w:hAnsi="Arial" w:cs="Arial"/>
                <w:sz w:val="16"/>
                <w:szCs w:val="19"/>
              </w:rPr>
            </w:pPr>
            <w:r w:rsidRPr="00264F12">
              <w:rPr>
                <w:rFonts w:ascii="Arial" w:hAnsi="Arial" w:cs="Arial"/>
                <w:sz w:val="16"/>
                <w:szCs w:val="19"/>
              </w:rPr>
              <w:t xml:space="preserve">Debe consignar el nombre y tipo societario </w:t>
            </w:r>
            <w:r w:rsidRPr="00264F12">
              <w:rPr>
                <w:rFonts w:ascii="Arial" w:hAnsi="Arial" w:cs="Arial"/>
                <w:sz w:val="16"/>
                <w:szCs w:val="19"/>
                <w:u w:val="single"/>
              </w:rPr>
              <w:t>conforme</w:t>
            </w:r>
            <w:r w:rsidRPr="00264F12">
              <w:rPr>
                <w:rFonts w:ascii="Arial" w:hAnsi="Arial" w:cs="Arial"/>
                <w:sz w:val="16"/>
                <w:szCs w:val="19"/>
              </w:rPr>
              <w:t xml:space="preserve"> se encuentre inscrito en el Registro (informático o documental) FUNDEMPRESA -o equivalente en el país de origen-. </w:t>
            </w:r>
          </w:p>
          <w:p w:rsidR="00D15301" w:rsidRPr="00264F12" w:rsidRDefault="00D15301" w:rsidP="00D15301">
            <w:pPr>
              <w:spacing w:before="120" w:after="120"/>
              <w:jc w:val="both"/>
              <w:rPr>
                <w:rFonts w:ascii="Arial" w:hAnsi="Arial" w:cs="Arial"/>
                <w:sz w:val="16"/>
                <w:szCs w:val="19"/>
              </w:rPr>
            </w:pPr>
            <w:r w:rsidRPr="00264F12">
              <w:rPr>
                <w:rFonts w:ascii="Arial" w:hAnsi="Arial" w:cs="Arial"/>
                <w:sz w:val="16"/>
                <w:szCs w:val="19"/>
              </w:rPr>
              <w:t xml:space="preserve">Para </w:t>
            </w:r>
            <w:r w:rsidRPr="00264F12">
              <w:rPr>
                <w:rFonts w:ascii="Arial" w:hAnsi="Arial" w:cs="Arial"/>
                <w:sz w:val="16"/>
                <w:szCs w:val="19"/>
                <w:u w:val="single"/>
              </w:rPr>
              <w:t>Asociaciones Accidentales,</w:t>
            </w:r>
            <w:r w:rsidRPr="00264F12">
              <w:rPr>
                <w:rFonts w:ascii="Arial" w:hAnsi="Arial" w:cs="Arial"/>
                <w:sz w:val="16"/>
                <w:szCs w:val="19"/>
              </w:rPr>
              <w:t xml:space="preserve"> podrá figurar el nombre de la Asociación Accidental o de una de las empresas que conforman la misma, concordante con su respectivo Registro FUNDEMPRESA.</w:t>
            </w:r>
          </w:p>
          <w:p w:rsidR="00D15301" w:rsidRPr="00264F12" w:rsidRDefault="00D15301" w:rsidP="00D15301">
            <w:pPr>
              <w:spacing w:before="120" w:after="120"/>
              <w:jc w:val="both"/>
              <w:rPr>
                <w:rFonts w:ascii="Arial" w:hAnsi="Arial" w:cs="Arial"/>
                <w:sz w:val="16"/>
                <w:szCs w:val="19"/>
              </w:rPr>
            </w:pPr>
            <w:r w:rsidRPr="00264F12">
              <w:rPr>
                <w:rFonts w:ascii="Arial" w:hAnsi="Arial" w:cs="Arial"/>
                <w:sz w:val="16"/>
                <w:szCs w:val="19"/>
              </w:rPr>
              <w:t xml:space="preserve">Para </w:t>
            </w:r>
            <w:r w:rsidRPr="00264F12">
              <w:rPr>
                <w:rFonts w:ascii="Arial" w:hAnsi="Arial" w:cs="Arial"/>
                <w:sz w:val="16"/>
                <w:szCs w:val="19"/>
                <w:u w:val="single"/>
              </w:rPr>
              <w:t>Empresas Unipersonales</w:t>
            </w:r>
            <w:r w:rsidRPr="00264F12">
              <w:rPr>
                <w:rFonts w:ascii="Arial" w:hAnsi="Arial" w:cs="Arial"/>
                <w:sz w:val="16"/>
                <w:szCs w:val="19"/>
              </w:rPr>
              <w:t>, alternativamente podrá figurar el nombre del Contribuyente (NIT).</w:t>
            </w:r>
          </w:p>
        </w:tc>
      </w:tr>
      <w:tr w:rsidR="00D15301" w:rsidRPr="00264F12" w:rsidTr="00D1530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5301" w:rsidRPr="00264F12" w:rsidRDefault="00D15301" w:rsidP="00D15301">
            <w:pPr>
              <w:pStyle w:val="Prrafodelista"/>
              <w:ind w:left="0"/>
              <w:rPr>
                <w:rFonts w:ascii="Arial" w:hAnsi="Arial" w:cs="Arial"/>
                <w:b/>
                <w:bCs/>
                <w:sz w:val="16"/>
                <w:szCs w:val="19"/>
              </w:rPr>
            </w:pPr>
            <w:r w:rsidRPr="00264F12">
              <w:rPr>
                <w:rFonts w:ascii="Arial" w:hAnsi="Arial" w:cs="Arial"/>
                <w:b/>
                <w:bCs/>
                <w:sz w:val="16"/>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15301" w:rsidRPr="00264F12" w:rsidRDefault="00D15301" w:rsidP="00D15301">
            <w:pPr>
              <w:jc w:val="both"/>
              <w:rPr>
                <w:rFonts w:ascii="Arial" w:hAnsi="Arial" w:cs="Arial"/>
                <w:sz w:val="16"/>
                <w:szCs w:val="19"/>
              </w:rPr>
            </w:pPr>
            <w:r w:rsidRPr="00264F12">
              <w:rPr>
                <w:rFonts w:ascii="Arial" w:hAnsi="Arial" w:cs="Arial"/>
                <w:sz w:val="16"/>
                <w:szCs w:val="19"/>
              </w:rPr>
              <w:t>Debe consignar:</w:t>
            </w:r>
          </w:p>
          <w:p w:rsidR="00D15301" w:rsidRPr="00264F12" w:rsidRDefault="00D15301" w:rsidP="002E791C">
            <w:pPr>
              <w:pStyle w:val="Prrafodelista"/>
              <w:numPr>
                <w:ilvl w:val="0"/>
                <w:numId w:val="51"/>
              </w:numPr>
              <w:spacing w:line="276" w:lineRule="auto"/>
              <w:ind w:left="357" w:hanging="357"/>
              <w:jc w:val="both"/>
              <w:rPr>
                <w:rFonts w:ascii="Arial" w:hAnsi="Arial" w:cs="Arial"/>
                <w:i/>
                <w:sz w:val="16"/>
                <w:szCs w:val="19"/>
              </w:rPr>
            </w:pPr>
            <w:r w:rsidRPr="00264F12">
              <w:rPr>
                <w:rFonts w:ascii="Arial" w:hAnsi="Arial" w:cs="Arial"/>
                <w:sz w:val="16"/>
                <w:szCs w:val="19"/>
              </w:rPr>
              <w:t xml:space="preserve">YACIMIENTOS PETROLIFEROS FISCALES BOLIVIANOS; </w:t>
            </w:r>
            <w:r w:rsidRPr="00264F12">
              <w:rPr>
                <w:rFonts w:ascii="Arial" w:hAnsi="Arial" w:cs="Arial"/>
                <w:i/>
                <w:sz w:val="16"/>
                <w:szCs w:val="19"/>
              </w:rPr>
              <w:t>YPFB; o ambos.</w:t>
            </w:r>
          </w:p>
        </w:tc>
      </w:tr>
      <w:tr w:rsidR="00D15301" w:rsidRPr="00264F12" w:rsidTr="00D1530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5301" w:rsidRPr="00264F12" w:rsidRDefault="00D15301" w:rsidP="00D15301">
            <w:pPr>
              <w:pStyle w:val="Prrafodelista"/>
              <w:ind w:left="0"/>
              <w:rPr>
                <w:rFonts w:ascii="Arial" w:hAnsi="Arial" w:cs="Arial"/>
                <w:sz w:val="16"/>
                <w:szCs w:val="19"/>
              </w:rPr>
            </w:pPr>
            <w:r w:rsidRPr="00264F12">
              <w:rPr>
                <w:rFonts w:ascii="Arial" w:hAnsi="Arial" w:cs="Arial"/>
                <w:b/>
                <w:bCs/>
                <w:sz w:val="16"/>
                <w:szCs w:val="19"/>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15301" w:rsidRPr="00264F12" w:rsidRDefault="00D15301" w:rsidP="00D15301">
            <w:pPr>
              <w:spacing w:before="60" w:after="60"/>
              <w:jc w:val="both"/>
              <w:rPr>
                <w:rFonts w:ascii="Arial" w:hAnsi="Arial" w:cs="Arial"/>
                <w:sz w:val="16"/>
                <w:szCs w:val="19"/>
              </w:rPr>
            </w:pPr>
            <w:r w:rsidRPr="00264F12">
              <w:rPr>
                <w:rFonts w:ascii="Arial" w:hAnsi="Arial" w:cs="Arial"/>
                <w:sz w:val="16"/>
                <w:szCs w:val="19"/>
              </w:rPr>
              <w:t>Debe consignar el valor/importe/monto correctamente calculado conforme el anexo o acápite de Garantías Financieras, la “</w:t>
            </w:r>
            <w:r w:rsidRPr="00264F12">
              <w:rPr>
                <w:rFonts w:ascii="Arial" w:hAnsi="Arial" w:cs="Arial"/>
                <w:i/>
                <w:sz w:val="16"/>
                <w:szCs w:val="19"/>
              </w:rPr>
              <w:t>Garantía según el objeto</w:t>
            </w:r>
            <w:r w:rsidRPr="00264F12">
              <w:rPr>
                <w:rFonts w:ascii="Arial" w:hAnsi="Arial" w:cs="Arial"/>
                <w:sz w:val="16"/>
                <w:szCs w:val="19"/>
              </w:rPr>
              <w:t>” y la moneda del proceso de contratación requerido en el DBC o DCD.</w:t>
            </w:r>
          </w:p>
          <w:p w:rsidR="00D15301" w:rsidRPr="00264F12" w:rsidRDefault="00D15301" w:rsidP="00D15301">
            <w:pPr>
              <w:spacing w:before="60" w:after="60"/>
              <w:jc w:val="both"/>
              <w:rPr>
                <w:rFonts w:ascii="Arial" w:hAnsi="Arial" w:cs="Arial"/>
                <w:sz w:val="16"/>
                <w:szCs w:val="19"/>
              </w:rPr>
            </w:pPr>
            <w:r w:rsidRPr="00264F12">
              <w:rPr>
                <w:rFonts w:ascii="Arial" w:hAnsi="Arial" w:cs="Arial"/>
                <w:sz w:val="16"/>
                <w:szCs w:val="19"/>
              </w:rPr>
              <w:t>Para adjudicación por ITEMS, LOTES, TRAMOS, PAQUETES, VOLÚMENES O ETAPAS, el “</w:t>
            </w:r>
            <w:r w:rsidRPr="00264F12">
              <w:rPr>
                <w:rFonts w:ascii="Arial" w:hAnsi="Arial" w:cs="Arial"/>
                <w:i/>
                <w:sz w:val="16"/>
                <w:szCs w:val="19"/>
              </w:rPr>
              <w:t>monto máximo de la contratación”</w:t>
            </w:r>
            <w:r w:rsidRPr="00264F12">
              <w:rPr>
                <w:rFonts w:ascii="Arial" w:hAnsi="Arial" w:cs="Arial"/>
                <w:sz w:val="16"/>
                <w:szCs w:val="19"/>
              </w:rPr>
              <w:t xml:space="preserve"> corresponderá al registrado en el acápite “P</w:t>
            </w:r>
            <w:r w:rsidRPr="00264F12">
              <w:rPr>
                <w:rFonts w:ascii="Arial" w:hAnsi="Arial" w:cs="Arial"/>
                <w:i/>
                <w:sz w:val="16"/>
                <w:szCs w:val="19"/>
              </w:rPr>
              <w:t>recio Referencial”</w:t>
            </w:r>
            <w:r w:rsidRPr="00264F12">
              <w:rPr>
                <w:rFonts w:ascii="Arial" w:hAnsi="Arial" w:cs="Arial"/>
                <w:sz w:val="16"/>
                <w:szCs w:val="19"/>
              </w:rPr>
              <w:t xml:space="preserve"> del DBC o DCD.</w:t>
            </w:r>
          </w:p>
        </w:tc>
      </w:tr>
      <w:tr w:rsidR="00D15301" w:rsidRPr="00264F12" w:rsidTr="00D1530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5301" w:rsidRPr="00264F12" w:rsidRDefault="00D15301" w:rsidP="00D15301">
            <w:pPr>
              <w:pStyle w:val="Prrafodelista"/>
              <w:ind w:left="0"/>
              <w:rPr>
                <w:rFonts w:ascii="Arial" w:hAnsi="Arial" w:cs="Arial"/>
                <w:sz w:val="16"/>
                <w:szCs w:val="19"/>
              </w:rPr>
            </w:pPr>
            <w:r w:rsidRPr="00264F12">
              <w:rPr>
                <w:rFonts w:ascii="Arial" w:hAnsi="Arial" w:cs="Arial"/>
                <w:b/>
                <w:bCs/>
                <w:sz w:val="16"/>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15301" w:rsidRPr="00264F12" w:rsidRDefault="00D15301" w:rsidP="00D15301">
            <w:pPr>
              <w:spacing w:before="60" w:after="60"/>
              <w:jc w:val="both"/>
              <w:rPr>
                <w:rFonts w:ascii="Arial" w:hAnsi="Arial" w:cs="Arial"/>
                <w:sz w:val="16"/>
                <w:szCs w:val="19"/>
              </w:rPr>
            </w:pPr>
            <w:r w:rsidRPr="00264F12">
              <w:rPr>
                <w:rFonts w:ascii="Arial" w:hAnsi="Arial" w:cs="Arial"/>
                <w:sz w:val="16"/>
                <w:szCs w:val="19"/>
              </w:rPr>
              <w:t xml:space="preserve">Debe consignar una vigencia </w:t>
            </w:r>
            <w:r w:rsidRPr="00264F12">
              <w:rPr>
                <w:rFonts w:ascii="Arial" w:hAnsi="Arial" w:cs="Arial"/>
                <w:sz w:val="16"/>
                <w:szCs w:val="19"/>
                <w:u w:val="single"/>
              </w:rPr>
              <w:t>igual o mayor</w:t>
            </w:r>
            <w:r w:rsidRPr="00264F12">
              <w:rPr>
                <w:rFonts w:ascii="Arial" w:hAnsi="Arial" w:cs="Arial"/>
                <w:sz w:val="16"/>
                <w:szCs w:val="19"/>
              </w:rPr>
              <w:t xml:space="preserve"> a la requerida en el Anexo o acápite de Garantías Financieras, </w:t>
            </w:r>
          </w:p>
          <w:p w:rsidR="00D15301" w:rsidRPr="00264F12" w:rsidRDefault="00D15301" w:rsidP="002E791C">
            <w:pPr>
              <w:numPr>
                <w:ilvl w:val="0"/>
                <w:numId w:val="52"/>
              </w:numPr>
              <w:spacing w:before="60" w:after="60"/>
              <w:jc w:val="both"/>
              <w:rPr>
                <w:rFonts w:ascii="Arial" w:hAnsi="Arial" w:cs="Arial"/>
                <w:sz w:val="16"/>
                <w:szCs w:val="19"/>
              </w:rPr>
            </w:pPr>
            <w:r w:rsidRPr="00264F12">
              <w:rPr>
                <w:rFonts w:ascii="Arial" w:hAnsi="Arial" w:cs="Arial"/>
                <w:b/>
                <w:sz w:val="16"/>
                <w:szCs w:val="19"/>
                <w:u w:val="single"/>
              </w:rPr>
              <w:t>Para la Garantía de Seriedad de Propuesta:</w:t>
            </w:r>
            <w:r w:rsidRPr="00264F12">
              <w:rPr>
                <w:rFonts w:ascii="Arial" w:hAnsi="Arial" w:cs="Arial"/>
                <w:sz w:val="16"/>
                <w:szCs w:val="19"/>
              </w:rPr>
              <w:t xml:space="preserve"> mínimamente 150 días computables a partir de la “</w:t>
            </w:r>
            <w:r w:rsidRPr="00264F12">
              <w:rPr>
                <w:rFonts w:ascii="Arial" w:hAnsi="Arial" w:cs="Arial"/>
                <w:i/>
                <w:sz w:val="16"/>
                <w:szCs w:val="19"/>
              </w:rPr>
              <w:t>Fecha de presentación de propuestas</w:t>
            </w:r>
            <w:r w:rsidRPr="00264F12">
              <w:rPr>
                <w:rFonts w:ascii="Arial" w:hAnsi="Arial" w:cs="Arial"/>
                <w:sz w:val="16"/>
                <w:szCs w:val="19"/>
              </w:rPr>
              <w:t xml:space="preserve">”, establecida en el Cronograma de Plazos del DBC. </w:t>
            </w:r>
          </w:p>
          <w:p w:rsidR="00D15301" w:rsidRPr="00264F12" w:rsidRDefault="00D15301" w:rsidP="002E791C">
            <w:pPr>
              <w:pStyle w:val="Prrafodelista"/>
              <w:numPr>
                <w:ilvl w:val="0"/>
                <w:numId w:val="52"/>
              </w:numPr>
              <w:spacing w:before="60" w:after="60"/>
              <w:jc w:val="both"/>
              <w:rPr>
                <w:rFonts w:ascii="Arial" w:hAnsi="Arial" w:cs="Arial"/>
                <w:sz w:val="16"/>
                <w:szCs w:val="19"/>
              </w:rPr>
            </w:pPr>
            <w:r w:rsidRPr="00264F12">
              <w:rPr>
                <w:rFonts w:ascii="Arial" w:hAnsi="Arial" w:cs="Arial"/>
                <w:b/>
                <w:sz w:val="16"/>
                <w:szCs w:val="19"/>
                <w:u w:val="single"/>
              </w:rPr>
              <w:t>Para Garantía de Cumplimiento de Contrato y otras garantías (DS 29506 y DS 181):</w:t>
            </w:r>
            <w:r w:rsidRPr="00264F12">
              <w:rPr>
                <w:rFonts w:ascii="Arial" w:hAnsi="Arial" w:cs="Arial"/>
                <w:b/>
                <w:sz w:val="16"/>
                <w:szCs w:val="19"/>
              </w:rPr>
              <w:t xml:space="preserve"> </w:t>
            </w:r>
            <w:r w:rsidRPr="00264F12">
              <w:rPr>
                <w:rFonts w:ascii="Arial" w:hAnsi="Arial" w:cs="Arial"/>
                <w:sz w:val="16"/>
                <w:szCs w:val="19"/>
              </w:rPr>
              <w:t>según lo requerido,</w:t>
            </w:r>
            <w:r w:rsidRPr="00264F12">
              <w:rPr>
                <w:rFonts w:ascii="Arial" w:hAnsi="Arial" w:cs="Arial"/>
                <w:b/>
                <w:sz w:val="16"/>
                <w:szCs w:val="19"/>
              </w:rPr>
              <w:t xml:space="preserve"> </w:t>
            </w:r>
            <w:r w:rsidRPr="00264F12">
              <w:rPr>
                <w:rFonts w:ascii="Arial" w:hAnsi="Arial" w:cs="Arial"/>
                <w:sz w:val="16"/>
                <w:szCs w:val="19"/>
              </w:rPr>
              <w:t xml:space="preserve">computables a partir de la </w:t>
            </w:r>
            <w:r w:rsidRPr="00264F12">
              <w:rPr>
                <w:rFonts w:ascii="Arial" w:hAnsi="Arial" w:cs="Arial"/>
                <w:sz w:val="16"/>
                <w:szCs w:val="19"/>
                <w:u w:val="single"/>
              </w:rPr>
              <w:t xml:space="preserve">fecha de emisión del instrumento financiero, </w:t>
            </w:r>
            <w:r w:rsidRPr="00264F12">
              <w:rPr>
                <w:rFonts w:ascii="Arial" w:hAnsi="Arial" w:cs="Arial"/>
                <w:sz w:val="16"/>
                <w:szCs w:val="19"/>
              </w:rPr>
              <w:t>debiendo exceder en sesenta (60) días calendario al plazo de entrega del objeto de la contratación.</w:t>
            </w:r>
          </w:p>
          <w:p w:rsidR="00D15301" w:rsidRPr="00264F12" w:rsidRDefault="00D15301" w:rsidP="00D15301">
            <w:pPr>
              <w:pStyle w:val="Prrafodelista"/>
              <w:spacing w:before="60" w:after="60"/>
              <w:ind w:left="360"/>
              <w:jc w:val="center"/>
              <w:rPr>
                <w:rFonts w:ascii="Arial" w:hAnsi="Arial" w:cs="Arial"/>
                <w:sz w:val="16"/>
                <w:szCs w:val="19"/>
              </w:rPr>
            </w:pPr>
            <w:r w:rsidRPr="00264F12">
              <w:rPr>
                <w:rFonts w:ascii="Arial" w:hAnsi="Arial" w:cs="Arial"/>
                <w:sz w:val="16"/>
                <w:szCs w:val="19"/>
              </w:rPr>
              <w:t>Vigencia de la Gtia. = fecha de emisión + Plazo de entrega + 60 días</w:t>
            </w:r>
          </w:p>
        </w:tc>
      </w:tr>
      <w:tr w:rsidR="00D15301" w:rsidRPr="00264F12" w:rsidTr="00D1530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5301" w:rsidRPr="00264F12" w:rsidRDefault="00D15301" w:rsidP="00D15301">
            <w:pPr>
              <w:pStyle w:val="Prrafodelista"/>
              <w:ind w:left="0"/>
              <w:rPr>
                <w:rFonts w:ascii="Arial" w:hAnsi="Arial" w:cs="Arial"/>
                <w:b/>
                <w:bCs/>
                <w:sz w:val="16"/>
                <w:szCs w:val="19"/>
              </w:rPr>
            </w:pPr>
            <w:r w:rsidRPr="00264F12">
              <w:rPr>
                <w:rFonts w:ascii="Arial" w:hAnsi="Arial" w:cs="Arial"/>
                <w:b/>
                <w:bCs/>
                <w:sz w:val="16"/>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15301" w:rsidRPr="00264F12" w:rsidRDefault="00D15301" w:rsidP="00D15301">
            <w:pPr>
              <w:spacing w:before="60" w:after="60"/>
              <w:jc w:val="both"/>
              <w:rPr>
                <w:rFonts w:ascii="Arial" w:hAnsi="Arial" w:cs="Arial"/>
                <w:sz w:val="16"/>
                <w:szCs w:val="19"/>
              </w:rPr>
            </w:pPr>
            <w:r w:rsidRPr="00264F12">
              <w:rPr>
                <w:rFonts w:ascii="Arial" w:hAnsi="Arial" w:cs="Arial"/>
                <w:sz w:val="16"/>
                <w:szCs w:val="19"/>
              </w:rPr>
              <w:t>Debe incluir las cláusulas de:</w:t>
            </w:r>
          </w:p>
          <w:p w:rsidR="00D15301" w:rsidRPr="00264F12" w:rsidRDefault="00D15301" w:rsidP="002E791C">
            <w:pPr>
              <w:pStyle w:val="Prrafodelista"/>
              <w:numPr>
                <w:ilvl w:val="0"/>
                <w:numId w:val="53"/>
              </w:numPr>
              <w:spacing w:before="60" w:after="60"/>
              <w:jc w:val="both"/>
              <w:rPr>
                <w:rFonts w:ascii="Arial" w:hAnsi="Arial" w:cs="Arial"/>
                <w:sz w:val="16"/>
                <w:szCs w:val="19"/>
              </w:rPr>
            </w:pPr>
            <w:r w:rsidRPr="00264F12">
              <w:rPr>
                <w:rFonts w:ascii="Arial" w:hAnsi="Arial" w:cs="Arial"/>
                <w:sz w:val="16"/>
                <w:szCs w:val="19"/>
              </w:rPr>
              <w:t xml:space="preserve">Renovable, irrevocable y de </w:t>
            </w:r>
            <w:r w:rsidRPr="00264F12">
              <w:rPr>
                <w:rFonts w:ascii="Arial" w:hAnsi="Arial" w:cs="Arial"/>
                <w:sz w:val="16"/>
                <w:szCs w:val="19"/>
                <w:u w:val="single"/>
              </w:rPr>
              <w:t>ejecución inmediata</w:t>
            </w:r>
            <w:r w:rsidRPr="00264F12">
              <w:rPr>
                <w:rFonts w:ascii="Arial" w:hAnsi="Arial" w:cs="Arial"/>
                <w:sz w:val="16"/>
                <w:szCs w:val="19"/>
              </w:rPr>
              <w:t xml:space="preserve"> o </w:t>
            </w:r>
            <w:r w:rsidRPr="00264F12">
              <w:rPr>
                <w:rFonts w:ascii="Arial" w:hAnsi="Arial" w:cs="Arial"/>
                <w:sz w:val="16"/>
                <w:szCs w:val="19"/>
                <w:u w:val="single"/>
              </w:rPr>
              <w:t>ejecución a primer requerimiento</w:t>
            </w:r>
            <w:r w:rsidRPr="00264F12">
              <w:rPr>
                <w:rFonts w:ascii="Arial" w:hAnsi="Arial" w:cs="Arial"/>
                <w:sz w:val="16"/>
                <w:szCs w:val="19"/>
              </w:rPr>
              <w:t xml:space="preserve"> según corresponda al Instrumento Financiero requerido. </w:t>
            </w:r>
          </w:p>
        </w:tc>
      </w:tr>
    </w:tbl>
    <w:p w:rsidR="00D15301" w:rsidRPr="00264F12" w:rsidRDefault="00D15301" w:rsidP="00D15301">
      <w:pPr>
        <w:widowControl w:val="0"/>
        <w:jc w:val="both"/>
        <w:rPr>
          <w:rFonts w:ascii="Arial" w:hAnsi="Arial" w:cs="Arial"/>
          <w:b/>
          <w:sz w:val="18"/>
          <w:szCs w:val="21"/>
          <w:u w:val="single"/>
        </w:rPr>
      </w:pPr>
      <w:r w:rsidRPr="00264F12">
        <w:rPr>
          <w:rFonts w:ascii="Arial" w:hAnsi="Arial" w:cs="Arial"/>
          <w:b/>
          <w:sz w:val="18"/>
          <w:szCs w:val="21"/>
        </w:rPr>
        <w:t xml:space="preserve">NOTA: EL INCUMPLIMIENTO DE LOS PARAMETROS ESTABLECIDOS PRECEDENTEMENTE, POR PARTE DEL PROPONENTE O ADJUDICADO, </w:t>
      </w:r>
      <w:r w:rsidRPr="00264F12">
        <w:rPr>
          <w:rFonts w:ascii="Arial" w:hAnsi="Arial" w:cs="Arial"/>
          <w:b/>
          <w:sz w:val="18"/>
          <w:szCs w:val="21"/>
          <w:u w:val="single"/>
        </w:rPr>
        <w:t>NO DARÁ LUGAR A SUBSANACION ALGUNA.</w:t>
      </w: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Default="00D15301">
      <w:pPr>
        <w:rPr>
          <w:rFonts w:ascii="Verdana" w:hAnsi="Verdana" w:cs="Calibri"/>
          <w:b/>
          <w:bCs/>
          <w:sz w:val="18"/>
          <w:szCs w:val="18"/>
          <w:lang w:val="es-BO" w:eastAsia="es-ES"/>
        </w:rPr>
      </w:pPr>
      <w:r>
        <w:rPr>
          <w:rFonts w:cs="Calibri"/>
        </w:rPr>
        <w:br w:type="page"/>
      </w:r>
    </w:p>
    <w:p w:rsidR="00D15301" w:rsidRDefault="00D15301" w:rsidP="00D15301">
      <w:pPr>
        <w:pStyle w:val="A2"/>
        <w:numPr>
          <w:ilvl w:val="0"/>
          <w:numId w:val="0"/>
        </w:numPr>
        <w:spacing w:before="0" w:after="0" w:line="240" w:lineRule="auto"/>
        <w:jc w:val="center"/>
        <w:rPr>
          <w:rFonts w:cs="Calibri"/>
        </w:rPr>
      </w:pPr>
      <w:r w:rsidRPr="007B3AAA">
        <w:rPr>
          <w:rFonts w:cs="Calibri"/>
        </w:rPr>
        <w:lastRenderedPageBreak/>
        <w:t xml:space="preserve">ANEXO </w:t>
      </w:r>
      <w:r>
        <w:rPr>
          <w:rFonts w:cs="Calibri"/>
        </w:rPr>
        <w:t>3</w:t>
      </w:r>
    </w:p>
    <w:p w:rsidR="00D15301" w:rsidRPr="00264F12" w:rsidRDefault="00D15301" w:rsidP="00D15301">
      <w:pPr>
        <w:pStyle w:val="A2"/>
        <w:numPr>
          <w:ilvl w:val="0"/>
          <w:numId w:val="0"/>
        </w:numPr>
        <w:spacing w:before="0" w:line="240" w:lineRule="auto"/>
        <w:jc w:val="center"/>
        <w:rPr>
          <w:rFonts w:asciiTheme="minorHAnsi" w:hAnsiTheme="minorHAnsi" w:cstheme="minorHAnsi"/>
          <w:bCs w:val="0"/>
          <w:sz w:val="16"/>
        </w:rPr>
      </w:pPr>
      <w:r>
        <w:rPr>
          <w:rFonts w:cs="Calibri"/>
        </w:rPr>
        <w:t>SEGUROS</w:t>
      </w:r>
    </w:p>
    <w:p w:rsidR="00D15301" w:rsidRPr="00650A9C" w:rsidRDefault="00D15301" w:rsidP="00D15301">
      <w:pPr>
        <w:spacing w:before="240" w:after="120" w:line="360" w:lineRule="auto"/>
        <w:jc w:val="both"/>
        <w:rPr>
          <w:rFonts w:ascii="Verdana" w:hAnsi="Verdana" w:cs="Arial"/>
          <w:bCs/>
          <w:sz w:val="18"/>
          <w:szCs w:val="18"/>
        </w:rPr>
      </w:pPr>
      <w:r w:rsidRPr="00650A9C">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D15301" w:rsidRPr="004F69BC" w:rsidRDefault="00D15301" w:rsidP="002E791C">
      <w:pPr>
        <w:pStyle w:val="A1"/>
        <w:numPr>
          <w:ilvl w:val="0"/>
          <w:numId w:val="39"/>
        </w:numPr>
        <w:rPr>
          <w:i/>
          <w:iCs/>
          <w:lang w:val="es-BO"/>
        </w:rPr>
      </w:pPr>
      <w:r w:rsidRPr="004F69BC">
        <w:rPr>
          <w:i/>
          <w:iCs/>
          <w:lang w:val="es-BO"/>
        </w:rPr>
        <w:t>Seguro de Responsabilidad Civil</w:t>
      </w:r>
    </w:p>
    <w:p w:rsidR="00D15301" w:rsidRPr="004F69BC" w:rsidRDefault="00D15301" w:rsidP="00D15301">
      <w:pPr>
        <w:pStyle w:val="A1"/>
        <w:numPr>
          <w:ilvl w:val="0"/>
          <w:numId w:val="0"/>
        </w:numPr>
        <w:ind w:left="714" w:hanging="6"/>
        <w:rPr>
          <w:b w:val="0"/>
          <w:iCs/>
          <w:u w:val="none"/>
          <w:lang w:val="es-BO"/>
        </w:rPr>
      </w:pPr>
      <w:r w:rsidRPr="004F69BC">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D15301" w:rsidRPr="004F69BC" w:rsidRDefault="00D15301" w:rsidP="00D15301">
      <w:pPr>
        <w:pStyle w:val="A1"/>
        <w:numPr>
          <w:ilvl w:val="0"/>
          <w:numId w:val="0"/>
        </w:numPr>
        <w:ind w:left="714"/>
        <w:rPr>
          <w:b w:val="0"/>
          <w:iCs/>
          <w:u w:val="none"/>
          <w:lang w:val="es-BO"/>
        </w:rPr>
      </w:pPr>
      <w:r w:rsidRPr="004F69BC">
        <w:rPr>
          <w:b w:val="0"/>
          <w:iCs/>
          <w:u w:val="none"/>
          <w:lang w:val="es-BO"/>
        </w:rPr>
        <w:t>El límite de indemnización por evento y/o reclamos deberá ser por un monto no menor a $us. 100.000.-</w:t>
      </w:r>
    </w:p>
    <w:p w:rsidR="00D15301" w:rsidRPr="004F69BC" w:rsidRDefault="00D15301" w:rsidP="002E791C">
      <w:pPr>
        <w:pStyle w:val="A1"/>
        <w:numPr>
          <w:ilvl w:val="0"/>
          <w:numId w:val="39"/>
        </w:numPr>
        <w:rPr>
          <w:i/>
          <w:iCs/>
          <w:lang w:val="es-BO"/>
        </w:rPr>
      </w:pPr>
      <w:r w:rsidRPr="004F69BC">
        <w:rPr>
          <w:i/>
          <w:iCs/>
          <w:lang w:val="es-BO"/>
        </w:rPr>
        <w:t>Póliza de Accidentes Personales</w:t>
      </w:r>
    </w:p>
    <w:p w:rsidR="00D15301" w:rsidRPr="004F69BC" w:rsidRDefault="00D15301" w:rsidP="00D15301">
      <w:pPr>
        <w:pStyle w:val="A1"/>
        <w:numPr>
          <w:ilvl w:val="0"/>
          <w:numId w:val="0"/>
        </w:numPr>
        <w:ind w:left="714"/>
        <w:rPr>
          <w:b w:val="0"/>
          <w:iCs/>
          <w:u w:val="none"/>
          <w:lang w:val="es-BO"/>
        </w:rPr>
      </w:pPr>
      <w:r w:rsidRPr="004F69BC">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15301" w:rsidRPr="004F69BC" w:rsidRDefault="00D15301" w:rsidP="002E791C">
      <w:pPr>
        <w:pStyle w:val="A1"/>
        <w:numPr>
          <w:ilvl w:val="0"/>
          <w:numId w:val="39"/>
        </w:numPr>
        <w:rPr>
          <w:i/>
          <w:iCs/>
          <w:lang w:val="es-BO"/>
        </w:rPr>
      </w:pPr>
      <w:r w:rsidRPr="004F69BC">
        <w:rPr>
          <w:i/>
          <w:iCs/>
          <w:lang w:val="es-BO"/>
        </w:rPr>
        <w:t>Condiciones Adic</w:t>
      </w:r>
      <w:r>
        <w:rPr>
          <w:i/>
          <w:iCs/>
          <w:lang w:val="es-BO"/>
        </w:rPr>
        <w:t>ionales</w:t>
      </w:r>
    </w:p>
    <w:p w:rsidR="00D15301" w:rsidRDefault="00D15301" w:rsidP="00D15301">
      <w:pPr>
        <w:pStyle w:val="A1"/>
        <w:numPr>
          <w:ilvl w:val="0"/>
          <w:numId w:val="0"/>
        </w:numPr>
        <w:ind w:left="714"/>
        <w:rPr>
          <w:b w:val="0"/>
          <w:iCs/>
          <w:u w:val="none"/>
          <w:lang w:val="es-BO"/>
        </w:rPr>
      </w:pPr>
      <w:r w:rsidRPr="004F69BC">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D15301" w:rsidRDefault="00D15301" w:rsidP="002E791C">
      <w:pPr>
        <w:pStyle w:val="A1"/>
        <w:numPr>
          <w:ilvl w:val="0"/>
          <w:numId w:val="39"/>
        </w:numPr>
        <w:rPr>
          <w:i/>
          <w:iCs/>
          <w:lang w:val="es-BO"/>
        </w:rPr>
      </w:pPr>
      <w:r w:rsidRPr="004F69BC">
        <w:rPr>
          <w:i/>
          <w:iCs/>
          <w:lang w:val="es-BO"/>
        </w:rPr>
        <w:t>Con</w:t>
      </w:r>
      <w:r>
        <w:rPr>
          <w:i/>
          <w:iCs/>
          <w:lang w:val="es-BO"/>
        </w:rPr>
        <w:t>tingencia Especial</w:t>
      </w:r>
    </w:p>
    <w:p w:rsidR="00D15301" w:rsidRPr="00264F12" w:rsidRDefault="00D15301" w:rsidP="00D15301">
      <w:pPr>
        <w:pStyle w:val="Prrafodelista"/>
        <w:autoSpaceDE w:val="0"/>
        <w:autoSpaceDN w:val="0"/>
        <w:adjustRightInd w:val="0"/>
        <w:jc w:val="both"/>
        <w:rPr>
          <w:rFonts w:ascii="Verdana" w:hAnsi="Verdana" w:cs="Calibri"/>
          <w:bCs/>
          <w:iCs/>
          <w:sz w:val="18"/>
          <w:szCs w:val="22"/>
        </w:rPr>
      </w:pPr>
      <w:r w:rsidRPr="004678E3">
        <w:rPr>
          <w:rFonts w:ascii="Verdana" w:hAnsi="Verdana" w:cs="Calibri"/>
          <w:sz w:val="18"/>
          <w:szCs w:val="22"/>
        </w:rPr>
        <w:t xml:space="preserve">Esta contratación está subordinada a la perforación del YRA-X1, por lo que, si por cualquier motivo la perforación del pozo no se efectuara, el contrato quedará nulo y YPFB no pagará ningún cargo al </w:t>
      </w:r>
      <w:r w:rsidRPr="004678E3">
        <w:rPr>
          <w:rFonts w:ascii="Verdana" w:hAnsi="Verdana" w:cs="Calibri"/>
          <w:b/>
          <w:sz w:val="18"/>
          <w:szCs w:val="22"/>
        </w:rPr>
        <w:t>CONTRATISTA</w:t>
      </w:r>
      <w:r w:rsidRPr="004678E3">
        <w:rPr>
          <w:rFonts w:ascii="Verdana" w:hAnsi="Verdana" w:cs="Calibri"/>
          <w:sz w:val="18"/>
          <w:szCs w:val="22"/>
        </w:rPr>
        <w:t>.</w:t>
      </w:r>
    </w:p>
    <w:p w:rsidR="00D15301" w:rsidRDefault="00D15301" w:rsidP="00D15301">
      <w:pPr>
        <w:pStyle w:val="A2"/>
        <w:numPr>
          <w:ilvl w:val="0"/>
          <w:numId w:val="0"/>
        </w:numPr>
        <w:rPr>
          <w:bCs w:val="0"/>
          <w:iCs/>
        </w:rPr>
      </w:pPr>
      <w:r w:rsidRPr="004F69BC">
        <w:rPr>
          <w:bCs w:val="0"/>
          <w:iCs/>
        </w:rPr>
        <w:t>La empresa adjudicada, deberá entregar una copia de las citadas pólizas a YPFB antes de la suscripción del contrato.</w:t>
      </w:r>
    </w:p>
    <w:p w:rsidR="00D15301" w:rsidRDefault="00D15301" w:rsidP="00D15301">
      <w:pPr>
        <w:pStyle w:val="A2"/>
        <w:numPr>
          <w:ilvl w:val="0"/>
          <w:numId w:val="0"/>
        </w:numPr>
        <w:rPr>
          <w:bCs w:val="0"/>
          <w:iCs/>
        </w:rPr>
      </w:pPr>
    </w:p>
    <w:p w:rsidR="00D15301" w:rsidRDefault="00D15301" w:rsidP="00D15301">
      <w:pPr>
        <w:pStyle w:val="A2"/>
        <w:numPr>
          <w:ilvl w:val="0"/>
          <w:numId w:val="0"/>
        </w:numPr>
        <w:rPr>
          <w:bCs w:val="0"/>
          <w:iCs/>
        </w:rPr>
      </w:pPr>
    </w:p>
    <w:p w:rsidR="00D15301" w:rsidRDefault="00D15301" w:rsidP="00D15301">
      <w:pPr>
        <w:pStyle w:val="A2"/>
        <w:numPr>
          <w:ilvl w:val="0"/>
          <w:numId w:val="0"/>
        </w:numPr>
        <w:rPr>
          <w:bCs w:val="0"/>
          <w:iCs/>
        </w:rPr>
      </w:pPr>
    </w:p>
    <w:p w:rsidR="00D15301" w:rsidRDefault="00D15301" w:rsidP="00D15301">
      <w:pPr>
        <w:pStyle w:val="A2"/>
        <w:numPr>
          <w:ilvl w:val="0"/>
          <w:numId w:val="0"/>
        </w:numPr>
        <w:rPr>
          <w:bCs w:val="0"/>
          <w:iCs/>
        </w:rPr>
      </w:pPr>
    </w:p>
    <w:p w:rsidR="00D15301" w:rsidRDefault="00D15301" w:rsidP="00D15301">
      <w:pPr>
        <w:pStyle w:val="A2"/>
        <w:numPr>
          <w:ilvl w:val="0"/>
          <w:numId w:val="0"/>
        </w:numPr>
        <w:spacing w:before="0" w:after="0" w:line="240" w:lineRule="auto"/>
        <w:jc w:val="center"/>
        <w:rPr>
          <w:rFonts w:cs="Calibri"/>
        </w:rPr>
      </w:pPr>
    </w:p>
    <w:p w:rsidR="00D15301" w:rsidRDefault="00D15301" w:rsidP="00D15301">
      <w:pPr>
        <w:pStyle w:val="A2"/>
        <w:numPr>
          <w:ilvl w:val="0"/>
          <w:numId w:val="0"/>
        </w:numPr>
        <w:spacing w:before="0" w:after="0" w:line="240" w:lineRule="auto"/>
        <w:jc w:val="center"/>
        <w:rPr>
          <w:rFonts w:cs="Calibri"/>
        </w:rPr>
      </w:pPr>
    </w:p>
    <w:p w:rsidR="00D15301" w:rsidRPr="00AB5BA1" w:rsidRDefault="00D15301" w:rsidP="00D15301">
      <w:pPr>
        <w:pStyle w:val="A2"/>
        <w:numPr>
          <w:ilvl w:val="0"/>
          <w:numId w:val="0"/>
        </w:numPr>
        <w:spacing w:before="0" w:after="0" w:line="240" w:lineRule="auto"/>
        <w:jc w:val="center"/>
        <w:rPr>
          <w:rFonts w:cs="Calibri"/>
        </w:rPr>
      </w:pPr>
      <w:r w:rsidRPr="007B3AAA">
        <w:rPr>
          <w:rFonts w:cs="Calibri"/>
        </w:rPr>
        <w:lastRenderedPageBreak/>
        <w:t xml:space="preserve">ANEXO </w:t>
      </w:r>
      <w:r>
        <w:rPr>
          <w:rFonts w:cs="Calibri"/>
        </w:rPr>
        <w:t>4</w:t>
      </w:r>
    </w:p>
    <w:p w:rsidR="00D15301" w:rsidRDefault="00D15301" w:rsidP="00D15301">
      <w:pPr>
        <w:pStyle w:val="A2"/>
        <w:numPr>
          <w:ilvl w:val="0"/>
          <w:numId w:val="0"/>
        </w:numPr>
        <w:spacing w:before="0"/>
        <w:jc w:val="center"/>
        <w:rPr>
          <w:bCs w:val="0"/>
        </w:rPr>
      </w:pPr>
      <w:r>
        <w:rPr>
          <w:bCs w:val="0"/>
        </w:rPr>
        <w:t>SEGURIDAD Y SALUD OCUPACIONAL</w:t>
      </w:r>
    </w:p>
    <w:p w:rsidR="00D15301" w:rsidRPr="0088094C" w:rsidRDefault="00D15301" w:rsidP="00D15301">
      <w:pPr>
        <w:pStyle w:val="A2"/>
        <w:numPr>
          <w:ilvl w:val="0"/>
          <w:numId w:val="0"/>
        </w:numPr>
        <w:rPr>
          <w:bCs w:val="0"/>
        </w:rPr>
      </w:pPr>
      <w:r w:rsidRPr="0088094C">
        <w:rPr>
          <w:bCs w:val="0"/>
        </w:rPr>
        <w:t>ASPECTOS DE SEGURIDAD Y SALUD OCUPACIONAL</w:t>
      </w:r>
    </w:p>
    <w:p w:rsidR="00D15301" w:rsidRPr="0088094C" w:rsidRDefault="00D15301" w:rsidP="00D15301">
      <w:pPr>
        <w:autoSpaceDE w:val="0"/>
        <w:autoSpaceDN w:val="0"/>
        <w:adjustRightInd w:val="0"/>
        <w:spacing w:line="360" w:lineRule="auto"/>
        <w:jc w:val="both"/>
        <w:rPr>
          <w:rFonts w:ascii="Verdana" w:hAnsi="Verdana" w:cs="Arial"/>
          <w:bCs/>
          <w:sz w:val="18"/>
          <w:szCs w:val="18"/>
        </w:rPr>
      </w:pPr>
      <w:r w:rsidRPr="0088094C">
        <w:rPr>
          <w:rFonts w:ascii="Verdana" w:hAnsi="Verdana" w:cs="Arial"/>
          <w:b/>
          <w:bCs/>
          <w:sz w:val="18"/>
          <w:szCs w:val="18"/>
        </w:rPr>
        <w:t xml:space="preserve">Posterior a la firma del contrato: </w:t>
      </w:r>
      <w:r w:rsidRPr="0088094C">
        <w:rPr>
          <w:rFonts w:ascii="Verdana" w:hAnsi="Verdana" w:cs="Arial"/>
          <w:sz w:val="18"/>
          <w:szCs w:val="18"/>
          <w:lang w:eastAsia="es-BO"/>
        </w:rPr>
        <w:t xml:space="preserve">Antes del Inicio de Actividades u Orden de Proceder, la Empresa Contratada deberá presentar los siguientes documentos para la </w:t>
      </w:r>
      <w:r w:rsidRPr="0088094C">
        <w:rPr>
          <w:rFonts w:ascii="Verdana" w:hAnsi="Verdana" w:cs="Arial"/>
          <w:b/>
          <w:bCs/>
          <w:sz w:val="18"/>
          <w:szCs w:val="18"/>
          <w:lang w:eastAsia="es-BO"/>
        </w:rPr>
        <w:t>aprobación</w:t>
      </w:r>
      <w:r w:rsidRPr="0088094C">
        <w:rPr>
          <w:rFonts w:ascii="Verdana" w:hAnsi="Verdana" w:cs="Arial"/>
          <w:sz w:val="18"/>
          <w:szCs w:val="18"/>
          <w:lang w:eastAsia="es-BO"/>
        </w:rPr>
        <w:t xml:space="preserve"> y </w:t>
      </w:r>
      <w:r w:rsidRPr="0088094C">
        <w:rPr>
          <w:rFonts w:ascii="Verdana" w:hAnsi="Verdana" w:cs="Arial"/>
          <w:b/>
          <w:bCs/>
          <w:sz w:val="18"/>
          <w:szCs w:val="18"/>
          <w:lang w:eastAsia="es-BO"/>
        </w:rPr>
        <w:t xml:space="preserve">VoBo </w:t>
      </w:r>
      <w:r w:rsidRPr="0088094C">
        <w:rPr>
          <w:rFonts w:ascii="Verdana" w:hAnsi="Verdana" w:cs="Arial"/>
          <w:sz w:val="18"/>
          <w:szCs w:val="18"/>
          <w:lang w:eastAsia="es-BO"/>
        </w:rPr>
        <w:t xml:space="preserve">de la Unidad SSMSG de YPFB – GNEE, aplicando el Procedimiento </w:t>
      </w:r>
      <w:hyperlink r:id="rId19" w:tgtFrame="_blank" w:history="1">
        <w:r w:rsidRPr="0088094C">
          <w:rPr>
            <w:rFonts w:ascii="Verdana" w:hAnsi="Verdana" w:cs="Arial"/>
            <w:sz w:val="18"/>
            <w:szCs w:val="18"/>
            <w:lang w:eastAsia="es-BO"/>
          </w:rPr>
          <w:t>PG-2-DSIC/UNEE-2-A</w:t>
        </w:r>
      </w:hyperlink>
      <w:r w:rsidRPr="0088094C">
        <w:rPr>
          <w:rFonts w:ascii="Verdana" w:hAnsi="Verdana" w:cs="Arial"/>
          <w:sz w:val="18"/>
          <w:szCs w:val="18"/>
          <w:lang w:eastAsia="es-BO"/>
        </w:rPr>
        <w:t xml:space="preserve"> Requisitos De Seguridad y Salud en el Trabajo Para Contratistas de la GNEE, según corresponda. Para el efecto, deberá presentar la siguiente documentación</w:t>
      </w:r>
      <w:r w:rsidRPr="0088094C">
        <w:rPr>
          <w:rFonts w:ascii="Verdana" w:hAnsi="Verdana" w:cs="Arial"/>
          <w:iCs/>
          <w:sz w:val="18"/>
          <w:szCs w:val="18"/>
          <w:lang w:eastAsia="es-BO"/>
        </w:rPr>
        <w:t>:</w:t>
      </w:r>
    </w:p>
    <w:p w:rsidR="00D15301" w:rsidRPr="0088094C" w:rsidRDefault="00D15301" w:rsidP="00D15301">
      <w:pPr>
        <w:spacing w:line="360" w:lineRule="auto"/>
        <w:jc w:val="both"/>
        <w:rPr>
          <w:rFonts w:ascii="Verdana" w:hAnsi="Verdana" w:cs="Arial"/>
          <w:sz w:val="18"/>
          <w:szCs w:val="18"/>
          <w:lang w:eastAsia="es-BO"/>
        </w:rPr>
      </w:pPr>
      <w:r w:rsidRPr="0088094C">
        <w:rPr>
          <w:rFonts w:ascii="Verdana" w:hAnsi="Verdana" w:cs="Arial"/>
          <w:b/>
          <w:bCs/>
          <w:i/>
          <w:iCs/>
          <w:sz w:val="18"/>
          <w:szCs w:val="18"/>
          <w:lang w:eastAsia="es-BO"/>
        </w:rPr>
        <w:t>Declaración Jurada</w:t>
      </w:r>
      <w:r w:rsidRPr="0088094C">
        <w:rPr>
          <w:rFonts w:ascii="Verdana" w:hAnsi="Verdana" w:cs="Arial"/>
          <w:sz w:val="18"/>
          <w:szCs w:val="18"/>
          <w:lang w:eastAsia="es-BO"/>
        </w:rPr>
        <w:t xml:space="preserve"> de “Compromiso de Seguridad, Salud y Medio Ambiente” para Cumplimiento de requisitos de Seguridad Industrial, Salud en el Trabajo y Medio Ambiente para contratistas de YPFB - GNEE, debidamente firmada por el representante legal, adjuntando la fotocopia firmada del documento de identificación (pasaporte/CI), con la impresión dactilar del mismo (pulgar derecho y/o izquierdo).</w:t>
      </w:r>
    </w:p>
    <w:p w:rsidR="00D15301" w:rsidRPr="0088094C" w:rsidRDefault="00D15301" w:rsidP="00D15301">
      <w:pPr>
        <w:spacing w:line="360" w:lineRule="auto"/>
        <w:jc w:val="both"/>
        <w:rPr>
          <w:rFonts w:ascii="Verdana" w:hAnsi="Verdana" w:cs="Arial"/>
          <w:bCs/>
          <w:sz w:val="18"/>
          <w:szCs w:val="18"/>
        </w:rPr>
      </w:pPr>
      <w:r w:rsidRPr="0088094C">
        <w:rPr>
          <w:rFonts w:ascii="Verdana" w:hAnsi="Verdana" w:cs="Arial"/>
          <w:sz w:val="18"/>
          <w:szCs w:val="18"/>
          <w:lang w:eastAsia="es-BO"/>
        </w:rPr>
        <w:t xml:space="preserve">En la </w:t>
      </w:r>
      <w:r w:rsidRPr="0088094C">
        <w:rPr>
          <w:rFonts w:ascii="Verdana" w:hAnsi="Verdana" w:cs="Arial"/>
          <w:b/>
          <w:sz w:val="18"/>
          <w:szCs w:val="18"/>
          <w:lang w:eastAsia="es-BO"/>
        </w:rPr>
        <w:t>Declaración Jurada</w:t>
      </w:r>
      <w:r w:rsidRPr="0088094C">
        <w:rPr>
          <w:rFonts w:ascii="Verdana" w:hAnsi="Verdana" w:cs="Arial"/>
          <w:sz w:val="18"/>
          <w:szCs w:val="18"/>
          <w:lang w:eastAsia="es-BO"/>
        </w:rPr>
        <w:t>, deberá quedar claramente establecido el estricto cumplimiento a la reglamentación de seguridad industrial, salud en el trabajo, medio ambiente, legislación laboral, social y otras aplicables en el Estado Plurinacional de Bolivia y los Sistemas de Gestión aplicables para las actividades, obras, proyectos y/o servicios; siendo también responsable del cumplimiento los SUBCONTRATISTAS que intervengan a nombre suyo ante YPFB (Contratante).</w:t>
      </w:r>
    </w:p>
    <w:p w:rsidR="00D15301" w:rsidRPr="0088094C" w:rsidRDefault="00D15301" w:rsidP="002E791C">
      <w:pPr>
        <w:numPr>
          <w:ilvl w:val="0"/>
          <w:numId w:val="54"/>
        </w:numPr>
        <w:spacing w:line="360" w:lineRule="auto"/>
        <w:ind w:left="0" w:firstLine="0"/>
        <w:jc w:val="both"/>
        <w:rPr>
          <w:rFonts w:ascii="Verdana" w:hAnsi="Verdana" w:cs="Arial"/>
          <w:b/>
          <w:bCs/>
          <w:sz w:val="18"/>
          <w:szCs w:val="18"/>
        </w:rPr>
      </w:pPr>
      <w:r w:rsidRPr="0088094C">
        <w:rPr>
          <w:rFonts w:ascii="Verdana" w:hAnsi="Verdana" w:cs="Arial"/>
          <w:b/>
          <w:bCs/>
          <w:sz w:val="18"/>
          <w:szCs w:val="18"/>
        </w:rPr>
        <w:t>Documentos para Aprobación de YPFB. (Unidad de SMS – Unidad solicitante).</w:t>
      </w:r>
    </w:p>
    <w:p w:rsidR="00D15301" w:rsidRPr="0088094C" w:rsidRDefault="00D15301" w:rsidP="00D15301">
      <w:pPr>
        <w:spacing w:line="360" w:lineRule="auto"/>
        <w:jc w:val="both"/>
        <w:rPr>
          <w:rFonts w:ascii="Verdana" w:hAnsi="Verdana" w:cs="Arial"/>
          <w:sz w:val="18"/>
          <w:szCs w:val="18"/>
          <w:lang w:eastAsia="es-BO"/>
        </w:rPr>
      </w:pPr>
      <w:r w:rsidRPr="0088094C">
        <w:rPr>
          <w:rFonts w:ascii="Verdana" w:hAnsi="Verdana" w:cs="Arial"/>
          <w:sz w:val="18"/>
          <w:szCs w:val="18"/>
          <w:lang w:eastAsia="es-BO"/>
        </w:rPr>
        <w:t>La EMPRESA CONTRATISTA debe entregar a la Unidad de Seguridad, Salud, Medio Ambiente, Social y Gestión de la Gerencia Nacional de Exploración y Explotación (Reunión Inicial) los documentos aprobados de acuerdo a lo exigido en este procedimiento.</w:t>
      </w:r>
    </w:p>
    <w:p w:rsidR="00D15301" w:rsidRPr="0088094C" w:rsidRDefault="00D15301" w:rsidP="00D15301">
      <w:pPr>
        <w:spacing w:line="360" w:lineRule="auto"/>
        <w:jc w:val="both"/>
        <w:rPr>
          <w:rFonts w:ascii="Verdana" w:hAnsi="Verdana" w:cs="Arial"/>
          <w:sz w:val="18"/>
          <w:szCs w:val="18"/>
          <w:lang w:eastAsia="es-BO"/>
        </w:rPr>
      </w:pPr>
    </w:p>
    <w:p w:rsidR="00D15301" w:rsidRPr="0088094C" w:rsidRDefault="00D15301" w:rsidP="002E791C">
      <w:pPr>
        <w:numPr>
          <w:ilvl w:val="0"/>
          <w:numId w:val="56"/>
        </w:numPr>
        <w:spacing w:line="360" w:lineRule="auto"/>
        <w:contextualSpacing/>
        <w:jc w:val="both"/>
        <w:rPr>
          <w:rFonts w:ascii="Verdana" w:hAnsi="Verdana" w:cs="Arial"/>
          <w:sz w:val="18"/>
          <w:szCs w:val="18"/>
          <w:lang w:eastAsia="es-BO"/>
        </w:rPr>
      </w:pPr>
      <w:r w:rsidRPr="0088094C">
        <w:rPr>
          <w:rFonts w:ascii="Verdana" w:hAnsi="Verdana" w:cs="Arial"/>
          <w:sz w:val="18"/>
          <w:szCs w:val="18"/>
          <w:lang w:eastAsia="es-BO"/>
        </w:rPr>
        <w:t>Organigrama del personal de SMS, adjuntando las Hojas de Vida del personal.</w:t>
      </w:r>
    </w:p>
    <w:p w:rsidR="00D15301" w:rsidRPr="0088094C" w:rsidRDefault="00D15301" w:rsidP="002E791C">
      <w:pPr>
        <w:numPr>
          <w:ilvl w:val="0"/>
          <w:numId w:val="56"/>
        </w:numPr>
        <w:spacing w:line="360" w:lineRule="auto"/>
        <w:contextualSpacing/>
        <w:jc w:val="both"/>
        <w:rPr>
          <w:rFonts w:ascii="Verdana" w:hAnsi="Verdana" w:cs="Arial"/>
          <w:sz w:val="18"/>
          <w:szCs w:val="18"/>
          <w:lang w:eastAsia="es-BO"/>
        </w:rPr>
      </w:pPr>
      <w:r w:rsidRPr="0088094C">
        <w:rPr>
          <w:rFonts w:ascii="Verdana" w:hAnsi="Verdana" w:cs="Arial"/>
          <w:sz w:val="18"/>
          <w:szCs w:val="18"/>
          <w:lang w:eastAsia="es-BO"/>
        </w:rPr>
        <w:t>Políticas.</w:t>
      </w:r>
    </w:p>
    <w:p w:rsidR="00D15301" w:rsidRPr="0088094C" w:rsidRDefault="00D15301" w:rsidP="002E791C">
      <w:pPr>
        <w:numPr>
          <w:ilvl w:val="0"/>
          <w:numId w:val="56"/>
        </w:numPr>
        <w:spacing w:line="360" w:lineRule="auto"/>
        <w:contextualSpacing/>
        <w:jc w:val="both"/>
        <w:rPr>
          <w:rFonts w:ascii="Verdana" w:hAnsi="Verdana" w:cs="Arial"/>
          <w:sz w:val="18"/>
          <w:szCs w:val="18"/>
          <w:lang w:eastAsia="es-BO"/>
        </w:rPr>
      </w:pPr>
      <w:r w:rsidRPr="0088094C">
        <w:rPr>
          <w:rFonts w:ascii="Verdana" w:hAnsi="Verdana" w:cs="Arial"/>
          <w:sz w:val="18"/>
          <w:szCs w:val="18"/>
          <w:lang w:eastAsia="es-BO"/>
        </w:rPr>
        <w:t>Plan de Seguridad Industrial.</w:t>
      </w:r>
    </w:p>
    <w:p w:rsidR="00D15301" w:rsidRPr="0088094C" w:rsidRDefault="00D15301" w:rsidP="002E791C">
      <w:pPr>
        <w:numPr>
          <w:ilvl w:val="0"/>
          <w:numId w:val="56"/>
        </w:numPr>
        <w:spacing w:line="360" w:lineRule="auto"/>
        <w:contextualSpacing/>
        <w:jc w:val="both"/>
        <w:rPr>
          <w:rFonts w:ascii="Verdana" w:hAnsi="Verdana" w:cs="Arial"/>
          <w:sz w:val="18"/>
          <w:szCs w:val="18"/>
          <w:lang w:eastAsia="es-BO"/>
        </w:rPr>
      </w:pPr>
      <w:r w:rsidRPr="0088094C">
        <w:rPr>
          <w:rFonts w:ascii="Verdana" w:hAnsi="Verdana" w:cs="Arial"/>
          <w:sz w:val="18"/>
          <w:szCs w:val="18"/>
          <w:lang w:eastAsia="es-BO"/>
        </w:rPr>
        <w:t>Plan de Medio Ambiente.</w:t>
      </w:r>
    </w:p>
    <w:p w:rsidR="00D15301" w:rsidRPr="0088094C" w:rsidRDefault="00D15301" w:rsidP="002E791C">
      <w:pPr>
        <w:numPr>
          <w:ilvl w:val="0"/>
          <w:numId w:val="56"/>
        </w:numPr>
        <w:spacing w:line="360" w:lineRule="auto"/>
        <w:contextualSpacing/>
        <w:jc w:val="both"/>
        <w:rPr>
          <w:rFonts w:ascii="Verdana" w:hAnsi="Verdana" w:cs="Arial"/>
          <w:sz w:val="18"/>
          <w:szCs w:val="18"/>
          <w:lang w:eastAsia="es-BO"/>
        </w:rPr>
      </w:pPr>
      <w:r w:rsidRPr="0088094C">
        <w:rPr>
          <w:rFonts w:ascii="Verdana" w:hAnsi="Verdana" w:cs="Arial"/>
          <w:sz w:val="18"/>
          <w:szCs w:val="18"/>
          <w:lang w:eastAsia="es-BO"/>
        </w:rPr>
        <w:t>Plan de Atención de Emergencia.</w:t>
      </w:r>
    </w:p>
    <w:p w:rsidR="00D15301" w:rsidRPr="0088094C" w:rsidRDefault="00D15301" w:rsidP="002E791C">
      <w:pPr>
        <w:numPr>
          <w:ilvl w:val="0"/>
          <w:numId w:val="56"/>
        </w:numPr>
        <w:spacing w:line="360" w:lineRule="auto"/>
        <w:contextualSpacing/>
        <w:jc w:val="both"/>
        <w:rPr>
          <w:rFonts w:ascii="Verdana" w:hAnsi="Verdana" w:cs="Arial"/>
          <w:sz w:val="18"/>
          <w:szCs w:val="18"/>
          <w:lang w:eastAsia="es-BO"/>
        </w:rPr>
      </w:pPr>
      <w:r w:rsidRPr="0088094C">
        <w:rPr>
          <w:rFonts w:ascii="Verdana" w:hAnsi="Verdana" w:cs="Arial"/>
          <w:sz w:val="18"/>
          <w:szCs w:val="18"/>
          <w:lang w:eastAsia="es-BO"/>
        </w:rPr>
        <w:t>Programa de Salud Ocupacional.</w:t>
      </w:r>
    </w:p>
    <w:p w:rsidR="00D15301" w:rsidRPr="0088094C" w:rsidRDefault="00D15301" w:rsidP="002E791C">
      <w:pPr>
        <w:numPr>
          <w:ilvl w:val="0"/>
          <w:numId w:val="56"/>
        </w:numPr>
        <w:spacing w:line="360" w:lineRule="auto"/>
        <w:contextualSpacing/>
        <w:jc w:val="both"/>
        <w:rPr>
          <w:rFonts w:ascii="Verdana" w:hAnsi="Verdana" w:cs="Arial"/>
          <w:sz w:val="18"/>
          <w:szCs w:val="18"/>
          <w:lang w:eastAsia="es-BO"/>
        </w:rPr>
      </w:pPr>
      <w:r w:rsidRPr="0088094C">
        <w:rPr>
          <w:rFonts w:ascii="Verdana" w:hAnsi="Verdana" w:cs="Arial"/>
          <w:sz w:val="18"/>
          <w:szCs w:val="18"/>
          <w:lang w:eastAsia="es-BO"/>
        </w:rPr>
        <w:t>Programa de capacitaciones.</w:t>
      </w:r>
    </w:p>
    <w:p w:rsidR="00D15301" w:rsidRPr="0088094C" w:rsidRDefault="00D15301" w:rsidP="002E791C">
      <w:pPr>
        <w:numPr>
          <w:ilvl w:val="0"/>
          <w:numId w:val="56"/>
        </w:numPr>
        <w:spacing w:line="360" w:lineRule="auto"/>
        <w:contextualSpacing/>
        <w:jc w:val="both"/>
        <w:rPr>
          <w:rFonts w:ascii="Verdana" w:hAnsi="Verdana" w:cs="Arial"/>
          <w:sz w:val="18"/>
          <w:szCs w:val="18"/>
          <w:lang w:eastAsia="es-BO"/>
        </w:rPr>
      </w:pPr>
      <w:r w:rsidRPr="0088094C">
        <w:rPr>
          <w:rFonts w:ascii="Verdana" w:hAnsi="Verdana" w:cs="Arial"/>
          <w:sz w:val="18"/>
          <w:szCs w:val="18"/>
          <w:lang w:eastAsia="es-BO"/>
        </w:rPr>
        <w:t>Programa de inspecciones.</w:t>
      </w:r>
    </w:p>
    <w:p w:rsidR="00D15301" w:rsidRPr="0088094C" w:rsidRDefault="00D15301" w:rsidP="002E791C">
      <w:pPr>
        <w:numPr>
          <w:ilvl w:val="0"/>
          <w:numId w:val="56"/>
        </w:numPr>
        <w:spacing w:line="360" w:lineRule="auto"/>
        <w:contextualSpacing/>
        <w:jc w:val="both"/>
        <w:rPr>
          <w:rFonts w:ascii="Verdana" w:hAnsi="Verdana" w:cs="Arial"/>
          <w:sz w:val="18"/>
          <w:szCs w:val="18"/>
          <w:lang w:eastAsia="es-BO"/>
        </w:rPr>
      </w:pPr>
      <w:r w:rsidRPr="0088094C">
        <w:rPr>
          <w:rFonts w:ascii="Verdana" w:hAnsi="Verdana" w:cs="Arial"/>
          <w:sz w:val="18"/>
          <w:szCs w:val="18"/>
          <w:lang w:eastAsia="es-BO"/>
        </w:rPr>
        <w:t>Programa de Simulacro.</w:t>
      </w:r>
    </w:p>
    <w:p w:rsidR="00D15301" w:rsidRPr="0088094C" w:rsidRDefault="00D15301" w:rsidP="002E791C">
      <w:pPr>
        <w:numPr>
          <w:ilvl w:val="0"/>
          <w:numId w:val="56"/>
        </w:numPr>
        <w:spacing w:line="360" w:lineRule="auto"/>
        <w:contextualSpacing/>
        <w:jc w:val="both"/>
        <w:rPr>
          <w:rFonts w:ascii="Verdana" w:hAnsi="Verdana" w:cs="Arial"/>
          <w:sz w:val="18"/>
          <w:szCs w:val="18"/>
          <w:lang w:eastAsia="es-BO"/>
        </w:rPr>
      </w:pPr>
      <w:r w:rsidRPr="0088094C">
        <w:rPr>
          <w:rFonts w:ascii="Verdana" w:hAnsi="Verdana" w:cs="Arial"/>
          <w:sz w:val="18"/>
          <w:szCs w:val="18"/>
          <w:lang w:eastAsia="es-BO"/>
        </w:rPr>
        <w:t>Programa de Monitoreos.</w:t>
      </w:r>
    </w:p>
    <w:p w:rsidR="00D15301" w:rsidRPr="0088094C" w:rsidRDefault="00D15301" w:rsidP="002E791C">
      <w:pPr>
        <w:numPr>
          <w:ilvl w:val="0"/>
          <w:numId w:val="56"/>
        </w:numPr>
        <w:spacing w:line="360" w:lineRule="auto"/>
        <w:contextualSpacing/>
        <w:jc w:val="both"/>
        <w:rPr>
          <w:rFonts w:ascii="Verdana" w:hAnsi="Verdana" w:cs="Arial"/>
          <w:sz w:val="18"/>
          <w:szCs w:val="18"/>
          <w:lang w:eastAsia="es-BO"/>
        </w:rPr>
      </w:pPr>
      <w:r w:rsidRPr="0088094C">
        <w:rPr>
          <w:rFonts w:ascii="Verdana" w:hAnsi="Verdana" w:cs="Arial"/>
          <w:sz w:val="18"/>
          <w:szCs w:val="18"/>
          <w:lang w:eastAsia="es-BO"/>
        </w:rPr>
        <w:t>Procedimientos de las actividades a desarrollar.</w:t>
      </w:r>
    </w:p>
    <w:p w:rsidR="00D15301" w:rsidRPr="0088094C" w:rsidRDefault="00D15301" w:rsidP="002E791C">
      <w:pPr>
        <w:numPr>
          <w:ilvl w:val="0"/>
          <w:numId w:val="56"/>
        </w:numPr>
        <w:spacing w:line="360" w:lineRule="auto"/>
        <w:contextualSpacing/>
        <w:jc w:val="both"/>
        <w:rPr>
          <w:rFonts w:ascii="Verdana" w:hAnsi="Verdana" w:cs="Arial"/>
          <w:sz w:val="18"/>
          <w:szCs w:val="18"/>
          <w:lang w:eastAsia="es-BO"/>
        </w:rPr>
      </w:pPr>
      <w:r w:rsidRPr="0088094C">
        <w:rPr>
          <w:rFonts w:ascii="Verdana" w:hAnsi="Verdana" w:cs="Arial"/>
          <w:sz w:val="18"/>
          <w:szCs w:val="18"/>
          <w:lang w:eastAsia="es-BO"/>
        </w:rPr>
        <w:t>Matriz IPER – Matriz de Identificación de Peligro y Evaluación de Riesgos.</w:t>
      </w:r>
    </w:p>
    <w:p w:rsidR="00D15301" w:rsidRPr="0088094C" w:rsidRDefault="00D15301" w:rsidP="002E791C">
      <w:pPr>
        <w:numPr>
          <w:ilvl w:val="0"/>
          <w:numId w:val="56"/>
        </w:numPr>
        <w:spacing w:line="360" w:lineRule="auto"/>
        <w:contextualSpacing/>
        <w:jc w:val="both"/>
        <w:rPr>
          <w:rFonts w:ascii="Verdana" w:hAnsi="Verdana" w:cs="Arial"/>
          <w:sz w:val="18"/>
          <w:szCs w:val="18"/>
          <w:lang w:eastAsia="es-BO"/>
        </w:rPr>
      </w:pPr>
      <w:r w:rsidRPr="0088094C">
        <w:rPr>
          <w:rFonts w:ascii="Verdana" w:hAnsi="Verdana" w:cs="Arial"/>
          <w:sz w:val="18"/>
          <w:szCs w:val="18"/>
          <w:lang w:eastAsia="es-BO"/>
        </w:rPr>
        <w:t>Matriz de Aspectos e Impactos Ambientales.</w:t>
      </w:r>
    </w:p>
    <w:p w:rsidR="00D15301" w:rsidRPr="0088094C" w:rsidRDefault="00D15301" w:rsidP="002E791C">
      <w:pPr>
        <w:numPr>
          <w:ilvl w:val="0"/>
          <w:numId w:val="56"/>
        </w:numPr>
        <w:spacing w:line="360" w:lineRule="auto"/>
        <w:contextualSpacing/>
        <w:jc w:val="both"/>
        <w:rPr>
          <w:rFonts w:ascii="Verdana" w:hAnsi="Verdana" w:cs="Arial"/>
          <w:sz w:val="18"/>
          <w:szCs w:val="18"/>
          <w:lang w:eastAsia="es-BO"/>
        </w:rPr>
      </w:pPr>
      <w:r w:rsidRPr="0088094C">
        <w:rPr>
          <w:rFonts w:ascii="Verdana" w:hAnsi="Verdana" w:cs="Arial"/>
          <w:sz w:val="18"/>
          <w:szCs w:val="18"/>
          <w:lang w:eastAsia="es-BO"/>
        </w:rPr>
        <w:t>Listas maestras de Procedimientos y Registros a ser empleados en la Actividad, Obra, Proyecto y/o Servicio.</w:t>
      </w:r>
    </w:p>
    <w:p w:rsidR="00D15301" w:rsidRPr="0088094C" w:rsidRDefault="00D15301" w:rsidP="002E791C">
      <w:pPr>
        <w:numPr>
          <w:ilvl w:val="0"/>
          <w:numId w:val="56"/>
        </w:numPr>
        <w:spacing w:line="360" w:lineRule="auto"/>
        <w:contextualSpacing/>
        <w:jc w:val="both"/>
        <w:rPr>
          <w:rFonts w:ascii="Verdana" w:hAnsi="Verdana" w:cs="Arial"/>
          <w:sz w:val="18"/>
          <w:szCs w:val="18"/>
          <w:lang w:eastAsia="es-BO"/>
        </w:rPr>
      </w:pPr>
      <w:r w:rsidRPr="0088094C">
        <w:rPr>
          <w:rFonts w:ascii="Verdana" w:hAnsi="Verdana" w:cs="Arial"/>
          <w:sz w:val="18"/>
          <w:szCs w:val="18"/>
          <w:lang w:eastAsia="es-BO"/>
        </w:rPr>
        <w:lastRenderedPageBreak/>
        <w:t>Requisitos de habilitación para el ingreso del personal.</w:t>
      </w:r>
    </w:p>
    <w:p w:rsidR="00D15301" w:rsidRPr="0088094C" w:rsidRDefault="00D15301" w:rsidP="00D15301">
      <w:pPr>
        <w:spacing w:line="360" w:lineRule="auto"/>
        <w:jc w:val="both"/>
        <w:rPr>
          <w:rFonts w:ascii="Verdana" w:hAnsi="Verdana" w:cs="Arial"/>
          <w:sz w:val="18"/>
          <w:szCs w:val="18"/>
          <w:lang w:eastAsia="es-BO"/>
        </w:rPr>
      </w:pPr>
    </w:p>
    <w:p w:rsidR="00D15301" w:rsidRPr="0088094C" w:rsidRDefault="00D15301" w:rsidP="00D15301">
      <w:pPr>
        <w:spacing w:line="360" w:lineRule="auto"/>
        <w:jc w:val="both"/>
        <w:rPr>
          <w:rFonts w:ascii="Verdana" w:hAnsi="Verdana" w:cs="Arial"/>
          <w:sz w:val="18"/>
          <w:szCs w:val="18"/>
          <w:lang w:eastAsia="es-BO"/>
        </w:rPr>
      </w:pPr>
      <w:r w:rsidRPr="0088094C">
        <w:rPr>
          <w:rFonts w:ascii="Verdana" w:hAnsi="Verdana" w:cs="Arial"/>
          <w:sz w:val="18"/>
          <w:szCs w:val="18"/>
          <w:lang w:eastAsia="es-BO"/>
        </w:rPr>
        <w:t>Los Planes deben estar en conformidad a las Leyes Nacionales y elaborados por personal que cuente con el correspondiente Registro otorgado por el Ministerio de Trabajo.</w:t>
      </w:r>
    </w:p>
    <w:p w:rsidR="00D15301" w:rsidRPr="0088094C" w:rsidRDefault="00D15301" w:rsidP="00D15301">
      <w:pPr>
        <w:spacing w:line="360" w:lineRule="auto"/>
        <w:jc w:val="both"/>
        <w:rPr>
          <w:rFonts w:ascii="Verdana" w:hAnsi="Verdana" w:cs="Arial"/>
          <w:sz w:val="18"/>
          <w:szCs w:val="18"/>
        </w:rPr>
      </w:pPr>
    </w:p>
    <w:p w:rsidR="00D15301" w:rsidRPr="0088094C" w:rsidRDefault="00D15301" w:rsidP="002E791C">
      <w:pPr>
        <w:numPr>
          <w:ilvl w:val="0"/>
          <w:numId w:val="54"/>
        </w:numPr>
        <w:spacing w:line="360" w:lineRule="auto"/>
        <w:ind w:left="0" w:firstLine="0"/>
        <w:jc w:val="both"/>
        <w:rPr>
          <w:rFonts w:ascii="Verdana" w:hAnsi="Verdana" w:cs="Arial"/>
          <w:b/>
          <w:bCs/>
          <w:sz w:val="18"/>
          <w:szCs w:val="18"/>
        </w:rPr>
      </w:pPr>
      <w:r w:rsidRPr="0088094C">
        <w:rPr>
          <w:rFonts w:ascii="Verdana" w:hAnsi="Verdana" w:cs="Arial"/>
          <w:b/>
          <w:bCs/>
          <w:sz w:val="18"/>
          <w:szCs w:val="18"/>
        </w:rPr>
        <w:t>Aspectos Generales:</w:t>
      </w:r>
    </w:p>
    <w:p w:rsidR="00D15301" w:rsidRPr="0088094C" w:rsidRDefault="00D15301" w:rsidP="00D15301">
      <w:pPr>
        <w:spacing w:line="360" w:lineRule="auto"/>
        <w:jc w:val="both"/>
        <w:rPr>
          <w:rFonts w:ascii="Verdana" w:hAnsi="Verdana" w:cs="Arial"/>
          <w:b/>
          <w:bCs/>
          <w:sz w:val="18"/>
          <w:szCs w:val="18"/>
        </w:rPr>
      </w:pPr>
      <w:r w:rsidRPr="0088094C">
        <w:rPr>
          <w:rFonts w:ascii="Verdana" w:hAnsi="Verdana" w:cs="Arial"/>
          <w:bCs/>
          <w:sz w:val="18"/>
          <w:szCs w:val="18"/>
        </w:rPr>
        <w:t xml:space="preserve">La CONTRATISTA, deberá dar cumplimiento a la Legislación vigente - DL 16998 – (Ley de Higiene, Seguridad Ocupacional y Bienestar) y </w:t>
      </w:r>
      <w:r w:rsidRPr="0088094C">
        <w:rPr>
          <w:rFonts w:ascii="Verdana" w:hAnsi="Verdana" w:cs="Arial"/>
          <w:b/>
          <w:sz w:val="18"/>
          <w:szCs w:val="18"/>
        </w:rPr>
        <w:t>Estándares y requisitos de SYSO para CONTRATISTAS de YPFB Corporación</w:t>
      </w:r>
      <w:r w:rsidRPr="0088094C">
        <w:rPr>
          <w:rFonts w:ascii="Verdana" w:hAnsi="Verdana" w:cs="Arial"/>
          <w:b/>
          <w:bCs/>
          <w:sz w:val="18"/>
          <w:szCs w:val="18"/>
        </w:rPr>
        <w:t>.</w:t>
      </w:r>
    </w:p>
    <w:p w:rsidR="00D15301" w:rsidRPr="0088094C" w:rsidRDefault="00D15301" w:rsidP="00D15301">
      <w:pPr>
        <w:spacing w:line="360" w:lineRule="auto"/>
        <w:jc w:val="both"/>
        <w:rPr>
          <w:rFonts w:ascii="Verdana" w:hAnsi="Verdana" w:cs="Arial"/>
          <w:sz w:val="18"/>
          <w:szCs w:val="18"/>
          <w:lang w:eastAsia="es-BO"/>
        </w:rPr>
      </w:pPr>
      <w:r w:rsidRPr="0088094C">
        <w:rPr>
          <w:rFonts w:ascii="Verdana" w:hAnsi="Verdana" w:cs="Arial"/>
          <w:sz w:val="18"/>
          <w:szCs w:val="18"/>
          <w:lang w:eastAsia="es-BO"/>
        </w:rPr>
        <w:t>Una vez revisado el sistema de gestión de seguridad, salud en el trabajo y medio ambiente de la Contratista, YPFB – GNEE junto con la Contratista elaborarán el Documento Puente en donde se especificarán los Planes, Programas, Procedimientos, Instructivos, registros, etc., propios y aplicables a la actividad, obra, proyecto y/o servicio; mismos que podrán actualizarse de acuerdo las necesidades operativas.</w:t>
      </w:r>
    </w:p>
    <w:p w:rsidR="00D15301" w:rsidRPr="0088094C" w:rsidRDefault="00D15301" w:rsidP="00D15301">
      <w:pPr>
        <w:spacing w:line="360" w:lineRule="auto"/>
        <w:jc w:val="both"/>
        <w:rPr>
          <w:rFonts w:ascii="Verdana" w:hAnsi="Verdana" w:cs="Arial"/>
          <w:sz w:val="18"/>
          <w:szCs w:val="18"/>
          <w:lang w:eastAsia="es-BO"/>
        </w:rPr>
      </w:pPr>
      <w:r w:rsidRPr="0088094C">
        <w:rPr>
          <w:rFonts w:ascii="Verdana" w:hAnsi="Verdana" w:cs="Arial"/>
          <w:sz w:val="18"/>
          <w:szCs w:val="18"/>
          <w:lang w:eastAsia="es-BO"/>
        </w:rPr>
        <w:t>Por otra parte, se deberán aplicar aquellos procedimientos, normativas o legislación aplicable a la actividad. obra, proyecto y/o servicio, que pudieran emitirse o promulgarse durante la ejecución del servicio.</w:t>
      </w:r>
    </w:p>
    <w:p w:rsidR="00D15301" w:rsidRPr="0088094C" w:rsidRDefault="00D15301" w:rsidP="00D15301">
      <w:pPr>
        <w:spacing w:line="360" w:lineRule="auto"/>
        <w:jc w:val="both"/>
        <w:rPr>
          <w:rFonts w:ascii="Verdana" w:hAnsi="Verdana" w:cs="Arial"/>
          <w:b/>
          <w:bCs/>
          <w:sz w:val="18"/>
          <w:szCs w:val="18"/>
        </w:rPr>
      </w:pPr>
      <w:r w:rsidRPr="0088094C">
        <w:rPr>
          <w:rFonts w:ascii="Verdana" w:hAnsi="Verdana" w:cs="Arial"/>
          <w:sz w:val="18"/>
          <w:szCs w:val="18"/>
          <w:lang w:eastAsia="es-BO"/>
        </w:rPr>
        <w:t>YPFB Corporación se reserva el derecho de solicitar nuevos requisitos que sean necesarios para garantizar la correcta ejecución de la actividad, obra, proyecto y/o servicio; cuyo objetivo es prevenir accidentes e incidentes mediante el cumplimiento de la legislación vigente en materia de Seguridad Industrial y Seguridad en el trabajo y aspectos normativos y regulatorios Corporativos de YPFB.</w:t>
      </w:r>
    </w:p>
    <w:p w:rsidR="00D15301" w:rsidRPr="0088094C" w:rsidRDefault="00D15301" w:rsidP="00D15301">
      <w:pPr>
        <w:spacing w:line="360" w:lineRule="auto"/>
        <w:jc w:val="both"/>
        <w:rPr>
          <w:rFonts w:ascii="Verdana" w:hAnsi="Verdana" w:cs="Arial"/>
          <w:sz w:val="18"/>
          <w:szCs w:val="18"/>
          <w:lang w:eastAsia="es-BO"/>
        </w:rPr>
      </w:pPr>
      <w:r w:rsidRPr="0088094C">
        <w:rPr>
          <w:rFonts w:ascii="Verdana" w:hAnsi="Verdana" w:cs="Arial"/>
          <w:sz w:val="18"/>
          <w:szCs w:val="18"/>
          <w:lang w:eastAsia="es-BO"/>
        </w:rPr>
        <w:t>El Contratista debe definir y mantener actualizada una “Matriz de Identificación y Evaluación de Requisitos Legales y Otros Requisitos” según la legislación y normativa Nacional, Departamental y Municipal aplicable a la actividad de la Empresa Contratista dentro del alcance del Proyecto o Servicio en materia de Seguridad, Salud y Medio Ambiente.</w:t>
      </w:r>
    </w:p>
    <w:p w:rsidR="00D15301" w:rsidRPr="0088094C" w:rsidRDefault="00D15301" w:rsidP="00D15301">
      <w:pPr>
        <w:spacing w:line="360" w:lineRule="auto"/>
        <w:jc w:val="both"/>
        <w:rPr>
          <w:rFonts w:ascii="Verdana" w:hAnsi="Verdana" w:cs="Arial"/>
          <w:sz w:val="18"/>
          <w:szCs w:val="18"/>
          <w:lang w:eastAsia="es-BO"/>
        </w:rPr>
      </w:pPr>
      <w:r w:rsidRPr="0088094C">
        <w:rPr>
          <w:rFonts w:ascii="Verdana" w:hAnsi="Verdana" w:cs="Arial"/>
          <w:sz w:val="18"/>
          <w:szCs w:val="18"/>
          <w:lang w:eastAsia="es-BO"/>
        </w:rPr>
        <w:t>Durante la ejecución de la actividad, obra, proyecto o servicio, el Contratista deberá dar estricto cumplimiento a los requisitos y lineamientos establecidos en la Matriz de Identificación y Evaluación de Requisitos legales.</w:t>
      </w:r>
    </w:p>
    <w:p w:rsidR="00D15301" w:rsidRPr="0088094C" w:rsidRDefault="00D15301" w:rsidP="00D15301">
      <w:pPr>
        <w:spacing w:line="360" w:lineRule="auto"/>
        <w:jc w:val="both"/>
        <w:rPr>
          <w:rFonts w:ascii="Verdana" w:hAnsi="Verdana" w:cs="Arial"/>
          <w:sz w:val="18"/>
          <w:szCs w:val="18"/>
          <w:lang w:eastAsia="es-BO"/>
        </w:rPr>
      </w:pPr>
      <w:r w:rsidRPr="0088094C">
        <w:rPr>
          <w:rFonts w:ascii="Verdana" w:hAnsi="Verdana" w:cs="Arial"/>
          <w:sz w:val="18"/>
          <w:szCs w:val="18"/>
          <w:lang w:eastAsia="es-BO"/>
        </w:rPr>
        <w:t>La Contratista debe establecer un sistema de turnos para su personal, siendo recomendable el régimen de 14 días en su lugar de trabajo y 7 días de descanso continuos fuera del sitio de trabajo; asimismo, podrá adoptar otro régimen de acuerdo a las características de la Actividad, Obra, Proyecto y/o Servicio, en concordancia a lo establecido en la Ley General del Trabajo. Para el efecto, debe especificar por escrito el tipo de sistema de turno que llevara a cabo para su personal. En cada cambio de turno se debe asegurar un adecuado Pase de Servicio entre el personal saliente y el que ingresa.</w:t>
      </w:r>
    </w:p>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 xml:space="preserve">La Contratista deberá presentar una carpeta por cada trabajador siguiendo el orden establecido en el registro “Seguimiento de Habilitación Personal Contratista y Visitas” y  “Documentación de Ingreso de Personal a Actividad, Obra, Proyecto y/o Servicio”, con los siguientes requisitos respaldados en forma física y digital, conforme el Procedimiento Gerencial </w:t>
      </w:r>
      <w:hyperlink r:id="rId20" w:tgtFrame="_blank" w:history="1">
        <w:r w:rsidRPr="0088094C">
          <w:rPr>
            <w:rFonts w:ascii="Verdana" w:hAnsi="Verdana" w:cs="Arial"/>
            <w:sz w:val="18"/>
            <w:szCs w:val="18"/>
            <w:lang w:eastAsia="es-BO"/>
          </w:rPr>
          <w:t>PG-2-DSIC/UNEE-2-A</w:t>
        </w:r>
      </w:hyperlink>
      <w:r w:rsidRPr="0088094C">
        <w:rPr>
          <w:rFonts w:ascii="Verdana" w:hAnsi="Verdana" w:cs="Arial"/>
          <w:sz w:val="18"/>
          <w:szCs w:val="18"/>
          <w:lang w:eastAsia="es-BO"/>
        </w:rPr>
        <w:t>: REQUISITOS DE SEGURIDAD Y SALUD OCUPACIONAL PARA CONTRATISTAS DE LA GNEE.</w:t>
      </w:r>
    </w:p>
    <w:p w:rsidR="00D15301" w:rsidRPr="0088094C" w:rsidRDefault="00D15301" w:rsidP="00D15301">
      <w:pPr>
        <w:spacing w:line="360" w:lineRule="auto"/>
        <w:rPr>
          <w:rFonts w:ascii="Verdana" w:hAnsi="Verdana" w:cs="Arial"/>
          <w:sz w:val="18"/>
          <w:szCs w:val="18"/>
          <w:lang w:eastAsia="es-BO"/>
        </w:rPr>
      </w:pPr>
    </w:p>
    <w:p w:rsidR="00D15301" w:rsidRPr="0088094C" w:rsidRDefault="00D15301" w:rsidP="002E791C">
      <w:pPr>
        <w:numPr>
          <w:ilvl w:val="0"/>
          <w:numId w:val="55"/>
        </w:numPr>
        <w:spacing w:line="360" w:lineRule="auto"/>
        <w:jc w:val="both"/>
        <w:rPr>
          <w:rFonts w:ascii="Verdana" w:hAnsi="Verdana" w:cs="Arial"/>
          <w:bCs/>
          <w:sz w:val="18"/>
          <w:szCs w:val="18"/>
        </w:rPr>
      </w:pPr>
      <w:r w:rsidRPr="0088094C">
        <w:rPr>
          <w:rFonts w:ascii="Verdana" w:hAnsi="Verdana" w:cs="Arial"/>
          <w:bCs/>
          <w:sz w:val="18"/>
          <w:szCs w:val="18"/>
        </w:rPr>
        <w:t>Nómina (nombre completo y cédula de identidad) del personal a cargo de los trabajos.</w:t>
      </w:r>
    </w:p>
    <w:p w:rsidR="00D15301" w:rsidRPr="0088094C" w:rsidRDefault="00D15301" w:rsidP="002E791C">
      <w:pPr>
        <w:numPr>
          <w:ilvl w:val="0"/>
          <w:numId w:val="55"/>
        </w:numPr>
        <w:spacing w:line="360" w:lineRule="auto"/>
        <w:jc w:val="both"/>
        <w:rPr>
          <w:rFonts w:ascii="Verdana" w:hAnsi="Verdana" w:cs="Arial"/>
          <w:bCs/>
          <w:sz w:val="18"/>
          <w:szCs w:val="18"/>
        </w:rPr>
      </w:pPr>
      <w:r w:rsidRPr="0088094C">
        <w:rPr>
          <w:rFonts w:ascii="Verdana" w:hAnsi="Verdana" w:cs="Arial"/>
          <w:bCs/>
          <w:sz w:val="18"/>
          <w:szCs w:val="18"/>
        </w:rPr>
        <w:t xml:space="preserve">Registro inducción de SMS y/o charlas de seguridad </w:t>
      </w:r>
      <w:r w:rsidRPr="0088094C">
        <w:rPr>
          <w:rFonts w:ascii="Verdana" w:hAnsi="Verdana" w:cs="Arial"/>
          <w:sz w:val="18"/>
          <w:szCs w:val="18"/>
        </w:rPr>
        <w:t>al 100% del personal inmerso en la actividad, obra y/o servicio, a cargo de la Contratista</w:t>
      </w:r>
    </w:p>
    <w:p w:rsidR="00D15301" w:rsidRPr="0088094C" w:rsidRDefault="00D15301" w:rsidP="002E791C">
      <w:pPr>
        <w:numPr>
          <w:ilvl w:val="0"/>
          <w:numId w:val="57"/>
        </w:numPr>
        <w:spacing w:line="360" w:lineRule="auto"/>
        <w:rPr>
          <w:rFonts w:ascii="Verdana" w:hAnsi="Verdana" w:cs="Arial"/>
          <w:sz w:val="18"/>
          <w:szCs w:val="18"/>
          <w:lang w:eastAsia="es-BO"/>
        </w:rPr>
      </w:pPr>
      <w:r w:rsidRPr="0088094C">
        <w:rPr>
          <w:rFonts w:ascii="Verdana" w:hAnsi="Verdana" w:cs="Arial"/>
          <w:sz w:val="18"/>
          <w:szCs w:val="18"/>
          <w:lang w:eastAsia="es-BO"/>
        </w:rPr>
        <w:t>Carnet de identidad vigente.</w:t>
      </w:r>
    </w:p>
    <w:p w:rsidR="00D15301" w:rsidRPr="0088094C" w:rsidRDefault="00D15301" w:rsidP="002E791C">
      <w:pPr>
        <w:numPr>
          <w:ilvl w:val="0"/>
          <w:numId w:val="57"/>
        </w:numPr>
        <w:spacing w:line="360" w:lineRule="auto"/>
        <w:rPr>
          <w:rFonts w:ascii="Verdana" w:hAnsi="Verdana" w:cs="Arial"/>
          <w:sz w:val="18"/>
          <w:szCs w:val="18"/>
          <w:lang w:eastAsia="es-BO"/>
        </w:rPr>
      </w:pPr>
      <w:r w:rsidRPr="0088094C">
        <w:rPr>
          <w:rFonts w:ascii="Verdana" w:hAnsi="Verdana" w:cs="Arial"/>
          <w:sz w:val="18"/>
          <w:szCs w:val="18"/>
          <w:lang w:eastAsia="es-BO"/>
        </w:rPr>
        <w:t>Contrato de trabajo firmado.</w:t>
      </w:r>
    </w:p>
    <w:p w:rsidR="00D15301" w:rsidRPr="0088094C" w:rsidRDefault="00D15301" w:rsidP="002E791C">
      <w:pPr>
        <w:numPr>
          <w:ilvl w:val="0"/>
          <w:numId w:val="57"/>
        </w:numPr>
        <w:spacing w:line="360" w:lineRule="auto"/>
        <w:rPr>
          <w:rFonts w:ascii="Verdana" w:hAnsi="Verdana" w:cs="Arial"/>
          <w:sz w:val="18"/>
          <w:szCs w:val="18"/>
          <w:lang w:eastAsia="es-BO"/>
        </w:rPr>
      </w:pPr>
      <w:r w:rsidRPr="0088094C">
        <w:rPr>
          <w:rFonts w:ascii="Verdana" w:hAnsi="Verdana" w:cs="Arial"/>
          <w:sz w:val="18"/>
          <w:szCs w:val="18"/>
          <w:lang w:eastAsia="es-BO"/>
        </w:rPr>
        <w:t xml:space="preserve">Vacunas: </w:t>
      </w:r>
    </w:p>
    <w:p w:rsidR="00D15301" w:rsidRPr="0088094C" w:rsidRDefault="00D15301" w:rsidP="002E791C">
      <w:pPr>
        <w:numPr>
          <w:ilvl w:val="1"/>
          <w:numId w:val="57"/>
        </w:numPr>
        <w:spacing w:line="360" w:lineRule="auto"/>
        <w:rPr>
          <w:rFonts w:ascii="Verdana" w:hAnsi="Verdana" w:cs="Arial"/>
          <w:sz w:val="18"/>
          <w:szCs w:val="18"/>
          <w:lang w:eastAsia="es-BO"/>
        </w:rPr>
      </w:pPr>
      <w:r w:rsidRPr="0088094C">
        <w:rPr>
          <w:rFonts w:ascii="Verdana" w:hAnsi="Verdana" w:cs="Arial"/>
          <w:sz w:val="18"/>
          <w:szCs w:val="18"/>
          <w:lang w:eastAsia="es-BO"/>
        </w:rPr>
        <w:t>Fiebre amarilla</w:t>
      </w:r>
    </w:p>
    <w:p w:rsidR="00D15301" w:rsidRPr="0088094C" w:rsidRDefault="00D15301" w:rsidP="002E791C">
      <w:pPr>
        <w:numPr>
          <w:ilvl w:val="1"/>
          <w:numId w:val="57"/>
        </w:numPr>
        <w:spacing w:line="360" w:lineRule="auto"/>
        <w:rPr>
          <w:rFonts w:ascii="Verdana" w:hAnsi="Verdana" w:cs="Arial"/>
          <w:sz w:val="18"/>
          <w:szCs w:val="18"/>
          <w:lang w:eastAsia="es-BO"/>
        </w:rPr>
      </w:pPr>
      <w:r w:rsidRPr="0088094C">
        <w:rPr>
          <w:rFonts w:ascii="Verdana" w:hAnsi="Verdana" w:cs="Arial"/>
          <w:sz w:val="18"/>
          <w:szCs w:val="18"/>
          <w:lang w:eastAsia="es-BO"/>
        </w:rPr>
        <w:t>Fiebre tifoidea</w:t>
      </w:r>
    </w:p>
    <w:p w:rsidR="00D15301" w:rsidRPr="0088094C" w:rsidRDefault="00D15301" w:rsidP="002E791C">
      <w:pPr>
        <w:numPr>
          <w:ilvl w:val="1"/>
          <w:numId w:val="57"/>
        </w:numPr>
        <w:spacing w:line="360" w:lineRule="auto"/>
        <w:rPr>
          <w:rFonts w:ascii="Verdana" w:hAnsi="Verdana" w:cs="Arial"/>
          <w:sz w:val="18"/>
          <w:szCs w:val="18"/>
          <w:lang w:eastAsia="es-BO"/>
        </w:rPr>
      </w:pPr>
      <w:r w:rsidRPr="0088094C">
        <w:rPr>
          <w:rFonts w:ascii="Verdana" w:hAnsi="Verdana" w:cs="Arial"/>
          <w:sz w:val="18"/>
          <w:szCs w:val="18"/>
          <w:lang w:eastAsia="es-BO"/>
        </w:rPr>
        <w:t>Tétanos</w:t>
      </w:r>
    </w:p>
    <w:p w:rsidR="00D15301" w:rsidRPr="0088094C" w:rsidRDefault="00D15301" w:rsidP="002E791C">
      <w:pPr>
        <w:numPr>
          <w:ilvl w:val="1"/>
          <w:numId w:val="57"/>
        </w:numPr>
        <w:spacing w:line="360" w:lineRule="auto"/>
        <w:rPr>
          <w:rFonts w:ascii="Verdana" w:hAnsi="Verdana" w:cs="Arial"/>
          <w:sz w:val="18"/>
          <w:szCs w:val="18"/>
          <w:lang w:eastAsia="es-BO"/>
        </w:rPr>
      </w:pPr>
      <w:r w:rsidRPr="0088094C">
        <w:rPr>
          <w:rFonts w:ascii="Verdana" w:hAnsi="Verdana" w:cs="Arial"/>
          <w:sz w:val="18"/>
          <w:szCs w:val="18"/>
          <w:lang w:eastAsia="es-BO"/>
        </w:rPr>
        <w:t>Hepatitis B</w:t>
      </w:r>
    </w:p>
    <w:p w:rsidR="00D15301" w:rsidRPr="0088094C" w:rsidRDefault="00D15301" w:rsidP="002E791C">
      <w:pPr>
        <w:numPr>
          <w:ilvl w:val="1"/>
          <w:numId w:val="57"/>
        </w:numPr>
        <w:spacing w:line="360" w:lineRule="auto"/>
        <w:rPr>
          <w:rFonts w:ascii="Verdana" w:hAnsi="Verdana" w:cs="Arial"/>
          <w:sz w:val="18"/>
          <w:szCs w:val="18"/>
          <w:lang w:eastAsia="es-BO"/>
        </w:rPr>
      </w:pPr>
      <w:r w:rsidRPr="0088094C">
        <w:rPr>
          <w:rFonts w:ascii="Verdana" w:hAnsi="Verdana" w:cs="Arial"/>
          <w:sz w:val="18"/>
          <w:szCs w:val="18"/>
          <w:lang w:eastAsia="es-BO"/>
        </w:rPr>
        <w:t>Influenza</w:t>
      </w:r>
    </w:p>
    <w:p w:rsidR="00D15301" w:rsidRPr="0088094C" w:rsidRDefault="00D15301" w:rsidP="002E791C">
      <w:pPr>
        <w:numPr>
          <w:ilvl w:val="0"/>
          <w:numId w:val="57"/>
        </w:numPr>
        <w:spacing w:line="360" w:lineRule="auto"/>
        <w:rPr>
          <w:rFonts w:ascii="Verdana" w:hAnsi="Verdana" w:cs="Arial"/>
          <w:sz w:val="18"/>
          <w:szCs w:val="18"/>
          <w:lang w:eastAsia="es-BO"/>
        </w:rPr>
      </w:pPr>
      <w:r w:rsidRPr="0088094C">
        <w:rPr>
          <w:rFonts w:ascii="Verdana" w:hAnsi="Verdana" w:cs="Arial"/>
          <w:sz w:val="18"/>
          <w:szCs w:val="18"/>
          <w:lang w:eastAsia="es-BO"/>
        </w:rPr>
        <w:t>Póliza de seguro de vida. (cobertura por muerte natural o accidental no menor a $us15.000 por persona)</w:t>
      </w:r>
    </w:p>
    <w:p w:rsidR="00D15301" w:rsidRPr="0088094C" w:rsidRDefault="00D15301" w:rsidP="002E791C">
      <w:pPr>
        <w:numPr>
          <w:ilvl w:val="0"/>
          <w:numId w:val="57"/>
        </w:numPr>
        <w:spacing w:line="360" w:lineRule="auto"/>
        <w:rPr>
          <w:rFonts w:ascii="Verdana" w:hAnsi="Verdana" w:cs="Arial"/>
          <w:sz w:val="18"/>
          <w:szCs w:val="18"/>
          <w:lang w:eastAsia="es-BO"/>
        </w:rPr>
      </w:pPr>
      <w:r w:rsidRPr="0088094C">
        <w:rPr>
          <w:rFonts w:ascii="Verdana" w:hAnsi="Verdana" w:cs="Arial"/>
          <w:sz w:val="18"/>
          <w:szCs w:val="18"/>
          <w:lang w:eastAsia="es-BO"/>
        </w:rPr>
        <w:t>Póliza de seguro contra accidentes personales (cobertura por muerte accidental no menor a $us15.000, invalidez total y/o parcial permanente no menor a $us15.000 y gastos médicos no menor a $us3.000 con inclusión de gastos de evacuación aérea o terrestre, por persona)</w:t>
      </w:r>
    </w:p>
    <w:p w:rsidR="00D15301" w:rsidRPr="0088094C" w:rsidRDefault="00D15301" w:rsidP="002E791C">
      <w:pPr>
        <w:numPr>
          <w:ilvl w:val="0"/>
          <w:numId w:val="57"/>
        </w:numPr>
        <w:spacing w:line="360" w:lineRule="auto"/>
        <w:rPr>
          <w:rFonts w:ascii="Verdana" w:hAnsi="Verdana" w:cs="Arial"/>
          <w:sz w:val="18"/>
          <w:szCs w:val="18"/>
          <w:lang w:eastAsia="es-BO"/>
        </w:rPr>
      </w:pPr>
      <w:r w:rsidRPr="0088094C">
        <w:rPr>
          <w:rFonts w:ascii="Verdana" w:hAnsi="Verdana" w:cs="Arial"/>
          <w:sz w:val="18"/>
          <w:szCs w:val="18"/>
          <w:lang w:eastAsia="es-BO"/>
        </w:rPr>
        <w:t>Exámenes pre ocupacional (personal nuevo).</w:t>
      </w:r>
    </w:p>
    <w:p w:rsidR="00D15301" w:rsidRPr="0088094C" w:rsidRDefault="00D15301" w:rsidP="002E791C">
      <w:pPr>
        <w:numPr>
          <w:ilvl w:val="0"/>
          <w:numId w:val="57"/>
        </w:numPr>
        <w:spacing w:line="360" w:lineRule="auto"/>
        <w:rPr>
          <w:rFonts w:ascii="Verdana" w:hAnsi="Verdana" w:cs="Arial"/>
          <w:sz w:val="18"/>
          <w:szCs w:val="18"/>
          <w:lang w:eastAsia="es-BO"/>
        </w:rPr>
      </w:pPr>
      <w:r w:rsidRPr="0088094C">
        <w:rPr>
          <w:rFonts w:ascii="Verdana" w:hAnsi="Verdana" w:cs="Arial"/>
          <w:sz w:val="18"/>
          <w:szCs w:val="18"/>
          <w:lang w:eastAsia="es-BO"/>
        </w:rPr>
        <w:t>Exámenes periódico ocupacional (personal antiguo).</w:t>
      </w:r>
    </w:p>
    <w:p w:rsidR="00D15301" w:rsidRPr="0088094C" w:rsidRDefault="00D15301" w:rsidP="002E791C">
      <w:pPr>
        <w:numPr>
          <w:ilvl w:val="0"/>
          <w:numId w:val="57"/>
        </w:numPr>
        <w:spacing w:line="360" w:lineRule="auto"/>
        <w:rPr>
          <w:rFonts w:ascii="Verdana" w:hAnsi="Verdana" w:cs="Arial"/>
          <w:sz w:val="18"/>
          <w:szCs w:val="18"/>
          <w:lang w:eastAsia="es-BO"/>
        </w:rPr>
      </w:pPr>
      <w:r w:rsidRPr="0088094C">
        <w:rPr>
          <w:rFonts w:ascii="Verdana" w:hAnsi="Verdana" w:cs="Arial"/>
          <w:sz w:val="18"/>
          <w:szCs w:val="18"/>
          <w:lang w:eastAsia="es-BO"/>
        </w:rPr>
        <w:t>Exámenes post ocupacionales (A la Conclusión de Obra o Resolución de Contrato).</w:t>
      </w:r>
    </w:p>
    <w:p w:rsidR="00D15301" w:rsidRPr="0088094C" w:rsidRDefault="00D15301" w:rsidP="002E791C">
      <w:pPr>
        <w:numPr>
          <w:ilvl w:val="0"/>
          <w:numId w:val="57"/>
        </w:numPr>
        <w:spacing w:line="360" w:lineRule="auto"/>
        <w:rPr>
          <w:rFonts w:ascii="Verdana" w:hAnsi="Verdana" w:cs="Arial"/>
          <w:sz w:val="18"/>
          <w:szCs w:val="18"/>
          <w:lang w:eastAsia="es-BO"/>
        </w:rPr>
      </w:pPr>
      <w:r w:rsidRPr="0088094C">
        <w:rPr>
          <w:rFonts w:ascii="Verdana" w:hAnsi="Verdana" w:cs="Arial"/>
          <w:sz w:val="18"/>
          <w:szCs w:val="18"/>
          <w:lang w:eastAsia="es-BO"/>
        </w:rPr>
        <w:t>Carnet de asegurado o boleta de afiliación a la CNS, CPS o seguro médico privado.</w:t>
      </w:r>
    </w:p>
    <w:p w:rsidR="00D15301" w:rsidRPr="0088094C" w:rsidRDefault="00D15301" w:rsidP="002E791C">
      <w:pPr>
        <w:numPr>
          <w:ilvl w:val="0"/>
          <w:numId w:val="57"/>
        </w:numPr>
        <w:spacing w:line="360" w:lineRule="auto"/>
        <w:rPr>
          <w:rFonts w:ascii="Verdana" w:hAnsi="Verdana" w:cs="Arial"/>
          <w:sz w:val="18"/>
          <w:szCs w:val="18"/>
          <w:lang w:eastAsia="es-BO"/>
        </w:rPr>
      </w:pPr>
      <w:r w:rsidRPr="0088094C">
        <w:rPr>
          <w:rFonts w:ascii="Verdana" w:hAnsi="Verdana" w:cs="Arial"/>
          <w:sz w:val="18"/>
          <w:szCs w:val="18"/>
          <w:lang w:eastAsia="es-BO"/>
        </w:rPr>
        <w:t xml:space="preserve">Exámenes complementarios: </w:t>
      </w:r>
    </w:p>
    <w:p w:rsidR="00D15301" w:rsidRPr="0088094C" w:rsidRDefault="00D15301" w:rsidP="002E791C">
      <w:pPr>
        <w:numPr>
          <w:ilvl w:val="1"/>
          <w:numId w:val="57"/>
        </w:numPr>
        <w:spacing w:line="360" w:lineRule="auto"/>
        <w:jc w:val="both"/>
        <w:rPr>
          <w:rFonts w:ascii="Verdana" w:hAnsi="Verdana" w:cs="Arial"/>
          <w:bCs/>
          <w:sz w:val="18"/>
          <w:szCs w:val="18"/>
        </w:rPr>
      </w:pPr>
      <w:r w:rsidRPr="0088094C">
        <w:rPr>
          <w:rFonts w:ascii="Verdana" w:hAnsi="Verdana" w:cs="Arial"/>
          <w:sz w:val="18"/>
          <w:szCs w:val="18"/>
          <w:lang w:eastAsia="es-BO"/>
        </w:rPr>
        <w:t>Cardiológico: Personal con Chagas deberá presentar un informe del cardiólogo donde indique que la persona está apta para realizar sus actividades.</w:t>
      </w:r>
    </w:p>
    <w:p w:rsidR="00D15301" w:rsidRPr="0088094C" w:rsidRDefault="00D15301" w:rsidP="002E791C">
      <w:pPr>
        <w:numPr>
          <w:ilvl w:val="1"/>
          <w:numId w:val="57"/>
        </w:numPr>
        <w:spacing w:line="360" w:lineRule="auto"/>
        <w:jc w:val="both"/>
        <w:rPr>
          <w:rFonts w:ascii="Verdana" w:hAnsi="Verdana" w:cs="Arial"/>
          <w:bCs/>
          <w:sz w:val="18"/>
          <w:szCs w:val="18"/>
        </w:rPr>
      </w:pPr>
      <w:r w:rsidRPr="0088094C">
        <w:rPr>
          <w:rFonts w:ascii="Verdana" w:hAnsi="Verdana" w:cs="Arial"/>
          <w:sz w:val="18"/>
          <w:szCs w:val="18"/>
          <w:lang w:eastAsia="es-BO"/>
        </w:rPr>
        <w:t>Próstata: A partir de los 45 años</w:t>
      </w:r>
    </w:p>
    <w:p w:rsidR="00D15301" w:rsidRPr="0088094C" w:rsidRDefault="00D15301" w:rsidP="002E791C">
      <w:pPr>
        <w:numPr>
          <w:ilvl w:val="0"/>
          <w:numId w:val="57"/>
        </w:numPr>
        <w:spacing w:line="360" w:lineRule="auto"/>
        <w:rPr>
          <w:rFonts w:ascii="Verdana" w:hAnsi="Verdana" w:cs="Arial"/>
          <w:bCs/>
          <w:sz w:val="18"/>
          <w:szCs w:val="18"/>
        </w:rPr>
      </w:pPr>
      <w:r w:rsidRPr="0088094C">
        <w:rPr>
          <w:rFonts w:ascii="Verdana" w:hAnsi="Verdana" w:cs="Arial"/>
          <w:bCs/>
          <w:sz w:val="18"/>
          <w:szCs w:val="18"/>
        </w:rPr>
        <w:t>Para personal Femenino se deberá cumplir con lo siguiente:</w:t>
      </w:r>
    </w:p>
    <w:p w:rsidR="00D15301" w:rsidRPr="0088094C" w:rsidRDefault="00D15301" w:rsidP="002E791C">
      <w:pPr>
        <w:numPr>
          <w:ilvl w:val="1"/>
          <w:numId w:val="57"/>
        </w:numPr>
        <w:spacing w:line="360" w:lineRule="auto"/>
        <w:jc w:val="both"/>
        <w:rPr>
          <w:rFonts w:ascii="Verdana" w:hAnsi="Verdana" w:cs="Arial"/>
          <w:sz w:val="18"/>
          <w:szCs w:val="18"/>
          <w:lang w:eastAsia="es-BO"/>
        </w:rPr>
      </w:pPr>
      <w:r w:rsidRPr="0088094C">
        <w:rPr>
          <w:rFonts w:ascii="Verdana" w:hAnsi="Verdana" w:cs="Arial"/>
          <w:sz w:val="18"/>
          <w:szCs w:val="18"/>
          <w:lang w:eastAsia="es-BO"/>
        </w:rPr>
        <w:t>Examen ginecológico</w:t>
      </w:r>
    </w:p>
    <w:p w:rsidR="00D15301" w:rsidRPr="0088094C" w:rsidRDefault="00D15301" w:rsidP="002E791C">
      <w:pPr>
        <w:numPr>
          <w:ilvl w:val="1"/>
          <w:numId w:val="57"/>
        </w:numPr>
        <w:spacing w:line="360" w:lineRule="auto"/>
        <w:jc w:val="both"/>
        <w:rPr>
          <w:rFonts w:ascii="Verdana" w:hAnsi="Verdana" w:cs="Arial"/>
          <w:sz w:val="18"/>
          <w:szCs w:val="18"/>
          <w:lang w:eastAsia="es-BO"/>
        </w:rPr>
      </w:pPr>
      <w:r w:rsidRPr="0088094C">
        <w:rPr>
          <w:rFonts w:ascii="Verdana" w:hAnsi="Verdana" w:cs="Arial"/>
          <w:sz w:val="18"/>
          <w:szCs w:val="18"/>
          <w:lang w:eastAsia="es-BO"/>
        </w:rPr>
        <w:t>Examen Papanicolaou</w:t>
      </w:r>
    </w:p>
    <w:p w:rsidR="00D15301" w:rsidRPr="0088094C" w:rsidRDefault="00D15301" w:rsidP="002E791C">
      <w:pPr>
        <w:numPr>
          <w:ilvl w:val="1"/>
          <w:numId w:val="57"/>
        </w:numPr>
        <w:spacing w:line="360" w:lineRule="auto"/>
        <w:jc w:val="both"/>
        <w:rPr>
          <w:rFonts w:ascii="Verdana" w:hAnsi="Verdana" w:cs="Arial"/>
          <w:sz w:val="18"/>
          <w:szCs w:val="18"/>
          <w:lang w:eastAsia="es-BO"/>
        </w:rPr>
      </w:pPr>
      <w:r w:rsidRPr="0088094C">
        <w:rPr>
          <w:rFonts w:ascii="Verdana" w:hAnsi="Verdana" w:cs="Arial"/>
          <w:sz w:val="18"/>
          <w:szCs w:val="18"/>
          <w:lang w:eastAsia="es-BO"/>
        </w:rPr>
        <w:t>Examen de semiología mamaria (a partir de los 45 años)</w:t>
      </w:r>
    </w:p>
    <w:p w:rsidR="00D15301" w:rsidRPr="0088094C" w:rsidRDefault="00D15301" w:rsidP="002E791C">
      <w:pPr>
        <w:numPr>
          <w:ilvl w:val="0"/>
          <w:numId w:val="57"/>
        </w:numPr>
        <w:spacing w:line="360" w:lineRule="auto"/>
        <w:rPr>
          <w:rFonts w:ascii="Verdana" w:hAnsi="Verdana" w:cs="Arial"/>
          <w:sz w:val="18"/>
          <w:szCs w:val="18"/>
          <w:lang w:eastAsia="es-BO"/>
        </w:rPr>
      </w:pPr>
      <w:r w:rsidRPr="0088094C">
        <w:rPr>
          <w:rFonts w:ascii="Verdana" w:hAnsi="Verdana" w:cs="Arial"/>
          <w:sz w:val="18"/>
          <w:szCs w:val="18"/>
          <w:lang w:eastAsia="es-BO"/>
        </w:rPr>
        <w:t>Para personal del Servicio de catering se deberá cumplir con lo siguiente:</w:t>
      </w:r>
    </w:p>
    <w:p w:rsidR="00D15301" w:rsidRPr="0088094C" w:rsidRDefault="00D15301" w:rsidP="002E791C">
      <w:pPr>
        <w:numPr>
          <w:ilvl w:val="1"/>
          <w:numId w:val="57"/>
        </w:numPr>
        <w:spacing w:line="360" w:lineRule="auto"/>
        <w:jc w:val="both"/>
        <w:rPr>
          <w:rFonts w:ascii="Verdana" w:hAnsi="Verdana" w:cs="Arial"/>
          <w:sz w:val="18"/>
          <w:szCs w:val="18"/>
          <w:lang w:eastAsia="es-BO"/>
        </w:rPr>
      </w:pPr>
      <w:r w:rsidRPr="0088094C">
        <w:rPr>
          <w:rFonts w:ascii="Verdana" w:hAnsi="Verdana" w:cs="Arial"/>
          <w:sz w:val="18"/>
          <w:szCs w:val="18"/>
          <w:lang w:eastAsia="es-BO"/>
        </w:rPr>
        <w:t>Carnet sanitario (vigencia de seis meses)</w:t>
      </w:r>
    </w:p>
    <w:p w:rsidR="00D15301" w:rsidRPr="0088094C" w:rsidRDefault="00D15301" w:rsidP="002E791C">
      <w:pPr>
        <w:numPr>
          <w:ilvl w:val="1"/>
          <w:numId w:val="57"/>
        </w:numPr>
        <w:spacing w:line="360" w:lineRule="auto"/>
        <w:jc w:val="both"/>
        <w:rPr>
          <w:rFonts w:ascii="Verdana" w:hAnsi="Verdana" w:cs="Arial"/>
          <w:sz w:val="18"/>
          <w:szCs w:val="18"/>
          <w:lang w:eastAsia="es-BO"/>
        </w:rPr>
      </w:pPr>
      <w:r w:rsidRPr="0088094C">
        <w:rPr>
          <w:rFonts w:ascii="Verdana" w:hAnsi="Verdana" w:cs="Arial"/>
          <w:sz w:val="18"/>
          <w:szCs w:val="18"/>
          <w:lang w:eastAsia="es-BO"/>
        </w:rPr>
        <w:t>Vacuna contra la Hepatitis A</w:t>
      </w:r>
    </w:p>
    <w:p w:rsidR="00D15301" w:rsidRPr="0088094C" w:rsidRDefault="00D15301" w:rsidP="002E791C">
      <w:pPr>
        <w:numPr>
          <w:ilvl w:val="1"/>
          <w:numId w:val="57"/>
        </w:numPr>
        <w:spacing w:line="360" w:lineRule="auto"/>
        <w:jc w:val="both"/>
        <w:rPr>
          <w:rFonts w:ascii="Verdana" w:hAnsi="Verdana" w:cs="Arial"/>
          <w:sz w:val="18"/>
          <w:szCs w:val="18"/>
          <w:lang w:eastAsia="es-BO"/>
        </w:rPr>
      </w:pPr>
      <w:r w:rsidRPr="0088094C">
        <w:rPr>
          <w:rFonts w:ascii="Verdana" w:hAnsi="Verdana" w:cs="Arial"/>
          <w:sz w:val="18"/>
          <w:szCs w:val="18"/>
          <w:lang w:eastAsia="es-BO"/>
        </w:rPr>
        <w:t>Exámenes complementarios</w:t>
      </w:r>
    </w:p>
    <w:p w:rsidR="00D15301" w:rsidRPr="0088094C" w:rsidRDefault="00D15301" w:rsidP="002E791C">
      <w:pPr>
        <w:numPr>
          <w:ilvl w:val="1"/>
          <w:numId w:val="58"/>
        </w:numPr>
        <w:tabs>
          <w:tab w:val="num" w:pos="1701"/>
        </w:tabs>
        <w:spacing w:line="360" w:lineRule="auto"/>
        <w:ind w:left="1701"/>
        <w:jc w:val="both"/>
        <w:rPr>
          <w:rFonts w:ascii="Verdana" w:hAnsi="Verdana" w:cs="Arial"/>
          <w:sz w:val="18"/>
          <w:szCs w:val="18"/>
          <w:lang w:eastAsia="es-BO"/>
        </w:rPr>
      </w:pPr>
      <w:r w:rsidRPr="0088094C">
        <w:rPr>
          <w:rFonts w:ascii="Verdana" w:hAnsi="Verdana" w:cs="Arial"/>
          <w:sz w:val="18"/>
          <w:szCs w:val="18"/>
          <w:lang w:eastAsia="es-BO"/>
        </w:rPr>
        <w:t>Coproparasitologico</w:t>
      </w:r>
    </w:p>
    <w:p w:rsidR="00D15301" w:rsidRPr="0088094C" w:rsidRDefault="00D15301" w:rsidP="002E791C">
      <w:pPr>
        <w:numPr>
          <w:ilvl w:val="1"/>
          <w:numId w:val="58"/>
        </w:numPr>
        <w:tabs>
          <w:tab w:val="num" w:pos="1701"/>
        </w:tabs>
        <w:spacing w:line="360" w:lineRule="auto"/>
        <w:ind w:left="1701"/>
        <w:jc w:val="both"/>
        <w:rPr>
          <w:rFonts w:ascii="Verdana" w:hAnsi="Verdana" w:cs="Arial"/>
          <w:sz w:val="18"/>
          <w:szCs w:val="18"/>
          <w:lang w:eastAsia="es-BO"/>
        </w:rPr>
      </w:pPr>
      <w:r w:rsidRPr="0088094C">
        <w:rPr>
          <w:rFonts w:ascii="Verdana" w:hAnsi="Verdana" w:cs="Arial"/>
          <w:sz w:val="18"/>
          <w:szCs w:val="18"/>
          <w:lang w:eastAsia="es-BO"/>
        </w:rPr>
        <w:t>Isopado Faringeo</w:t>
      </w:r>
    </w:p>
    <w:p w:rsidR="00D15301" w:rsidRPr="0088094C" w:rsidRDefault="00D15301" w:rsidP="002E791C">
      <w:pPr>
        <w:numPr>
          <w:ilvl w:val="1"/>
          <w:numId w:val="58"/>
        </w:numPr>
        <w:tabs>
          <w:tab w:val="num" w:pos="1701"/>
        </w:tabs>
        <w:spacing w:line="360" w:lineRule="auto"/>
        <w:ind w:left="1701"/>
        <w:jc w:val="both"/>
        <w:rPr>
          <w:rFonts w:ascii="Verdana" w:hAnsi="Verdana" w:cs="Arial"/>
          <w:sz w:val="18"/>
          <w:szCs w:val="18"/>
          <w:lang w:eastAsia="es-BO"/>
        </w:rPr>
      </w:pPr>
      <w:r w:rsidRPr="0088094C">
        <w:rPr>
          <w:rFonts w:ascii="Verdana" w:hAnsi="Verdana" w:cs="Arial"/>
          <w:sz w:val="18"/>
          <w:szCs w:val="18"/>
          <w:lang w:eastAsia="es-BO"/>
        </w:rPr>
        <w:t>Raspado de Uña</w:t>
      </w:r>
    </w:p>
    <w:p w:rsidR="00D15301" w:rsidRPr="0088094C" w:rsidRDefault="00D15301" w:rsidP="002E791C">
      <w:pPr>
        <w:numPr>
          <w:ilvl w:val="0"/>
          <w:numId w:val="57"/>
        </w:numPr>
        <w:spacing w:line="360" w:lineRule="auto"/>
        <w:rPr>
          <w:rFonts w:ascii="Verdana" w:hAnsi="Verdana" w:cs="Arial"/>
          <w:sz w:val="18"/>
          <w:szCs w:val="18"/>
          <w:lang w:eastAsia="es-BO"/>
        </w:rPr>
      </w:pPr>
      <w:r w:rsidRPr="0088094C">
        <w:rPr>
          <w:rFonts w:ascii="Verdana" w:hAnsi="Verdana" w:cs="Arial"/>
          <w:sz w:val="18"/>
          <w:szCs w:val="18"/>
          <w:lang w:eastAsia="es-BO"/>
        </w:rPr>
        <w:t>Conductores de vehículos livianos, semipesado y operadores de equipo pesado deberá cumplir con los mismos requisitos que para el personal en general, incluyendo:</w:t>
      </w:r>
    </w:p>
    <w:p w:rsidR="00D15301" w:rsidRPr="0088094C" w:rsidRDefault="00D15301" w:rsidP="002E791C">
      <w:pPr>
        <w:numPr>
          <w:ilvl w:val="1"/>
          <w:numId w:val="57"/>
        </w:numPr>
        <w:spacing w:line="360" w:lineRule="auto"/>
        <w:jc w:val="both"/>
        <w:rPr>
          <w:rFonts w:ascii="Verdana" w:hAnsi="Verdana" w:cs="Arial"/>
          <w:sz w:val="18"/>
          <w:szCs w:val="18"/>
          <w:lang w:eastAsia="es-BO"/>
        </w:rPr>
      </w:pPr>
      <w:r w:rsidRPr="0088094C">
        <w:rPr>
          <w:rFonts w:ascii="Verdana" w:hAnsi="Verdana" w:cs="Arial"/>
          <w:sz w:val="18"/>
          <w:szCs w:val="18"/>
          <w:lang w:eastAsia="es-BO"/>
        </w:rPr>
        <w:lastRenderedPageBreak/>
        <w:t>Licencia de conducir vigente (Categoría A, B o C y T)</w:t>
      </w:r>
    </w:p>
    <w:p w:rsidR="00D15301" w:rsidRPr="0088094C" w:rsidRDefault="00D15301" w:rsidP="002E791C">
      <w:pPr>
        <w:numPr>
          <w:ilvl w:val="1"/>
          <w:numId w:val="57"/>
        </w:numPr>
        <w:spacing w:line="360" w:lineRule="auto"/>
        <w:jc w:val="both"/>
        <w:rPr>
          <w:rFonts w:ascii="Verdana" w:hAnsi="Verdana" w:cs="Arial"/>
          <w:sz w:val="18"/>
          <w:szCs w:val="18"/>
          <w:lang w:eastAsia="es-BO"/>
        </w:rPr>
      </w:pPr>
      <w:r w:rsidRPr="0088094C">
        <w:rPr>
          <w:rFonts w:ascii="Verdana" w:hAnsi="Verdana" w:cs="Arial"/>
          <w:sz w:val="18"/>
          <w:szCs w:val="18"/>
          <w:lang w:eastAsia="es-BO"/>
        </w:rPr>
        <w:t>Credencial de manejo defensivo vigente</w:t>
      </w:r>
    </w:p>
    <w:p w:rsidR="00D15301" w:rsidRPr="0088094C" w:rsidRDefault="00D15301" w:rsidP="002E791C">
      <w:pPr>
        <w:numPr>
          <w:ilvl w:val="1"/>
          <w:numId w:val="57"/>
        </w:numPr>
        <w:spacing w:line="360" w:lineRule="auto"/>
        <w:jc w:val="both"/>
        <w:rPr>
          <w:rFonts w:ascii="Verdana" w:hAnsi="Verdana" w:cs="Arial"/>
          <w:sz w:val="18"/>
          <w:szCs w:val="18"/>
          <w:lang w:eastAsia="es-BO"/>
        </w:rPr>
      </w:pPr>
      <w:r w:rsidRPr="0088094C">
        <w:rPr>
          <w:rFonts w:ascii="Verdana" w:hAnsi="Verdana" w:cs="Arial"/>
          <w:sz w:val="18"/>
          <w:szCs w:val="18"/>
          <w:lang w:eastAsia="es-BO"/>
        </w:rPr>
        <w:t>Credencial de operador vigente (operadores de equipos y grúas)             </w:t>
      </w:r>
    </w:p>
    <w:p w:rsidR="00D15301" w:rsidRPr="0088094C" w:rsidRDefault="00D15301" w:rsidP="002E791C">
      <w:pPr>
        <w:numPr>
          <w:ilvl w:val="1"/>
          <w:numId w:val="57"/>
        </w:numPr>
        <w:spacing w:line="360" w:lineRule="auto"/>
        <w:jc w:val="both"/>
        <w:rPr>
          <w:rFonts w:ascii="Verdana" w:hAnsi="Verdana" w:cs="Arial"/>
          <w:sz w:val="18"/>
          <w:szCs w:val="18"/>
          <w:lang w:eastAsia="es-BO"/>
        </w:rPr>
      </w:pPr>
      <w:r w:rsidRPr="0088094C">
        <w:rPr>
          <w:rFonts w:ascii="Verdana" w:hAnsi="Verdana" w:cs="Arial"/>
          <w:sz w:val="18"/>
          <w:szCs w:val="18"/>
          <w:lang w:eastAsia="es-BO"/>
        </w:rPr>
        <w:t xml:space="preserve">Exámenes complementarios: </w:t>
      </w:r>
    </w:p>
    <w:p w:rsidR="00D15301" w:rsidRPr="0088094C" w:rsidRDefault="00D15301" w:rsidP="002E791C">
      <w:pPr>
        <w:numPr>
          <w:ilvl w:val="1"/>
          <w:numId w:val="58"/>
        </w:numPr>
        <w:tabs>
          <w:tab w:val="num" w:pos="1701"/>
        </w:tabs>
        <w:spacing w:line="360" w:lineRule="auto"/>
        <w:ind w:left="1701"/>
        <w:jc w:val="both"/>
        <w:rPr>
          <w:rFonts w:ascii="Verdana" w:hAnsi="Verdana" w:cs="Arial"/>
          <w:sz w:val="18"/>
          <w:szCs w:val="18"/>
          <w:lang w:eastAsia="es-BO"/>
        </w:rPr>
      </w:pPr>
      <w:r w:rsidRPr="0088094C">
        <w:rPr>
          <w:rFonts w:ascii="Verdana" w:hAnsi="Verdana" w:cs="Arial"/>
          <w:sz w:val="18"/>
          <w:szCs w:val="18"/>
          <w:lang w:eastAsia="es-BO"/>
        </w:rPr>
        <w:t>Encefalograma</w:t>
      </w:r>
    </w:p>
    <w:p w:rsidR="00D15301" w:rsidRPr="0088094C" w:rsidRDefault="00D15301" w:rsidP="002E791C">
      <w:pPr>
        <w:numPr>
          <w:ilvl w:val="1"/>
          <w:numId w:val="58"/>
        </w:numPr>
        <w:tabs>
          <w:tab w:val="num" w:pos="1701"/>
        </w:tabs>
        <w:spacing w:line="360" w:lineRule="auto"/>
        <w:ind w:left="1701"/>
        <w:jc w:val="both"/>
        <w:rPr>
          <w:rFonts w:ascii="Verdana" w:hAnsi="Verdana" w:cs="Arial"/>
          <w:sz w:val="18"/>
          <w:szCs w:val="18"/>
          <w:lang w:eastAsia="es-BO"/>
        </w:rPr>
      </w:pPr>
      <w:r w:rsidRPr="0088094C">
        <w:rPr>
          <w:rFonts w:ascii="Verdana" w:hAnsi="Verdana" w:cs="Arial"/>
          <w:sz w:val="18"/>
          <w:szCs w:val="18"/>
          <w:lang w:eastAsia="es-BO"/>
        </w:rPr>
        <w:t>Oftalmológico</w:t>
      </w:r>
    </w:p>
    <w:p w:rsidR="00D15301" w:rsidRPr="0088094C" w:rsidRDefault="00D15301" w:rsidP="002E791C">
      <w:pPr>
        <w:numPr>
          <w:ilvl w:val="1"/>
          <w:numId w:val="58"/>
        </w:numPr>
        <w:tabs>
          <w:tab w:val="num" w:pos="1701"/>
        </w:tabs>
        <w:spacing w:line="360" w:lineRule="auto"/>
        <w:ind w:left="1701"/>
        <w:jc w:val="both"/>
        <w:rPr>
          <w:rFonts w:ascii="Verdana" w:hAnsi="Verdana" w:cs="Arial"/>
          <w:sz w:val="18"/>
          <w:szCs w:val="18"/>
          <w:lang w:eastAsia="es-BO"/>
        </w:rPr>
      </w:pPr>
      <w:r w:rsidRPr="0088094C">
        <w:rPr>
          <w:rFonts w:ascii="Verdana" w:hAnsi="Verdana" w:cs="Arial"/>
          <w:sz w:val="18"/>
          <w:szCs w:val="18"/>
          <w:lang w:eastAsia="es-BO"/>
        </w:rPr>
        <w:t>Audio métrico</w:t>
      </w:r>
    </w:p>
    <w:p w:rsidR="00D15301" w:rsidRPr="0088094C" w:rsidRDefault="00D15301" w:rsidP="002E791C">
      <w:pPr>
        <w:numPr>
          <w:ilvl w:val="1"/>
          <w:numId w:val="58"/>
        </w:numPr>
        <w:tabs>
          <w:tab w:val="num" w:pos="1701"/>
        </w:tabs>
        <w:spacing w:line="360" w:lineRule="auto"/>
        <w:ind w:left="1701"/>
        <w:jc w:val="both"/>
        <w:rPr>
          <w:rFonts w:ascii="Verdana" w:hAnsi="Verdana" w:cs="Arial"/>
          <w:sz w:val="18"/>
          <w:szCs w:val="18"/>
          <w:lang w:eastAsia="es-BO"/>
        </w:rPr>
      </w:pPr>
      <w:r w:rsidRPr="0088094C">
        <w:rPr>
          <w:rFonts w:ascii="Verdana" w:hAnsi="Verdana" w:cs="Arial"/>
          <w:sz w:val="18"/>
          <w:szCs w:val="18"/>
          <w:lang w:eastAsia="es-BO"/>
        </w:rPr>
        <w:t>Cardiológico, Personal con Chagas deberá presentar un informe del cardiólogo donde indique que la persona está apta para realizar sus actividades.</w:t>
      </w:r>
    </w:p>
    <w:p w:rsidR="00D15301" w:rsidRPr="0088094C" w:rsidRDefault="00D15301" w:rsidP="002E791C">
      <w:pPr>
        <w:numPr>
          <w:ilvl w:val="0"/>
          <w:numId w:val="55"/>
        </w:numPr>
        <w:autoSpaceDE w:val="0"/>
        <w:autoSpaceDN w:val="0"/>
        <w:adjustRightInd w:val="0"/>
        <w:spacing w:line="360" w:lineRule="auto"/>
        <w:jc w:val="both"/>
        <w:rPr>
          <w:rFonts w:ascii="Verdana" w:hAnsi="Verdana" w:cs="Arial"/>
          <w:bCs/>
          <w:sz w:val="18"/>
          <w:szCs w:val="18"/>
        </w:rPr>
      </w:pPr>
      <w:r w:rsidRPr="0088094C">
        <w:rPr>
          <w:rFonts w:ascii="Verdana" w:hAnsi="Verdana" w:cs="Arial"/>
          <w:bCs/>
          <w:iCs/>
          <w:sz w:val="18"/>
          <w:szCs w:val="18"/>
        </w:rPr>
        <w:t>Capacitaciones básicas de SMS:</w:t>
      </w:r>
      <w:r w:rsidRPr="0088094C">
        <w:rPr>
          <w:rFonts w:ascii="Verdana" w:hAnsi="Verdana" w:cs="Arial"/>
          <w:b/>
          <w:bCs/>
          <w:iCs/>
          <w:sz w:val="18"/>
          <w:szCs w:val="18"/>
        </w:rPr>
        <w:t xml:space="preserve"> </w:t>
      </w:r>
      <w:r w:rsidRPr="0088094C">
        <w:rPr>
          <w:rFonts w:ascii="Verdana" w:hAnsi="Verdana" w:cs="Arial"/>
          <w:bCs/>
          <w:iCs/>
          <w:sz w:val="18"/>
          <w:szCs w:val="18"/>
        </w:rPr>
        <w:t xml:space="preserve">Manejo defensivo, </w:t>
      </w:r>
      <w:r w:rsidRPr="0088094C">
        <w:rPr>
          <w:rFonts w:ascii="Verdana" w:hAnsi="Verdana" w:cs="Arial"/>
          <w:sz w:val="18"/>
          <w:szCs w:val="18"/>
        </w:rPr>
        <w:t>Primeros Auxilios, Manejo de Extintores, Plan de Emergencia, uso de EPP y otros aplicables. Aplica a todo el personal inmerso en la actividad, obra y/o servicio. (Personal propio, y sub Proponentes).</w:t>
      </w:r>
    </w:p>
    <w:p w:rsidR="00D15301" w:rsidRPr="0088094C" w:rsidRDefault="00D15301" w:rsidP="00D15301">
      <w:pPr>
        <w:spacing w:line="360" w:lineRule="auto"/>
        <w:ind w:left="360"/>
        <w:jc w:val="both"/>
        <w:rPr>
          <w:rFonts w:ascii="Verdana" w:hAnsi="Verdana" w:cs="Arial"/>
          <w:sz w:val="18"/>
          <w:szCs w:val="18"/>
          <w:lang w:eastAsia="es-BO"/>
        </w:rPr>
      </w:pPr>
      <w:r w:rsidRPr="0088094C">
        <w:rPr>
          <w:rFonts w:ascii="Verdana" w:hAnsi="Verdana" w:cs="Arial"/>
          <w:sz w:val="18"/>
          <w:szCs w:val="18"/>
          <w:lang w:eastAsia="es-BO"/>
        </w:rPr>
        <w:t>El Contratista deberá dotar a todos los trabajadores el equipo de protección personal acorde con la actividad que cumple, todos los elementos de protección personal deberán cumplir con las especificaciones de calidad por normas internacionales como ser ANSI, OSHA, NIOSH, debiendo contar en su almacén un stock mínimo de 10% adicional.</w:t>
      </w:r>
    </w:p>
    <w:p w:rsidR="00D15301" w:rsidRPr="0088094C" w:rsidRDefault="00D15301" w:rsidP="00D15301">
      <w:pPr>
        <w:spacing w:line="360" w:lineRule="auto"/>
        <w:ind w:left="283"/>
        <w:jc w:val="both"/>
        <w:rPr>
          <w:rFonts w:ascii="Verdana" w:hAnsi="Verdana" w:cs="Arial"/>
          <w:bCs/>
          <w:sz w:val="18"/>
          <w:szCs w:val="18"/>
        </w:rPr>
      </w:pPr>
      <w:r w:rsidRPr="0088094C">
        <w:rPr>
          <w:rFonts w:ascii="Verdana" w:hAnsi="Verdana" w:cs="Arial"/>
          <w:sz w:val="18"/>
          <w:szCs w:val="18"/>
          <w:lang w:eastAsia="es-BO"/>
        </w:rPr>
        <w:t>El casco y la ropa de trabajo que utilice el trabajador de una Empresa Contratista, deberá tener el logo de la empresa contratista a la que pertenece, no pudiendo utilizar el logo de otra empresa.</w:t>
      </w:r>
    </w:p>
    <w:p w:rsidR="00D15301" w:rsidRDefault="00D15301" w:rsidP="00D15301">
      <w:pPr>
        <w:spacing w:line="360" w:lineRule="auto"/>
        <w:jc w:val="both"/>
        <w:rPr>
          <w:rFonts w:ascii="Verdana" w:hAnsi="Verdana" w:cs="Arial"/>
          <w:sz w:val="18"/>
          <w:szCs w:val="18"/>
          <w:lang w:eastAsia="es-BO"/>
        </w:rPr>
      </w:pPr>
      <w:r w:rsidRPr="0088094C">
        <w:rPr>
          <w:rFonts w:ascii="Verdana" w:hAnsi="Verdana" w:cs="Arial"/>
          <w:sz w:val="18"/>
          <w:szCs w:val="18"/>
          <w:lang w:eastAsia="es-BO"/>
        </w:rPr>
        <w:t>El EPP básico y mínimo que debe dotarse a cada trabajador es el siguiente:</w:t>
      </w:r>
    </w:p>
    <w:p w:rsidR="00D15301" w:rsidRPr="0088094C" w:rsidRDefault="00D15301" w:rsidP="00D15301">
      <w:pPr>
        <w:spacing w:line="360" w:lineRule="auto"/>
        <w:jc w:val="both"/>
        <w:rPr>
          <w:rFonts w:ascii="Verdana" w:hAnsi="Verdana" w:cs="Arial"/>
          <w:sz w:val="18"/>
          <w:szCs w:val="18"/>
          <w:lang w:eastAsia="es-BO"/>
        </w:rPr>
      </w:pPr>
    </w:p>
    <w:tbl>
      <w:tblPr>
        <w:tblW w:w="84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
        <w:gridCol w:w="3255"/>
        <w:gridCol w:w="1140"/>
        <w:gridCol w:w="990"/>
        <w:gridCol w:w="2445"/>
      </w:tblGrid>
      <w:tr w:rsidR="00D15301" w:rsidRPr="0088094C" w:rsidTr="00D15301">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b/>
                <w:bCs/>
                <w:sz w:val="18"/>
                <w:szCs w:val="18"/>
                <w:lang w:eastAsia="es-BO"/>
              </w:rPr>
              <w:t>Ítem</w:t>
            </w:r>
          </w:p>
        </w:tc>
        <w:tc>
          <w:tcPr>
            <w:tcW w:w="325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b/>
                <w:bCs/>
                <w:sz w:val="18"/>
                <w:szCs w:val="18"/>
                <w:lang w:eastAsia="es-BO"/>
              </w:rPr>
              <w:t>Descripción</w:t>
            </w:r>
          </w:p>
        </w:tc>
        <w:tc>
          <w:tcPr>
            <w:tcW w:w="114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b/>
                <w:bCs/>
                <w:sz w:val="18"/>
                <w:szCs w:val="18"/>
                <w:lang w:eastAsia="es-BO"/>
              </w:rPr>
              <w:t>Unidad</w:t>
            </w:r>
          </w:p>
        </w:tc>
        <w:tc>
          <w:tcPr>
            <w:tcW w:w="99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b/>
                <w:bCs/>
                <w:sz w:val="18"/>
                <w:szCs w:val="18"/>
                <w:lang w:eastAsia="es-BO"/>
              </w:rPr>
              <w:t>Cantidad</w:t>
            </w:r>
          </w:p>
        </w:tc>
        <w:tc>
          <w:tcPr>
            <w:tcW w:w="244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b/>
                <w:bCs/>
                <w:sz w:val="18"/>
                <w:szCs w:val="18"/>
                <w:lang w:eastAsia="es-BO"/>
              </w:rPr>
              <w:t>Frecuencia de dotación</w:t>
            </w:r>
          </w:p>
        </w:tc>
      </w:tr>
      <w:tr w:rsidR="00D15301" w:rsidRPr="0088094C" w:rsidTr="00D15301">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1</w:t>
            </w:r>
          </w:p>
        </w:tc>
        <w:tc>
          <w:tcPr>
            <w:tcW w:w="325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Casco dieléctrico</w:t>
            </w:r>
          </w:p>
        </w:tc>
        <w:tc>
          <w:tcPr>
            <w:tcW w:w="114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Al inicio o cuando haya cumplido vencimiento.</w:t>
            </w:r>
          </w:p>
        </w:tc>
      </w:tr>
      <w:tr w:rsidR="00D15301" w:rsidRPr="0088094C" w:rsidTr="00D15301">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2</w:t>
            </w:r>
          </w:p>
        </w:tc>
        <w:tc>
          <w:tcPr>
            <w:tcW w:w="325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Gafas oscuras</w:t>
            </w:r>
          </w:p>
        </w:tc>
        <w:tc>
          <w:tcPr>
            <w:tcW w:w="114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rsidR="00D15301" w:rsidRPr="0088094C" w:rsidRDefault="00D15301" w:rsidP="00D15301">
            <w:pPr>
              <w:spacing w:line="360" w:lineRule="auto"/>
              <w:rPr>
                <w:rFonts w:ascii="Verdana" w:hAnsi="Verdana" w:cs="Arial"/>
                <w:sz w:val="18"/>
                <w:szCs w:val="18"/>
              </w:rPr>
            </w:pPr>
            <w:r w:rsidRPr="0088094C">
              <w:rPr>
                <w:rFonts w:ascii="Verdana" w:hAnsi="Verdana" w:cs="Arial"/>
                <w:sz w:val="18"/>
                <w:szCs w:val="18"/>
                <w:lang w:eastAsia="es-BO"/>
              </w:rPr>
              <w:t>Cada 6 meses.</w:t>
            </w:r>
          </w:p>
        </w:tc>
      </w:tr>
      <w:tr w:rsidR="00D15301" w:rsidRPr="0088094C" w:rsidTr="00D15301">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3</w:t>
            </w:r>
          </w:p>
        </w:tc>
        <w:tc>
          <w:tcPr>
            <w:tcW w:w="325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Gafas claras</w:t>
            </w:r>
          </w:p>
        </w:tc>
        <w:tc>
          <w:tcPr>
            <w:tcW w:w="114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rsidR="00D15301" w:rsidRPr="0088094C" w:rsidRDefault="00D15301" w:rsidP="00D15301">
            <w:pPr>
              <w:spacing w:line="360" w:lineRule="auto"/>
              <w:rPr>
                <w:rFonts w:ascii="Verdana" w:hAnsi="Verdana" w:cs="Arial"/>
                <w:sz w:val="18"/>
                <w:szCs w:val="18"/>
              </w:rPr>
            </w:pPr>
            <w:r w:rsidRPr="0088094C">
              <w:rPr>
                <w:rFonts w:ascii="Verdana" w:hAnsi="Verdana" w:cs="Arial"/>
                <w:sz w:val="18"/>
                <w:szCs w:val="18"/>
                <w:lang w:eastAsia="es-BO"/>
              </w:rPr>
              <w:t>Cada 6 meses.</w:t>
            </w:r>
          </w:p>
        </w:tc>
      </w:tr>
      <w:tr w:rsidR="00D15301" w:rsidRPr="0088094C" w:rsidTr="00D15301">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4</w:t>
            </w:r>
          </w:p>
        </w:tc>
        <w:tc>
          <w:tcPr>
            <w:tcW w:w="325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Protección auditiva</w:t>
            </w:r>
          </w:p>
        </w:tc>
        <w:tc>
          <w:tcPr>
            <w:tcW w:w="114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rsidR="00D15301" w:rsidRPr="0088094C" w:rsidRDefault="00D15301" w:rsidP="00D15301">
            <w:pPr>
              <w:spacing w:line="360" w:lineRule="auto"/>
              <w:rPr>
                <w:rFonts w:ascii="Verdana" w:hAnsi="Verdana" w:cs="Arial"/>
                <w:sz w:val="18"/>
                <w:szCs w:val="18"/>
              </w:rPr>
            </w:pPr>
            <w:r w:rsidRPr="0088094C">
              <w:rPr>
                <w:rFonts w:ascii="Verdana" w:hAnsi="Verdana" w:cs="Arial"/>
                <w:sz w:val="18"/>
                <w:szCs w:val="18"/>
                <w:lang w:eastAsia="es-BO"/>
              </w:rPr>
              <w:t>Cada 6 meses.</w:t>
            </w:r>
          </w:p>
        </w:tc>
      </w:tr>
      <w:tr w:rsidR="00D15301" w:rsidRPr="0088094C" w:rsidTr="00D15301">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5</w:t>
            </w:r>
          </w:p>
        </w:tc>
        <w:tc>
          <w:tcPr>
            <w:tcW w:w="325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Guantes ( de acuerdo a la actividad)</w:t>
            </w:r>
          </w:p>
        </w:tc>
        <w:tc>
          <w:tcPr>
            <w:tcW w:w="114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rsidR="00D15301" w:rsidRPr="0088094C" w:rsidRDefault="00D15301" w:rsidP="00D15301">
            <w:pPr>
              <w:spacing w:line="360" w:lineRule="auto"/>
              <w:rPr>
                <w:rFonts w:ascii="Verdana" w:hAnsi="Verdana" w:cs="Arial"/>
                <w:sz w:val="18"/>
                <w:szCs w:val="18"/>
              </w:rPr>
            </w:pPr>
            <w:r w:rsidRPr="0088094C">
              <w:rPr>
                <w:rFonts w:ascii="Verdana" w:hAnsi="Verdana" w:cs="Arial"/>
                <w:sz w:val="18"/>
                <w:szCs w:val="18"/>
                <w:lang w:eastAsia="es-BO"/>
              </w:rPr>
              <w:t>Cada 6 meses.</w:t>
            </w:r>
          </w:p>
        </w:tc>
      </w:tr>
      <w:tr w:rsidR="00D15301" w:rsidRPr="0088094C" w:rsidTr="00D15301">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6</w:t>
            </w:r>
          </w:p>
        </w:tc>
        <w:tc>
          <w:tcPr>
            <w:tcW w:w="325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Ropa de trabajo (Camisa manga larga y pantalón u overol)</w:t>
            </w:r>
          </w:p>
        </w:tc>
        <w:tc>
          <w:tcPr>
            <w:tcW w:w="114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Stock</w:t>
            </w:r>
          </w:p>
        </w:tc>
        <w:tc>
          <w:tcPr>
            <w:tcW w:w="99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2</w:t>
            </w:r>
          </w:p>
        </w:tc>
        <w:tc>
          <w:tcPr>
            <w:tcW w:w="244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Cada 6 meses.</w:t>
            </w:r>
          </w:p>
        </w:tc>
      </w:tr>
      <w:tr w:rsidR="00D15301" w:rsidRPr="0088094C" w:rsidTr="00D15301">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7</w:t>
            </w:r>
          </w:p>
        </w:tc>
        <w:tc>
          <w:tcPr>
            <w:tcW w:w="325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Zapato de seguridad punta reforzada (perforación)</w:t>
            </w:r>
          </w:p>
        </w:tc>
        <w:tc>
          <w:tcPr>
            <w:tcW w:w="114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Cada 6 meses.</w:t>
            </w:r>
          </w:p>
        </w:tc>
      </w:tr>
      <w:tr w:rsidR="00D15301" w:rsidRPr="0088094C" w:rsidTr="00D15301">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8</w:t>
            </w:r>
          </w:p>
        </w:tc>
        <w:tc>
          <w:tcPr>
            <w:tcW w:w="325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Botas tipo de seguridad sin punta reforzada (Sísmica,</w:t>
            </w:r>
            <w:ins w:id="5" w:author="Mauricio Pio Tejeda Fernandez" w:date="2018-09-02T21:19:00Z">
              <w:r w:rsidRPr="0088094C">
                <w:rPr>
                  <w:rFonts w:ascii="Verdana" w:hAnsi="Verdana" w:cs="Arial"/>
                  <w:sz w:val="18"/>
                  <w:szCs w:val="18"/>
                  <w:lang w:eastAsia="es-BO"/>
                </w:rPr>
                <w:t xml:space="preserve"> </w:t>
              </w:r>
            </w:ins>
            <w:r w:rsidRPr="0088094C">
              <w:rPr>
                <w:rFonts w:ascii="Verdana" w:hAnsi="Verdana" w:cs="Arial"/>
                <w:sz w:val="18"/>
                <w:szCs w:val="18"/>
                <w:lang w:eastAsia="es-BO"/>
              </w:rPr>
              <w:t>Geología y Geoquímica de Superficie y/o  Magno telúrica)</w:t>
            </w:r>
          </w:p>
        </w:tc>
        <w:tc>
          <w:tcPr>
            <w:tcW w:w="114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Cada 6 meses.</w:t>
            </w:r>
          </w:p>
        </w:tc>
      </w:tr>
      <w:tr w:rsidR="00D15301" w:rsidRPr="0088094C" w:rsidTr="00D15301">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9</w:t>
            </w:r>
          </w:p>
        </w:tc>
        <w:tc>
          <w:tcPr>
            <w:tcW w:w="325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Impermeable</w:t>
            </w:r>
          </w:p>
        </w:tc>
        <w:tc>
          <w:tcPr>
            <w:tcW w:w="114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rsidR="00D15301" w:rsidRPr="0088094C" w:rsidRDefault="00D15301" w:rsidP="00D15301">
            <w:pPr>
              <w:spacing w:line="360" w:lineRule="auto"/>
              <w:rPr>
                <w:rFonts w:ascii="Verdana" w:hAnsi="Verdana" w:cs="Arial"/>
                <w:sz w:val="18"/>
                <w:szCs w:val="18"/>
              </w:rPr>
            </w:pPr>
            <w:r w:rsidRPr="0088094C">
              <w:rPr>
                <w:rFonts w:ascii="Verdana" w:hAnsi="Verdana" w:cs="Arial"/>
                <w:sz w:val="18"/>
                <w:szCs w:val="18"/>
                <w:lang w:eastAsia="es-BO"/>
              </w:rPr>
              <w:t>Cada 12 meses</w:t>
            </w:r>
          </w:p>
        </w:tc>
      </w:tr>
      <w:tr w:rsidR="00D15301" w:rsidRPr="0088094C" w:rsidTr="00D15301">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lastRenderedPageBreak/>
              <w:t>10</w:t>
            </w:r>
          </w:p>
        </w:tc>
        <w:tc>
          <w:tcPr>
            <w:tcW w:w="325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Bota de goma punta reforzada</w:t>
            </w:r>
          </w:p>
        </w:tc>
        <w:tc>
          <w:tcPr>
            <w:tcW w:w="114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rsidR="00D15301" w:rsidRPr="0088094C" w:rsidRDefault="00D15301" w:rsidP="00D15301">
            <w:pPr>
              <w:spacing w:line="360" w:lineRule="auto"/>
              <w:rPr>
                <w:rFonts w:ascii="Verdana" w:hAnsi="Verdana" w:cs="Arial"/>
                <w:sz w:val="18"/>
                <w:szCs w:val="18"/>
              </w:rPr>
            </w:pPr>
            <w:r w:rsidRPr="0088094C">
              <w:rPr>
                <w:rFonts w:ascii="Verdana" w:hAnsi="Verdana" w:cs="Arial"/>
                <w:sz w:val="18"/>
                <w:szCs w:val="18"/>
                <w:lang w:eastAsia="es-BO"/>
              </w:rPr>
              <w:t>Cada 12 meses</w:t>
            </w:r>
          </w:p>
        </w:tc>
      </w:tr>
      <w:tr w:rsidR="00D15301" w:rsidRPr="0088094C" w:rsidTr="00D15301">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11</w:t>
            </w:r>
          </w:p>
        </w:tc>
        <w:tc>
          <w:tcPr>
            <w:tcW w:w="325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Parca 100% algodón</w:t>
            </w:r>
          </w:p>
        </w:tc>
        <w:tc>
          <w:tcPr>
            <w:tcW w:w="114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rPr>
                <w:rFonts w:ascii="Verdana" w:hAnsi="Verdana" w:cs="Arial"/>
                <w:sz w:val="18"/>
                <w:szCs w:val="18"/>
              </w:rPr>
            </w:pPr>
            <w:r w:rsidRPr="0088094C">
              <w:rPr>
                <w:rFonts w:ascii="Verdana" w:hAnsi="Verdana" w:cs="Arial"/>
                <w:sz w:val="18"/>
                <w:szCs w:val="18"/>
                <w:lang w:eastAsia="es-BO"/>
              </w:rPr>
              <w:t>Cada 12 meses</w:t>
            </w:r>
          </w:p>
        </w:tc>
      </w:tr>
      <w:tr w:rsidR="00D15301" w:rsidRPr="0088094C" w:rsidTr="00D15301">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12</w:t>
            </w:r>
          </w:p>
        </w:tc>
        <w:tc>
          <w:tcPr>
            <w:tcW w:w="3255" w:type="dxa"/>
            <w:tcBorders>
              <w:top w:val="outset" w:sz="6" w:space="0" w:color="auto"/>
              <w:left w:val="outset" w:sz="6" w:space="0" w:color="auto"/>
              <w:bottom w:val="outset" w:sz="6" w:space="0" w:color="auto"/>
              <w:right w:val="outset" w:sz="6" w:space="0" w:color="auto"/>
            </w:tcBorders>
            <w:vAlign w:val="center"/>
          </w:tcPr>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Overol Térmico 100% algodón</w:t>
            </w:r>
          </w:p>
        </w:tc>
        <w:tc>
          <w:tcPr>
            <w:tcW w:w="1140" w:type="dxa"/>
            <w:tcBorders>
              <w:top w:val="outset" w:sz="6" w:space="0" w:color="auto"/>
              <w:left w:val="outset" w:sz="6" w:space="0" w:color="auto"/>
              <w:bottom w:val="outset" w:sz="6" w:space="0" w:color="auto"/>
              <w:right w:val="outset" w:sz="6" w:space="0" w:color="auto"/>
            </w:tcBorders>
            <w:vAlign w:val="center"/>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rsidR="00D15301" w:rsidRPr="0088094C" w:rsidRDefault="00D15301" w:rsidP="00D15301">
            <w:pPr>
              <w:spacing w:line="360" w:lineRule="auto"/>
              <w:rPr>
                <w:rFonts w:ascii="Verdana" w:hAnsi="Verdana" w:cs="Arial"/>
                <w:sz w:val="18"/>
                <w:szCs w:val="18"/>
              </w:rPr>
            </w:pPr>
            <w:r w:rsidRPr="0088094C">
              <w:rPr>
                <w:rFonts w:ascii="Verdana" w:hAnsi="Verdana" w:cs="Arial"/>
                <w:sz w:val="18"/>
                <w:szCs w:val="18"/>
                <w:lang w:eastAsia="es-BO"/>
              </w:rPr>
              <w:t>Cada 12 meses</w:t>
            </w:r>
          </w:p>
        </w:tc>
      </w:tr>
      <w:tr w:rsidR="00D15301" w:rsidRPr="0088094C" w:rsidTr="00D15301">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13</w:t>
            </w:r>
          </w:p>
        </w:tc>
        <w:tc>
          <w:tcPr>
            <w:tcW w:w="325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Chaleco Reflectivo</w:t>
            </w:r>
          </w:p>
        </w:tc>
        <w:tc>
          <w:tcPr>
            <w:tcW w:w="114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jc w:val="center"/>
              <w:rPr>
                <w:rFonts w:ascii="Verdana" w:hAnsi="Verdana" w:cs="Arial"/>
                <w:sz w:val="18"/>
                <w:szCs w:val="18"/>
                <w:lang w:eastAsia="es-BO"/>
              </w:rPr>
            </w:pPr>
            <w:r w:rsidRPr="0088094C">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Cada 12 meses</w:t>
            </w:r>
          </w:p>
        </w:tc>
      </w:tr>
    </w:tbl>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 </w:t>
      </w:r>
    </w:p>
    <w:p w:rsidR="00D15301" w:rsidRPr="0088094C" w:rsidRDefault="00D15301" w:rsidP="00D15301">
      <w:pPr>
        <w:spacing w:line="360" w:lineRule="auto"/>
        <w:jc w:val="both"/>
        <w:rPr>
          <w:rFonts w:ascii="Verdana" w:hAnsi="Verdana" w:cs="Arial"/>
          <w:sz w:val="18"/>
          <w:szCs w:val="18"/>
          <w:lang w:eastAsia="es-BO"/>
        </w:rPr>
      </w:pPr>
      <w:r w:rsidRPr="0088094C">
        <w:rPr>
          <w:rFonts w:ascii="Verdana" w:hAnsi="Verdana" w:cs="Arial"/>
          <w:sz w:val="18"/>
          <w:szCs w:val="18"/>
          <w:lang w:eastAsia="es-BO"/>
        </w:rPr>
        <w:t>El EPP y Ropa de Trabajo, podrá remplazarse en caso de que se identifique desgaste, deterioro o desperfectos, a requerimiento del personal o a través de Inspecciones programadas.</w:t>
      </w:r>
    </w:p>
    <w:p w:rsidR="00D15301" w:rsidRPr="0088094C" w:rsidRDefault="00D15301" w:rsidP="00D15301">
      <w:pPr>
        <w:spacing w:line="360" w:lineRule="auto"/>
        <w:jc w:val="both"/>
        <w:rPr>
          <w:rFonts w:ascii="Verdana" w:hAnsi="Verdana" w:cs="Arial"/>
          <w:sz w:val="18"/>
          <w:szCs w:val="18"/>
          <w:lang w:eastAsia="es-BO"/>
        </w:rPr>
      </w:pPr>
      <w:r w:rsidRPr="0088094C">
        <w:rPr>
          <w:rFonts w:ascii="Verdana" w:hAnsi="Verdana" w:cs="Arial"/>
          <w:sz w:val="18"/>
          <w:szCs w:val="18"/>
          <w:lang w:eastAsia="es-BO"/>
        </w:rPr>
        <w:t>Para actividades especiales, se dotará el EPP específico.</w:t>
      </w:r>
    </w:p>
    <w:p w:rsidR="00D15301" w:rsidRPr="0088094C" w:rsidRDefault="00D15301" w:rsidP="00D15301">
      <w:pPr>
        <w:spacing w:line="360" w:lineRule="auto"/>
        <w:jc w:val="both"/>
        <w:rPr>
          <w:rFonts w:ascii="Verdana" w:hAnsi="Verdana" w:cs="Arial"/>
          <w:sz w:val="18"/>
          <w:szCs w:val="18"/>
          <w:lang w:eastAsia="es-BO"/>
        </w:rPr>
      </w:pPr>
      <w:r w:rsidRPr="0088094C">
        <w:rPr>
          <w:rFonts w:ascii="Verdana" w:hAnsi="Verdana" w:cs="Arial"/>
          <w:sz w:val="18"/>
          <w:szCs w:val="18"/>
          <w:lang w:eastAsia="es-BO"/>
        </w:rPr>
        <w:t>La contratista deberá cumplir con los requisitos de seguridad para el uso y transporte de personal y materiales dentro de las áreas operativas. Previo a su ingreso deberá ser habilitado por el personal de SMS de YPFB - GNEE al verificar la documentación y estado del vehículo según los requisitos establecidos “Documentación de Ingreso de Vehículos a Actividad, Obra, Proyecto y/o Servicio Obra” y “Requisitos para Habilitación de Vehículos y Equipos”.</w:t>
      </w:r>
    </w:p>
    <w:p w:rsidR="00D15301" w:rsidRPr="0088094C" w:rsidRDefault="00D15301" w:rsidP="00D15301">
      <w:pPr>
        <w:spacing w:line="360" w:lineRule="auto"/>
        <w:jc w:val="both"/>
        <w:rPr>
          <w:rFonts w:ascii="Verdana" w:hAnsi="Verdana" w:cs="Arial"/>
          <w:sz w:val="18"/>
          <w:szCs w:val="18"/>
          <w:lang w:eastAsia="es-BO"/>
        </w:rPr>
      </w:pPr>
      <w:r w:rsidRPr="0088094C">
        <w:rPr>
          <w:rFonts w:ascii="Verdana" w:hAnsi="Verdana" w:cs="Arial"/>
          <w:sz w:val="18"/>
          <w:szCs w:val="18"/>
          <w:lang w:eastAsia="es-BO"/>
        </w:rPr>
        <w:t>Todos los vehículos deberán contar con sistemas de monitoreo de vehículos (tacógrafo digital, rastreo satelital, etc.) que tengan las características técnicas y de control que permitan registrar mínimamente las siguientes condiciones: Velocidad máxima alcanzada, frenadas bruscas, kilómetros recorridos, identificación del conductor, horarios de conducción, velocidad promedio, etc.</w:t>
      </w:r>
    </w:p>
    <w:p w:rsidR="00D15301" w:rsidRPr="0088094C" w:rsidRDefault="00D15301" w:rsidP="00D15301">
      <w:pPr>
        <w:spacing w:line="360" w:lineRule="auto"/>
        <w:jc w:val="both"/>
        <w:rPr>
          <w:rFonts w:ascii="Verdana" w:hAnsi="Verdana" w:cs="Arial"/>
          <w:sz w:val="18"/>
          <w:szCs w:val="18"/>
          <w:lang w:eastAsia="es-BO"/>
        </w:rPr>
      </w:pPr>
      <w:r w:rsidRPr="0088094C">
        <w:rPr>
          <w:rFonts w:ascii="Verdana" w:hAnsi="Verdana" w:cs="Arial"/>
          <w:sz w:val="18"/>
          <w:szCs w:val="18"/>
          <w:lang w:eastAsia="es-BO"/>
        </w:rPr>
        <w:t>El transporte del personal (cambios de turno o de un mayor número de personas) deberá ser realizado obligatoriamente en buses adecuados para este fin (cinturones de seguridad, aire acondicionado, calefacción, etc). Está prohibido transportar personal en vehículos livianos de servicio público (trufis), carrocería de camiones o camionetas.</w:t>
      </w:r>
    </w:p>
    <w:p w:rsidR="00D15301" w:rsidRPr="0088094C" w:rsidRDefault="00D15301" w:rsidP="00D15301">
      <w:pPr>
        <w:spacing w:line="360" w:lineRule="auto"/>
        <w:jc w:val="both"/>
        <w:rPr>
          <w:rFonts w:ascii="Verdana" w:hAnsi="Verdana" w:cs="Arial"/>
          <w:sz w:val="18"/>
          <w:szCs w:val="18"/>
          <w:lang w:eastAsia="es-BO"/>
        </w:rPr>
      </w:pPr>
      <w:r w:rsidRPr="0088094C">
        <w:rPr>
          <w:rFonts w:ascii="Verdana" w:hAnsi="Verdana" w:cs="Arial"/>
          <w:sz w:val="18"/>
          <w:szCs w:val="18"/>
          <w:lang w:eastAsia="es-BO"/>
        </w:rPr>
        <w:t>Todo conductor de cualquier tipo de vehículo deberá contar con Licencia de Conducir con categoría profesional tipo A como mínimo vigente expedido por una entidad facultada (SEGIP) y también deberá contar con el curso de Manejo Defensivo y 4x4. El Contratista extenderá los permisos de conducir en el sitio previa autorización de YPFB.</w:t>
      </w:r>
    </w:p>
    <w:p w:rsidR="00D15301" w:rsidRPr="0088094C" w:rsidRDefault="00D15301" w:rsidP="00D15301">
      <w:pPr>
        <w:spacing w:line="360" w:lineRule="auto"/>
        <w:jc w:val="both"/>
        <w:rPr>
          <w:rFonts w:ascii="Verdana" w:hAnsi="Verdana" w:cs="Arial"/>
          <w:sz w:val="18"/>
          <w:szCs w:val="18"/>
          <w:lang w:eastAsia="es-BO"/>
        </w:rPr>
      </w:pPr>
      <w:r w:rsidRPr="0088094C">
        <w:rPr>
          <w:rFonts w:ascii="Verdana" w:hAnsi="Verdana" w:cs="Arial"/>
          <w:sz w:val="18"/>
          <w:szCs w:val="18"/>
          <w:lang w:eastAsia="es-BO"/>
        </w:rPr>
        <w:t>Los horarios de circulación son de 06:00 a 18:00; sin embargo, el personal de SMS de YPFB – GNEE establecerá los horarios de ingreso y salida en función a los Kilómetros a ser recorridos para no conducir en horarios nocturnos, excepto en situaciones de emergencia o enfermedad, previa autorización del Gerente de la GNEE.</w:t>
      </w:r>
    </w:p>
    <w:p w:rsidR="00D15301" w:rsidRPr="0088094C" w:rsidRDefault="00D15301" w:rsidP="00D15301">
      <w:pPr>
        <w:spacing w:line="360" w:lineRule="auto"/>
        <w:jc w:val="both"/>
        <w:rPr>
          <w:rFonts w:ascii="Verdana" w:hAnsi="Verdana" w:cs="Arial"/>
          <w:sz w:val="18"/>
          <w:szCs w:val="18"/>
          <w:lang w:eastAsia="es-BO"/>
        </w:rPr>
      </w:pPr>
      <w:r w:rsidRPr="0088094C">
        <w:rPr>
          <w:rFonts w:ascii="Verdana" w:hAnsi="Verdana" w:cs="Arial"/>
          <w:sz w:val="18"/>
          <w:szCs w:val="18"/>
          <w:lang w:eastAsia="es-BO"/>
        </w:rPr>
        <w:t>El Contratista también debe prever la asignación de “banderilleros” en las áreas de alto tráfico vehicular para que actúen como personal de control de tráfico, según lo requiera la actividad, obra o proyecto.</w:t>
      </w:r>
    </w:p>
    <w:p w:rsidR="00D15301" w:rsidRPr="0088094C" w:rsidRDefault="00D15301" w:rsidP="00D15301">
      <w:pPr>
        <w:spacing w:line="360" w:lineRule="auto"/>
        <w:jc w:val="both"/>
        <w:rPr>
          <w:rFonts w:ascii="Verdana" w:hAnsi="Verdana" w:cs="Arial"/>
          <w:sz w:val="18"/>
          <w:szCs w:val="18"/>
          <w:lang w:eastAsia="es-BO"/>
        </w:rPr>
      </w:pPr>
      <w:r w:rsidRPr="0088094C">
        <w:rPr>
          <w:rFonts w:ascii="Verdana" w:hAnsi="Verdana" w:cs="Arial"/>
          <w:sz w:val="18"/>
          <w:szCs w:val="18"/>
          <w:lang w:eastAsia="es-BO"/>
        </w:rPr>
        <w:t>Cuando las condiciones de seguridad así lo permitan, las velocidades máximas fuera del radio urbano son:</w:t>
      </w:r>
    </w:p>
    <w:p w:rsidR="00D15301" w:rsidRPr="0088094C" w:rsidRDefault="00D15301" w:rsidP="002E791C">
      <w:pPr>
        <w:numPr>
          <w:ilvl w:val="0"/>
          <w:numId w:val="61"/>
        </w:numPr>
        <w:spacing w:line="360" w:lineRule="auto"/>
        <w:contextualSpacing/>
        <w:jc w:val="both"/>
        <w:rPr>
          <w:rFonts w:ascii="Verdana" w:hAnsi="Verdana" w:cs="Arial"/>
          <w:sz w:val="18"/>
          <w:szCs w:val="18"/>
          <w:lang w:eastAsia="es-BO"/>
        </w:rPr>
      </w:pPr>
      <w:r w:rsidRPr="0088094C">
        <w:rPr>
          <w:rFonts w:ascii="Verdana" w:hAnsi="Verdana" w:cs="Arial"/>
          <w:sz w:val="18"/>
          <w:szCs w:val="18"/>
          <w:lang w:eastAsia="es-BO"/>
        </w:rPr>
        <w:t>En carreteras asfaltadas 80 Km/Hr.</w:t>
      </w:r>
    </w:p>
    <w:p w:rsidR="00D15301" w:rsidRPr="0088094C" w:rsidRDefault="00D15301" w:rsidP="002E791C">
      <w:pPr>
        <w:numPr>
          <w:ilvl w:val="0"/>
          <w:numId w:val="61"/>
        </w:numPr>
        <w:spacing w:line="360" w:lineRule="auto"/>
        <w:contextualSpacing/>
        <w:jc w:val="both"/>
        <w:rPr>
          <w:rFonts w:ascii="Verdana" w:hAnsi="Verdana" w:cs="Arial"/>
          <w:sz w:val="18"/>
          <w:szCs w:val="18"/>
          <w:lang w:eastAsia="es-BO"/>
        </w:rPr>
      </w:pPr>
      <w:r w:rsidRPr="0088094C">
        <w:rPr>
          <w:rFonts w:ascii="Verdana" w:hAnsi="Verdana" w:cs="Arial"/>
          <w:sz w:val="18"/>
          <w:szCs w:val="18"/>
          <w:lang w:eastAsia="es-BO"/>
        </w:rPr>
        <w:t>En los caminos y carreteras ripiadas 60 Km/Hr.</w:t>
      </w:r>
    </w:p>
    <w:p w:rsidR="00D15301" w:rsidRPr="0088094C" w:rsidRDefault="00D15301" w:rsidP="002E791C">
      <w:pPr>
        <w:numPr>
          <w:ilvl w:val="0"/>
          <w:numId w:val="61"/>
        </w:numPr>
        <w:spacing w:line="360" w:lineRule="auto"/>
        <w:contextualSpacing/>
        <w:jc w:val="both"/>
        <w:rPr>
          <w:rFonts w:ascii="Verdana" w:hAnsi="Verdana" w:cs="Arial"/>
          <w:sz w:val="18"/>
          <w:szCs w:val="18"/>
          <w:lang w:eastAsia="es-BO"/>
        </w:rPr>
      </w:pPr>
      <w:r w:rsidRPr="0088094C">
        <w:rPr>
          <w:rFonts w:ascii="Verdana" w:hAnsi="Verdana" w:cs="Arial"/>
          <w:sz w:val="18"/>
          <w:szCs w:val="18"/>
          <w:lang w:eastAsia="es-BO"/>
        </w:rPr>
        <w:t>En los caminos de tierra 40 Km/Hr.</w:t>
      </w:r>
    </w:p>
    <w:p w:rsidR="00D15301" w:rsidRPr="0088094C" w:rsidRDefault="00D15301" w:rsidP="002E791C">
      <w:pPr>
        <w:numPr>
          <w:ilvl w:val="0"/>
          <w:numId w:val="61"/>
        </w:numPr>
        <w:spacing w:line="360" w:lineRule="auto"/>
        <w:contextualSpacing/>
        <w:jc w:val="both"/>
        <w:rPr>
          <w:rFonts w:ascii="Verdana" w:hAnsi="Verdana" w:cs="Arial"/>
          <w:sz w:val="18"/>
          <w:szCs w:val="18"/>
          <w:lang w:eastAsia="es-BO"/>
        </w:rPr>
      </w:pPr>
      <w:r w:rsidRPr="0088094C">
        <w:rPr>
          <w:rFonts w:ascii="Verdana" w:hAnsi="Verdana" w:cs="Arial"/>
          <w:sz w:val="18"/>
          <w:szCs w:val="18"/>
          <w:lang w:eastAsia="es-BO"/>
        </w:rPr>
        <w:t>En el Derecho de vía 30 Km/Hr.</w:t>
      </w:r>
    </w:p>
    <w:p w:rsidR="00D15301" w:rsidRPr="0088094C" w:rsidRDefault="00D15301" w:rsidP="00D15301">
      <w:pPr>
        <w:autoSpaceDE w:val="0"/>
        <w:autoSpaceDN w:val="0"/>
        <w:adjustRightInd w:val="0"/>
        <w:spacing w:line="360" w:lineRule="auto"/>
        <w:jc w:val="both"/>
        <w:rPr>
          <w:rFonts w:ascii="Verdana" w:hAnsi="Verdana" w:cs="Arial"/>
          <w:bCs/>
          <w:iCs/>
          <w:sz w:val="18"/>
          <w:szCs w:val="18"/>
        </w:rPr>
      </w:pPr>
    </w:p>
    <w:p w:rsidR="00D15301" w:rsidRPr="0088094C" w:rsidRDefault="00D15301" w:rsidP="00D15301">
      <w:pPr>
        <w:autoSpaceDE w:val="0"/>
        <w:autoSpaceDN w:val="0"/>
        <w:adjustRightInd w:val="0"/>
        <w:spacing w:line="360" w:lineRule="auto"/>
        <w:jc w:val="both"/>
        <w:rPr>
          <w:rFonts w:ascii="Verdana" w:hAnsi="Verdana" w:cs="Arial"/>
          <w:sz w:val="18"/>
          <w:szCs w:val="18"/>
          <w:lang w:eastAsia="es-BO"/>
        </w:rPr>
      </w:pPr>
      <w:r w:rsidRPr="0088094C">
        <w:rPr>
          <w:rFonts w:ascii="Verdana" w:hAnsi="Verdana" w:cs="Arial"/>
          <w:bCs/>
          <w:iCs/>
          <w:sz w:val="18"/>
          <w:szCs w:val="18"/>
        </w:rPr>
        <w:t xml:space="preserve">La habilitación de vehículos se realizará conforme las especificaciones que establece el Procedimiento </w:t>
      </w:r>
      <w:hyperlink r:id="rId21" w:tgtFrame="_blank" w:history="1">
        <w:r w:rsidRPr="0088094C">
          <w:rPr>
            <w:rFonts w:ascii="Verdana" w:hAnsi="Verdana" w:cs="Arial"/>
            <w:sz w:val="18"/>
            <w:szCs w:val="18"/>
            <w:lang w:eastAsia="es-BO"/>
          </w:rPr>
          <w:t>PG-2-DSIC/UNEE-2-A</w:t>
        </w:r>
      </w:hyperlink>
      <w:r w:rsidRPr="0088094C">
        <w:rPr>
          <w:rFonts w:ascii="Verdana" w:hAnsi="Verdana" w:cs="Arial"/>
          <w:sz w:val="18"/>
          <w:szCs w:val="18"/>
          <w:lang w:eastAsia="es-BO"/>
        </w:rPr>
        <w:t>: REQUISITOS DE SEGURIDAD Y SALUD OCUPACIONAL PARA CONTRATISTAS DE LA GNEE.</w:t>
      </w:r>
    </w:p>
    <w:p w:rsidR="00D15301" w:rsidRPr="0088094C" w:rsidRDefault="00D15301" w:rsidP="00D15301">
      <w:pPr>
        <w:spacing w:line="360" w:lineRule="auto"/>
        <w:jc w:val="both"/>
        <w:rPr>
          <w:rFonts w:ascii="Verdana" w:hAnsi="Verdana" w:cs="Arial"/>
          <w:sz w:val="18"/>
          <w:szCs w:val="18"/>
          <w:lang w:eastAsia="es-BO"/>
        </w:rPr>
      </w:pPr>
      <w:r w:rsidRPr="0088094C">
        <w:rPr>
          <w:rFonts w:ascii="Verdana" w:hAnsi="Verdana" w:cs="Arial"/>
          <w:sz w:val="18"/>
          <w:szCs w:val="18"/>
          <w:lang w:eastAsia="es-BO"/>
        </w:rPr>
        <w:t>La empresa contratista deberá presentar una carpeta por cada vehículo o equipo siguiendo el orden establecido en el registro “REQUISITOS PARA HABILITACION DE VEHICULOS Y EQUIPOS” con los siguientes requisitos respaldados en forma física y digital:</w:t>
      </w:r>
    </w:p>
    <w:p w:rsidR="00D15301" w:rsidRPr="0088094C" w:rsidRDefault="00D15301" w:rsidP="002E791C">
      <w:pPr>
        <w:numPr>
          <w:ilvl w:val="0"/>
          <w:numId w:val="59"/>
        </w:numPr>
        <w:spacing w:line="360" w:lineRule="auto"/>
        <w:rPr>
          <w:rFonts w:ascii="Verdana" w:hAnsi="Verdana" w:cs="Arial"/>
          <w:sz w:val="18"/>
          <w:szCs w:val="18"/>
          <w:lang w:eastAsia="es-BO"/>
        </w:rPr>
      </w:pPr>
      <w:r w:rsidRPr="0088094C">
        <w:rPr>
          <w:rFonts w:ascii="Verdana" w:hAnsi="Verdana" w:cs="Arial"/>
          <w:sz w:val="18"/>
          <w:szCs w:val="18"/>
          <w:lang w:eastAsia="es-BO"/>
        </w:rPr>
        <w:t>Carnet de propiedad o RUAT.</w:t>
      </w:r>
    </w:p>
    <w:p w:rsidR="00D15301" w:rsidRPr="0088094C" w:rsidRDefault="00D15301" w:rsidP="002E791C">
      <w:pPr>
        <w:numPr>
          <w:ilvl w:val="0"/>
          <w:numId w:val="59"/>
        </w:numPr>
        <w:spacing w:line="360" w:lineRule="auto"/>
        <w:rPr>
          <w:rFonts w:ascii="Verdana" w:hAnsi="Verdana" w:cs="Arial"/>
          <w:sz w:val="18"/>
          <w:szCs w:val="18"/>
          <w:lang w:eastAsia="es-BO"/>
        </w:rPr>
      </w:pPr>
      <w:r w:rsidRPr="0088094C">
        <w:rPr>
          <w:rFonts w:ascii="Verdana" w:hAnsi="Verdana" w:cs="Arial"/>
          <w:sz w:val="18"/>
          <w:szCs w:val="18"/>
          <w:lang w:eastAsia="es-BO"/>
        </w:rPr>
        <w:t>SOAT vigente.</w:t>
      </w:r>
    </w:p>
    <w:p w:rsidR="00D15301" w:rsidRPr="0088094C" w:rsidRDefault="00D15301" w:rsidP="002E791C">
      <w:pPr>
        <w:numPr>
          <w:ilvl w:val="0"/>
          <w:numId w:val="59"/>
        </w:numPr>
        <w:spacing w:line="360" w:lineRule="auto"/>
        <w:rPr>
          <w:rFonts w:ascii="Verdana" w:hAnsi="Verdana" w:cs="Arial"/>
          <w:sz w:val="18"/>
          <w:szCs w:val="18"/>
          <w:lang w:eastAsia="es-BO"/>
        </w:rPr>
      </w:pPr>
      <w:r w:rsidRPr="0088094C">
        <w:rPr>
          <w:rFonts w:ascii="Verdana" w:hAnsi="Verdana" w:cs="Arial"/>
          <w:sz w:val="18"/>
          <w:szCs w:val="18"/>
          <w:lang w:eastAsia="es-BO"/>
        </w:rPr>
        <w:t>Inspección técnica vehicular vigente (debe incluir emisión de gases).</w:t>
      </w:r>
    </w:p>
    <w:p w:rsidR="00D15301" w:rsidRPr="0088094C" w:rsidRDefault="00D15301" w:rsidP="002E791C">
      <w:pPr>
        <w:numPr>
          <w:ilvl w:val="0"/>
          <w:numId w:val="59"/>
        </w:numPr>
        <w:spacing w:line="360" w:lineRule="auto"/>
        <w:rPr>
          <w:rFonts w:ascii="Verdana" w:hAnsi="Verdana" w:cs="Arial"/>
          <w:sz w:val="18"/>
          <w:szCs w:val="18"/>
          <w:lang w:eastAsia="es-BO"/>
        </w:rPr>
      </w:pPr>
      <w:r w:rsidRPr="0088094C">
        <w:rPr>
          <w:rFonts w:ascii="Verdana" w:hAnsi="Verdana" w:cs="Arial"/>
          <w:sz w:val="18"/>
          <w:szCs w:val="18"/>
          <w:lang w:eastAsia="es-BO"/>
        </w:rPr>
        <w:t>Revisión técnica Por el Organismo Nacional de Tránsito.</w:t>
      </w:r>
    </w:p>
    <w:p w:rsidR="00D15301" w:rsidRPr="0088094C" w:rsidRDefault="00D15301" w:rsidP="002E791C">
      <w:pPr>
        <w:numPr>
          <w:ilvl w:val="0"/>
          <w:numId w:val="59"/>
        </w:numPr>
        <w:spacing w:line="360" w:lineRule="auto"/>
        <w:rPr>
          <w:rFonts w:ascii="Verdana" w:hAnsi="Verdana" w:cs="Arial"/>
          <w:sz w:val="18"/>
          <w:szCs w:val="18"/>
          <w:lang w:eastAsia="es-BO"/>
        </w:rPr>
      </w:pPr>
      <w:r w:rsidRPr="0088094C">
        <w:rPr>
          <w:rFonts w:ascii="Verdana" w:hAnsi="Verdana" w:cs="Arial"/>
          <w:sz w:val="18"/>
          <w:szCs w:val="18"/>
          <w:lang w:eastAsia="es-BO"/>
        </w:rPr>
        <w:t>Póliza de Seguro vehicular, que contemplen mínimamente las siguientes coberturas: Responsabilidad Civil extracontractual, Accidentes personales a ocupantes de vehículos (muerte accidental a personas, invalidez permanente total o parcial, cobertura para sepelio, gastos médicos para personas).</w:t>
      </w:r>
    </w:p>
    <w:p w:rsidR="00D15301" w:rsidRPr="0088094C" w:rsidRDefault="00D15301" w:rsidP="002E791C">
      <w:pPr>
        <w:numPr>
          <w:ilvl w:val="0"/>
          <w:numId w:val="59"/>
        </w:numPr>
        <w:spacing w:line="360" w:lineRule="auto"/>
        <w:rPr>
          <w:rFonts w:ascii="Verdana" w:hAnsi="Verdana" w:cs="Arial"/>
          <w:sz w:val="18"/>
          <w:szCs w:val="18"/>
          <w:lang w:eastAsia="es-BO"/>
        </w:rPr>
      </w:pPr>
      <w:r w:rsidRPr="0088094C">
        <w:rPr>
          <w:rFonts w:ascii="Verdana" w:hAnsi="Verdana" w:cs="Arial"/>
          <w:sz w:val="18"/>
          <w:szCs w:val="18"/>
          <w:lang w:eastAsia="es-BO"/>
        </w:rPr>
        <w:t>Rastreo satelital.</w:t>
      </w:r>
    </w:p>
    <w:p w:rsidR="00D15301" w:rsidRPr="0088094C" w:rsidRDefault="00D15301" w:rsidP="00D15301">
      <w:pPr>
        <w:tabs>
          <w:tab w:val="left" w:pos="0"/>
        </w:tabs>
        <w:autoSpaceDE w:val="0"/>
        <w:autoSpaceDN w:val="0"/>
        <w:adjustRightInd w:val="0"/>
        <w:spacing w:line="360" w:lineRule="auto"/>
        <w:jc w:val="both"/>
        <w:rPr>
          <w:rFonts w:ascii="Verdana" w:hAnsi="Verdana" w:cs="Arial"/>
          <w:sz w:val="18"/>
          <w:szCs w:val="18"/>
          <w:lang w:eastAsia="es-BO"/>
        </w:rPr>
      </w:pPr>
      <w:r w:rsidRPr="0088094C">
        <w:rPr>
          <w:rFonts w:ascii="Verdana" w:hAnsi="Verdana" w:cs="Arial"/>
          <w:sz w:val="18"/>
          <w:szCs w:val="18"/>
          <w:lang w:eastAsia="es-BO"/>
        </w:rPr>
        <w:t>Check list que corresponda al tipo de vehículo.</w:t>
      </w:r>
    </w:p>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Los requisitos mínimos indispensable para el ingreso de vehículos serán los siguientes: </w:t>
      </w:r>
    </w:p>
    <w:p w:rsidR="00D15301" w:rsidRPr="0088094C" w:rsidRDefault="00D15301" w:rsidP="002E791C">
      <w:pPr>
        <w:numPr>
          <w:ilvl w:val="0"/>
          <w:numId w:val="60"/>
        </w:numPr>
        <w:spacing w:line="360" w:lineRule="auto"/>
        <w:rPr>
          <w:rFonts w:ascii="Verdana" w:hAnsi="Verdana" w:cs="Arial"/>
          <w:sz w:val="18"/>
          <w:szCs w:val="18"/>
          <w:lang w:eastAsia="es-BO"/>
        </w:rPr>
      </w:pPr>
      <w:r w:rsidRPr="0088094C">
        <w:rPr>
          <w:rFonts w:ascii="Verdana" w:hAnsi="Verdana" w:cs="Arial"/>
          <w:sz w:val="18"/>
          <w:szCs w:val="18"/>
          <w:lang w:eastAsia="es-BO"/>
        </w:rPr>
        <w:t>Tacógrafo.</w:t>
      </w:r>
    </w:p>
    <w:p w:rsidR="00D15301" w:rsidRPr="0088094C" w:rsidRDefault="00D15301" w:rsidP="002E791C">
      <w:pPr>
        <w:numPr>
          <w:ilvl w:val="0"/>
          <w:numId w:val="60"/>
        </w:numPr>
        <w:spacing w:line="360" w:lineRule="auto"/>
        <w:rPr>
          <w:rFonts w:ascii="Verdana" w:hAnsi="Verdana" w:cs="Arial"/>
          <w:sz w:val="18"/>
          <w:szCs w:val="18"/>
          <w:lang w:eastAsia="es-BO"/>
        </w:rPr>
      </w:pPr>
      <w:r w:rsidRPr="0088094C">
        <w:rPr>
          <w:rFonts w:ascii="Verdana" w:hAnsi="Verdana" w:cs="Arial"/>
          <w:sz w:val="18"/>
          <w:szCs w:val="18"/>
          <w:lang w:eastAsia="es-BO"/>
        </w:rPr>
        <w:t>Cinturón de seguridad inercial de 3 puntos en todos los asientos.</w:t>
      </w:r>
    </w:p>
    <w:p w:rsidR="00D15301" w:rsidRPr="0088094C" w:rsidRDefault="00D15301" w:rsidP="002E791C">
      <w:pPr>
        <w:numPr>
          <w:ilvl w:val="0"/>
          <w:numId w:val="60"/>
        </w:numPr>
        <w:spacing w:line="360" w:lineRule="auto"/>
        <w:rPr>
          <w:rFonts w:ascii="Verdana" w:hAnsi="Verdana" w:cs="Arial"/>
          <w:sz w:val="18"/>
          <w:szCs w:val="18"/>
          <w:lang w:eastAsia="es-BO"/>
        </w:rPr>
      </w:pPr>
      <w:r w:rsidRPr="0088094C">
        <w:rPr>
          <w:rFonts w:ascii="Verdana" w:hAnsi="Verdana" w:cs="Arial"/>
          <w:sz w:val="18"/>
          <w:szCs w:val="18"/>
          <w:lang w:eastAsia="es-BO"/>
        </w:rPr>
        <w:t>Apoya cabeza para cada asiento con cinturón de seguridad.</w:t>
      </w:r>
    </w:p>
    <w:p w:rsidR="00D15301" w:rsidRPr="0088094C" w:rsidRDefault="00D15301" w:rsidP="002E791C">
      <w:pPr>
        <w:numPr>
          <w:ilvl w:val="0"/>
          <w:numId w:val="60"/>
        </w:numPr>
        <w:spacing w:line="360" w:lineRule="auto"/>
        <w:rPr>
          <w:rFonts w:ascii="Verdana" w:hAnsi="Verdana" w:cs="Arial"/>
          <w:sz w:val="18"/>
          <w:szCs w:val="18"/>
          <w:lang w:eastAsia="es-BO"/>
        </w:rPr>
      </w:pPr>
      <w:r w:rsidRPr="0088094C">
        <w:rPr>
          <w:rFonts w:ascii="Verdana" w:hAnsi="Verdana" w:cs="Arial"/>
          <w:sz w:val="18"/>
          <w:szCs w:val="18"/>
          <w:lang w:eastAsia="es-BO"/>
        </w:rPr>
        <w:t>Extintor de 2 kg (mínimo) para vehículos livianos (1 pieza).</w:t>
      </w:r>
    </w:p>
    <w:p w:rsidR="00D15301" w:rsidRPr="0088094C" w:rsidRDefault="00D15301" w:rsidP="002E791C">
      <w:pPr>
        <w:numPr>
          <w:ilvl w:val="0"/>
          <w:numId w:val="60"/>
        </w:numPr>
        <w:spacing w:line="360" w:lineRule="auto"/>
        <w:rPr>
          <w:rFonts w:ascii="Verdana" w:hAnsi="Verdana" w:cs="Arial"/>
          <w:sz w:val="18"/>
          <w:szCs w:val="18"/>
          <w:lang w:eastAsia="es-BO"/>
        </w:rPr>
      </w:pPr>
      <w:r w:rsidRPr="0088094C">
        <w:rPr>
          <w:rFonts w:ascii="Verdana" w:hAnsi="Verdana" w:cs="Arial"/>
          <w:sz w:val="18"/>
          <w:szCs w:val="18"/>
          <w:lang w:eastAsia="es-BO"/>
        </w:rPr>
        <w:t>Extintor de 8 kg (mínimo) para vehículos semipesados y pesados (2 piezas).</w:t>
      </w:r>
    </w:p>
    <w:p w:rsidR="00D15301" w:rsidRPr="0088094C" w:rsidRDefault="00D15301" w:rsidP="002E791C">
      <w:pPr>
        <w:numPr>
          <w:ilvl w:val="0"/>
          <w:numId w:val="60"/>
        </w:numPr>
        <w:spacing w:line="360" w:lineRule="auto"/>
        <w:rPr>
          <w:rFonts w:ascii="Verdana" w:hAnsi="Verdana" w:cs="Arial"/>
          <w:sz w:val="18"/>
          <w:szCs w:val="18"/>
          <w:lang w:eastAsia="es-BO"/>
        </w:rPr>
      </w:pPr>
      <w:r w:rsidRPr="0088094C">
        <w:rPr>
          <w:rFonts w:ascii="Verdana" w:hAnsi="Verdana" w:cs="Arial"/>
          <w:sz w:val="18"/>
          <w:szCs w:val="18"/>
          <w:lang w:eastAsia="es-BO"/>
        </w:rPr>
        <w:t>Extintor de 12 kg para camiones cisternas que transportan combustibles (2 piezas mínimo).</w:t>
      </w:r>
    </w:p>
    <w:p w:rsidR="00D15301" w:rsidRPr="0088094C" w:rsidRDefault="00D15301" w:rsidP="002E791C">
      <w:pPr>
        <w:numPr>
          <w:ilvl w:val="0"/>
          <w:numId w:val="60"/>
        </w:numPr>
        <w:spacing w:line="360" w:lineRule="auto"/>
        <w:rPr>
          <w:rFonts w:ascii="Verdana" w:hAnsi="Verdana" w:cs="Arial"/>
          <w:sz w:val="18"/>
          <w:szCs w:val="18"/>
          <w:lang w:eastAsia="es-BO"/>
        </w:rPr>
      </w:pPr>
      <w:r w:rsidRPr="0088094C">
        <w:rPr>
          <w:rFonts w:ascii="Verdana" w:hAnsi="Verdana" w:cs="Arial"/>
          <w:sz w:val="18"/>
          <w:szCs w:val="18"/>
          <w:lang w:eastAsia="es-BO"/>
        </w:rPr>
        <w:t>Frenos ABS (vehículos livianos).</w:t>
      </w:r>
    </w:p>
    <w:p w:rsidR="00D15301" w:rsidRPr="0088094C" w:rsidRDefault="00D15301" w:rsidP="002E791C">
      <w:pPr>
        <w:numPr>
          <w:ilvl w:val="0"/>
          <w:numId w:val="60"/>
        </w:numPr>
        <w:spacing w:line="360" w:lineRule="auto"/>
        <w:rPr>
          <w:rFonts w:ascii="Verdana" w:hAnsi="Verdana" w:cs="Arial"/>
          <w:sz w:val="18"/>
          <w:szCs w:val="18"/>
          <w:lang w:eastAsia="es-BO"/>
        </w:rPr>
      </w:pPr>
      <w:r w:rsidRPr="0088094C">
        <w:rPr>
          <w:rFonts w:ascii="Verdana" w:hAnsi="Verdana" w:cs="Arial"/>
          <w:sz w:val="18"/>
          <w:szCs w:val="18"/>
          <w:lang w:eastAsia="es-BO"/>
        </w:rPr>
        <w:t>AIR BAG delanteros (vehículos livianos).</w:t>
      </w:r>
    </w:p>
    <w:p w:rsidR="00D15301" w:rsidRPr="0088094C" w:rsidRDefault="00D15301" w:rsidP="002E791C">
      <w:pPr>
        <w:numPr>
          <w:ilvl w:val="0"/>
          <w:numId w:val="60"/>
        </w:numPr>
        <w:spacing w:line="360" w:lineRule="auto"/>
        <w:rPr>
          <w:rFonts w:ascii="Verdana" w:hAnsi="Verdana" w:cs="Arial"/>
          <w:sz w:val="18"/>
          <w:szCs w:val="18"/>
          <w:lang w:eastAsia="es-BO"/>
        </w:rPr>
      </w:pPr>
      <w:r w:rsidRPr="0088094C">
        <w:rPr>
          <w:rFonts w:ascii="Verdana" w:hAnsi="Verdana" w:cs="Arial"/>
          <w:sz w:val="18"/>
          <w:szCs w:val="18"/>
          <w:lang w:eastAsia="es-BO"/>
        </w:rPr>
        <w:t>Barra o cable de tiro para remolque.</w:t>
      </w:r>
    </w:p>
    <w:p w:rsidR="00D15301" w:rsidRPr="0088094C" w:rsidRDefault="00D15301" w:rsidP="002E791C">
      <w:pPr>
        <w:numPr>
          <w:ilvl w:val="0"/>
          <w:numId w:val="60"/>
        </w:numPr>
        <w:spacing w:line="360" w:lineRule="auto"/>
        <w:rPr>
          <w:rFonts w:ascii="Verdana" w:hAnsi="Verdana" w:cs="Arial"/>
          <w:sz w:val="18"/>
          <w:szCs w:val="18"/>
          <w:lang w:eastAsia="es-BO"/>
        </w:rPr>
      </w:pPr>
      <w:r w:rsidRPr="0088094C">
        <w:rPr>
          <w:rFonts w:ascii="Verdana" w:hAnsi="Verdana" w:cs="Arial"/>
          <w:sz w:val="18"/>
          <w:szCs w:val="18"/>
          <w:lang w:eastAsia="es-BO"/>
        </w:rPr>
        <w:t>Barra antivuelco.</w:t>
      </w:r>
    </w:p>
    <w:p w:rsidR="00D15301" w:rsidRPr="0088094C" w:rsidRDefault="00D15301" w:rsidP="002E791C">
      <w:pPr>
        <w:numPr>
          <w:ilvl w:val="0"/>
          <w:numId w:val="60"/>
        </w:numPr>
        <w:spacing w:line="360" w:lineRule="auto"/>
        <w:rPr>
          <w:rFonts w:ascii="Verdana" w:hAnsi="Verdana" w:cs="Arial"/>
          <w:sz w:val="18"/>
          <w:szCs w:val="18"/>
          <w:lang w:eastAsia="es-BO"/>
        </w:rPr>
      </w:pPr>
      <w:r w:rsidRPr="0088094C">
        <w:rPr>
          <w:rFonts w:ascii="Verdana" w:hAnsi="Verdana" w:cs="Arial"/>
          <w:sz w:val="18"/>
          <w:szCs w:val="18"/>
          <w:lang w:eastAsia="es-BO"/>
        </w:rPr>
        <w:t>Neumáticos en buen estado de acuerdo al tipo de terreno, debiendo cumplir que la trilla se encuentre por encima del testigo de desgaste del fabricante y dentro de la vigencia de fabricación.</w:t>
      </w:r>
    </w:p>
    <w:p w:rsidR="00D15301" w:rsidRPr="0088094C" w:rsidRDefault="00D15301" w:rsidP="002E791C">
      <w:pPr>
        <w:numPr>
          <w:ilvl w:val="0"/>
          <w:numId w:val="60"/>
        </w:numPr>
        <w:spacing w:line="360" w:lineRule="auto"/>
        <w:rPr>
          <w:rFonts w:ascii="Verdana" w:hAnsi="Verdana" w:cs="Arial"/>
          <w:sz w:val="18"/>
          <w:szCs w:val="18"/>
          <w:lang w:eastAsia="es-BO"/>
        </w:rPr>
      </w:pPr>
      <w:r w:rsidRPr="0088094C">
        <w:rPr>
          <w:rFonts w:ascii="Verdana" w:hAnsi="Verdana" w:cs="Arial"/>
          <w:sz w:val="18"/>
          <w:szCs w:val="18"/>
          <w:lang w:eastAsia="es-BO"/>
        </w:rPr>
        <w:t>Aire acondicionado cuando corresponda.</w:t>
      </w:r>
    </w:p>
    <w:p w:rsidR="00D15301" w:rsidRPr="0088094C" w:rsidRDefault="00D15301" w:rsidP="002E791C">
      <w:pPr>
        <w:numPr>
          <w:ilvl w:val="0"/>
          <w:numId w:val="60"/>
        </w:numPr>
        <w:spacing w:line="360" w:lineRule="auto"/>
        <w:rPr>
          <w:rFonts w:ascii="Verdana" w:hAnsi="Verdana" w:cs="Arial"/>
          <w:sz w:val="18"/>
          <w:szCs w:val="18"/>
          <w:lang w:eastAsia="es-BO"/>
        </w:rPr>
      </w:pPr>
      <w:r w:rsidRPr="0088094C">
        <w:rPr>
          <w:rFonts w:ascii="Verdana" w:hAnsi="Verdana" w:cs="Arial"/>
          <w:sz w:val="18"/>
          <w:szCs w:val="18"/>
        </w:rPr>
        <w:t>Alarmas audibles de retroceso</w:t>
      </w:r>
    </w:p>
    <w:p w:rsidR="00D15301" w:rsidRPr="0088094C" w:rsidRDefault="00D15301" w:rsidP="002E791C">
      <w:pPr>
        <w:numPr>
          <w:ilvl w:val="0"/>
          <w:numId w:val="60"/>
        </w:numPr>
        <w:spacing w:line="360" w:lineRule="auto"/>
        <w:rPr>
          <w:rFonts w:ascii="Verdana" w:hAnsi="Verdana" w:cs="Arial"/>
          <w:sz w:val="18"/>
          <w:szCs w:val="18"/>
          <w:lang w:eastAsia="es-BO"/>
        </w:rPr>
      </w:pPr>
      <w:r w:rsidRPr="0088094C">
        <w:rPr>
          <w:rFonts w:ascii="Verdana" w:hAnsi="Verdana" w:cs="Arial"/>
          <w:bCs/>
          <w:sz w:val="18"/>
          <w:szCs w:val="18"/>
        </w:rPr>
        <w:t>Arresta llamas para ingresar a planta.</w:t>
      </w:r>
    </w:p>
    <w:p w:rsidR="00D15301" w:rsidRPr="0088094C" w:rsidRDefault="00D15301" w:rsidP="002E791C">
      <w:pPr>
        <w:numPr>
          <w:ilvl w:val="0"/>
          <w:numId w:val="60"/>
        </w:numPr>
        <w:spacing w:line="360" w:lineRule="auto"/>
        <w:rPr>
          <w:rFonts w:ascii="Verdana" w:hAnsi="Verdana" w:cs="Arial"/>
          <w:sz w:val="18"/>
          <w:szCs w:val="18"/>
          <w:lang w:eastAsia="es-BO"/>
        </w:rPr>
      </w:pPr>
      <w:r w:rsidRPr="0088094C">
        <w:rPr>
          <w:rFonts w:ascii="Verdana" w:hAnsi="Verdana" w:cs="Arial"/>
          <w:sz w:val="18"/>
          <w:szCs w:val="18"/>
          <w:lang w:eastAsia="es-BO"/>
        </w:rPr>
        <w:t>Los vehículos que transporten material fuente de energía (material explosivo y detonantes) necesariamente deberán funcionar a combustible diésel (*)</w:t>
      </w:r>
    </w:p>
    <w:p w:rsidR="00D15301" w:rsidRPr="0088094C" w:rsidRDefault="00D15301" w:rsidP="00D15301">
      <w:pPr>
        <w:spacing w:line="360" w:lineRule="auto"/>
        <w:rPr>
          <w:rFonts w:ascii="Verdana" w:hAnsi="Verdana" w:cs="Arial"/>
          <w:sz w:val="18"/>
          <w:szCs w:val="18"/>
          <w:lang w:eastAsia="es-BO"/>
        </w:rPr>
      </w:pPr>
      <w:r w:rsidRPr="0088094C">
        <w:rPr>
          <w:rFonts w:ascii="Verdana" w:hAnsi="Verdana" w:cs="Arial"/>
          <w:sz w:val="18"/>
          <w:szCs w:val="18"/>
          <w:lang w:eastAsia="es-BO"/>
        </w:rPr>
        <w:t>(*) Aplicables para proyectos de Adquisición Sísmica.</w:t>
      </w:r>
    </w:p>
    <w:p w:rsidR="00D15301" w:rsidRPr="0088094C" w:rsidRDefault="00D15301" w:rsidP="00D15301">
      <w:pPr>
        <w:spacing w:line="360" w:lineRule="auto"/>
        <w:jc w:val="both"/>
        <w:rPr>
          <w:rFonts w:ascii="Verdana" w:hAnsi="Verdana" w:cs="Arial"/>
          <w:sz w:val="18"/>
          <w:szCs w:val="18"/>
        </w:rPr>
      </w:pPr>
      <w:r w:rsidRPr="0088094C">
        <w:rPr>
          <w:rFonts w:ascii="Verdana" w:hAnsi="Verdana" w:cs="Arial"/>
          <w:sz w:val="18"/>
          <w:szCs w:val="18"/>
          <w:lang w:eastAsia="es-BO"/>
        </w:rPr>
        <w:lastRenderedPageBreak/>
        <w:t>Las inspecciones mensuales de los vehículos deben ser realizada por los responsables de la Unidad de Transporte en coordinación con el personal SMS de YPFB – GNEE; los vehículos asignados a los proyectos propios o alquilados por las Contratistas para el transporte del personal o cargas, deben encontrarse en buenas condiciones mecánicas y técnicas de funcionamiento, para el efecto se deberá contar con las certificaciones correspondientes de Inspección Técnica Vehicular.</w:t>
      </w:r>
    </w:p>
    <w:p w:rsidR="00D15301" w:rsidRPr="0088094C" w:rsidRDefault="00D15301" w:rsidP="00D15301">
      <w:pPr>
        <w:spacing w:line="360" w:lineRule="auto"/>
        <w:jc w:val="both"/>
        <w:rPr>
          <w:rFonts w:ascii="Verdana" w:hAnsi="Verdana" w:cs="Arial"/>
          <w:sz w:val="18"/>
          <w:szCs w:val="18"/>
        </w:rPr>
      </w:pPr>
      <w:r w:rsidRPr="0088094C">
        <w:rPr>
          <w:rFonts w:ascii="Verdana" w:hAnsi="Verdana" w:cs="Arial"/>
          <w:sz w:val="18"/>
          <w:szCs w:val="18"/>
        </w:rPr>
        <w:t>Toda empresa Contratista directa de YPFB, que subcontrate servicios de un tercero, deberá cumplir y hacer cumplir los requisitos de seguridad Industrial, salud en el trabajo y medio ambiente, remitiendo a YPFB la documentación correspondiente a los requisitos SMS para garantizar la correcta ejecución del Servicio, en el marco de cumplimiento de la normativa legal vigente aplicable al Contrato de Servicios.</w:t>
      </w:r>
    </w:p>
    <w:p w:rsidR="00D15301" w:rsidRDefault="00D15301" w:rsidP="00D15301">
      <w:pPr>
        <w:pStyle w:val="Prrafodelista"/>
        <w:spacing w:after="13" w:line="360" w:lineRule="auto"/>
        <w:ind w:left="0"/>
        <w:contextualSpacing/>
        <w:rPr>
          <w:rFonts w:ascii="Verdana" w:hAnsi="Verdana" w:cs="Verdana"/>
          <w:b/>
          <w:bCs/>
          <w:color w:val="000000"/>
          <w:sz w:val="22"/>
        </w:rPr>
      </w:pPr>
    </w:p>
    <w:tbl>
      <w:tblPr>
        <w:tblW w:w="0" w:type="auto"/>
        <w:tblLook w:val="04A0" w:firstRow="1" w:lastRow="0" w:firstColumn="1" w:lastColumn="0" w:noHBand="0" w:noVBand="1"/>
      </w:tblPr>
      <w:tblGrid>
        <w:gridCol w:w="9123"/>
      </w:tblGrid>
      <w:tr w:rsidR="00D15301" w:rsidRPr="00747892" w:rsidTr="00D15301">
        <w:trPr>
          <w:trHeight w:val="554"/>
        </w:trPr>
        <w:tc>
          <w:tcPr>
            <w:tcW w:w="9339" w:type="dxa"/>
            <w:shd w:val="clear" w:color="auto" w:fill="auto"/>
            <w:vAlign w:val="center"/>
          </w:tcPr>
          <w:p w:rsidR="00D15301" w:rsidRDefault="00D15301" w:rsidP="00D15301">
            <w:pPr>
              <w:spacing w:line="360" w:lineRule="auto"/>
              <w:jc w:val="center"/>
              <w:rPr>
                <w:rFonts w:ascii="Calibri" w:hAnsi="Calibri" w:cs="Calibri"/>
                <w:b/>
                <w:sz w:val="22"/>
                <w:szCs w:val="22"/>
              </w:rPr>
            </w:pPr>
          </w:p>
          <w:p w:rsidR="00D15301" w:rsidRPr="00EF483C" w:rsidRDefault="00D15301" w:rsidP="00D15301">
            <w:pPr>
              <w:widowControl w:val="0"/>
              <w:jc w:val="both"/>
              <w:rPr>
                <w:b/>
                <w:sz w:val="21"/>
                <w:szCs w:val="21"/>
                <w:u w:val="single"/>
              </w:rPr>
            </w:pPr>
            <w:r w:rsidRPr="00EF483C">
              <w:rPr>
                <w:b/>
                <w:sz w:val="21"/>
                <w:szCs w:val="21"/>
              </w:rPr>
              <w:t xml:space="preserve">NOTA: EL INCUMPLIMIENTO DE LOS PARAMETROS ESTABLECIDOS PRECEDENTEMENTE, </w:t>
            </w:r>
            <w:r>
              <w:rPr>
                <w:b/>
                <w:sz w:val="21"/>
                <w:szCs w:val="21"/>
              </w:rPr>
              <w:t xml:space="preserve">POR PARTE DEL PROPONENTE O ADJUDICADO, </w:t>
            </w:r>
            <w:r w:rsidRPr="007F4E8B">
              <w:rPr>
                <w:b/>
                <w:sz w:val="21"/>
                <w:szCs w:val="21"/>
                <w:u w:val="single"/>
              </w:rPr>
              <w:t>NO</w:t>
            </w:r>
            <w:r w:rsidRPr="00EF483C">
              <w:rPr>
                <w:b/>
                <w:sz w:val="21"/>
                <w:szCs w:val="21"/>
                <w:u w:val="single"/>
              </w:rPr>
              <w:t xml:space="preserve"> DARÁ LUGAR A SUBSANACION ALGUNA</w:t>
            </w:r>
            <w:r>
              <w:rPr>
                <w:b/>
                <w:sz w:val="21"/>
                <w:szCs w:val="21"/>
                <w:u w:val="single"/>
              </w:rPr>
              <w:t>.</w:t>
            </w:r>
          </w:p>
          <w:p w:rsidR="00D15301" w:rsidRDefault="00D15301" w:rsidP="00D15301">
            <w:pPr>
              <w:spacing w:line="360" w:lineRule="auto"/>
              <w:jc w:val="center"/>
              <w:rPr>
                <w:rFonts w:ascii="Calibri" w:hAnsi="Calibri" w:cs="Calibri"/>
                <w:b/>
                <w:sz w:val="22"/>
                <w:szCs w:val="22"/>
              </w:rPr>
            </w:pPr>
          </w:p>
          <w:p w:rsidR="00D15301" w:rsidRDefault="00D15301" w:rsidP="00D15301">
            <w:pPr>
              <w:spacing w:line="360" w:lineRule="auto"/>
              <w:jc w:val="center"/>
              <w:rPr>
                <w:rFonts w:ascii="Calibri" w:hAnsi="Calibri" w:cs="Calibri"/>
                <w:b/>
                <w:sz w:val="22"/>
                <w:szCs w:val="22"/>
              </w:rPr>
            </w:pPr>
          </w:p>
          <w:p w:rsidR="00D15301" w:rsidRDefault="00D15301" w:rsidP="00D15301">
            <w:pPr>
              <w:spacing w:line="360" w:lineRule="auto"/>
              <w:jc w:val="center"/>
              <w:rPr>
                <w:rFonts w:ascii="Calibri" w:hAnsi="Calibri" w:cs="Calibri"/>
                <w:b/>
                <w:sz w:val="22"/>
                <w:szCs w:val="22"/>
              </w:rPr>
            </w:pPr>
          </w:p>
          <w:p w:rsidR="00D15301" w:rsidRDefault="00D15301" w:rsidP="00D15301">
            <w:pPr>
              <w:spacing w:line="360" w:lineRule="auto"/>
              <w:jc w:val="center"/>
              <w:rPr>
                <w:rFonts w:ascii="Calibri" w:hAnsi="Calibri" w:cs="Calibri"/>
                <w:b/>
                <w:sz w:val="22"/>
                <w:szCs w:val="22"/>
              </w:rPr>
            </w:pPr>
          </w:p>
          <w:p w:rsidR="00D15301" w:rsidRDefault="00D15301" w:rsidP="00D15301">
            <w:pPr>
              <w:spacing w:line="360" w:lineRule="auto"/>
              <w:jc w:val="center"/>
              <w:rPr>
                <w:rFonts w:ascii="Calibri" w:hAnsi="Calibri" w:cs="Calibri"/>
                <w:b/>
                <w:sz w:val="22"/>
                <w:szCs w:val="22"/>
              </w:rPr>
            </w:pPr>
          </w:p>
          <w:p w:rsidR="00D15301" w:rsidRDefault="00D15301" w:rsidP="00D15301">
            <w:pPr>
              <w:spacing w:line="360" w:lineRule="auto"/>
              <w:jc w:val="center"/>
              <w:rPr>
                <w:rFonts w:ascii="Calibri" w:hAnsi="Calibri" w:cs="Calibri"/>
                <w:b/>
                <w:sz w:val="22"/>
                <w:szCs w:val="22"/>
              </w:rPr>
            </w:pPr>
          </w:p>
          <w:p w:rsidR="00D15301" w:rsidRDefault="00D15301" w:rsidP="00D15301">
            <w:pPr>
              <w:spacing w:line="360" w:lineRule="auto"/>
              <w:jc w:val="center"/>
              <w:rPr>
                <w:rFonts w:ascii="Calibri" w:hAnsi="Calibri" w:cs="Calibri"/>
                <w:b/>
                <w:sz w:val="22"/>
                <w:szCs w:val="22"/>
              </w:rPr>
            </w:pPr>
          </w:p>
          <w:p w:rsidR="00D15301" w:rsidRDefault="00D15301" w:rsidP="00D15301">
            <w:pPr>
              <w:pStyle w:val="Prrafodelista"/>
              <w:spacing w:after="13" w:line="360" w:lineRule="auto"/>
              <w:ind w:left="0"/>
              <w:contextualSpacing/>
              <w:jc w:val="both"/>
              <w:rPr>
                <w:rFonts w:ascii="Calibri" w:hAnsi="Calibri" w:cs="Calibri"/>
                <w:bCs/>
                <w:color w:val="000000"/>
                <w:sz w:val="22"/>
                <w:szCs w:val="22"/>
              </w:rPr>
            </w:pPr>
          </w:p>
          <w:p w:rsidR="00D15301" w:rsidRDefault="00D15301" w:rsidP="00D15301">
            <w:pPr>
              <w:pStyle w:val="Prrafodelista"/>
              <w:spacing w:after="13" w:line="360" w:lineRule="auto"/>
              <w:ind w:left="0"/>
              <w:contextualSpacing/>
              <w:jc w:val="both"/>
              <w:rPr>
                <w:rFonts w:ascii="Calibri" w:hAnsi="Calibri" w:cs="Calibri"/>
                <w:bCs/>
                <w:color w:val="000000"/>
                <w:sz w:val="22"/>
                <w:szCs w:val="22"/>
              </w:rPr>
            </w:pPr>
          </w:p>
          <w:p w:rsidR="00D15301" w:rsidRDefault="00D15301" w:rsidP="00D15301">
            <w:pPr>
              <w:pStyle w:val="Prrafodelista"/>
              <w:spacing w:after="13" w:line="360" w:lineRule="auto"/>
              <w:ind w:left="0"/>
              <w:contextualSpacing/>
              <w:jc w:val="both"/>
              <w:rPr>
                <w:rFonts w:ascii="Calibri" w:hAnsi="Calibri" w:cs="Calibri"/>
                <w:bCs/>
                <w:color w:val="000000"/>
                <w:sz w:val="22"/>
                <w:szCs w:val="22"/>
              </w:rPr>
            </w:pPr>
          </w:p>
          <w:p w:rsidR="00D15301" w:rsidRDefault="00D15301" w:rsidP="00D15301">
            <w:pPr>
              <w:pStyle w:val="Prrafodelista"/>
              <w:spacing w:after="13" w:line="360" w:lineRule="auto"/>
              <w:ind w:left="0"/>
              <w:contextualSpacing/>
              <w:jc w:val="both"/>
              <w:rPr>
                <w:rFonts w:ascii="Calibri" w:hAnsi="Calibri" w:cs="Calibri"/>
                <w:bCs/>
                <w:color w:val="000000"/>
                <w:sz w:val="22"/>
                <w:szCs w:val="22"/>
              </w:rPr>
            </w:pPr>
          </w:p>
          <w:p w:rsidR="00D15301" w:rsidRDefault="00D15301" w:rsidP="00D15301">
            <w:pPr>
              <w:pStyle w:val="Prrafodelista"/>
              <w:spacing w:after="13" w:line="360" w:lineRule="auto"/>
              <w:ind w:left="0"/>
              <w:contextualSpacing/>
              <w:jc w:val="both"/>
              <w:rPr>
                <w:rFonts w:ascii="Calibri" w:hAnsi="Calibri" w:cs="Calibri"/>
                <w:bCs/>
                <w:color w:val="000000"/>
                <w:sz w:val="22"/>
                <w:szCs w:val="22"/>
              </w:rPr>
            </w:pPr>
          </w:p>
          <w:p w:rsidR="00D15301" w:rsidRDefault="00D15301" w:rsidP="00D15301">
            <w:pPr>
              <w:pStyle w:val="Prrafodelista"/>
              <w:spacing w:after="13" w:line="360" w:lineRule="auto"/>
              <w:ind w:left="0"/>
              <w:contextualSpacing/>
              <w:jc w:val="both"/>
              <w:rPr>
                <w:rFonts w:ascii="Calibri" w:hAnsi="Calibri" w:cs="Calibri"/>
                <w:bCs/>
                <w:color w:val="000000"/>
                <w:sz w:val="22"/>
                <w:szCs w:val="22"/>
              </w:rPr>
            </w:pPr>
          </w:p>
          <w:p w:rsidR="00D15301" w:rsidRDefault="00D15301" w:rsidP="00D15301">
            <w:pPr>
              <w:pStyle w:val="Prrafodelista"/>
              <w:spacing w:after="13" w:line="360" w:lineRule="auto"/>
              <w:ind w:left="0"/>
              <w:contextualSpacing/>
              <w:jc w:val="both"/>
              <w:rPr>
                <w:rFonts w:ascii="Calibri" w:hAnsi="Calibri" w:cs="Calibri"/>
                <w:bCs/>
                <w:color w:val="000000"/>
                <w:sz w:val="22"/>
                <w:szCs w:val="22"/>
              </w:rPr>
            </w:pPr>
          </w:p>
          <w:p w:rsidR="00D15301" w:rsidRDefault="00D15301" w:rsidP="00D15301">
            <w:pPr>
              <w:pStyle w:val="Prrafodelista"/>
              <w:spacing w:after="13" w:line="360" w:lineRule="auto"/>
              <w:ind w:left="0"/>
              <w:contextualSpacing/>
              <w:jc w:val="center"/>
              <w:rPr>
                <w:rFonts w:ascii="Calibri" w:hAnsi="Calibri" w:cs="Calibri"/>
                <w:b/>
                <w:sz w:val="22"/>
                <w:szCs w:val="22"/>
              </w:rPr>
            </w:pPr>
          </w:p>
          <w:p w:rsidR="00D15301" w:rsidRDefault="00D15301" w:rsidP="00D15301">
            <w:pPr>
              <w:pStyle w:val="Prrafodelista"/>
              <w:spacing w:after="13" w:line="360" w:lineRule="auto"/>
              <w:ind w:left="0"/>
              <w:contextualSpacing/>
              <w:jc w:val="center"/>
              <w:rPr>
                <w:rFonts w:ascii="Calibri" w:hAnsi="Calibri" w:cs="Calibri"/>
                <w:b/>
                <w:sz w:val="22"/>
                <w:szCs w:val="22"/>
              </w:rPr>
            </w:pPr>
          </w:p>
          <w:p w:rsidR="00D15301" w:rsidRDefault="00D15301" w:rsidP="00D15301">
            <w:pPr>
              <w:pStyle w:val="Prrafodelista"/>
              <w:spacing w:after="13" w:line="360" w:lineRule="auto"/>
              <w:ind w:left="0"/>
              <w:contextualSpacing/>
              <w:jc w:val="center"/>
              <w:rPr>
                <w:rFonts w:ascii="Calibri" w:hAnsi="Calibri" w:cs="Calibri"/>
                <w:b/>
                <w:sz w:val="22"/>
                <w:szCs w:val="22"/>
              </w:rPr>
            </w:pPr>
          </w:p>
          <w:p w:rsidR="00D15301" w:rsidRDefault="00D15301" w:rsidP="00D15301">
            <w:pPr>
              <w:pStyle w:val="Prrafodelista"/>
              <w:spacing w:after="13" w:line="360" w:lineRule="auto"/>
              <w:ind w:left="0"/>
              <w:contextualSpacing/>
              <w:jc w:val="center"/>
              <w:rPr>
                <w:rFonts w:ascii="Calibri" w:hAnsi="Calibri" w:cs="Calibri"/>
                <w:b/>
                <w:sz w:val="22"/>
                <w:szCs w:val="22"/>
              </w:rPr>
            </w:pPr>
          </w:p>
          <w:p w:rsidR="00D15301" w:rsidRDefault="00D15301" w:rsidP="00D15301">
            <w:pPr>
              <w:pStyle w:val="Prrafodelista"/>
              <w:spacing w:after="13" w:line="360" w:lineRule="auto"/>
              <w:ind w:left="0"/>
              <w:contextualSpacing/>
              <w:jc w:val="center"/>
              <w:rPr>
                <w:rFonts w:ascii="Calibri" w:hAnsi="Calibri" w:cs="Calibri"/>
                <w:b/>
                <w:sz w:val="22"/>
                <w:szCs w:val="22"/>
              </w:rPr>
            </w:pPr>
          </w:p>
          <w:p w:rsidR="00D15301" w:rsidRDefault="00D15301" w:rsidP="00D15301">
            <w:pPr>
              <w:pStyle w:val="Prrafodelista"/>
              <w:spacing w:after="13" w:line="360" w:lineRule="auto"/>
              <w:ind w:left="0"/>
              <w:contextualSpacing/>
              <w:jc w:val="center"/>
              <w:rPr>
                <w:rFonts w:ascii="Calibri" w:hAnsi="Calibri" w:cs="Calibri"/>
                <w:b/>
                <w:sz w:val="22"/>
                <w:szCs w:val="22"/>
              </w:rPr>
            </w:pPr>
            <w:r>
              <w:rPr>
                <w:rFonts w:ascii="Calibri" w:hAnsi="Calibri" w:cs="Calibri"/>
                <w:b/>
                <w:sz w:val="22"/>
                <w:szCs w:val="22"/>
              </w:rPr>
              <w:lastRenderedPageBreak/>
              <w:t>ANEXO 5</w:t>
            </w:r>
          </w:p>
          <w:p w:rsidR="00D15301" w:rsidRDefault="00D15301" w:rsidP="00D15301">
            <w:pPr>
              <w:pStyle w:val="Prrafodelista"/>
              <w:spacing w:after="13" w:line="360" w:lineRule="auto"/>
              <w:ind w:left="0"/>
              <w:contextualSpacing/>
              <w:jc w:val="center"/>
              <w:rPr>
                <w:rFonts w:ascii="Calibri" w:hAnsi="Calibri" w:cs="Calibri"/>
                <w:b/>
                <w:sz w:val="22"/>
                <w:szCs w:val="22"/>
              </w:rPr>
            </w:pPr>
            <w:r w:rsidRPr="001F7955">
              <w:rPr>
                <w:rFonts w:ascii="Calibri" w:hAnsi="Calibri" w:cs="Calibri"/>
                <w:b/>
                <w:sz w:val="22"/>
                <w:szCs w:val="22"/>
              </w:rPr>
              <w:t>MAPA DE UBICACIÓN</w:t>
            </w:r>
          </w:p>
          <w:p w:rsidR="00D15301" w:rsidRPr="00747892" w:rsidRDefault="00D15301" w:rsidP="00D15301">
            <w:pPr>
              <w:pStyle w:val="Prrafodelista"/>
              <w:spacing w:after="13" w:line="360" w:lineRule="auto"/>
              <w:ind w:left="0"/>
              <w:contextualSpacing/>
              <w:jc w:val="both"/>
              <w:rPr>
                <w:rFonts w:ascii="Calibri" w:hAnsi="Calibri" w:cs="Calibri"/>
                <w:bCs/>
                <w:color w:val="000000"/>
                <w:sz w:val="22"/>
                <w:szCs w:val="22"/>
              </w:rPr>
            </w:pPr>
          </w:p>
        </w:tc>
      </w:tr>
      <w:tr w:rsidR="00D15301" w:rsidRPr="00747892" w:rsidTr="00D15301">
        <w:trPr>
          <w:trHeight w:val="554"/>
        </w:trPr>
        <w:tc>
          <w:tcPr>
            <w:tcW w:w="9339" w:type="dxa"/>
            <w:shd w:val="clear" w:color="auto" w:fill="auto"/>
            <w:vAlign w:val="center"/>
          </w:tcPr>
          <w:p w:rsidR="00D15301" w:rsidRPr="006D1D44" w:rsidRDefault="00D15301" w:rsidP="00D15301">
            <w:pPr>
              <w:pStyle w:val="Prrafodelista"/>
              <w:spacing w:after="13" w:line="360" w:lineRule="auto"/>
              <w:ind w:left="0"/>
              <w:contextualSpacing/>
              <w:jc w:val="center"/>
              <w:rPr>
                <w:rFonts w:ascii="Calibri" w:hAnsi="Calibri" w:cs="Calibri"/>
                <w:b/>
                <w:sz w:val="22"/>
                <w:szCs w:val="22"/>
              </w:rPr>
            </w:pPr>
            <w:r w:rsidRPr="00747892">
              <w:rPr>
                <w:rFonts w:ascii="Calibri" w:hAnsi="Calibri" w:cs="Calibri"/>
                <w:b/>
                <w:noProof/>
                <w:sz w:val="22"/>
                <w:szCs w:val="22"/>
                <w:lang w:val="en-US"/>
              </w:rPr>
              <w:lastRenderedPageBreak/>
              <w:drawing>
                <wp:inline distT="0" distB="0" distL="0" distR="0" wp14:anchorId="482B795D" wp14:editId="46DBB076">
                  <wp:extent cx="5792234" cy="4501340"/>
                  <wp:effectExtent l="76200" t="76200" r="132715" b="128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835" cy="4500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D15301" w:rsidRPr="00747892" w:rsidTr="00D15301">
        <w:trPr>
          <w:trHeight w:val="554"/>
        </w:trPr>
        <w:tc>
          <w:tcPr>
            <w:tcW w:w="9339" w:type="dxa"/>
            <w:shd w:val="clear" w:color="auto" w:fill="auto"/>
            <w:vAlign w:val="center"/>
          </w:tcPr>
          <w:p w:rsidR="00D15301" w:rsidRDefault="00D15301" w:rsidP="00D15301">
            <w:pPr>
              <w:pStyle w:val="Prrafodelista"/>
              <w:spacing w:after="13" w:line="360" w:lineRule="auto"/>
              <w:ind w:left="0"/>
              <w:contextualSpacing/>
              <w:jc w:val="center"/>
              <w:rPr>
                <w:rFonts w:ascii="Calibri" w:hAnsi="Calibri" w:cs="Calibri"/>
                <w:b/>
                <w:sz w:val="22"/>
                <w:szCs w:val="22"/>
              </w:rPr>
            </w:pPr>
          </w:p>
          <w:p w:rsidR="00D15301" w:rsidRDefault="00D15301" w:rsidP="00D15301">
            <w:pPr>
              <w:pStyle w:val="Prrafodelista"/>
              <w:spacing w:after="13" w:line="360" w:lineRule="auto"/>
              <w:ind w:left="0"/>
              <w:contextualSpacing/>
              <w:jc w:val="center"/>
              <w:rPr>
                <w:rFonts w:ascii="Calibri" w:hAnsi="Calibri" w:cs="Calibri"/>
                <w:b/>
                <w:sz w:val="22"/>
                <w:szCs w:val="22"/>
              </w:rPr>
            </w:pPr>
          </w:p>
          <w:p w:rsidR="00D15301" w:rsidRDefault="00D15301" w:rsidP="00D15301">
            <w:pPr>
              <w:pStyle w:val="Prrafodelista"/>
              <w:spacing w:after="13" w:line="360" w:lineRule="auto"/>
              <w:ind w:left="0"/>
              <w:contextualSpacing/>
              <w:jc w:val="center"/>
              <w:rPr>
                <w:rFonts w:ascii="Calibri" w:hAnsi="Calibri" w:cs="Calibri"/>
                <w:b/>
                <w:sz w:val="22"/>
                <w:szCs w:val="22"/>
              </w:rPr>
            </w:pPr>
          </w:p>
          <w:p w:rsidR="00D15301" w:rsidRDefault="00D15301" w:rsidP="00D15301">
            <w:pPr>
              <w:pStyle w:val="Prrafodelista"/>
              <w:spacing w:after="13" w:line="360" w:lineRule="auto"/>
              <w:ind w:left="0"/>
              <w:contextualSpacing/>
              <w:jc w:val="center"/>
              <w:rPr>
                <w:rFonts w:ascii="Calibri" w:hAnsi="Calibri" w:cs="Calibri"/>
                <w:b/>
                <w:sz w:val="22"/>
                <w:szCs w:val="22"/>
              </w:rPr>
            </w:pPr>
          </w:p>
          <w:p w:rsidR="00D15301" w:rsidRDefault="00D15301" w:rsidP="00D15301">
            <w:pPr>
              <w:pStyle w:val="Prrafodelista"/>
              <w:spacing w:after="13" w:line="360" w:lineRule="auto"/>
              <w:ind w:left="0"/>
              <w:contextualSpacing/>
              <w:jc w:val="center"/>
              <w:rPr>
                <w:rFonts w:ascii="Calibri" w:hAnsi="Calibri" w:cs="Calibri"/>
                <w:b/>
                <w:sz w:val="22"/>
                <w:szCs w:val="22"/>
              </w:rPr>
            </w:pPr>
          </w:p>
          <w:p w:rsidR="00D15301" w:rsidRDefault="00D15301" w:rsidP="00D15301">
            <w:pPr>
              <w:pStyle w:val="Prrafodelista"/>
              <w:spacing w:after="13" w:line="360" w:lineRule="auto"/>
              <w:ind w:left="0"/>
              <w:contextualSpacing/>
              <w:jc w:val="center"/>
              <w:rPr>
                <w:rFonts w:ascii="Calibri" w:hAnsi="Calibri" w:cs="Calibri"/>
                <w:b/>
                <w:sz w:val="22"/>
                <w:szCs w:val="22"/>
              </w:rPr>
            </w:pPr>
          </w:p>
          <w:p w:rsidR="00D15301" w:rsidRDefault="00D15301" w:rsidP="00D15301">
            <w:pPr>
              <w:pStyle w:val="Prrafodelista"/>
              <w:spacing w:after="13" w:line="360" w:lineRule="auto"/>
              <w:ind w:left="0"/>
              <w:contextualSpacing/>
              <w:jc w:val="center"/>
              <w:rPr>
                <w:rFonts w:ascii="Calibri" w:hAnsi="Calibri" w:cs="Calibri"/>
                <w:b/>
                <w:sz w:val="22"/>
                <w:szCs w:val="22"/>
              </w:rPr>
            </w:pPr>
          </w:p>
          <w:p w:rsidR="00D15301" w:rsidRDefault="00D15301" w:rsidP="00D15301">
            <w:pPr>
              <w:pStyle w:val="Prrafodelista"/>
              <w:spacing w:after="13" w:line="360" w:lineRule="auto"/>
              <w:ind w:left="0"/>
              <w:contextualSpacing/>
              <w:rPr>
                <w:rFonts w:ascii="Calibri" w:hAnsi="Calibri" w:cs="Calibri"/>
                <w:b/>
                <w:sz w:val="22"/>
                <w:szCs w:val="22"/>
              </w:rPr>
            </w:pPr>
          </w:p>
          <w:p w:rsidR="00D15301" w:rsidRDefault="00D15301" w:rsidP="00D15301">
            <w:pPr>
              <w:pStyle w:val="Prrafodelista"/>
              <w:spacing w:after="13" w:line="360" w:lineRule="auto"/>
              <w:ind w:left="0"/>
              <w:contextualSpacing/>
              <w:jc w:val="center"/>
              <w:rPr>
                <w:rFonts w:ascii="Calibri" w:hAnsi="Calibri" w:cs="Calibri"/>
                <w:b/>
                <w:sz w:val="22"/>
                <w:szCs w:val="22"/>
              </w:rPr>
            </w:pPr>
          </w:p>
          <w:p w:rsidR="00D15301" w:rsidRDefault="00D15301" w:rsidP="00D15301">
            <w:pPr>
              <w:pStyle w:val="Prrafodelista"/>
              <w:spacing w:after="13" w:line="360" w:lineRule="auto"/>
              <w:ind w:left="0"/>
              <w:contextualSpacing/>
              <w:jc w:val="center"/>
              <w:rPr>
                <w:rFonts w:ascii="Calibri" w:hAnsi="Calibri" w:cs="Calibri"/>
                <w:b/>
                <w:sz w:val="22"/>
                <w:szCs w:val="22"/>
              </w:rPr>
            </w:pPr>
          </w:p>
          <w:p w:rsidR="00D15301" w:rsidRDefault="00D15301" w:rsidP="00D15301">
            <w:pPr>
              <w:pStyle w:val="Prrafodelista"/>
              <w:spacing w:after="13" w:line="360" w:lineRule="auto"/>
              <w:ind w:left="0"/>
              <w:contextualSpacing/>
              <w:jc w:val="center"/>
              <w:rPr>
                <w:rFonts w:ascii="Calibri" w:hAnsi="Calibri" w:cs="Calibri"/>
                <w:b/>
                <w:sz w:val="22"/>
                <w:szCs w:val="22"/>
              </w:rPr>
            </w:pPr>
            <w:r>
              <w:rPr>
                <w:rFonts w:ascii="Calibri" w:hAnsi="Calibri" w:cs="Calibri"/>
                <w:b/>
                <w:sz w:val="22"/>
                <w:szCs w:val="22"/>
              </w:rPr>
              <w:lastRenderedPageBreak/>
              <w:t>ANEXO 6</w:t>
            </w:r>
          </w:p>
          <w:p w:rsidR="00D15301" w:rsidRDefault="00D15301" w:rsidP="00D15301">
            <w:pPr>
              <w:pStyle w:val="Prrafodelista"/>
              <w:spacing w:after="13" w:line="360" w:lineRule="auto"/>
              <w:ind w:left="0"/>
              <w:contextualSpacing/>
              <w:jc w:val="center"/>
              <w:rPr>
                <w:rFonts w:ascii="Calibri" w:hAnsi="Calibri" w:cs="Calibri"/>
                <w:b/>
                <w:sz w:val="22"/>
                <w:szCs w:val="22"/>
              </w:rPr>
            </w:pPr>
            <w:r>
              <w:rPr>
                <w:rFonts w:ascii="Calibri" w:hAnsi="Calibri" w:cs="Calibri"/>
                <w:b/>
                <w:sz w:val="22"/>
                <w:szCs w:val="22"/>
              </w:rPr>
              <w:t>VIAS DE ACCESO, DISTANCIA E IMAGEN SATELITAL</w:t>
            </w:r>
          </w:p>
          <w:p w:rsidR="00D15301" w:rsidRDefault="00D15301" w:rsidP="00D15301">
            <w:pPr>
              <w:pStyle w:val="Prrafodelista"/>
              <w:spacing w:after="13" w:line="360" w:lineRule="auto"/>
              <w:ind w:left="0"/>
              <w:contextualSpacing/>
              <w:jc w:val="center"/>
              <w:rPr>
                <w:rFonts w:ascii="Calibri" w:hAnsi="Calibri" w:cs="Calibri"/>
                <w:b/>
                <w:sz w:val="22"/>
                <w:szCs w:val="22"/>
              </w:rPr>
            </w:pPr>
          </w:p>
          <w:tbl>
            <w:tblPr>
              <w:tblpPr w:leftFromText="141" w:rightFromText="141" w:vertAnchor="text" w:horzAnchor="margin" w:tblpY="-145"/>
              <w:tblOverlap w:val="never"/>
              <w:tblW w:w="9066" w:type="dxa"/>
              <w:tblCellMar>
                <w:left w:w="0" w:type="dxa"/>
                <w:right w:w="0" w:type="dxa"/>
              </w:tblCellMar>
              <w:tblLook w:val="04A0" w:firstRow="1" w:lastRow="0" w:firstColumn="1" w:lastColumn="0" w:noHBand="0" w:noVBand="1"/>
            </w:tblPr>
            <w:tblGrid>
              <w:gridCol w:w="3251"/>
              <w:gridCol w:w="3827"/>
              <w:gridCol w:w="1988"/>
            </w:tblGrid>
            <w:tr w:rsidR="00D15301" w:rsidRPr="00747892" w:rsidTr="00D15301">
              <w:trPr>
                <w:trHeight w:val="189"/>
              </w:trPr>
              <w:tc>
                <w:tcPr>
                  <w:tcW w:w="3251" w:type="dxa"/>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rsidR="00D15301" w:rsidRPr="00747892" w:rsidRDefault="00D15301" w:rsidP="00D15301">
                  <w:pPr>
                    <w:spacing w:line="360" w:lineRule="auto"/>
                    <w:ind w:left="-685" w:firstLine="141"/>
                    <w:jc w:val="center"/>
                    <w:rPr>
                      <w:rFonts w:ascii="Calibri" w:hAnsi="Calibri" w:cs="Calibri"/>
                      <w:b/>
                      <w:bCs/>
                      <w:sz w:val="22"/>
                      <w:szCs w:val="22"/>
                    </w:rPr>
                  </w:pPr>
                  <w:r w:rsidRPr="00747892">
                    <w:rPr>
                      <w:rFonts w:ascii="Calibri" w:hAnsi="Calibri" w:cs="Calibri"/>
                      <w:b/>
                      <w:bCs/>
                      <w:sz w:val="22"/>
                      <w:szCs w:val="22"/>
                    </w:rPr>
                    <w:t>LOCALIDAD</w:t>
                  </w:r>
                </w:p>
              </w:tc>
              <w:tc>
                <w:tcPr>
                  <w:tcW w:w="3827"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bottom"/>
                  <w:hideMark/>
                </w:tcPr>
                <w:p w:rsidR="00D15301" w:rsidRPr="00747892" w:rsidRDefault="00D15301" w:rsidP="00D15301">
                  <w:pPr>
                    <w:spacing w:line="360" w:lineRule="auto"/>
                    <w:jc w:val="center"/>
                    <w:rPr>
                      <w:rFonts w:ascii="Calibri" w:hAnsi="Calibri" w:cs="Calibri"/>
                      <w:b/>
                      <w:bCs/>
                      <w:sz w:val="22"/>
                      <w:szCs w:val="22"/>
                    </w:rPr>
                  </w:pPr>
                  <w:r w:rsidRPr="00747892">
                    <w:rPr>
                      <w:rFonts w:ascii="Calibri" w:hAnsi="Calibri" w:cs="Calibri"/>
                      <w:b/>
                      <w:bCs/>
                      <w:sz w:val="22"/>
                      <w:szCs w:val="22"/>
                    </w:rPr>
                    <w:t>TIPO DE CAMINO</w:t>
                  </w:r>
                </w:p>
              </w:tc>
              <w:tc>
                <w:tcPr>
                  <w:tcW w:w="1988"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bottom"/>
                  <w:hideMark/>
                </w:tcPr>
                <w:p w:rsidR="00D15301" w:rsidRPr="00747892" w:rsidRDefault="00D15301" w:rsidP="00D15301">
                  <w:pPr>
                    <w:spacing w:line="360" w:lineRule="auto"/>
                    <w:jc w:val="center"/>
                    <w:rPr>
                      <w:rFonts w:ascii="Calibri" w:hAnsi="Calibri" w:cs="Calibri"/>
                      <w:b/>
                      <w:bCs/>
                      <w:sz w:val="22"/>
                      <w:szCs w:val="22"/>
                    </w:rPr>
                  </w:pPr>
                  <w:r w:rsidRPr="00747892">
                    <w:rPr>
                      <w:rFonts w:ascii="Calibri" w:hAnsi="Calibri" w:cs="Calibri"/>
                      <w:b/>
                      <w:bCs/>
                      <w:sz w:val="22"/>
                      <w:szCs w:val="22"/>
                    </w:rPr>
                    <w:t>DISTANCIA (Km)</w:t>
                  </w:r>
                </w:p>
              </w:tc>
            </w:tr>
            <w:tr w:rsidR="00D15301" w:rsidRPr="00747892" w:rsidTr="00D15301">
              <w:trPr>
                <w:trHeight w:val="265"/>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D15301" w:rsidRPr="00747892" w:rsidRDefault="00D15301" w:rsidP="00D15301">
                  <w:pPr>
                    <w:spacing w:line="360" w:lineRule="auto"/>
                    <w:rPr>
                      <w:rFonts w:ascii="Calibri" w:hAnsi="Calibri" w:cs="Calibri"/>
                      <w:bCs/>
                      <w:sz w:val="22"/>
                      <w:szCs w:val="22"/>
                    </w:rPr>
                  </w:pPr>
                  <w:r w:rsidRPr="00747892">
                    <w:rPr>
                      <w:rFonts w:ascii="Calibri" w:hAnsi="Calibri" w:cs="Calibri"/>
                      <w:bCs/>
                      <w:sz w:val="22"/>
                      <w:szCs w:val="22"/>
                    </w:rPr>
                    <w:t>Santa Cruz - Montero</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D15301" w:rsidRPr="00747892" w:rsidRDefault="00D15301" w:rsidP="00D15301">
                  <w:pPr>
                    <w:spacing w:line="360" w:lineRule="auto"/>
                    <w:jc w:val="center"/>
                    <w:rPr>
                      <w:rFonts w:ascii="Calibri" w:hAnsi="Calibri" w:cs="Calibri"/>
                      <w:bCs/>
                      <w:sz w:val="22"/>
                      <w:szCs w:val="22"/>
                    </w:rPr>
                  </w:pPr>
                  <w:r w:rsidRPr="00747892">
                    <w:rPr>
                      <w:rFonts w:ascii="Calibri" w:hAnsi="Calibri" w:cs="Calibri"/>
                      <w:bCs/>
                      <w:sz w:val="22"/>
                      <w:szCs w:val="22"/>
                    </w:rPr>
                    <w:t>Carretera asfaltada</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D15301" w:rsidRPr="00747892" w:rsidRDefault="00D15301" w:rsidP="00D15301">
                  <w:pPr>
                    <w:spacing w:line="360" w:lineRule="auto"/>
                    <w:jc w:val="center"/>
                    <w:rPr>
                      <w:rFonts w:ascii="Calibri" w:hAnsi="Calibri" w:cs="Calibri"/>
                      <w:bCs/>
                      <w:sz w:val="22"/>
                      <w:szCs w:val="22"/>
                    </w:rPr>
                  </w:pPr>
                  <w:r w:rsidRPr="00747892">
                    <w:rPr>
                      <w:rFonts w:ascii="Calibri" w:hAnsi="Calibri" w:cs="Calibri"/>
                      <w:bCs/>
                      <w:sz w:val="22"/>
                      <w:szCs w:val="22"/>
                    </w:rPr>
                    <w:t>60</w:t>
                  </w:r>
                </w:p>
              </w:tc>
            </w:tr>
            <w:tr w:rsidR="00D15301" w:rsidRPr="00747892" w:rsidTr="00D15301">
              <w:trPr>
                <w:trHeight w:val="362"/>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D15301" w:rsidRPr="00747892" w:rsidRDefault="00D15301" w:rsidP="00D15301">
                  <w:pPr>
                    <w:spacing w:line="360" w:lineRule="auto"/>
                    <w:rPr>
                      <w:rFonts w:ascii="Calibri" w:hAnsi="Calibri" w:cs="Calibri"/>
                      <w:bCs/>
                      <w:sz w:val="22"/>
                      <w:szCs w:val="22"/>
                    </w:rPr>
                  </w:pPr>
                  <w:r w:rsidRPr="00747892">
                    <w:rPr>
                      <w:rFonts w:ascii="Calibri" w:hAnsi="Calibri" w:cs="Calibri"/>
                      <w:bCs/>
                      <w:sz w:val="22"/>
                      <w:szCs w:val="22"/>
                    </w:rPr>
                    <w:t xml:space="preserve">Montero – Yapacaní </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D15301" w:rsidRPr="00747892" w:rsidRDefault="00D15301" w:rsidP="00D15301">
                  <w:pPr>
                    <w:spacing w:line="360" w:lineRule="auto"/>
                    <w:jc w:val="center"/>
                    <w:rPr>
                      <w:rFonts w:ascii="Calibri" w:hAnsi="Calibri" w:cs="Calibri"/>
                      <w:bCs/>
                      <w:sz w:val="22"/>
                      <w:szCs w:val="22"/>
                    </w:rPr>
                  </w:pPr>
                  <w:r w:rsidRPr="00747892">
                    <w:rPr>
                      <w:rFonts w:ascii="Calibri" w:hAnsi="Calibri" w:cs="Calibri"/>
                      <w:bCs/>
                      <w:sz w:val="22"/>
                      <w:szCs w:val="22"/>
                    </w:rPr>
                    <w:t>Carretera asfaltada</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D15301" w:rsidRPr="00747892" w:rsidRDefault="00D15301" w:rsidP="00D15301">
                  <w:pPr>
                    <w:spacing w:line="360" w:lineRule="auto"/>
                    <w:jc w:val="center"/>
                    <w:rPr>
                      <w:rFonts w:ascii="Calibri" w:hAnsi="Calibri" w:cs="Calibri"/>
                      <w:bCs/>
                      <w:sz w:val="22"/>
                      <w:szCs w:val="22"/>
                    </w:rPr>
                  </w:pPr>
                  <w:r w:rsidRPr="00747892">
                    <w:rPr>
                      <w:rFonts w:ascii="Calibri" w:hAnsi="Calibri" w:cs="Calibri"/>
                      <w:bCs/>
                      <w:sz w:val="22"/>
                      <w:szCs w:val="22"/>
                    </w:rPr>
                    <w:t>84</w:t>
                  </w:r>
                </w:p>
              </w:tc>
            </w:tr>
            <w:tr w:rsidR="00D15301" w:rsidRPr="00747892" w:rsidTr="00D15301">
              <w:trPr>
                <w:trHeight w:val="362"/>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D15301" w:rsidRPr="00747892" w:rsidRDefault="00D15301" w:rsidP="00D15301">
                  <w:pPr>
                    <w:spacing w:line="360" w:lineRule="auto"/>
                    <w:rPr>
                      <w:rFonts w:ascii="Calibri" w:hAnsi="Calibri" w:cs="Calibri"/>
                      <w:bCs/>
                      <w:sz w:val="22"/>
                      <w:szCs w:val="22"/>
                    </w:rPr>
                  </w:pPr>
                  <w:r w:rsidRPr="00747892">
                    <w:rPr>
                      <w:rFonts w:ascii="Calibri" w:hAnsi="Calibri" w:cs="Calibri"/>
                      <w:bCs/>
                      <w:sz w:val="22"/>
                      <w:szCs w:val="22"/>
                    </w:rPr>
                    <w:t>Yapacaní – Villa Rosario</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D15301" w:rsidRPr="00747892" w:rsidRDefault="00D15301" w:rsidP="00D15301">
                  <w:pPr>
                    <w:spacing w:line="360" w:lineRule="auto"/>
                    <w:jc w:val="center"/>
                    <w:rPr>
                      <w:rFonts w:ascii="Calibri" w:hAnsi="Calibri" w:cs="Calibri"/>
                      <w:bCs/>
                      <w:sz w:val="22"/>
                      <w:szCs w:val="22"/>
                    </w:rPr>
                  </w:pPr>
                  <w:r w:rsidRPr="00747892">
                    <w:rPr>
                      <w:rFonts w:ascii="Calibri" w:hAnsi="Calibri" w:cs="Calibri"/>
                      <w:bCs/>
                      <w:sz w:val="22"/>
                      <w:szCs w:val="22"/>
                    </w:rPr>
                    <w:t>Carretera asfaltada</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D15301" w:rsidRPr="00747892" w:rsidRDefault="00D15301" w:rsidP="00D15301">
                  <w:pPr>
                    <w:spacing w:line="360" w:lineRule="auto"/>
                    <w:jc w:val="center"/>
                    <w:rPr>
                      <w:rFonts w:ascii="Calibri" w:hAnsi="Calibri" w:cs="Calibri"/>
                      <w:bCs/>
                      <w:sz w:val="22"/>
                      <w:szCs w:val="22"/>
                    </w:rPr>
                  </w:pPr>
                  <w:r w:rsidRPr="00747892">
                    <w:rPr>
                      <w:rFonts w:ascii="Calibri" w:hAnsi="Calibri" w:cs="Calibri"/>
                      <w:bCs/>
                      <w:sz w:val="22"/>
                      <w:szCs w:val="22"/>
                    </w:rPr>
                    <w:t>44</w:t>
                  </w:r>
                </w:p>
              </w:tc>
            </w:tr>
            <w:tr w:rsidR="00D15301" w:rsidRPr="00747892" w:rsidTr="00D15301">
              <w:trPr>
                <w:trHeight w:val="362"/>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rsidR="00D15301" w:rsidRPr="00747892" w:rsidRDefault="00D15301" w:rsidP="00D15301">
                  <w:pPr>
                    <w:spacing w:line="360" w:lineRule="auto"/>
                    <w:rPr>
                      <w:rFonts w:ascii="Calibri" w:hAnsi="Calibri" w:cs="Calibri"/>
                      <w:bCs/>
                      <w:sz w:val="22"/>
                      <w:szCs w:val="22"/>
                    </w:rPr>
                  </w:pPr>
                  <w:r w:rsidRPr="00747892">
                    <w:rPr>
                      <w:rFonts w:ascii="Calibri" w:hAnsi="Calibri" w:cs="Calibri"/>
                      <w:bCs/>
                      <w:sz w:val="22"/>
                      <w:szCs w:val="22"/>
                    </w:rPr>
                    <w:t>Villa Rosario - Yuquis</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D15301" w:rsidRPr="00747892" w:rsidRDefault="00D15301" w:rsidP="00D15301">
                  <w:pPr>
                    <w:spacing w:line="360" w:lineRule="auto"/>
                    <w:jc w:val="center"/>
                    <w:rPr>
                      <w:rFonts w:ascii="Calibri" w:hAnsi="Calibri" w:cs="Calibri"/>
                      <w:bCs/>
                      <w:sz w:val="22"/>
                      <w:szCs w:val="22"/>
                    </w:rPr>
                  </w:pPr>
                  <w:r w:rsidRPr="00747892">
                    <w:rPr>
                      <w:rFonts w:ascii="Calibri" w:hAnsi="Calibri" w:cs="Calibri"/>
                      <w:bCs/>
                      <w:sz w:val="22"/>
                      <w:szCs w:val="22"/>
                    </w:rPr>
                    <w:t>Camino de Ripio</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D15301" w:rsidRPr="00747892" w:rsidRDefault="00D15301" w:rsidP="00D15301">
                  <w:pPr>
                    <w:spacing w:line="360" w:lineRule="auto"/>
                    <w:jc w:val="center"/>
                    <w:rPr>
                      <w:rFonts w:ascii="Calibri" w:hAnsi="Calibri" w:cs="Calibri"/>
                      <w:bCs/>
                      <w:sz w:val="22"/>
                      <w:szCs w:val="22"/>
                    </w:rPr>
                  </w:pPr>
                  <w:r w:rsidRPr="00747892">
                    <w:rPr>
                      <w:rFonts w:ascii="Calibri" w:hAnsi="Calibri" w:cs="Calibri"/>
                      <w:bCs/>
                      <w:sz w:val="22"/>
                      <w:szCs w:val="22"/>
                    </w:rPr>
                    <w:t>34</w:t>
                  </w:r>
                </w:p>
              </w:tc>
            </w:tr>
            <w:tr w:rsidR="00D15301" w:rsidRPr="00747892" w:rsidTr="00D15301">
              <w:trPr>
                <w:trHeight w:val="362"/>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rsidR="00D15301" w:rsidRPr="00747892" w:rsidRDefault="00D15301" w:rsidP="00D15301">
                  <w:pPr>
                    <w:spacing w:line="360" w:lineRule="auto"/>
                    <w:rPr>
                      <w:rFonts w:ascii="Calibri" w:hAnsi="Calibri" w:cs="Calibri"/>
                      <w:bCs/>
                      <w:sz w:val="22"/>
                      <w:szCs w:val="22"/>
                    </w:rPr>
                  </w:pPr>
                  <w:r w:rsidRPr="00747892">
                    <w:rPr>
                      <w:rFonts w:ascii="Calibri" w:hAnsi="Calibri" w:cs="Calibri"/>
                      <w:bCs/>
                      <w:sz w:val="22"/>
                      <w:szCs w:val="22"/>
                    </w:rPr>
                    <w:t>Yuquis – Pozo Yarará – X1</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D15301" w:rsidRPr="00747892" w:rsidRDefault="00D15301" w:rsidP="00D15301">
                  <w:pPr>
                    <w:spacing w:line="360" w:lineRule="auto"/>
                    <w:jc w:val="center"/>
                    <w:rPr>
                      <w:rFonts w:ascii="Calibri" w:hAnsi="Calibri" w:cs="Calibri"/>
                      <w:bCs/>
                      <w:sz w:val="22"/>
                      <w:szCs w:val="22"/>
                    </w:rPr>
                  </w:pPr>
                  <w:r w:rsidRPr="00747892">
                    <w:rPr>
                      <w:rFonts w:ascii="Calibri" w:hAnsi="Calibri" w:cs="Calibri"/>
                      <w:bCs/>
                      <w:sz w:val="22"/>
                      <w:szCs w:val="22"/>
                    </w:rPr>
                    <w:t>Camino de Ripio</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D15301" w:rsidRPr="00747892" w:rsidRDefault="00D15301" w:rsidP="00D15301">
                  <w:pPr>
                    <w:spacing w:line="360" w:lineRule="auto"/>
                    <w:jc w:val="center"/>
                    <w:rPr>
                      <w:rFonts w:ascii="Calibri" w:hAnsi="Calibri" w:cs="Calibri"/>
                      <w:bCs/>
                      <w:sz w:val="22"/>
                      <w:szCs w:val="22"/>
                    </w:rPr>
                  </w:pPr>
                  <w:r w:rsidRPr="00747892">
                    <w:rPr>
                      <w:rFonts w:ascii="Calibri" w:hAnsi="Calibri" w:cs="Calibri"/>
                      <w:bCs/>
                      <w:sz w:val="22"/>
                      <w:szCs w:val="22"/>
                    </w:rPr>
                    <w:t>5</w:t>
                  </w:r>
                </w:p>
              </w:tc>
            </w:tr>
            <w:tr w:rsidR="00D15301" w:rsidRPr="00747892" w:rsidTr="00D15301">
              <w:trPr>
                <w:trHeight w:val="373"/>
              </w:trPr>
              <w:tc>
                <w:tcPr>
                  <w:tcW w:w="707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D15301" w:rsidRPr="00747892" w:rsidRDefault="00D15301" w:rsidP="00D15301">
                  <w:pPr>
                    <w:spacing w:line="360" w:lineRule="auto"/>
                    <w:jc w:val="center"/>
                    <w:rPr>
                      <w:rFonts w:ascii="Calibri" w:hAnsi="Calibri" w:cs="Calibri"/>
                      <w:b/>
                      <w:bCs/>
                      <w:sz w:val="22"/>
                      <w:szCs w:val="22"/>
                    </w:rPr>
                  </w:pPr>
                  <w:r w:rsidRPr="00747892">
                    <w:rPr>
                      <w:rFonts w:ascii="Calibri" w:hAnsi="Calibri" w:cs="Calibri"/>
                      <w:b/>
                      <w:bCs/>
                      <w:sz w:val="22"/>
                      <w:szCs w:val="22"/>
                    </w:rPr>
                    <w:t>Total</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D15301" w:rsidRPr="00747892" w:rsidRDefault="00D15301" w:rsidP="00D15301">
                  <w:pPr>
                    <w:spacing w:line="360" w:lineRule="auto"/>
                    <w:jc w:val="center"/>
                    <w:rPr>
                      <w:rFonts w:ascii="Calibri" w:hAnsi="Calibri" w:cs="Calibri"/>
                      <w:b/>
                      <w:bCs/>
                      <w:sz w:val="22"/>
                      <w:szCs w:val="22"/>
                    </w:rPr>
                  </w:pPr>
                  <w:r w:rsidRPr="00747892">
                    <w:rPr>
                      <w:rFonts w:ascii="Calibri" w:hAnsi="Calibri" w:cs="Calibri"/>
                      <w:b/>
                      <w:bCs/>
                      <w:sz w:val="22"/>
                      <w:szCs w:val="22"/>
                    </w:rPr>
                    <w:t>227</w:t>
                  </w:r>
                </w:p>
              </w:tc>
            </w:tr>
          </w:tbl>
          <w:p w:rsidR="00D15301" w:rsidRPr="00747892" w:rsidRDefault="00D15301" w:rsidP="00D15301">
            <w:pPr>
              <w:pStyle w:val="Prrafodelista"/>
              <w:spacing w:after="13" w:line="360" w:lineRule="auto"/>
              <w:ind w:left="0"/>
              <w:contextualSpacing/>
              <w:rPr>
                <w:rFonts w:ascii="Calibri" w:hAnsi="Calibri" w:cs="Calibri"/>
                <w:b/>
                <w:sz w:val="22"/>
                <w:szCs w:val="22"/>
              </w:rPr>
            </w:pPr>
          </w:p>
          <w:p w:rsidR="00D15301" w:rsidRPr="00795DAE" w:rsidRDefault="00D15301" w:rsidP="00D15301">
            <w:pPr>
              <w:pStyle w:val="Prrafodelista"/>
              <w:spacing w:after="13" w:line="360" w:lineRule="auto"/>
              <w:ind w:left="0"/>
              <w:contextualSpacing/>
              <w:jc w:val="center"/>
              <w:rPr>
                <w:rFonts w:ascii="Calibri" w:hAnsi="Calibri" w:cs="Calibri"/>
                <w:b/>
                <w:noProof/>
                <w:sz w:val="22"/>
                <w:szCs w:val="22"/>
                <w:lang w:val="es-BO" w:eastAsia="es-BO"/>
              </w:rPr>
            </w:pPr>
            <w:r w:rsidRPr="00747892">
              <w:rPr>
                <w:rFonts w:ascii="Calibri" w:hAnsi="Calibri" w:cs="Calibri"/>
                <w:b/>
                <w:noProof/>
                <w:sz w:val="22"/>
                <w:szCs w:val="22"/>
                <w:lang w:val="en-US"/>
              </w:rPr>
              <w:drawing>
                <wp:inline distT="0" distB="0" distL="0" distR="0" wp14:anchorId="750D8A3D" wp14:editId="237D2B2A">
                  <wp:extent cx="5792234" cy="4149699"/>
                  <wp:effectExtent l="76200" t="76200" r="132715" b="1371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835" cy="4149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5301" w:rsidRDefault="00D15301" w:rsidP="00D15301">
            <w:pPr>
              <w:pStyle w:val="Prrafodelista"/>
              <w:spacing w:after="13" w:line="360" w:lineRule="auto"/>
              <w:ind w:left="0"/>
              <w:contextualSpacing/>
              <w:rPr>
                <w:rFonts w:ascii="Calibri" w:hAnsi="Calibri" w:cs="Calibri"/>
                <w:b/>
                <w:sz w:val="22"/>
                <w:szCs w:val="22"/>
              </w:rPr>
            </w:pPr>
            <w:r>
              <w:rPr>
                <w:rFonts w:ascii="Calibri" w:hAnsi="Calibri" w:cs="Calibri"/>
                <w:b/>
                <w:sz w:val="22"/>
                <w:szCs w:val="22"/>
              </w:rPr>
              <w:t xml:space="preserve">                                                                              </w:t>
            </w:r>
          </w:p>
          <w:p w:rsidR="00D15301" w:rsidRDefault="00D15301" w:rsidP="00D15301">
            <w:pPr>
              <w:pStyle w:val="Prrafodelista"/>
              <w:spacing w:after="13" w:line="360" w:lineRule="auto"/>
              <w:ind w:left="0"/>
              <w:contextualSpacing/>
              <w:jc w:val="center"/>
              <w:rPr>
                <w:rFonts w:ascii="Calibri" w:hAnsi="Calibri" w:cs="Calibri"/>
                <w:b/>
                <w:sz w:val="22"/>
                <w:szCs w:val="22"/>
              </w:rPr>
            </w:pPr>
          </w:p>
          <w:p w:rsidR="00D15301" w:rsidRDefault="00D15301" w:rsidP="00D15301">
            <w:pPr>
              <w:pStyle w:val="Prrafodelista"/>
              <w:spacing w:after="13" w:line="360" w:lineRule="auto"/>
              <w:ind w:left="0"/>
              <w:contextualSpacing/>
              <w:jc w:val="center"/>
              <w:rPr>
                <w:rFonts w:ascii="Calibri" w:hAnsi="Calibri" w:cs="Calibri"/>
                <w:b/>
                <w:sz w:val="22"/>
                <w:szCs w:val="22"/>
              </w:rPr>
            </w:pPr>
          </w:p>
          <w:p w:rsidR="00D15301" w:rsidRDefault="00D15301" w:rsidP="00D15301">
            <w:pPr>
              <w:pStyle w:val="Prrafodelista"/>
              <w:spacing w:after="13" w:line="360" w:lineRule="auto"/>
              <w:ind w:left="0"/>
              <w:contextualSpacing/>
              <w:jc w:val="center"/>
              <w:rPr>
                <w:rFonts w:ascii="Calibri" w:hAnsi="Calibri" w:cs="Calibri"/>
                <w:b/>
                <w:sz w:val="22"/>
                <w:szCs w:val="22"/>
              </w:rPr>
            </w:pPr>
            <w:r w:rsidRPr="00747892">
              <w:rPr>
                <w:rFonts w:ascii="Calibri" w:hAnsi="Calibri" w:cs="Calibri"/>
                <w:b/>
                <w:sz w:val="22"/>
                <w:szCs w:val="22"/>
              </w:rPr>
              <w:lastRenderedPageBreak/>
              <w:t>ANEXO</w:t>
            </w:r>
            <w:r>
              <w:rPr>
                <w:rFonts w:ascii="Calibri" w:hAnsi="Calibri" w:cs="Calibri"/>
                <w:b/>
                <w:sz w:val="22"/>
                <w:szCs w:val="22"/>
              </w:rPr>
              <w:t xml:space="preserve"> 7</w:t>
            </w:r>
          </w:p>
          <w:p w:rsidR="00D15301" w:rsidRDefault="00D15301" w:rsidP="00D15301">
            <w:pPr>
              <w:pStyle w:val="Prrafodelista"/>
              <w:spacing w:after="13" w:line="360" w:lineRule="auto"/>
              <w:ind w:left="0"/>
              <w:contextualSpacing/>
              <w:rPr>
                <w:rFonts w:ascii="Calibri" w:hAnsi="Calibri" w:cs="Calibri"/>
                <w:sz w:val="22"/>
                <w:szCs w:val="22"/>
              </w:rPr>
            </w:pPr>
            <w:r>
              <w:rPr>
                <w:rFonts w:ascii="Calibri" w:hAnsi="Calibri" w:cs="Calibri"/>
                <w:b/>
                <w:noProof/>
                <w:sz w:val="22"/>
                <w:szCs w:val="22"/>
                <w:lang w:val="en-US"/>
              </w:rPr>
              <w:drawing>
                <wp:anchor distT="0" distB="0" distL="114300" distR="114300" simplePos="0" relativeHeight="251662848" behindDoc="0" locked="0" layoutInCell="1" allowOverlap="1" wp14:anchorId="13EDBE68" wp14:editId="22AE4E96">
                  <wp:simplePos x="0" y="0"/>
                  <wp:positionH relativeFrom="column">
                    <wp:posOffset>745490</wp:posOffset>
                  </wp:positionH>
                  <wp:positionV relativeFrom="paragraph">
                    <wp:posOffset>119380</wp:posOffset>
                  </wp:positionV>
                  <wp:extent cx="4313555" cy="515048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3555" cy="5150485"/>
                          </a:xfrm>
                          <a:prstGeom prst="rect">
                            <a:avLst/>
                          </a:prstGeom>
                          <a:noFill/>
                        </pic:spPr>
                      </pic:pic>
                    </a:graphicData>
                  </a:graphic>
                  <wp14:sizeRelH relativeFrom="page">
                    <wp14:pctWidth>0</wp14:pctWidth>
                  </wp14:sizeRelH>
                  <wp14:sizeRelV relativeFrom="page">
                    <wp14:pctHeight>0</wp14:pctHeight>
                  </wp14:sizeRelV>
                </wp:anchor>
              </w:drawing>
            </w:r>
          </w:p>
          <w:p w:rsidR="00D15301" w:rsidRDefault="00D15301" w:rsidP="00D15301">
            <w:pPr>
              <w:autoSpaceDE w:val="0"/>
              <w:autoSpaceDN w:val="0"/>
              <w:adjustRightInd w:val="0"/>
              <w:jc w:val="both"/>
              <w:rPr>
                <w:rFonts w:ascii="Calibri" w:hAnsi="Calibri" w:cs="Calibri"/>
                <w:sz w:val="22"/>
                <w:szCs w:val="22"/>
              </w:rPr>
            </w:pPr>
          </w:p>
          <w:p w:rsidR="00D15301" w:rsidRDefault="00D15301" w:rsidP="00D15301">
            <w:pPr>
              <w:autoSpaceDE w:val="0"/>
              <w:autoSpaceDN w:val="0"/>
              <w:adjustRightInd w:val="0"/>
              <w:jc w:val="both"/>
              <w:rPr>
                <w:rFonts w:ascii="Calibri" w:hAnsi="Calibri" w:cs="Calibri"/>
                <w:sz w:val="22"/>
                <w:szCs w:val="22"/>
              </w:rPr>
            </w:pPr>
          </w:p>
          <w:p w:rsidR="00D15301" w:rsidRDefault="00D15301" w:rsidP="00D15301">
            <w:pPr>
              <w:autoSpaceDE w:val="0"/>
              <w:autoSpaceDN w:val="0"/>
              <w:adjustRightInd w:val="0"/>
              <w:jc w:val="both"/>
              <w:rPr>
                <w:rFonts w:ascii="Calibri" w:hAnsi="Calibri" w:cs="Calibri"/>
                <w:sz w:val="22"/>
                <w:szCs w:val="22"/>
              </w:rPr>
            </w:pPr>
          </w:p>
          <w:p w:rsidR="00D15301" w:rsidRDefault="00D15301" w:rsidP="00D15301">
            <w:pPr>
              <w:autoSpaceDE w:val="0"/>
              <w:autoSpaceDN w:val="0"/>
              <w:adjustRightInd w:val="0"/>
              <w:jc w:val="both"/>
              <w:rPr>
                <w:rFonts w:ascii="Calibri" w:hAnsi="Calibri" w:cs="Calibri"/>
                <w:sz w:val="22"/>
                <w:szCs w:val="22"/>
              </w:rPr>
            </w:pPr>
          </w:p>
          <w:p w:rsidR="00D15301" w:rsidRDefault="00D15301" w:rsidP="00D15301">
            <w:pPr>
              <w:autoSpaceDE w:val="0"/>
              <w:autoSpaceDN w:val="0"/>
              <w:adjustRightInd w:val="0"/>
              <w:jc w:val="both"/>
              <w:rPr>
                <w:rFonts w:ascii="Calibri" w:hAnsi="Calibri" w:cs="Calibri"/>
                <w:sz w:val="22"/>
                <w:szCs w:val="22"/>
              </w:rPr>
            </w:pPr>
          </w:p>
          <w:p w:rsidR="00D15301" w:rsidRPr="00747892" w:rsidRDefault="00D15301" w:rsidP="00D15301">
            <w:pPr>
              <w:autoSpaceDE w:val="0"/>
              <w:autoSpaceDN w:val="0"/>
              <w:adjustRightInd w:val="0"/>
              <w:jc w:val="both"/>
              <w:rPr>
                <w:rFonts w:ascii="Calibri" w:hAnsi="Calibri" w:cs="Calibri"/>
                <w:sz w:val="22"/>
                <w:szCs w:val="22"/>
              </w:rPr>
            </w:pPr>
          </w:p>
        </w:tc>
      </w:tr>
      <w:tr w:rsidR="00D15301" w:rsidRPr="00747892" w:rsidTr="00D15301">
        <w:trPr>
          <w:trHeight w:val="554"/>
        </w:trPr>
        <w:tc>
          <w:tcPr>
            <w:tcW w:w="9339" w:type="dxa"/>
            <w:shd w:val="clear" w:color="auto" w:fill="auto"/>
            <w:vAlign w:val="center"/>
          </w:tcPr>
          <w:p w:rsidR="00D15301" w:rsidRPr="00747892" w:rsidRDefault="00D15301" w:rsidP="00D15301">
            <w:pPr>
              <w:pStyle w:val="Prrafodelista"/>
              <w:spacing w:after="13" w:line="360" w:lineRule="auto"/>
              <w:ind w:left="0"/>
              <w:contextualSpacing/>
              <w:rPr>
                <w:rFonts w:ascii="Calibri" w:hAnsi="Calibri" w:cs="Calibri"/>
                <w:sz w:val="22"/>
                <w:szCs w:val="22"/>
              </w:rPr>
            </w:pPr>
          </w:p>
        </w:tc>
      </w:tr>
    </w:tbl>
    <w:p w:rsidR="00D15301" w:rsidRPr="00747892" w:rsidRDefault="00D15301" w:rsidP="00D15301">
      <w:pPr>
        <w:rPr>
          <w:rFonts w:ascii="Calibri" w:hAnsi="Calibri" w:cs="Calibri"/>
          <w:vanish/>
          <w:sz w:val="22"/>
          <w:szCs w:val="22"/>
        </w:rPr>
      </w:pPr>
    </w:p>
    <w:p w:rsidR="00D15301" w:rsidRPr="00747892" w:rsidRDefault="00D15301" w:rsidP="00D15301">
      <w:pPr>
        <w:pStyle w:val="Prrafodelista"/>
        <w:ind w:left="0"/>
        <w:contextualSpacing/>
        <w:jc w:val="both"/>
        <w:rPr>
          <w:rFonts w:ascii="Calibri" w:hAnsi="Calibri" w:cs="Calibri"/>
          <w:b/>
          <w:bCs/>
          <w:sz w:val="22"/>
          <w:szCs w:val="22"/>
          <w:lang w:val="es-BO" w:eastAsia="es-BO"/>
        </w:rPr>
      </w:pPr>
    </w:p>
    <w:p w:rsidR="00D15301" w:rsidRPr="004F69BC" w:rsidRDefault="00D15301" w:rsidP="00D15301">
      <w:pPr>
        <w:pStyle w:val="Prrafodelista"/>
        <w:spacing w:after="13" w:line="360" w:lineRule="auto"/>
        <w:ind w:left="0"/>
        <w:contextualSpacing/>
        <w:rPr>
          <w:rFonts w:ascii="Verdana" w:hAnsi="Verdana" w:cs="Calibri"/>
          <w:b/>
          <w:bCs/>
          <w:sz w:val="18"/>
          <w:szCs w:val="18"/>
          <w:lang w:eastAsia="es-BO"/>
        </w:rPr>
      </w:pPr>
    </w:p>
    <w:p w:rsidR="00D15301" w:rsidRPr="00D15301" w:rsidRDefault="00D15301" w:rsidP="007D4619">
      <w:pPr>
        <w:rPr>
          <w:rFonts w:asciiTheme="minorHAnsi" w:hAnsiTheme="minorHAnsi" w:cstheme="minorHAnsi"/>
          <w:b/>
          <w:bCs/>
          <w:sz w:val="22"/>
          <w:szCs w:val="22"/>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15301" w:rsidRDefault="00D15301" w:rsidP="007D4619">
      <w:pPr>
        <w:jc w:val="center"/>
        <w:rPr>
          <w:rFonts w:asciiTheme="minorHAnsi" w:hAnsiTheme="minorHAnsi" w:cstheme="minorHAnsi"/>
          <w:b/>
          <w:bCs/>
          <w:sz w:val="22"/>
          <w:szCs w:val="22"/>
        </w:rPr>
      </w:pPr>
    </w:p>
    <w:p w:rsidR="00D15301" w:rsidRDefault="00D15301" w:rsidP="007D4619">
      <w:pPr>
        <w:jc w:val="center"/>
        <w:rPr>
          <w:rFonts w:asciiTheme="minorHAnsi" w:hAnsiTheme="minorHAnsi" w:cstheme="minorHAnsi"/>
          <w:b/>
          <w:bCs/>
          <w:sz w:val="22"/>
          <w:szCs w:val="22"/>
        </w:rPr>
      </w:pPr>
    </w:p>
    <w:p w:rsidR="00D15301" w:rsidRDefault="00D15301" w:rsidP="007D4619">
      <w:pPr>
        <w:jc w:val="center"/>
        <w:rPr>
          <w:rFonts w:asciiTheme="minorHAnsi" w:hAnsiTheme="minorHAnsi" w:cstheme="minorHAnsi"/>
          <w:b/>
          <w:bCs/>
          <w:sz w:val="22"/>
          <w:szCs w:val="22"/>
        </w:rPr>
      </w:pPr>
    </w:p>
    <w:p w:rsidR="00D15301" w:rsidRDefault="00D15301" w:rsidP="007D4619">
      <w:pPr>
        <w:jc w:val="center"/>
        <w:rPr>
          <w:rFonts w:asciiTheme="minorHAnsi" w:hAnsiTheme="minorHAnsi" w:cstheme="minorHAnsi"/>
          <w:b/>
          <w:bCs/>
          <w:sz w:val="22"/>
          <w:szCs w:val="22"/>
        </w:rPr>
      </w:pPr>
    </w:p>
    <w:p w:rsidR="00D15301" w:rsidRDefault="00D15301"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D15301">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15301" w:rsidRPr="000416F8" w:rsidRDefault="00D15301" w:rsidP="00D15301">
      <w:pPr>
        <w:spacing w:after="120"/>
        <w:jc w:val="right"/>
        <w:rPr>
          <w:rFonts w:ascii="Arial" w:hAnsi="Arial" w:cs="Arial"/>
          <w:b/>
        </w:rPr>
      </w:pPr>
      <w:r>
        <w:rPr>
          <w:rFonts w:ascii="Arial" w:hAnsi="Arial" w:cs="Arial"/>
          <w:b/>
        </w:rPr>
        <w:t>Contrato N° __________/______</w:t>
      </w:r>
    </w:p>
    <w:p w:rsidR="00D15301" w:rsidRPr="000416F8" w:rsidRDefault="00D15301" w:rsidP="00D15301">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D15301" w:rsidRPr="000416F8" w:rsidRDefault="00D15301" w:rsidP="00D15301">
      <w:pPr>
        <w:spacing w:after="120"/>
        <w:jc w:val="right"/>
        <w:rPr>
          <w:rFonts w:ascii="Arial" w:hAnsi="Arial" w:cs="Arial"/>
          <w:b/>
        </w:rPr>
      </w:pPr>
    </w:p>
    <w:p w:rsidR="00D15301" w:rsidRPr="000416F8" w:rsidRDefault="00D15301" w:rsidP="00D15301">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D15301" w:rsidRPr="000416F8" w:rsidRDefault="00D15301" w:rsidP="002E791C">
      <w:pPr>
        <w:pStyle w:val="Prrafodelista"/>
        <w:numPr>
          <w:ilvl w:val="1"/>
          <w:numId w:val="75"/>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D15301" w:rsidRPr="001404A5" w:rsidRDefault="00D15301" w:rsidP="00D15301">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de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D15301" w:rsidRPr="001404A5" w:rsidRDefault="00D15301" w:rsidP="00D15301">
      <w:pPr>
        <w:pStyle w:val="Prrafodelista"/>
        <w:spacing w:after="120"/>
        <w:ind w:left="0"/>
        <w:jc w:val="both"/>
        <w:rPr>
          <w:rFonts w:ascii="Arial" w:hAnsi="Arial" w:cs="Arial"/>
        </w:rPr>
      </w:pPr>
      <w:r w:rsidRPr="001404A5">
        <w:rPr>
          <w:noProof/>
          <w:lang w:val="en-US"/>
        </w:rPr>
        <w:drawing>
          <wp:anchor distT="0" distB="0" distL="114300" distR="114300" simplePos="0" relativeHeight="251664896" behindDoc="1" locked="0" layoutInCell="0" allowOverlap="1" wp14:anchorId="2580944D" wp14:editId="50C602B9">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D15301" w:rsidRPr="001404A5" w:rsidRDefault="00D15301" w:rsidP="00D15301">
      <w:pPr>
        <w:spacing w:before="120" w:after="120"/>
        <w:jc w:val="both"/>
        <w:rPr>
          <w:rFonts w:ascii="Arial" w:hAnsi="Arial" w:cs="Arial"/>
          <w:b/>
          <w:u w:val="single"/>
        </w:rPr>
      </w:pPr>
      <w:r w:rsidRPr="001404A5">
        <w:rPr>
          <w:rFonts w:ascii="Arial" w:hAnsi="Arial" w:cs="Arial"/>
          <w:b/>
          <w:u w:val="single"/>
        </w:rPr>
        <w:t>SEGUNDA.- (ANTECEDENTES)</w:t>
      </w:r>
    </w:p>
    <w:p w:rsidR="00D15301" w:rsidRPr="001404A5" w:rsidRDefault="00D15301" w:rsidP="00D15301">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D15301" w:rsidRPr="001404A5" w:rsidRDefault="00D15301" w:rsidP="00D15301">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D15301" w:rsidRPr="001404A5" w:rsidRDefault="00D15301" w:rsidP="00D15301">
      <w:pPr>
        <w:spacing w:before="120" w:after="120"/>
        <w:jc w:val="both"/>
        <w:rPr>
          <w:rFonts w:ascii="Arial" w:hAnsi="Arial" w:cs="Arial"/>
          <w:b/>
          <w:u w:val="single"/>
        </w:rPr>
      </w:pPr>
      <w:r w:rsidRPr="001404A5">
        <w:rPr>
          <w:rFonts w:ascii="Arial" w:hAnsi="Arial" w:cs="Arial"/>
          <w:b/>
          <w:u w:val="single"/>
        </w:rPr>
        <w:t>TERCERA.- (DISPOSICIONES GENERALES)</w:t>
      </w:r>
    </w:p>
    <w:p w:rsidR="00D15301" w:rsidRPr="001404A5" w:rsidRDefault="00D15301" w:rsidP="00D15301">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15301" w:rsidRPr="001404A5" w:rsidRDefault="00D15301" w:rsidP="00D15301">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D15301" w:rsidRPr="001404A5" w:rsidTr="00D15301">
        <w:trPr>
          <w:trHeight w:val="556"/>
        </w:trPr>
        <w:tc>
          <w:tcPr>
            <w:tcW w:w="1809" w:type="dxa"/>
            <w:shd w:val="clear" w:color="auto" w:fill="auto"/>
          </w:tcPr>
          <w:p w:rsidR="00D15301" w:rsidRPr="0032331C" w:rsidRDefault="00D15301" w:rsidP="00D15301">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D15301" w:rsidRPr="0032331C" w:rsidRDefault="00D15301" w:rsidP="00D15301">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D15301" w:rsidRPr="001404A5" w:rsidTr="00D15301">
        <w:trPr>
          <w:trHeight w:val="556"/>
        </w:trPr>
        <w:tc>
          <w:tcPr>
            <w:tcW w:w="1809" w:type="dxa"/>
            <w:shd w:val="clear" w:color="auto" w:fill="auto"/>
          </w:tcPr>
          <w:p w:rsidR="00D15301" w:rsidRPr="0032331C" w:rsidRDefault="00D15301" w:rsidP="00D15301">
            <w:pPr>
              <w:spacing w:before="120" w:after="120"/>
              <w:jc w:val="both"/>
              <w:rPr>
                <w:rFonts w:ascii="Arial" w:hAnsi="Arial" w:cs="Arial"/>
                <w:b/>
              </w:rPr>
            </w:pPr>
            <w:r w:rsidRPr="0032331C">
              <w:rPr>
                <w:rFonts w:ascii="Arial" w:hAnsi="Arial" w:cs="Arial"/>
                <w:b/>
              </w:rPr>
              <w:t xml:space="preserve">Buenas Prácticas de la </w:t>
            </w:r>
            <w:r w:rsidRPr="0032331C">
              <w:rPr>
                <w:rFonts w:ascii="Arial" w:hAnsi="Arial" w:cs="Arial"/>
                <w:b/>
              </w:rPr>
              <w:lastRenderedPageBreak/>
              <w:t>Industria de Petróleo y Gas:</w:t>
            </w:r>
          </w:p>
        </w:tc>
        <w:tc>
          <w:tcPr>
            <w:tcW w:w="6662" w:type="dxa"/>
            <w:shd w:val="clear" w:color="auto" w:fill="auto"/>
          </w:tcPr>
          <w:p w:rsidR="00D15301" w:rsidRPr="0032331C" w:rsidRDefault="00D15301" w:rsidP="00D15301">
            <w:pPr>
              <w:spacing w:before="120" w:after="120"/>
              <w:jc w:val="both"/>
              <w:rPr>
                <w:rFonts w:ascii="Arial" w:hAnsi="Arial" w:cs="Arial"/>
              </w:rPr>
            </w:pPr>
            <w:r w:rsidRPr="0032331C">
              <w:rPr>
                <w:rFonts w:ascii="Arial" w:hAnsi="Arial" w:cs="Arial"/>
              </w:rPr>
              <w:lastRenderedPageBreak/>
              <w:t xml:space="preserve">Significa las prácticas, métodos, estándares y procedimientos generalmente aceptados y acatados por operadores prudentes, hábiles, diligentes y con experiencia en materia de la exploración, desarrollo y </w:t>
            </w:r>
            <w:r w:rsidRPr="0032331C">
              <w:rPr>
                <w:rFonts w:ascii="Arial" w:hAnsi="Arial" w:cs="Arial"/>
              </w:rPr>
              <w:lastRenderedPageBreak/>
              <w:t>producción de Hidrocarburos, y que en el momento en cuestión, en el ejercicio de un juicio razonable y a la luz de los hechos conocidos al momento de tomar una decisión, se consideraría que obtendrían los resultados y finalidades planeados</w:t>
            </w:r>
          </w:p>
        </w:tc>
      </w:tr>
      <w:tr w:rsidR="00D15301" w:rsidRPr="001404A5" w:rsidTr="00D15301">
        <w:trPr>
          <w:trHeight w:val="1028"/>
        </w:trPr>
        <w:tc>
          <w:tcPr>
            <w:tcW w:w="1809" w:type="dxa"/>
            <w:shd w:val="clear" w:color="auto" w:fill="auto"/>
          </w:tcPr>
          <w:p w:rsidR="00D15301" w:rsidRPr="0032331C" w:rsidRDefault="00D15301" w:rsidP="00D1530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D15301" w:rsidRPr="0032331C" w:rsidRDefault="00D15301" w:rsidP="00D15301">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D15301" w:rsidRPr="001404A5" w:rsidTr="00D15301">
        <w:trPr>
          <w:trHeight w:val="1028"/>
        </w:trPr>
        <w:tc>
          <w:tcPr>
            <w:tcW w:w="1809" w:type="dxa"/>
            <w:shd w:val="clear" w:color="auto" w:fill="auto"/>
          </w:tcPr>
          <w:p w:rsidR="00D15301" w:rsidRPr="003943AE" w:rsidRDefault="00D15301" w:rsidP="00D1530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D15301" w:rsidRPr="003943AE" w:rsidRDefault="00D15301" w:rsidP="00D15301">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D15301" w:rsidRPr="0003419F" w:rsidTr="00D15301">
        <w:trPr>
          <w:trHeight w:val="1028"/>
        </w:trPr>
        <w:tc>
          <w:tcPr>
            <w:tcW w:w="1809" w:type="dxa"/>
            <w:shd w:val="clear" w:color="auto" w:fill="auto"/>
          </w:tcPr>
          <w:p w:rsidR="00D15301" w:rsidRPr="0032331C" w:rsidRDefault="00D15301" w:rsidP="00D1530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Man</w:t>
            </w:r>
            <w:r w:rsidRPr="0032331C">
              <w:rPr>
                <w:rFonts w:ascii="Arial" w:hAnsi="Arial" w:cs="Arial"/>
                <w:b/>
              </w:rPr>
              <w:t>:</w:t>
            </w:r>
          </w:p>
        </w:tc>
        <w:tc>
          <w:tcPr>
            <w:tcW w:w="6662" w:type="dxa"/>
            <w:shd w:val="clear" w:color="auto" w:fill="auto"/>
          </w:tcPr>
          <w:p w:rsidR="00D15301" w:rsidRPr="0032331C" w:rsidRDefault="00D15301" w:rsidP="00D15301">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D15301" w:rsidRPr="001404A5" w:rsidTr="00D15301">
        <w:trPr>
          <w:trHeight w:val="555"/>
        </w:trPr>
        <w:tc>
          <w:tcPr>
            <w:tcW w:w="1809" w:type="dxa"/>
            <w:shd w:val="clear" w:color="auto" w:fill="auto"/>
          </w:tcPr>
          <w:p w:rsidR="00D15301" w:rsidRPr="0032331C" w:rsidRDefault="00D15301" w:rsidP="00D15301">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D15301" w:rsidRPr="0032331C" w:rsidRDefault="00D15301" w:rsidP="00D15301">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D15301" w:rsidRPr="001404A5" w:rsidTr="00D15301">
        <w:trPr>
          <w:trHeight w:val="420"/>
        </w:trPr>
        <w:tc>
          <w:tcPr>
            <w:tcW w:w="1809" w:type="dxa"/>
            <w:shd w:val="clear" w:color="auto" w:fill="auto"/>
          </w:tcPr>
          <w:p w:rsidR="00D15301" w:rsidRPr="0032331C" w:rsidRDefault="00D15301" w:rsidP="00D15301">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D15301" w:rsidRPr="0032331C" w:rsidRDefault="00D15301" w:rsidP="00D15301">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D15301" w:rsidRPr="001404A5" w:rsidTr="00D15301">
        <w:tc>
          <w:tcPr>
            <w:tcW w:w="1809" w:type="dxa"/>
            <w:shd w:val="clear" w:color="auto" w:fill="auto"/>
          </w:tcPr>
          <w:p w:rsidR="00D15301" w:rsidRPr="0032331C" w:rsidRDefault="00D15301" w:rsidP="00D153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D15301" w:rsidRPr="0032331C" w:rsidRDefault="00D15301" w:rsidP="00D15301">
            <w:pPr>
              <w:spacing w:before="120" w:after="120"/>
              <w:rPr>
                <w:rFonts w:ascii="Arial" w:hAnsi="Arial" w:cs="Arial"/>
                <w:b/>
              </w:rPr>
            </w:pPr>
          </w:p>
        </w:tc>
        <w:tc>
          <w:tcPr>
            <w:tcW w:w="6662" w:type="dxa"/>
            <w:shd w:val="clear" w:color="auto" w:fill="auto"/>
          </w:tcPr>
          <w:p w:rsidR="00D15301" w:rsidRPr="0032331C" w:rsidRDefault="00D15301" w:rsidP="00D1530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15301" w:rsidRPr="0032331C" w:rsidTr="00D15301">
        <w:trPr>
          <w:trHeight w:val="783"/>
        </w:trPr>
        <w:tc>
          <w:tcPr>
            <w:tcW w:w="1809" w:type="dxa"/>
            <w:shd w:val="clear" w:color="auto" w:fill="auto"/>
          </w:tcPr>
          <w:p w:rsidR="00D15301" w:rsidRPr="0032331C" w:rsidRDefault="00D15301" w:rsidP="00D153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D15301" w:rsidRPr="0032331C" w:rsidRDefault="00D15301" w:rsidP="00D15301">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D15301" w:rsidRPr="0032331C" w:rsidTr="00D15301">
        <w:trPr>
          <w:trHeight w:val="429"/>
        </w:trPr>
        <w:tc>
          <w:tcPr>
            <w:tcW w:w="1809" w:type="dxa"/>
            <w:shd w:val="clear" w:color="auto" w:fill="auto"/>
          </w:tcPr>
          <w:p w:rsidR="00D15301" w:rsidRPr="0032331C" w:rsidRDefault="00D15301" w:rsidP="00D15301">
            <w:pPr>
              <w:spacing w:after="120"/>
              <w:rPr>
                <w:rFonts w:ascii="Arial" w:hAnsi="Arial" w:cs="Arial"/>
                <w:b/>
              </w:rPr>
            </w:pPr>
            <w:r w:rsidRPr="0032331C">
              <w:rPr>
                <w:rFonts w:ascii="Arial" w:hAnsi="Arial" w:cs="Arial"/>
                <w:b/>
              </w:rPr>
              <w:t>Unidad Solicitante:</w:t>
            </w:r>
          </w:p>
        </w:tc>
        <w:tc>
          <w:tcPr>
            <w:tcW w:w="6662" w:type="dxa"/>
            <w:shd w:val="clear" w:color="auto" w:fill="auto"/>
          </w:tcPr>
          <w:p w:rsidR="00D15301" w:rsidRPr="0032331C" w:rsidRDefault="00D15301" w:rsidP="00D15301">
            <w:pPr>
              <w:spacing w:after="120"/>
              <w:jc w:val="both"/>
              <w:rPr>
                <w:rFonts w:ascii="Arial" w:hAnsi="Arial" w:cs="Arial"/>
              </w:rPr>
            </w:pPr>
            <w:r>
              <w:rPr>
                <w:rFonts w:ascii="Arial" w:hAnsi="Arial" w:cs="Arial"/>
                <w:noProof/>
                <w:lang w:val="en-US"/>
              </w:rPr>
              <mc:AlternateContent>
                <mc:Choice Requires="wps">
                  <w:drawing>
                    <wp:anchor distT="0" distB="0" distL="114300" distR="114300" simplePos="0" relativeHeight="251667968" behindDoc="0" locked="0" layoutInCell="1" allowOverlap="1" wp14:anchorId="57634840" wp14:editId="16D79F50">
                      <wp:simplePos x="0" y="0"/>
                      <wp:positionH relativeFrom="column">
                        <wp:posOffset>339768</wp:posOffset>
                      </wp:positionH>
                      <wp:positionV relativeFrom="paragraph">
                        <wp:posOffset>81479</wp:posOffset>
                      </wp:positionV>
                      <wp:extent cx="1643676" cy="22439"/>
                      <wp:effectExtent l="0" t="0" r="33020" b="34925"/>
                      <wp:wrapNone/>
                      <wp:docPr id="10" name="Conector recto 10"/>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B5D5FF" id="Conector recto 10" o:spid="_x0000_s1026" style="position:absolute;flip:y;z-index:251667968;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AUlMo5vwEAAM8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D15301" w:rsidRPr="0032331C" w:rsidRDefault="00D15301" w:rsidP="00D153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15301" w:rsidRPr="0032331C" w:rsidRDefault="00D15301" w:rsidP="00D153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D15301" w:rsidRPr="0032331C" w:rsidRDefault="00D15301" w:rsidP="00D153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D15301" w:rsidRPr="0032331C" w:rsidRDefault="00D15301" w:rsidP="00D153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D15301" w:rsidRPr="001404A5" w:rsidRDefault="00D15301" w:rsidP="00D153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D15301" w:rsidRPr="001404A5" w:rsidRDefault="00D15301" w:rsidP="00D153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D15301" w:rsidRPr="001404A5" w:rsidRDefault="00D15301" w:rsidP="00D153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lastRenderedPageBreak/>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D15301" w:rsidRPr="001404A5" w:rsidRDefault="00D15301" w:rsidP="00D153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15301" w:rsidRPr="001404A5" w:rsidRDefault="00D15301" w:rsidP="00D153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D15301" w:rsidRPr="001404A5" w:rsidRDefault="00D15301" w:rsidP="00D15301">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D15301" w:rsidRPr="001404A5" w:rsidRDefault="00D15301" w:rsidP="00D15301">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D15301" w:rsidRPr="001404A5" w:rsidRDefault="00D15301" w:rsidP="00D15301">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D15301" w:rsidRPr="000416F8" w:rsidRDefault="00D15301" w:rsidP="00D153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D15301" w:rsidRPr="000416F8" w:rsidRDefault="00D15301" w:rsidP="00D153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correponden)</w:t>
      </w:r>
    </w:p>
    <w:p w:rsidR="00D15301" w:rsidRPr="000416F8" w:rsidRDefault="00D15301" w:rsidP="00D153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D15301" w:rsidRPr="000416F8" w:rsidRDefault="00D15301" w:rsidP="00D153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D15301" w:rsidRPr="00987FF8" w:rsidRDefault="00D15301" w:rsidP="00D153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D15301" w:rsidRPr="001404A5" w:rsidRDefault="00D15301" w:rsidP="00D15301">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D15301" w:rsidRPr="001404A5" w:rsidRDefault="00D15301" w:rsidP="00D15301">
      <w:pPr>
        <w:spacing w:before="120" w:after="120"/>
        <w:jc w:val="both"/>
        <w:rPr>
          <w:rFonts w:ascii="Arial" w:hAnsi="Arial" w:cs="Arial"/>
          <w:u w:val="single"/>
        </w:rPr>
      </w:pPr>
      <w:r w:rsidRPr="001404A5">
        <w:rPr>
          <w:rFonts w:ascii="Arial" w:hAnsi="Arial" w:cs="Arial"/>
          <w:b/>
          <w:u w:val="single"/>
        </w:rPr>
        <w:t>SEXTA.- (OBJETO DEL CONTRATO)</w:t>
      </w:r>
    </w:p>
    <w:p w:rsidR="00D15301" w:rsidRPr="001404A5" w:rsidRDefault="00D15301" w:rsidP="00D15301">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D15301" w:rsidRPr="001404A5" w:rsidRDefault="00D15301" w:rsidP="00D15301">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D15301" w:rsidRPr="001404A5" w:rsidRDefault="00D15301" w:rsidP="00D15301">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D15301" w:rsidRPr="001404A5" w:rsidRDefault="00D15301" w:rsidP="00D15301">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D15301" w:rsidRPr="001404A5" w:rsidRDefault="00D15301" w:rsidP="00D15301">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D15301" w:rsidRPr="001404A5" w:rsidRDefault="00D15301" w:rsidP="00D15301">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D15301" w:rsidRPr="001404A5" w:rsidRDefault="00D15301" w:rsidP="00D15301">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D15301" w:rsidRPr="001404A5" w:rsidRDefault="00D15301" w:rsidP="00D15301">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D15301" w:rsidRPr="001404A5" w:rsidRDefault="00D15301" w:rsidP="00D15301">
      <w:pPr>
        <w:spacing w:before="120" w:after="120"/>
        <w:jc w:val="both"/>
        <w:rPr>
          <w:rFonts w:ascii="Arial" w:hAnsi="Arial" w:cs="Arial"/>
          <w:b/>
          <w:u w:val="single"/>
        </w:rPr>
      </w:pPr>
      <w:r w:rsidRPr="001404A5">
        <w:rPr>
          <w:rFonts w:ascii="Arial" w:hAnsi="Arial" w:cs="Arial"/>
          <w:b/>
          <w:u w:val="single"/>
        </w:rPr>
        <w:t>NOVENA.- (MONTO DEL CONTRATO)</w:t>
      </w:r>
    </w:p>
    <w:p w:rsidR="00D15301" w:rsidRPr="001404A5" w:rsidRDefault="00D15301" w:rsidP="00D15301">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D15301" w:rsidRPr="001404A5" w:rsidRDefault="00D15301" w:rsidP="00D15301">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D15301" w:rsidRPr="001404A5" w:rsidTr="00D15301">
        <w:trPr>
          <w:trHeight w:val="562"/>
          <w:jc w:val="center"/>
        </w:trPr>
        <w:tc>
          <w:tcPr>
            <w:tcW w:w="517" w:type="dxa"/>
            <w:shd w:val="clear" w:color="auto" w:fill="D9D9D9"/>
            <w:vAlign w:val="center"/>
            <w:hideMark/>
          </w:tcPr>
          <w:p w:rsidR="00D15301" w:rsidRPr="001404A5" w:rsidRDefault="00D15301" w:rsidP="00D15301">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D15301" w:rsidRPr="001404A5" w:rsidRDefault="00D15301" w:rsidP="00D15301">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D15301" w:rsidRPr="001404A5" w:rsidRDefault="00D15301" w:rsidP="00D15301">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D15301" w:rsidRPr="001404A5" w:rsidRDefault="00D15301" w:rsidP="00D15301">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D15301" w:rsidRPr="001404A5" w:rsidRDefault="00D15301" w:rsidP="00D15301">
            <w:pPr>
              <w:jc w:val="center"/>
              <w:rPr>
                <w:rFonts w:ascii="Arial" w:hAnsi="Arial" w:cs="Arial"/>
                <w:b/>
                <w:bCs/>
                <w:lang w:eastAsia="es-BO"/>
              </w:rPr>
            </w:pPr>
            <w:r w:rsidRPr="001404A5">
              <w:rPr>
                <w:rFonts w:ascii="Arial" w:hAnsi="Arial" w:cs="Arial"/>
                <w:b/>
                <w:bCs/>
                <w:lang w:eastAsia="es-BO"/>
              </w:rPr>
              <w:t>PRECIO TOTAL</w:t>
            </w:r>
          </w:p>
          <w:p w:rsidR="00D15301" w:rsidRPr="001404A5" w:rsidRDefault="00D15301" w:rsidP="00D15301">
            <w:pPr>
              <w:jc w:val="center"/>
              <w:rPr>
                <w:rFonts w:ascii="Arial" w:hAnsi="Arial" w:cs="Arial"/>
                <w:b/>
                <w:bCs/>
                <w:lang w:eastAsia="es-BO"/>
              </w:rPr>
            </w:pPr>
            <w:r w:rsidRPr="001404A5">
              <w:rPr>
                <w:rFonts w:ascii="Arial" w:hAnsi="Arial" w:cs="Arial"/>
                <w:b/>
                <w:bCs/>
                <w:lang w:eastAsia="es-BO"/>
              </w:rPr>
              <w:t>(Bs.)</w:t>
            </w:r>
          </w:p>
        </w:tc>
      </w:tr>
      <w:tr w:rsidR="00D15301" w:rsidRPr="001404A5" w:rsidTr="00D15301">
        <w:trPr>
          <w:trHeight w:hRule="exact" w:val="562"/>
          <w:jc w:val="center"/>
        </w:trPr>
        <w:tc>
          <w:tcPr>
            <w:tcW w:w="517" w:type="dxa"/>
            <w:shd w:val="clear" w:color="auto" w:fill="auto"/>
            <w:vAlign w:val="center"/>
          </w:tcPr>
          <w:p w:rsidR="00D15301" w:rsidRPr="001404A5" w:rsidRDefault="00D15301" w:rsidP="00D15301">
            <w:pPr>
              <w:jc w:val="center"/>
              <w:rPr>
                <w:rFonts w:ascii="Arial" w:hAnsi="Arial" w:cs="Arial"/>
              </w:rPr>
            </w:pPr>
          </w:p>
        </w:tc>
        <w:tc>
          <w:tcPr>
            <w:tcW w:w="1832" w:type="dxa"/>
            <w:shd w:val="clear" w:color="auto" w:fill="auto"/>
            <w:vAlign w:val="center"/>
          </w:tcPr>
          <w:p w:rsidR="00D15301" w:rsidRPr="001404A5" w:rsidRDefault="00D15301" w:rsidP="00D15301">
            <w:pPr>
              <w:jc w:val="center"/>
              <w:rPr>
                <w:rFonts w:ascii="Arial" w:hAnsi="Arial" w:cs="Arial"/>
              </w:rPr>
            </w:pPr>
          </w:p>
        </w:tc>
        <w:tc>
          <w:tcPr>
            <w:tcW w:w="929" w:type="dxa"/>
            <w:vAlign w:val="center"/>
          </w:tcPr>
          <w:p w:rsidR="00D15301" w:rsidRPr="001404A5" w:rsidRDefault="00D15301" w:rsidP="00D15301">
            <w:pPr>
              <w:jc w:val="center"/>
              <w:rPr>
                <w:rFonts w:ascii="Arial" w:hAnsi="Arial" w:cs="Arial"/>
              </w:rPr>
            </w:pPr>
          </w:p>
        </w:tc>
        <w:tc>
          <w:tcPr>
            <w:tcW w:w="1133" w:type="dxa"/>
            <w:shd w:val="clear" w:color="auto" w:fill="auto"/>
            <w:vAlign w:val="center"/>
          </w:tcPr>
          <w:p w:rsidR="00D15301" w:rsidRPr="001404A5" w:rsidRDefault="00D15301" w:rsidP="00D15301">
            <w:pPr>
              <w:jc w:val="center"/>
              <w:rPr>
                <w:rFonts w:ascii="Arial" w:hAnsi="Arial" w:cs="Arial"/>
              </w:rPr>
            </w:pPr>
          </w:p>
        </w:tc>
        <w:tc>
          <w:tcPr>
            <w:tcW w:w="1158" w:type="dxa"/>
            <w:vAlign w:val="center"/>
          </w:tcPr>
          <w:p w:rsidR="00D15301" w:rsidRPr="001404A5" w:rsidRDefault="00D15301" w:rsidP="00D15301">
            <w:pPr>
              <w:jc w:val="center"/>
              <w:rPr>
                <w:rFonts w:ascii="Arial" w:hAnsi="Arial" w:cs="Arial"/>
              </w:rPr>
            </w:pPr>
          </w:p>
        </w:tc>
      </w:tr>
    </w:tbl>
    <w:p w:rsidR="00D15301" w:rsidRPr="001404A5" w:rsidRDefault="00D15301" w:rsidP="00D15301">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D15301" w:rsidRPr="004A119B" w:rsidRDefault="00D15301" w:rsidP="00D15301">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D15301" w:rsidRPr="004A119B" w:rsidRDefault="00D15301" w:rsidP="00D15301">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D15301" w:rsidRPr="004A119B" w:rsidRDefault="00D15301" w:rsidP="00D15301">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D15301" w:rsidRPr="004A119B" w:rsidRDefault="00D15301" w:rsidP="002E791C">
      <w:pPr>
        <w:pStyle w:val="Prrafodelista"/>
        <w:numPr>
          <w:ilvl w:val="0"/>
          <w:numId w:val="66"/>
        </w:numPr>
        <w:spacing w:before="120" w:after="120"/>
        <w:contextualSpacing/>
        <w:jc w:val="both"/>
        <w:rPr>
          <w:rFonts w:ascii="Arial" w:hAnsi="Arial" w:cs="Arial"/>
        </w:rPr>
      </w:pPr>
      <w:r w:rsidRPr="004A119B">
        <w:rPr>
          <w:rFonts w:ascii="Arial" w:hAnsi="Arial" w:cs="Arial"/>
        </w:rPr>
        <w:t>Solicitud de pago.</w:t>
      </w:r>
    </w:p>
    <w:p w:rsidR="00D15301" w:rsidRPr="004A119B" w:rsidRDefault="00D15301" w:rsidP="002E791C">
      <w:pPr>
        <w:pStyle w:val="Prrafodelista"/>
        <w:numPr>
          <w:ilvl w:val="0"/>
          <w:numId w:val="66"/>
        </w:numPr>
        <w:tabs>
          <w:tab w:val="num" w:pos="993"/>
        </w:tabs>
        <w:spacing w:before="120" w:after="120"/>
        <w:contextualSpacing/>
        <w:jc w:val="both"/>
        <w:rPr>
          <w:rFonts w:ascii="Arial" w:hAnsi="Arial" w:cs="Arial"/>
        </w:rPr>
      </w:pPr>
      <w:r w:rsidRPr="004A119B">
        <w:rPr>
          <w:rFonts w:ascii="Arial" w:hAnsi="Arial" w:cs="Arial"/>
        </w:rPr>
        <w:t>Factura original.</w:t>
      </w:r>
    </w:p>
    <w:p w:rsidR="00D15301" w:rsidRPr="004A119B" w:rsidRDefault="00D15301" w:rsidP="002E791C">
      <w:pPr>
        <w:pStyle w:val="Prrafodelista"/>
        <w:numPr>
          <w:ilvl w:val="0"/>
          <w:numId w:val="66"/>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D15301" w:rsidRPr="004A119B" w:rsidRDefault="00D15301" w:rsidP="002E791C">
      <w:pPr>
        <w:pStyle w:val="Prrafodelista"/>
        <w:numPr>
          <w:ilvl w:val="0"/>
          <w:numId w:val="66"/>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D15301" w:rsidRPr="004A119B" w:rsidRDefault="00D15301" w:rsidP="002E791C">
      <w:pPr>
        <w:pStyle w:val="Prrafodelista"/>
        <w:numPr>
          <w:ilvl w:val="0"/>
          <w:numId w:val="66"/>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D15301" w:rsidRPr="004A119B" w:rsidRDefault="00D15301" w:rsidP="00D15301">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D15301" w:rsidRPr="004A119B" w:rsidRDefault="00D15301" w:rsidP="00D15301">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D15301" w:rsidRPr="004A119B" w:rsidRDefault="00D15301" w:rsidP="00D15301">
      <w:pPr>
        <w:pStyle w:val="Prrafodelista"/>
        <w:ind w:left="0"/>
        <w:jc w:val="both"/>
        <w:rPr>
          <w:rFonts w:ascii="Arial" w:hAnsi="Arial" w:cs="Arial"/>
          <w:bCs/>
        </w:rPr>
      </w:pPr>
    </w:p>
    <w:p w:rsidR="00D15301" w:rsidRPr="004A119B" w:rsidRDefault="00D15301" w:rsidP="00D15301">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D15301" w:rsidRPr="004A119B" w:rsidRDefault="00D15301" w:rsidP="00D15301">
      <w:pPr>
        <w:pStyle w:val="Prrafodelista"/>
        <w:ind w:left="0"/>
        <w:jc w:val="both"/>
        <w:rPr>
          <w:rFonts w:ascii="Arial" w:hAnsi="Arial" w:cs="Arial"/>
          <w:bCs/>
        </w:rPr>
      </w:pPr>
    </w:p>
    <w:p w:rsidR="00D15301" w:rsidRPr="004A119B" w:rsidRDefault="00D15301" w:rsidP="00D15301">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D15301" w:rsidRPr="004A119B" w:rsidRDefault="00D15301" w:rsidP="00D15301">
      <w:pPr>
        <w:spacing w:after="120"/>
        <w:jc w:val="both"/>
        <w:rPr>
          <w:rFonts w:ascii="Arial" w:hAnsi="Arial" w:cs="Arial"/>
        </w:rPr>
      </w:pPr>
    </w:p>
    <w:p w:rsidR="00D15301" w:rsidRPr="004A119B" w:rsidRDefault="00D15301" w:rsidP="00D15301">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D15301" w:rsidRPr="004A119B" w:rsidRDefault="00D15301" w:rsidP="00D15301">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D15301" w:rsidRPr="004A119B" w:rsidRDefault="00D15301" w:rsidP="00D15301">
      <w:pPr>
        <w:spacing w:before="120" w:after="120"/>
        <w:jc w:val="both"/>
        <w:rPr>
          <w:rFonts w:ascii="Arial" w:hAnsi="Arial" w:cs="Arial"/>
        </w:rPr>
      </w:pPr>
      <w:r w:rsidRPr="004A119B">
        <w:rPr>
          <w:rFonts w:ascii="Arial" w:hAnsi="Arial" w:cs="Arial"/>
        </w:rPr>
        <w:lastRenderedPageBreak/>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D15301" w:rsidRPr="004A119B" w:rsidRDefault="00D15301" w:rsidP="00D15301">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D15301" w:rsidRPr="004A119B" w:rsidRDefault="00D15301" w:rsidP="00D15301">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D15301" w:rsidRPr="004A119B" w:rsidRDefault="00D15301" w:rsidP="00D15301">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de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D15301" w:rsidRPr="004A119B" w:rsidRDefault="00D15301" w:rsidP="00D15301">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D15301" w:rsidRPr="004A119B" w:rsidRDefault="00D15301" w:rsidP="00D15301">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D15301" w:rsidRPr="004A119B" w:rsidRDefault="00D15301" w:rsidP="00D15301">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D15301" w:rsidRPr="004A119B" w:rsidRDefault="00D15301" w:rsidP="00D15301">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D15301" w:rsidRPr="004A119B" w:rsidRDefault="00D15301" w:rsidP="00D15301">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D15301" w:rsidRPr="004A119B" w:rsidRDefault="00D15301" w:rsidP="00D15301">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D15301" w:rsidRPr="004A119B" w:rsidRDefault="00D15301" w:rsidP="00D15301">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D15301" w:rsidRPr="004A119B" w:rsidRDefault="00D15301" w:rsidP="00D15301">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D15301" w:rsidRPr="004A119B" w:rsidRDefault="00D15301" w:rsidP="00D15301">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D15301" w:rsidRPr="004A119B" w:rsidRDefault="00D15301" w:rsidP="00D15301">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D15301" w:rsidRPr="004A119B" w:rsidRDefault="00D15301" w:rsidP="00D15301">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D15301" w:rsidRPr="004A119B" w:rsidRDefault="00D15301" w:rsidP="00D15301">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D15301" w:rsidRPr="004A119B" w:rsidRDefault="00D15301" w:rsidP="00D15301">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D15301" w:rsidRPr="004A119B" w:rsidRDefault="00D15301" w:rsidP="00D15301">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D15301" w:rsidRPr="004A119B" w:rsidRDefault="00D15301" w:rsidP="00D15301">
      <w:pPr>
        <w:pStyle w:val="A1"/>
        <w:numPr>
          <w:ilvl w:val="0"/>
          <w:numId w:val="0"/>
        </w:numPr>
        <w:spacing w:before="0" w:after="0"/>
        <w:ind w:left="720"/>
        <w:rPr>
          <w:rFonts w:ascii="Arial" w:hAnsi="Arial"/>
          <w:i/>
          <w:iCs/>
          <w:sz w:val="20"/>
          <w:szCs w:val="20"/>
          <w:u w:val="none"/>
          <w:lang w:val="es-BO"/>
        </w:rPr>
      </w:pPr>
    </w:p>
    <w:p w:rsidR="00D15301" w:rsidRPr="004A119B" w:rsidRDefault="00D15301" w:rsidP="00D15301">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D15301" w:rsidRPr="004A119B" w:rsidRDefault="00D15301" w:rsidP="00D15301">
      <w:pPr>
        <w:pStyle w:val="A1"/>
        <w:numPr>
          <w:ilvl w:val="0"/>
          <w:numId w:val="0"/>
        </w:numPr>
        <w:spacing w:before="0" w:after="0"/>
        <w:ind w:left="714" w:hanging="6"/>
        <w:rPr>
          <w:rFonts w:ascii="Arial" w:hAnsi="Arial"/>
          <w:b w:val="0"/>
          <w:iCs/>
          <w:sz w:val="20"/>
          <w:szCs w:val="20"/>
          <w:u w:val="none"/>
          <w:lang w:val="es-BO"/>
        </w:rPr>
      </w:pPr>
    </w:p>
    <w:p w:rsidR="00D15301" w:rsidRPr="004A119B" w:rsidRDefault="00D15301" w:rsidP="00D15301">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$us. 100.000.-</w:t>
      </w:r>
    </w:p>
    <w:p w:rsidR="00D15301" w:rsidRPr="004A119B" w:rsidRDefault="00D15301" w:rsidP="00D15301">
      <w:pPr>
        <w:pStyle w:val="A1"/>
        <w:numPr>
          <w:ilvl w:val="0"/>
          <w:numId w:val="0"/>
        </w:numPr>
        <w:spacing w:before="0" w:after="0"/>
        <w:ind w:left="714"/>
        <w:rPr>
          <w:rFonts w:ascii="Arial" w:hAnsi="Arial"/>
          <w:b w:val="0"/>
          <w:iCs/>
          <w:sz w:val="20"/>
          <w:szCs w:val="20"/>
          <w:u w:val="none"/>
          <w:lang w:val="es-BO"/>
        </w:rPr>
      </w:pPr>
    </w:p>
    <w:p w:rsidR="00D15301" w:rsidRPr="004A119B" w:rsidRDefault="00D15301" w:rsidP="00D15301">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D15301" w:rsidRPr="004A119B" w:rsidRDefault="00D15301" w:rsidP="00D15301">
      <w:pPr>
        <w:pStyle w:val="A1"/>
        <w:numPr>
          <w:ilvl w:val="0"/>
          <w:numId w:val="0"/>
        </w:numPr>
        <w:spacing w:before="0" w:after="0"/>
        <w:ind w:left="720"/>
        <w:rPr>
          <w:rFonts w:ascii="Arial" w:hAnsi="Arial"/>
          <w:i/>
          <w:iCs/>
          <w:sz w:val="20"/>
          <w:szCs w:val="20"/>
          <w:u w:val="none"/>
          <w:lang w:val="es-BO"/>
        </w:rPr>
      </w:pPr>
    </w:p>
    <w:p w:rsidR="00D15301" w:rsidRPr="004A119B" w:rsidRDefault="00D15301" w:rsidP="00D15301">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15301" w:rsidRPr="004A119B" w:rsidRDefault="00D15301" w:rsidP="00D15301">
      <w:pPr>
        <w:pStyle w:val="A1"/>
        <w:numPr>
          <w:ilvl w:val="0"/>
          <w:numId w:val="0"/>
        </w:numPr>
        <w:spacing w:before="0" w:after="0"/>
        <w:ind w:left="714"/>
        <w:rPr>
          <w:rFonts w:ascii="Arial" w:hAnsi="Arial"/>
          <w:b w:val="0"/>
          <w:iCs/>
          <w:sz w:val="20"/>
          <w:szCs w:val="20"/>
          <w:u w:val="none"/>
          <w:lang w:val="es-BO"/>
        </w:rPr>
      </w:pPr>
    </w:p>
    <w:p w:rsidR="00D15301" w:rsidRPr="004A119B" w:rsidRDefault="00D15301" w:rsidP="00D15301">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D15301" w:rsidRPr="004A119B" w:rsidRDefault="00D15301" w:rsidP="00D15301">
      <w:pPr>
        <w:pStyle w:val="A1"/>
        <w:numPr>
          <w:ilvl w:val="0"/>
          <w:numId w:val="0"/>
        </w:numPr>
        <w:spacing w:before="0" w:after="0"/>
        <w:ind w:left="720"/>
        <w:rPr>
          <w:rFonts w:ascii="Arial" w:hAnsi="Arial"/>
          <w:i/>
          <w:iCs/>
          <w:sz w:val="20"/>
          <w:szCs w:val="20"/>
          <w:u w:val="none"/>
          <w:lang w:val="es-BO"/>
        </w:rPr>
      </w:pPr>
    </w:p>
    <w:p w:rsidR="00D15301" w:rsidRPr="004A119B" w:rsidRDefault="00D15301" w:rsidP="00D15301">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D15301" w:rsidRPr="004A119B" w:rsidRDefault="00D15301" w:rsidP="00D15301">
      <w:pPr>
        <w:pStyle w:val="A1"/>
        <w:numPr>
          <w:ilvl w:val="0"/>
          <w:numId w:val="0"/>
        </w:numPr>
        <w:spacing w:before="0" w:after="0"/>
        <w:ind w:left="714"/>
        <w:rPr>
          <w:rFonts w:ascii="Arial" w:hAnsi="Arial"/>
          <w:b w:val="0"/>
          <w:iCs/>
          <w:sz w:val="20"/>
          <w:szCs w:val="20"/>
          <w:u w:val="none"/>
          <w:lang w:val="es-BO"/>
        </w:rPr>
      </w:pPr>
    </w:p>
    <w:p w:rsidR="00D15301" w:rsidRPr="004A119B" w:rsidRDefault="00D15301" w:rsidP="00D15301">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D15301" w:rsidRPr="004A119B" w:rsidRDefault="00D15301" w:rsidP="00D15301">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D15301" w:rsidRPr="004A119B" w:rsidRDefault="00D15301" w:rsidP="00D15301">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D15301" w:rsidRPr="004A119B" w:rsidRDefault="00D15301" w:rsidP="00D15301">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D15301" w:rsidRPr="004A119B" w:rsidRDefault="00D15301" w:rsidP="00D15301">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D15301" w:rsidRPr="004A119B" w:rsidRDefault="00D15301" w:rsidP="00D15301">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D15301" w:rsidRPr="004A119B" w:rsidRDefault="00D15301" w:rsidP="00D15301">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D15301" w:rsidRPr="004A119B" w:rsidRDefault="00D15301" w:rsidP="00D15301">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w:t>
      </w:r>
      <w:r w:rsidRPr="004A119B">
        <w:rPr>
          <w:rFonts w:ascii="Arial" w:hAnsi="Arial" w:cs="Arial"/>
        </w:rPr>
        <w:lastRenderedPageBreak/>
        <w:t>continuación:</w:t>
      </w:r>
    </w:p>
    <w:p w:rsidR="00D15301" w:rsidRPr="004A119B" w:rsidRDefault="00D15301" w:rsidP="00D15301">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D15301" w:rsidRPr="004A119B" w:rsidTr="00D15301">
        <w:trPr>
          <w:trHeight w:val="237"/>
        </w:trPr>
        <w:tc>
          <w:tcPr>
            <w:tcW w:w="3969" w:type="dxa"/>
            <w:tcBorders>
              <w:top w:val="single" w:sz="4" w:space="0" w:color="auto"/>
              <w:left w:val="single" w:sz="4" w:space="0" w:color="auto"/>
              <w:bottom w:val="single" w:sz="4" w:space="0" w:color="auto"/>
              <w:right w:val="single" w:sz="4" w:space="0" w:color="auto"/>
            </w:tcBorders>
          </w:tcPr>
          <w:p w:rsidR="00D15301" w:rsidRPr="004A119B" w:rsidRDefault="00D15301" w:rsidP="00D15301">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D15301" w:rsidRPr="004A119B" w:rsidRDefault="00D15301" w:rsidP="00D15301">
            <w:pPr>
              <w:widowControl w:val="0"/>
              <w:ind w:left="180" w:hanging="180"/>
              <w:jc w:val="center"/>
              <w:rPr>
                <w:rFonts w:ascii="Arial" w:hAnsi="Arial" w:cs="Arial"/>
                <w:b/>
                <w:bCs/>
              </w:rPr>
            </w:pPr>
            <w:r w:rsidRPr="004A119B">
              <w:rPr>
                <w:rFonts w:ascii="Arial" w:hAnsi="Arial" w:cs="Arial"/>
                <w:b/>
                <w:bCs/>
              </w:rPr>
              <w:t>CONTRATISTA</w:t>
            </w:r>
          </w:p>
        </w:tc>
      </w:tr>
      <w:tr w:rsidR="00D15301" w:rsidRPr="004A119B" w:rsidTr="00D15301">
        <w:trPr>
          <w:trHeight w:val="1537"/>
        </w:trPr>
        <w:tc>
          <w:tcPr>
            <w:tcW w:w="3969" w:type="dxa"/>
            <w:tcBorders>
              <w:top w:val="single" w:sz="4" w:space="0" w:color="auto"/>
              <w:left w:val="single" w:sz="4" w:space="0" w:color="auto"/>
              <w:bottom w:val="single" w:sz="4" w:space="0" w:color="auto"/>
              <w:right w:val="single" w:sz="4" w:space="0" w:color="auto"/>
            </w:tcBorders>
          </w:tcPr>
          <w:p w:rsidR="00D15301" w:rsidRPr="004A119B" w:rsidRDefault="00D15301" w:rsidP="00D15301">
            <w:pPr>
              <w:widowControl w:val="0"/>
              <w:jc w:val="both"/>
              <w:rPr>
                <w:rFonts w:ascii="Arial" w:hAnsi="Arial" w:cs="Arial"/>
              </w:rPr>
            </w:pPr>
            <w:r w:rsidRPr="004A119B">
              <w:rPr>
                <w:rFonts w:ascii="Arial" w:hAnsi="Arial" w:cs="Arial"/>
                <w:b/>
              </w:rPr>
              <w:t xml:space="preserve">Domicilio: </w:t>
            </w:r>
          </w:p>
          <w:p w:rsidR="00D15301" w:rsidRPr="004A119B" w:rsidRDefault="00D15301" w:rsidP="00D15301">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D15301" w:rsidRPr="004A119B" w:rsidRDefault="00D15301" w:rsidP="00D15301">
            <w:pPr>
              <w:widowControl w:val="0"/>
              <w:jc w:val="both"/>
              <w:rPr>
                <w:rFonts w:ascii="Arial" w:hAnsi="Arial" w:cs="Arial"/>
                <w:b/>
              </w:rPr>
            </w:pPr>
            <w:r w:rsidRPr="004A119B">
              <w:rPr>
                <w:rFonts w:ascii="Arial" w:hAnsi="Arial" w:cs="Arial"/>
                <w:b/>
              </w:rPr>
              <w:t xml:space="preserve">N° Cel.: </w:t>
            </w:r>
          </w:p>
          <w:p w:rsidR="00D15301" w:rsidRPr="004A119B" w:rsidRDefault="00D15301" w:rsidP="00D15301">
            <w:pPr>
              <w:widowControl w:val="0"/>
              <w:jc w:val="both"/>
              <w:rPr>
                <w:rFonts w:ascii="Arial" w:hAnsi="Arial" w:cs="Arial"/>
                <w:b/>
              </w:rPr>
            </w:pPr>
            <w:r w:rsidRPr="004A119B">
              <w:rPr>
                <w:rFonts w:ascii="Arial" w:hAnsi="Arial" w:cs="Arial"/>
                <w:b/>
              </w:rPr>
              <w:t xml:space="preserve">E-mail: </w:t>
            </w:r>
          </w:p>
          <w:p w:rsidR="00D15301" w:rsidRPr="004A119B" w:rsidRDefault="00D15301" w:rsidP="00D15301">
            <w:pPr>
              <w:widowControl w:val="0"/>
              <w:jc w:val="both"/>
              <w:rPr>
                <w:rFonts w:ascii="Arial" w:hAnsi="Arial" w:cs="Arial"/>
                <w:b/>
              </w:rPr>
            </w:pPr>
            <w:r w:rsidRPr="004A119B">
              <w:rPr>
                <w:rFonts w:ascii="Arial" w:hAnsi="Arial" w:cs="Arial"/>
                <w:b/>
              </w:rPr>
              <w:t xml:space="preserve">Attn.: </w:t>
            </w:r>
          </w:p>
          <w:p w:rsidR="00D15301" w:rsidRPr="004A119B" w:rsidRDefault="00D15301" w:rsidP="00D15301">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D15301" w:rsidRPr="004A119B" w:rsidRDefault="00D15301" w:rsidP="00D15301">
            <w:pPr>
              <w:widowControl w:val="0"/>
              <w:ind w:left="-45"/>
              <w:jc w:val="both"/>
              <w:rPr>
                <w:rFonts w:ascii="Arial" w:hAnsi="Arial" w:cs="Arial"/>
                <w:b/>
              </w:rPr>
            </w:pPr>
            <w:r w:rsidRPr="004A119B">
              <w:rPr>
                <w:rFonts w:ascii="Arial" w:hAnsi="Arial" w:cs="Arial"/>
                <w:b/>
              </w:rPr>
              <w:t xml:space="preserve">Domicilio: </w:t>
            </w:r>
          </w:p>
          <w:p w:rsidR="00D15301" w:rsidRPr="004A119B" w:rsidRDefault="00D15301" w:rsidP="00D15301">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D15301" w:rsidRPr="004A119B" w:rsidRDefault="00D15301" w:rsidP="00D15301">
            <w:pPr>
              <w:widowControl w:val="0"/>
              <w:ind w:left="-45"/>
              <w:jc w:val="both"/>
              <w:rPr>
                <w:rFonts w:ascii="Arial" w:hAnsi="Arial" w:cs="Arial"/>
                <w:b/>
              </w:rPr>
            </w:pPr>
            <w:r w:rsidRPr="004A119B">
              <w:rPr>
                <w:rFonts w:ascii="Arial" w:hAnsi="Arial" w:cs="Arial"/>
                <w:b/>
              </w:rPr>
              <w:t>N° Cel.:</w:t>
            </w:r>
          </w:p>
          <w:p w:rsidR="00D15301" w:rsidRPr="004A119B" w:rsidRDefault="00D15301" w:rsidP="00D15301">
            <w:pPr>
              <w:widowControl w:val="0"/>
              <w:ind w:left="-45"/>
              <w:jc w:val="both"/>
              <w:rPr>
                <w:rFonts w:ascii="Arial" w:hAnsi="Arial" w:cs="Arial"/>
                <w:b/>
              </w:rPr>
            </w:pPr>
            <w:r w:rsidRPr="004A119B">
              <w:rPr>
                <w:rFonts w:ascii="Arial" w:hAnsi="Arial" w:cs="Arial"/>
                <w:b/>
              </w:rPr>
              <w:t xml:space="preserve">E-mail: </w:t>
            </w:r>
          </w:p>
          <w:p w:rsidR="00D15301" w:rsidRPr="004A119B" w:rsidRDefault="00D15301" w:rsidP="00D15301">
            <w:pPr>
              <w:widowControl w:val="0"/>
              <w:ind w:left="-45"/>
              <w:jc w:val="both"/>
              <w:rPr>
                <w:rFonts w:ascii="Arial" w:hAnsi="Arial" w:cs="Arial"/>
                <w:b/>
              </w:rPr>
            </w:pPr>
            <w:r w:rsidRPr="004A119B">
              <w:rPr>
                <w:rFonts w:ascii="Arial" w:hAnsi="Arial" w:cs="Arial"/>
                <w:b/>
              </w:rPr>
              <w:t xml:space="preserve">Attn.: </w:t>
            </w:r>
          </w:p>
          <w:p w:rsidR="00D15301" w:rsidRPr="004A119B" w:rsidRDefault="00D15301" w:rsidP="00D15301">
            <w:pPr>
              <w:widowControl w:val="0"/>
              <w:ind w:left="-45"/>
              <w:jc w:val="both"/>
              <w:rPr>
                <w:rFonts w:ascii="Arial" w:hAnsi="Arial" w:cs="Arial"/>
              </w:rPr>
            </w:pPr>
            <w:r w:rsidRPr="004A119B">
              <w:rPr>
                <w:rFonts w:ascii="Arial" w:hAnsi="Arial" w:cs="Arial"/>
              </w:rPr>
              <w:t xml:space="preserve">              - Bolivia</w:t>
            </w:r>
          </w:p>
        </w:tc>
      </w:tr>
    </w:tbl>
    <w:p w:rsidR="00D15301" w:rsidRPr="004A119B" w:rsidRDefault="00D15301" w:rsidP="00D15301">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D15301" w:rsidRPr="004A119B" w:rsidRDefault="00D15301" w:rsidP="00D15301">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D15301" w:rsidRPr="004A119B" w:rsidRDefault="00D15301" w:rsidP="00D15301">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D15301" w:rsidRPr="004A119B" w:rsidRDefault="00D15301" w:rsidP="00D15301">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15301" w:rsidRPr="004A119B" w:rsidRDefault="00D15301" w:rsidP="00D15301">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D15301" w:rsidRPr="004A119B" w:rsidRDefault="00D15301" w:rsidP="00D15301">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D15301" w:rsidRPr="004A119B" w:rsidRDefault="00D15301" w:rsidP="00D15301">
      <w:pPr>
        <w:spacing w:after="120"/>
        <w:jc w:val="both"/>
        <w:rPr>
          <w:rFonts w:ascii="Arial" w:hAnsi="Arial" w:cs="Arial"/>
          <w:b/>
        </w:rPr>
      </w:pPr>
      <w:r w:rsidRPr="004A119B">
        <w:rPr>
          <w:rFonts w:ascii="Arial" w:hAnsi="Arial" w:cs="Arial"/>
          <w:b/>
        </w:rPr>
        <w:t>RESPONSABILIDADES:</w:t>
      </w:r>
    </w:p>
    <w:p w:rsidR="00D15301" w:rsidRPr="004A119B" w:rsidRDefault="00D15301" w:rsidP="002E791C">
      <w:pPr>
        <w:numPr>
          <w:ilvl w:val="0"/>
          <w:numId w:val="73"/>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D15301" w:rsidRPr="004A119B" w:rsidRDefault="00D15301" w:rsidP="002E791C">
      <w:pPr>
        <w:numPr>
          <w:ilvl w:val="0"/>
          <w:numId w:val="73"/>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D15301" w:rsidRPr="004A119B" w:rsidRDefault="00D15301" w:rsidP="00D15301">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D15301" w:rsidRPr="004A119B" w:rsidRDefault="00D15301" w:rsidP="002E791C">
      <w:pPr>
        <w:numPr>
          <w:ilvl w:val="0"/>
          <w:numId w:val="73"/>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D15301" w:rsidRPr="004A119B" w:rsidRDefault="00D15301" w:rsidP="002E791C">
      <w:pPr>
        <w:numPr>
          <w:ilvl w:val="0"/>
          <w:numId w:val="73"/>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D15301" w:rsidRPr="004A119B" w:rsidRDefault="00D15301" w:rsidP="002E791C">
      <w:pPr>
        <w:numPr>
          <w:ilvl w:val="0"/>
          <w:numId w:val="73"/>
        </w:numPr>
        <w:spacing w:after="120"/>
        <w:jc w:val="both"/>
        <w:rPr>
          <w:rFonts w:ascii="Arial" w:hAnsi="Arial" w:cs="Arial"/>
        </w:rPr>
      </w:pPr>
      <w:r w:rsidRPr="004A119B">
        <w:rPr>
          <w:rFonts w:ascii="Arial" w:hAnsi="Arial" w:cs="Arial"/>
        </w:rPr>
        <w:lastRenderedPageBreak/>
        <w:t>Por las indemnizaciones o reclamos ocasionados por errores, negligencia y/o impericias practicados en la ejecución de los Servicios.</w:t>
      </w:r>
    </w:p>
    <w:p w:rsidR="00D15301" w:rsidRPr="004A119B" w:rsidRDefault="00D15301" w:rsidP="002E791C">
      <w:pPr>
        <w:numPr>
          <w:ilvl w:val="0"/>
          <w:numId w:val="73"/>
        </w:numPr>
        <w:spacing w:after="120"/>
        <w:jc w:val="both"/>
        <w:rPr>
          <w:rFonts w:ascii="Arial" w:hAnsi="Arial" w:cs="Arial"/>
        </w:rPr>
      </w:pPr>
      <w:r w:rsidRPr="004A119B">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D15301" w:rsidRPr="004A119B" w:rsidRDefault="00D15301" w:rsidP="002E791C">
      <w:pPr>
        <w:numPr>
          <w:ilvl w:val="0"/>
          <w:numId w:val="73"/>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D15301" w:rsidRPr="004A119B" w:rsidRDefault="00D15301" w:rsidP="002E791C">
      <w:pPr>
        <w:numPr>
          <w:ilvl w:val="0"/>
          <w:numId w:val="73"/>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15301" w:rsidRPr="004A119B" w:rsidRDefault="00D15301" w:rsidP="002E791C">
      <w:pPr>
        <w:numPr>
          <w:ilvl w:val="0"/>
          <w:numId w:val="73"/>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D15301" w:rsidRPr="004A119B" w:rsidRDefault="00D15301" w:rsidP="002E791C">
      <w:pPr>
        <w:numPr>
          <w:ilvl w:val="0"/>
          <w:numId w:val="73"/>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D15301" w:rsidRPr="004A119B" w:rsidRDefault="00D15301" w:rsidP="00D15301">
      <w:pPr>
        <w:spacing w:after="120"/>
        <w:jc w:val="both"/>
        <w:rPr>
          <w:rFonts w:ascii="Arial" w:hAnsi="Arial" w:cs="Arial"/>
          <w:b/>
        </w:rPr>
      </w:pPr>
      <w:r w:rsidRPr="004A119B">
        <w:rPr>
          <w:rFonts w:ascii="Arial" w:hAnsi="Arial" w:cs="Arial"/>
          <w:b/>
        </w:rPr>
        <w:t xml:space="preserve">OBLIGACIONES.- </w:t>
      </w:r>
    </w:p>
    <w:p w:rsidR="00D15301" w:rsidRPr="004A119B" w:rsidRDefault="00D15301" w:rsidP="002E791C">
      <w:pPr>
        <w:numPr>
          <w:ilvl w:val="0"/>
          <w:numId w:val="76"/>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15301" w:rsidRPr="004A119B" w:rsidRDefault="00D15301" w:rsidP="00D15301">
      <w:pPr>
        <w:spacing w:after="120"/>
        <w:ind w:left="1065"/>
        <w:contextualSpacing/>
        <w:jc w:val="both"/>
        <w:rPr>
          <w:rFonts w:ascii="Arial" w:hAnsi="Arial" w:cs="Arial"/>
        </w:rPr>
      </w:pPr>
    </w:p>
    <w:p w:rsidR="00D15301" w:rsidRPr="004A119B" w:rsidRDefault="00D15301" w:rsidP="002E791C">
      <w:pPr>
        <w:numPr>
          <w:ilvl w:val="0"/>
          <w:numId w:val="76"/>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D15301" w:rsidRPr="004A119B" w:rsidRDefault="00D15301" w:rsidP="002E791C">
      <w:pPr>
        <w:numPr>
          <w:ilvl w:val="0"/>
          <w:numId w:val="76"/>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15301" w:rsidRPr="004A119B" w:rsidRDefault="00D15301" w:rsidP="002E791C">
      <w:pPr>
        <w:numPr>
          <w:ilvl w:val="0"/>
          <w:numId w:val="76"/>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D15301" w:rsidRPr="004A119B" w:rsidRDefault="00D15301" w:rsidP="002E791C">
      <w:pPr>
        <w:numPr>
          <w:ilvl w:val="0"/>
          <w:numId w:val="76"/>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D15301" w:rsidRPr="004A119B" w:rsidRDefault="00D15301" w:rsidP="002E791C">
      <w:pPr>
        <w:numPr>
          <w:ilvl w:val="0"/>
          <w:numId w:val="67"/>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D15301" w:rsidRPr="004A119B" w:rsidRDefault="00D15301" w:rsidP="002E791C">
      <w:pPr>
        <w:numPr>
          <w:ilvl w:val="0"/>
          <w:numId w:val="67"/>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D15301" w:rsidRPr="004A119B" w:rsidRDefault="00D15301" w:rsidP="002E791C">
      <w:pPr>
        <w:numPr>
          <w:ilvl w:val="0"/>
          <w:numId w:val="76"/>
        </w:numPr>
        <w:spacing w:after="120"/>
        <w:jc w:val="both"/>
        <w:rPr>
          <w:rFonts w:ascii="Arial" w:hAnsi="Arial" w:cs="Arial"/>
        </w:rPr>
      </w:pPr>
      <w:r w:rsidRPr="004A119B">
        <w:rPr>
          <w:rFonts w:ascii="Arial" w:hAnsi="Arial" w:cs="Arial"/>
        </w:rPr>
        <w:lastRenderedPageBreak/>
        <w:t>Planear, programar, dirigir y ejecutar los Servicios con calidad y seguridad, a fin de garantizar el pleno cumplimiento del Contrato.</w:t>
      </w:r>
    </w:p>
    <w:p w:rsidR="00D15301" w:rsidRPr="004A119B" w:rsidRDefault="00D15301" w:rsidP="002E791C">
      <w:pPr>
        <w:numPr>
          <w:ilvl w:val="0"/>
          <w:numId w:val="76"/>
        </w:numPr>
        <w:spacing w:after="120"/>
        <w:ind w:left="1134" w:hanging="425"/>
        <w:jc w:val="both"/>
        <w:rPr>
          <w:rFonts w:ascii="Arial" w:hAnsi="Arial" w:cs="Arial"/>
        </w:rPr>
      </w:pPr>
      <w:r w:rsidRPr="004A119B">
        <w:rPr>
          <w:rFonts w:ascii="Arial" w:hAnsi="Arial" w:cs="Arial"/>
        </w:rPr>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D15301" w:rsidRPr="004A119B" w:rsidRDefault="00D15301" w:rsidP="002E791C">
      <w:pPr>
        <w:numPr>
          <w:ilvl w:val="0"/>
          <w:numId w:val="76"/>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D15301" w:rsidRPr="004A119B" w:rsidRDefault="00D15301" w:rsidP="002E791C">
      <w:pPr>
        <w:numPr>
          <w:ilvl w:val="0"/>
          <w:numId w:val="76"/>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D15301" w:rsidRPr="004A119B" w:rsidRDefault="00D15301" w:rsidP="002E791C">
      <w:pPr>
        <w:numPr>
          <w:ilvl w:val="0"/>
          <w:numId w:val="76"/>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D15301" w:rsidRPr="004A119B" w:rsidRDefault="00D15301" w:rsidP="002E791C">
      <w:pPr>
        <w:numPr>
          <w:ilvl w:val="0"/>
          <w:numId w:val="76"/>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15301" w:rsidRPr="004A119B" w:rsidRDefault="00D15301" w:rsidP="002E791C">
      <w:pPr>
        <w:numPr>
          <w:ilvl w:val="0"/>
          <w:numId w:val="76"/>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15301" w:rsidRPr="004A119B" w:rsidRDefault="00D15301" w:rsidP="002E791C">
      <w:pPr>
        <w:numPr>
          <w:ilvl w:val="0"/>
          <w:numId w:val="76"/>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D15301" w:rsidRPr="004A119B" w:rsidRDefault="00D15301" w:rsidP="002E791C">
      <w:pPr>
        <w:numPr>
          <w:ilvl w:val="0"/>
          <w:numId w:val="76"/>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D15301" w:rsidRPr="004A119B" w:rsidRDefault="00D15301" w:rsidP="002E791C">
      <w:pPr>
        <w:numPr>
          <w:ilvl w:val="0"/>
          <w:numId w:val="76"/>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D15301" w:rsidRPr="004A119B" w:rsidRDefault="00D15301" w:rsidP="002E791C">
      <w:pPr>
        <w:numPr>
          <w:ilvl w:val="0"/>
          <w:numId w:val="76"/>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D15301" w:rsidRPr="004A119B" w:rsidRDefault="00D15301" w:rsidP="002E791C">
      <w:pPr>
        <w:numPr>
          <w:ilvl w:val="0"/>
          <w:numId w:val="76"/>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D15301" w:rsidRPr="004A119B" w:rsidRDefault="00D15301" w:rsidP="002E791C">
      <w:pPr>
        <w:numPr>
          <w:ilvl w:val="0"/>
          <w:numId w:val="76"/>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D15301" w:rsidRPr="004A119B" w:rsidRDefault="00D15301" w:rsidP="002E791C">
      <w:pPr>
        <w:numPr>
          <w:ilvl w:val="0"/>
          <w:numId w:val="76"/>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D15301" w:rsidRPr="004A119B" w:rsidRDefault="00D15301" w:rsidP="00D15301">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D15301" w:rsidRPr="004A119B" w:rsidRDefault="00D15301" w:rsidP="00D15301">
      <w:pPr>
        <w:spacing w:after="120"/>
        <w:jc w:val="both"/>
        <w:rPr>
          <w:rFonts w:ascii="Arial" w:hAnsi="Arial" w:cs="Arial"/>
        </w:rPr>
      </w:pPr>
      <w:r w:rsidRPr="004A119B">
        <w:rPr>
          <w:rFonts w:ascii="Arial" w:hAnsi="Arial" w:cs="Arial"/>
          <w:b/>
          <w:u w:val="single"/>
        </w:rPr>
        <w:t>DÉCIMA OCTAVA.- (OBLIGACIONES DE LA ENTIDAD)</w:t>
      </w:r>
    </w:p>
    <w:p w:rsidR="00D15301" w:rsidRPr="004A119B" w:rsidRDefault="00D15301" w:rsidP="00D15301">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D15301" w:rsidRPr="004A119B" w:rsidRDefault="00D15301" w:rsidP="002E791C">
      <w:pPr>
        <w:pStyle w:val="Prrafodelista"/>
        <w:numPr>
          <w:ilvl w:val="0"/>
          <w:numId w:val="71"/>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D15301" w:rsidRPr="004A119B" w:rsidRDefault="00D15301" w:rsidP="002E791C">
      <w:pPr>
        <w:pStyle w:val="Prrafodelista"/>
        <w:numPr>
          <w:ilvl w:val="0"/>
          <w:numId w:val="71"/>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D15301" w:rsidRPr="004A119B" w:rsidRDefault="00D15301" w:rsidP="00D15301">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D15301" w:rsidRPr="004A119B" w:rsidRDefault="00D15301" w:rsidP="00D15301">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D15301" w:rsidRPr="004A119B" w:rsidRDefault="00D15301" w:rsidP="00D15301">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D15301" w:rsidRPr="004A119B" w:rsidRDefault="00D15301" w:rsidP="00D15301">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D15301" w:rsidRPr="004A119B" w:rsidRDefault="00D15301" w:rsidP="002E791C">
      <w:pPr>
        <w:widowControl w:val="0"/>
        <w:numPr>
          <w:ilvl w:val="0"/>
          <w:numId w:val="70"/>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D15301" w:rsidRPr="004A119B" w:rsidRDefault="00D15301" w:rsidP="002E791C">
      <w:pPr>
        <w:widowControl w:val="0"/>
        <w:numPr>
          <w:ilvl w:val="0"/>
          <w:numId w:val="70"/>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D15301" w:rsidRPr="004A119B" w:rsidRDefault="00D15301" w:rsidP="002E791C">
      <w:pPr>
        <w:widowControl w:val="0"/>
        <w:numPr>
          <w:ilvl w:val="0"/>
          <w:numId w:val="70"/>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D15301" w:rsidRPr="004A119B" w:rsidRDefault="00D15301" w:rsidP="00D15301">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D15301" w:rsidRPr="004A119B" w:rsidRDefault="00D15301" w:rsidP="00D15301">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D15301" w:rsidRPr="004A119B" w:rsidRDefault="00D15301" w:rsidP="00D15301">
      <w:pPr>
        <w:spacing w:after="120"/>
        <w:jc w:val="both"/>
        <w:rPr>
          <w:rFonts w:ascii="Arial" w:hAnsi="Arial" w:cs="Arial"/>
          <w:b/>
          <w:u w:val="single"/>
        </w:rPr>
      </w:pPr>
      <w:r w:rsidRPr="004A119B">
        <w:rPr>
          <w:rFonts w:ascii="Arial" w:hAnsi="Arial" w:cs="Arial"/>
          <w:b/>
          <w:u w:val="single"/>
        </w:rPr>
        <w:t>VIGÉSIMA.- (REPRESENTANTE DEL CONTRATISTA)</w:t>
      </w:r>
    </w:p>
    <w:p w:rsidR="00D15301" w:rsidRPr="004A119B" w:rsidRDefault="00D15301" w:rsidP="00D15301">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D15301" w:rsidRPr="004A119B" w:rsidRDefault="00D15301" w:rsidP="00D15301">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D15301" w:rsidRPr="004A119B" w:rsidRDefault="00D15301" w:rsidP="00D15301">
      <w:pPr>
        <w:spacing w:after="120"/>
        <w:jc w:val="both"/>
        <w:rPr>
          <w:rFonts w:ascii="Arial" w:hAnsi="Arial" w:cs="Arial"/>
          <w:b/>
          <w:u w:val="single"/>
        </w:rPr>
      </w:pPr>
      <w:r w:rsidRPr="004A119B">
        <w:rPr>
          <w:rFonts w:ascii="Arial" w:hAnsi="Arial" w:cs="Arial"/>
          <w:b/>
          <w:u w:val="single"/>
        </w:rPr>
        <w:t>VIGÉSIMA PRIMERA.- (INTRANSFERIBILIDAD DEL CONTRATO)</w:t>
      </w:r>
    </w:p>
    <w:p w:rsidR="00D15301" w:rsidRPr="004A119B" w:rsidRDefault="00D15301" w:rsidP="00D15301">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D15301" w:rsidRPr="004A119B" w:rsidRDefault="00D15301" w:rsidP="00D15301">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D15301" w:rsidRPr="004A119B" w:rsidRDefault="00D15301" w:rsidP="00D15301">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D15301" w:rsidRPr="004A119B" w:rsidRDefault="00D15301" w:rsidP="00D15301">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15301" w:rsidRPr="004A119B" w:rsidRDefault="00D15301" w:rsidP="00D15301">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D15301" w:rsidRPr="004A119B" w:rsidRDefault="00D15301" w:rsidP="00D15301">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15301" w:rsidRPr="004A119B" w:rsidRDefault="00D15301" w:rsidP="00D15301">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15301" w:rsidRPr="004A119B" w:rsidRDefault="00D15301" w:rsidP="00D15301">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D15301" w:rsidRPr="004A119B" w:rsidRDefault="00D15301" w:rsidP="00D15301">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15301" w:rsidRPr="004A119B" w:rsidRDefault="00D15301" w:rsidP="00D15301">
      <w:pPr>
        <w:tabs>
          <w:tab w:val="left" w:pos="426"/>
        </w:tabs>
        <w:ind w:right="-6"/>
        <w:jc w:val="both"/>
        <w:rPr>
          <w:rFonts w:ascii="Arial" w:hAnsi="Arial" w:cs="Arial"/>
        </w:rPr>
      </w:pPr>
    </w:p>
    <w:p w:rsidR="00D15301" w:rsidRPr="004A119B" w:rsidRDefault="00D15301" w:rsidP="00D15301">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D15301" w:rsidRPr="004A119B" w:rsidRDefault="00D15301" w:rsidP="00D15301">
      <w:pPr>
        <w:tabs>
          <w:tab w:val="left" w:pos="426"/>
        </w:tabs>
        <w:ind w:right="-6"/>
        <w:jc w:val="both"/>
        <w:rPr>
          <w:rFonts w:ascii="Arial" w:hAnsi="Arial" w:cs="Arial"/>
        </w:rPr>
      </w:pPr>
    </w:p>
    <w:p w:rsidR="00D15301" w:rsidRPr="004A119B" w:rsidRDefault="00D15301" w:rsidP="00D15301">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D15301" w:rsidRPr="004A119B" w:rsidRDefault="00D15301" w:rsidP="00D15301">
      <w:pPr>
        <w:tabs>
          <w:tab w:val="left" w:pos="426"/>
        </w:tabs>
        <w:ind w:right="-6"/>
        <w:jc w:val="both"/>
        <w:rPr>
          <w:rFonts w:ascii="Arial" w:hAnsi="Arial" w:cs="Arial"/>
        </w:rPr>
      </w:pPr>
    </w:p>
    <w:p w:rsidR="00D15301" w:rsidRPr="004A119B" w:rsidRDefault="00D15301" w:rsidP="00D15301">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D15301" w:rsidRPr="004A119B" w:rsidRDefault="00D15301" w:rsidP="00D15301">
      <w:pPr>
        <w:tabs>
          <w:tab w:val="left" w:pos="426"/>
        </w:tabs>
        <w:ind w:right="-6"/>
        <w:jc w:val="both"/>
        <w:rPr>
          <w:rFonts w:ascii="Arial" w:hAnsi="Arial" w:cs="Arial"/>
        </w:rPr>
      </w:pPr>
    </w:p>
    <w:p w:rsidR="00D15301" w:rsidRPr="004A119B" w:rsidRDefault="00D15301" w:rsidP="00D15301">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D15301" w:rsidRPr="004A119B" w:rsidRDefault="00D15301" w:rsidP="00D15301">
      <w:pPr>
        <w:tabs>
          <w:tab w:val="left" w:pos="426"/>
        </w:tabs>
        <w:ind w:right="-6"/>
        <w:jc w:val="both"/>
        <w:rPr>
          <w:rFonts w:ascii="Arial" w:hAnsi="Arial" w:cs="Arial"/>
        </w:rPr>
      </w:pPr>
    </w:p>
    <w:p w:rsidR="00D15301" w:rsidRPr="004A119B" w:rsidRDefault="00D15301" w:rsidP="00D15301">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D15301" w:rsidRPr="004A119B" w:rsidRDefault="00D15301" w:rsidP="002E791C">
      <w:pPr>
        <w:numPr>
          <w:ilvl w:val="0"/>
          <w:numId w:val="72"/>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D15301" w:rsidRPr="004A119B" w:rsidRDefault="00D15301" w:rsidP="002E791C">
      <w:pPr>
        <w:numPr>
          <w:ilvl w:val="0"/>
          <w:numId w:val="72"/>
        </w:numPr>
        <w:tabs>
          <w:tab w:val="left" w:pos="426"/>
        </w:tabs>
        <w:ind w:left="993" w:right="-6" w:hanging="284"/>
        <w:jc w:val="both"/>
        <w:rPr>
          <w:rFonts w:ascii="Arial" w:hAnsi="Arial" w:cs="Arial"/>
          <w:b/>
        </w:rPr>
      </w:pPr>
      <w:r w:rsidRPr="004A119B">
        <w:rPr>
          <w:rFonts w:ascii="Arial" w:hAnsi="Arial" w:cs="Arial"/>
        </w:rPr>
        <w:t>Responsabilidad por pérdida y daños.</w:t>
      </w:r>
    </w:p>
    <w:p w:rsidR="00D15301" w:rsidRPr="004A119B" w:rsidRDefault="00D15301" w:rsidP="00D15301">
      <w:pPr>
        <w:tabs>
          <w:tab w:val="left" w:pos="426"/>
        </w:tabs>
        <w:ind w:left="993" w:right="-6"/>
        <w:jc w:val="both"/>
        <w:rPr>
          <w:rFonts w:ascii="Arial" w:hAnsi="Arial" w:cs="Arial"/>
          <w:b/>
        </w:rPr>
      </w:pPr>
    </w:p>
    <w:p w:rsidR="00D15301" w:rsidRPr="004A119B" w:rsidRDefault="00D15301" w:rsidP="00D15301">
      <w:pPr>
        <w:spacing w:after="120"/>
        <w:jc w:val="both"/>
        <w:rPr>
          <w:rFonts w:ascii="Arial" w:hAnsi="Arial" w:cs="Arial"/>
          <w:u w:val="single"/>
        </w:rPr>
      </w:pPr>
      <w:r w:rsidRPr="004A119B">
        <w:rPr>
          <w:rFonts w:ascii="Arial" w:hAnsi="Arial" w:cs="Arial"/>
          <w:b/>
          <w:u w:val="single"/>
        </w:rPr>
        <w:t>VIGÉSIMA CUARTA.- (CAUSAS DE FUERZA MAYOR Y/O CASO FORTUITO)</w:t>
      </w:r>
    </w:p>
    <w:p w:rsidR="00D15301" w:rsidRPr="004A119B" w:rsidRDefault="00D15301" w:rsidP="00D15301">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15301" w:rsidRPr="004A119B" w:rsidRDefault="00D15301" w:rsidP="00D15301">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D15301" w:rsidRPr="004A119B" w:rsidRDefault="00D15301" w:rsidP="00D15301">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15301" w:rsidRPr="004A119B" w:rsidRDefault="00D15301" w:rsidP="00D15301">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15301" w:rsidRPr="004A119B" w:rsidRDefault="00D15301" w:rsidP="00D15301">
      <w:pPr>
        <w:spacing w:after="120"/>
        <w:ind w:left="567" w:hanging="567"/>
        <w:jc w:val="both"/>
        <w:rPr>
          <w:rFonts w:ascii="Arial" w:hAnsi="Arial" w:cs="Arial"/>
          <w:b/>
        </w:rPr>
      </w:pPr>
      <w:r w:rsidRPr="004A119B">
        <w:rPr>
          <w:rFonts w:ascii="Arial" w:hAnsi="Arial" w:cs="Arial"/>
          <w:b/>
        </w:rPr>
        <w:t>24.1.   Condiciones de validez:</w:t>
      </w:r>
    </w:p>
    <w:p w:rsidR="00D15301" w:rsidRPr="004A119B" w:rsidRDefault="00D15301" w:rsidP="00D15301">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15301" w:rsidRPr="004A119B" w:rsidRDefault="00D15301" w:rsidP="002E791C">
      <w:pPr>
        <w:numPr>
          <w:ilvl w:val="0"/>
          <w:numId w:val="65"/>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invocante, o en el caso del </w:t>
      </w:r>
      <w:r w:rsidRPr="004A119B">
        <w:rPr>
          <w:rFonts w:ascii="Arial" w:hAnsi="Arial" w:cs="Arial"/>
          <w:b/>
        </w:rPr>
        <w:t>CONTRATISTA</w:t>
      </w:r>
      <w:r w:rsidRPr="004A119B">
        <w:rPr>
          <w:rFonts w:ascii="Arial" w:hAnsi="Arial" w:cs="Arial"/>
        </w:rPr>
        <w:t>, será aplicable también a cualquier subcontratista.</w:t>
      </w:r>
    </w:p>
    <w:p w:rsidR="00D15301" w:rsidRPr="004A119B" w:rsidRDefault="00D15301" w:rsidP="002E791C">
      <w:pPr>
        <w:numPr>
          <w:ilvl w:val="0"/>
          <w:numId w:val="65"/>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D15301" w:rsidRPr="004A119B" w:rsidRDefault="00D15301" w:rsidP="002E791C">
      <w:pPr>
        <w:numPr>
          <w:ilvl w:val="0"/>
          <w:numId w:val="65"/>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D15301" w:rsidRPr="004A119B" w:rsidRDefault="00D15301" w:rsidP="00D15301">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D15301" w:rsidRPr="004A119B" w:rsidRDefault="00D15301" w:rsidP="00D15301">
      <w:pPr>
        <w:spacing w:after="120"/>
        <w:ind w:left="567" w:hanging="567"/>
        <w:jc w:val="both"/>
        <w:rPr>
          <w:rFonts w:ascii="Arial" w:hAnsi="Arial" w:cs="Arial"/>
          <w:b/>
        </w:rPr>
      </w:pPr>
      <w:r w:rsidRPr="004A119B">
        <w:rPr>
          <w:rFonts w:ascii="Arial" w:hAnsi="Arial" w:cs="Arial"/>
          <w:b/>
        </w:rPr>
        <w:t>24.2.   Cumplimiento ininterrumpido:</w:t>
      </w:r>
    </w:p>
    <w:p w:rsidR="00D15301" w:rsidRPr="004A119B" w:rsidRDefault="00D15301" w:rsidP="00D15301">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D15301" w:rsidRPr="004A119B" w:rsidRDefault="00D15301" w:rsidP="00D15301">
      <w:pPr>
        <w:spacing w:after="120"/>
        <w:ind w:left="567" w:hanging="567"/>
        <w:jc w:val="both"/>
        <w:rPr>
          <w:rFonts w:ascii="Arial" w:hAnsi="Arial" w:cs="Arial"/>
          <w:b/>
        </w:rPr>
      </w:pPr>
      <w:r w:rsidRPr="004A119B">
        <w:rPr>
          <w:rFonts w:ascii="Arial" w:hAnsi="Arial" w:cs="Arial"/>
          <w:b/>
        </w:rPr>
        <w:t>24.3.   Prórrogas:</w:t>
      </w:r>
    </w:p>
    <w:p w:rsidR="00D15301" w:rsidRPr="004A119B" w:rsidRDefault="00D15301" w:rsidP="00D15301">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15301" w:rsidRPr="004A119B" w:rsidRDefault="00D15301" w:rsidP="00D15301">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D15301" w:rsidRPr="004A119B" w:rsidRDefault="00D15301" w:rsidP="00D15301">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D15301" w:rsidRPr="004A119B" w:rsidRDefault="00D15301" w:rsidP="00D15301">
      <w:pPr>
        <w:spacing w:after="120"/>
        <w:jc w:val="both"/>
        <w:rPr>
          <w:rFonts w:ascii="Arial" w:hAnsi="Arial" w:cs="Arial"/>
          <w:b/>
          <w:u w:val="single"/>
        </w:rPr>
      </w:pPr>
      <w:r w:rsidRPr="004A119B">
        <w:rPr>
          <w:rFonts w:ascii="Arial" w:hAnsi="Arial" w:cs="Arial"/>
          <w:b/>
          <w:u w:val="single"/>
        </w:rPr>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D15301" w:rsidRPr="004A119B" w:rsidRDefault="00D15301" w:rsidP="00D15301">
      <w:pPr>
        <w:autoSpaceDE w:val="0"/>
        <w:autoSpaceDN w:val="0"/>
        <w:spacing w:before="120" w:after="120"/>
        <w:jc w:val="both"/>
        <w:rPr>
          <w:rFonts w:ascii="Arial" w:hAnsi="Arial" w:cs="Arial"/>
        </w:rPr>
      </w:pPr>
      <w:r w:rsidRPr="004A119B">
        <w:rPr>
          <w:rFonts w:ascii="Arial" w:hAnsi="Arial" w:cs="Arial"/>
        </w:rPr>
        <w:lastRenderedPageBreak/>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D15301" w:rsidRPr="004A119B" w:rsidRDefault="00D15301" w:rsidP="00D15301">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D15301" w:rsidRPr="004A119B" w:rsidRDefault="00D15301" w:rsidP="00D15301">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D15301" w:rsidRPr="004A119B" w:rsidRDefault="00D15301" w:rsidP="00D15301">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D15301" w:rsidRPr="004A119B" w:rsidRDefault="00D15301" w:rsidP="00D15301">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D15301" w:rsidRPr="004A119B" w:rsidRDefault="00D15301" w:rsidP="00D15301">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D15301" w:rsidRPr="004A119B" w:rsidRDefault="00D15301" w:rsidP="00D15301">
      <w:pPr>
        <w:spacing w:after="120"/>
        <w:jc w:val="both"/>
        <w:rPr>
          <w:rFonts w:ascii="Arial" w:hAnsi="Arial" w:cs="Arial"/>
        </w:rPr>
      </w:pPr>
      <w:r w:rsidRPr="004A119B">
        <w:rPr>
          <w:rFonts w:ascii="Arial" w:hAnsi="Arial" w:cs="Arial"/>
        </w:rPr>
        <w:t>El presente Contrato concluirá por una de las siguientes causas:</w:t>
      </w:r>
    </w:p>
    <w:p w:rsidR="00D15301" w:rsidRPr="004A119B" w:rsidRDefault="00D15301" w:rsidP="00D15301">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D15301" w:rsidRPr="004A119B" w:rsidRDefault="00D15301" w:rsidP="00D15301">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D15301" w:rsidRPr="004A119B" w:rsidRDefault="00D15301" w:rsidP="00D15301">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D15301" w:rsidRPr="004A119B" w:rsidRDefault="00D15301" w:rsidP="00D15301">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D15301" w:rsidRPr="004A119B" w:rsidRDefault="00D15301" w:rsidP="00D15301">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D15301" w:rsidRPr="004A119B" w:rsidRDefault="00D15301" w:rsidP="00D15301">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D15301" w:rsidRPr="004A119B" w:rsidRDefault="00D15301" w:rsidP="002E791C">
      <w:pPr>
        <w:numPr>
          <w:ilvl w:val="0"/>
          <w:numId w:val="68"/>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D15301" w:rsidRPr="004A119B" w:rsidRDefault="00D15301" w:rsidP="002E791C">
      <w:pPr>
        <w:numPr>
          <w:ilvl w:val="0"/>
          <w:numId w:val="68"/>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D15301" w:rsidRPr="004A119B" w:rsidRDefault="00D15301" w:rsidP="002E791C">
      <w:pPr>
        <w:numPr>
          <w:ilvl w:val="0"/>
          <w:numId w:val="68"/>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D15301" w:rsidRPr="004A119B" w:rsidRDefault="00D15301" w:rsidP="002E791C">
      <w:pPr>
        <w:numPr>
          <w:ilvl w:val="0"/>
          <w:numId w:val="68"/>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D15301" w:rsidRPr="004A119B" w:rsidRDefault="00D15301" w:rsidP="002E791C">
      <w:pPr>
        <w:numPr>
          <w:ilvl w:val="0"/>
          <w:numId w:val="68"/>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D15301" w:rsidRPr="004A119B" w:rsidRDefault="00D15301" w:rsidP="002E791C">
      <w:pPr>
        <w:numPr>
          <w:ilvl w:val="0"/>
          <w:numId w:val="68"/>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D15301" w:rsidRPr="004A119B" w:rsidRDefault="00D15301" w:rsidP="002E791C">
      <w:pPr>
        <w:numPr>
          <w:ilvl w:val="0"/>
          <w:numId w:val="68"/>
        </w:numPr>
        <w:spacing w:after="120"/>
        <w:jc w:val="both"/>
        <w:rPr>
          <w:rFonts w:ascii="Arial" w:hAnsi="Arial" w:cs="Arial"/>
        </w:rPr>
      </w:pPr>
      <w:r w:rsidRPr="004A119B">
        <w:rPr>
          <w:rFonts w:ascii="Arial" w:hAnsi="Arial" w:cs="Arial"/>
        </w:rPr>
        <w:t>Cuando el monto de la multa por atraso en la prestación del Servicio alcance el diez por ciento (10%) del monto total del Contrato, decisión optativa, o el veinte por ciento (20%), de forma obligatoria.</w:t>
      </w:r>
    </w:p>
    <w:p w:rsidR="00D15301" w:rsidRPr="004A119B" w:rsidRDefault="00D15301" w:rsidP="002E791C">
      <w:pPr>
        <w:numPr>
          <w:ilvl w:val="0"/>
          <w:numId w:val="68"/>
        </w:numPr>
        <w:spacing w:after="120"/>
        <w:jc w:val="both"/>
        <w:rPr>
          <w:rFonts w:ascii="Arial" w:hAnsi="Arial" w:cs="Arial"/>
        </w:rPr>
      </w:pPr>
      <w:r w:rsidRPr="004A119B">
        <w:rPr>
          <w:rFonts w:ascii="Arial" w:hAnsi="Arial" w:cs="Arial"/>
        </w:rPr>
        <w:lastRenderedPageBreak/>
        <w:t>Por fuerza mayor o caso fortuito.</w:t>
      </w:r>
    </w:p>
    <w:p w:rsidR="00D15301" w:rsidRPr="004A119B" w:rsidRDefault="00D15301" w:rsidP="002E791C">
      <w:pPr>
        <w:numPr>
          <w:ilvl w:val="0"/>
          <w:numId w:val="68"/>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D15301" w:rsidRPr="004A119B" w:rsidRDefault="00D15301" w:rsidP="002E791C">
      <w:pPr>
        <w:numPr>
          <w:ilvl w:val="0"/>
          <w:numId w:val="68"/>
        </w:numPr>
        <w:spacing w:after="120"/>
        <w:jc w:val="both"/>
        <w:rPr>
          <w:rFonts w:ascii="Arial" w:hAnsi="Arial" w:cs="Arial"/>
        </w:rPr>
      </w:pPr>
      <w:r w:rsidRPr="004A119B">
        <w:rPr>
          <w:rFonts w:ascii="Arial" w:hAnsi="Arial" w:cs="Arial"/>
        </w:rPr>
        <w:t>Por incumplimiento a la cláusula (anticorrupción).</w:t>
      </w:r>
    </w:p>
    <w:p w:rsidR="00D15301" w:rsidRPr="004A119B" w:rsidRDefault="00D15301" w:rsidP="00D15301">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D15301" w:rsidRPr="004A119B" w:rsidRDefault="00D15301" w:rsidP="00D15301">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D15301" w:rsidRPr="004A119B" w:rsidRDefault="00D15301" w:rsidP="002E791C">
      <w:pPr>
        <w:numPr>
          <w:ilvl w:val="0"/>
          <w:numId w:val="69"/>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D15301" w:rsidRPr="004A119B" w:rsidRDefault="00D15301" w:rsidP="002E791C">
      <w:pPr>
        <w:numPr>
          <w:ilvl w:val="0"/>
          <w:numId w:val="69"/>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D15301" w:rsidRPr="004A119B" w:rsidRDefault="00D15301" w:rsidP="002E791C">
      <w:pPr>
        <w:numPr>
          <w:ilvl w:val="0"/>
          <w:numId w:val="69"/>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D15301" w:rsidRPr="004A119B" w:rsidRDefault="00D15301" w:rsidP="00D15301">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D15301" w:rsidRPr="004A119B" w:rsidRDefault="00D15301" w:rsidP="00D15301">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D15301" w:rsidRPr="004A119B" w:rsidRDefault="00D15301" w:rsidP="00D15301">
      <w:pPr>
        <w:spacing w:after="120"/>
        <w:ind w:left="1413" w:hanging="705"/>
        <w:jc w:val="both"/>
        <w:rPr>
          <w:rFonts w:ascii="Arial" w:hAnsi="Arial" w:cs="Arial"/>
        </w:rPr>
      </w:pPr>
      <w:r w:rsidRPr="004A119B">
        <w:rPr>
          <w:rFonts w:ascii="Arial" w:hAnsi="Arial" w:cs="Arial"/>
          <w:b/>
        </w:rPr>
        <w:t>26.2.5. Reglas aplicables a la resolución:</w:t>
      </w:r>
    </w:p>
    <w:p w:rsidR="00D15301" w:rsidRPr="004A119B" w:rsidRDefault="00D15301" w:rsidP="00D15301">
      <w:pPr>
        <w:spacing w:after="120"/>
        <w:ind w:left="1413"/>
        <w:jc w:val="both"/>
        <w:rPr>
          <w:rFonts w:ascii="Arial" w:hAnsi="Arial" w:cs="Arial"/>
        </w:rPr>
      </w:pPr>
      <w:r w:rsidRPr="004A119B">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D15301" w:rsidRPr="004A119B" w:rsidRDefault="00D15301" w:rsidP="00D15301">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15301" w:rsidRPr="004A119B" w:rsidRDefault="00D15301" w:rsidP="00D15301">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D15301" w:rsidRPr="004A119B" w:rsidRDefault="00D15301" w:rsidP="00D15301">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D15301" w:rsidRPr="004A119B" w:rsidRDefault="00D15301" w:rsidP="00D15301">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119B">
        <w:rPr>
          <w:rFonts w:ascii="Arial" w:hAnsi="Arial" w:cs="Arial"/>
          <w:color w:val="000000"/>
        </w:rPr>
        <w:t>incluir los montos a reconocer por las prestaciones ejecutadas por las Partes.</w:t>
      </w:r>
    </w:p>
    <w:p w:rsidR="00D15301" w:rsidRPr="004A119B" w:rsidRDefault="00D15301" w:rsidP="00D15301">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D15301" w:rsidRPr="004A119B" w:rsidRDefault="00D15301" w:rsidP="00D15301">
      <w:pPr>
        <w:spacing w:after="120"/>
        <w:jc w:val="both"/>
        <w:rPr>
          <w:rFonts w:ascii="Arial" w:hAnsi="Arial" w:cs="Arial"/>
          <w:b/>
          <w:u w:val="single"/>
        </w:rPr>
      </w:pPr>
      <w:r w:rsidRPr="004A119B">
        <w:rPr>
          <w:rFonts w:ascii="Arial" w:hAnsi="Arial" w:cs="Arial"/>
          <w:b/>
          <w:u w:val="single"/>
        </w:rPr>
        <w:lastRenderedPageBreak/>
        <w:t>VIGÉSIMA SEPTIMA.- (CIERRE DE CONTRATO)</w:t>
      </w:r>
    </w:p>
    <w:p w:rsidR="00D15301" w:rsidRPr="004A119B" w:rsidRDefault="00D15301" w:rsidP="00D15301">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D15301" w:rsidRPr="004A119B" w:rsidRDefault="00D15301" w:rsidP="00D15301">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D15301" w:rsidRPr="004A119B" w:rsidRDefault="00D15301" w:rsidP="00D15301">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D15301" w:rsidRPr="004A119B" w:rsidRDefault="00D15301" w:rsidP="00D15301">
      <w:pPr>
        <w:spacing w:after="120"/>
        <w:jc w:val="both"/>
        <w:rPr>
          <w:rFonts w:ascii="Arial" w:hAnsi="Arial" w:cs="Arial"/>
          <w:u w:val="single"/>
        </w:rPr>
      </w:pPr>
      <w:r w:rsidRPr="004A119B">
        <w:rPr>
          <w:rFonts w:ascii="Arial" w:hAnsi="Arial" w:cs="Arial"/>
          <w:b/>
          <w:u w:val="single"/>
        </w:rPr>
        <w:t>VIGÉSIMA OCTAVA.- (SOLUCIÓN DE CONTROVERSIAS)</w:t>
      </w:r>
    </w:p>
    <w:p w:rsidR="00D15301" w:rsidRPr="004A119B" w:rsidRDefault="00D15301" w:rsidP="00D15301">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D15301" w:rsidRPr="004A119B" w:rsidRDefault="00D15301" w:rsidP="00D15301">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D15301" w:rsidRPr="004A119B" w:rsidRDefault="00D15301" w:rsidP="00D15301">
      <w:pPr>
        <w:jc w:val="both"/>
        <w:rPr>
          <w:rFonts w:ascii="Arial" w:eastAsia="Calibri" w:hAnsi="Arial" w:cs="Arial"/>
          <w:lang w:val="es-AR"/>
        </w:rPr>
      </w:pPr>
      <w:r w:rsidRPr="004A119B">
        <w:rPr>
          <w:rFonts w:ascii="Arial" w:eastAsia="Calibri" w:hAnsi="Arial" w:cs="Arial"/>
          <w:b/>
          <w:lang w:val="es-AR"/>
        </w:rPr>
        <w:t>29.1.-</w:t>
      </w:r>
      <w:r w:rsidRPr="004A119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D15301" w:rsidRPr="004A119B" w:rsidRDefault="00D15301" w:rsidP="00D15301">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D15301" w:rsidRPr="004A119B" w:rsidTr="00D15301">
        <w:trPr>
          <w:trHeight w:val="195"/>
        </w:trPr>
        <w:tc>
          <w:tcPr>
            <w:tcW w:w="554" w:type="dxa"/>
            <w:shd w:val="clear" w:color="auto" w:fill="auto"/>
          </w:tcPr>
          <w:p w:rsidR="00D15301" w:rsidRPr="004A119B" w:rsidRDefault="00D15301" w:rsidP="00D15301">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D15301" w:rsidRPr="004A119B" w:rsidRDefault="00D15301" w:rsidP="00D15301">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D15301" w:rsidRPr="004A119B" w:rsidTr="00D15301">
        <w:trPr>
          <w:trHeight w:val="603"/>
        </w:trPr>
        <w:tc>
          <w:tcPr>
            <w:tcW w:w="554" w:type="dxa"/>
            <w:shd w:val="clear" w:color="auto" w:fill="auto"/>
          </w:tcPr>
          <w:p w:rsidR="00D15301" w:rsidRPr="004A119B" w:rsidRDefault="00D15301" w:rsidP="00D15301">
            <w:pPr>
              <w:jc w:val="both"/>
              <w:rPr>
                <w:rFonts w:ascii="Arial" w:eastAsia="Calibri" w:hAnsi="Arial" w:cs="Arial"/>
                <w:lang w:val="es-AR"/>
              </w:rPr>
            </w:pPr>
          </w:p>
        </w:tc>
        <w:tc>
          <w:tcPr>
            <w:tcW w:w="7589" w:type="dxa"/>
            <w:shd w:val="clear" w:color="auto" w:fill="auto"/>
          </w:tcPr>
          <w:p w:rsidR="00D15301" w:rsidRPr="004A119B" w:rsidRDefault="00D15301" w:rsidP="002E791C">
            <w:pPr>
              <w:numPr>
                <w:ilvl w:val="0"/>
                <w:numId w:val="77"/>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D15301" w:rsidRPr="004A119B" w:rsidRDefault="00D15301" w:rsidP="00D15301">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D15301" w:rsidRPr="004A119B" w:rsidRDefault="00D15301" w:rsidP="00D15301">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D15301" w:rsidRPr="004A119B" w:rsidTr="00D15301">
        <w:trPr>
          <w:trHeight w:val="195"/>
        </w:trPr>
        <w:tc>
          <w:tcPr>
            <w:tcW w:w="708" w:type="dxa"/>
            <w:shd w:val="clear" w:color="auto" w:fill="auto"/>
          </w:tcPr>
          <w:p w:rsidR="00D15301" w:rsidRPr="004A119B" w:rsidRDefault="00D15301" w:rsidP="00D15301">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D15301" w:rsidRPr="004A119B" w:rsidRDefault="00D15301" w:rsidP="002E791C">
            <w:pPr>
              <w:numPr>
                <w:ilvl w:val="0"/>
                <w:numId w:val="78"/>
              </w:numPr>
              <w:jc w:val="both"/>
              <w:rPr>
                <w:rFonts w:ascii="Arial" w:eastAsia="Calibri" w:hAnsi="Arial" w:cs="Arial"/>
                <w:lang w:val="es-AR"/>
              </w:rPr>
            </w:pPr>
            <w:r w:rsidRPr="004A119B">
              <w:rPr>
                <w:rFonts w:ascii="Arial" w:eastAsia="Calibri" w:hAnsi="Arial" w:cs="Arial"/>
                <w:lang w:val="es-AR"/>
              </w:rPr>
              <w:t>Lesión, muerte y enfermedad de terceros;</w:t>
            </w:r>
          </w:p>
          <w:p w:rsidR="00D15301" w:rsidRPr="004A119B" w:rsidRDefault="00D15301" w:rsidP="002E791C">
            <w:pPr>
              <w:numPr>
                <w:ilvl w:val="0"/>
                <w:numId w:val="78"/>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D15301" w:rsidRPr="004A119B" w:rsidRDefault="00D15301" w:rsidP="00D15301">
            <w:pPr>
              <w:ind w:left="360"/>
              <w:jc w:val="both"/>
              <w:rPr>
                <w:rFonts w:ascii="Arial" w:eastAsia="Calibri" w:hAnsi="Arial" w:cs="Arial"/>
                <w:lang w:val="es-AR"/>
              </w:rPr>
            </w:pPr>
          </w:p>
        </w:tc>
      </w:tr>
    </w:tbl>
    <w:p w:rsidR="00D15301" w:rsidRPr="004A119B" w:rsidRDefault="00D15301" w:rsidP="00D15301">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D15301" w:rsidRPr="004A119B" w:rsidRDefault="00D15301" w:rsidP="00D15301">
      <w:pPr>
        <w:jc w:val="both"/>
        <w:rPr>
          <w:rFonts w:ascii="Arial" w:eastAsia="Calibri" w:hAnsi="Arial" w:cs="Arial"/>
        </w:rPr>
      </w:pPr>
    </w:p>
    <w:p w:rsidR="00D15301" w:rsidRPr="004A119B" w:rsidRDefault="00D15301" w:rsidP="00D15301">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D15301" w:rsidRPr="004A119B" w:rsidRDefault="00D15301" w:rsidP="00D15301">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D15301" w:rsidRPr="004A119B" w:rsidTr="00D15301">
        <w:trPr>
          <w:trHeight w:val="133"/>
        </w:trPr>
        <w:tc>
          <w:tcPr>
            <w:tcW w:w="464" w:type="dxa"/>
            <w:shd w:val="clear" w:color="auto" w:fill="auto"/>
          </w:tcPr>
          <w:p w:rsidR="00D15301" w:rsidRPr="004A119B" w:rsidRDefault="00D15301" w:rsidP="00D15301">
            <w:pPr>
              <w:jc w:val="both"/>
              <w:rPr>
                <w:rFonts w:ascii="Arial" w:eastAsia="Calibri" w:hAnsi="Arial" w:cs="Arial"/>
                <w:lang w:val="es-AR"/>
              </w:rPr>
            </w:pPr>
            <w:r w:rsidRPr="004A119B">
              <w:rPr>
                <w:rFonts w:ascii="Arial" w:eastAsia="Calibri" w:hAnsi="Arial" w:cs="Arial"/>
                <w:lang w:val="es-AR"/>
              </w:rPr>
              <w:lastRenderedPageBreak/>
              <w:t>(a)</w:t>
            </w:r>
          </w:p>
        </w:tc>
        <w:tc>
          <w:tcPr>
            <w:tcW w:w="7464" w:type="dxa"/>
            <w:gridSpan w:val="3"/>
            <w:shd w:val="clear" w:color="auto" w:fill="auto"/>
          </w:tcPr>
          <w:p w:rsidR="00D15301" w:rsidRPr="004A119B" w:rsidRDefault="00D15301" w:rsidP="002E791C">
            <w:pPr>
              <w:numPr>
                <w:ilvl w:val="0"/>
                <w:numId w:val="79"/>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D15301" w:rsidRPr="004A119B" w:rsidRDefault="00D15301" w:rsidP="002E791C">
            <w:pPr>
              <w:numPr>
                <w:ilvl w:val="0"/>
                <w:numId w:val="79"/>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D15301" w:rsidRPr="004A119B" w:rsidRDefault="00D15301" w:rsidP="002E791C">
            <w:pPr>
              <w:numPr>
                <w:ilvl w:val="0"/>
                <w:numId w:val="79"/>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D15301" w:rsidRPr="004A119B" w:rsidTr="00D15301">
        <w:trPr>
          <w:trHeight w:val="850"/>
        </w:trPr>
        <w:tc>
          <w:tcPr>
            <w:tcW w:w="464" w:type="dxa"/>
            <w:shd w:val="clear" w:color="auto" w:fill="auto"/>
          </w:tcPr>
          <w:p w:rsidR="00D15301" w:rsidRPr="004A119B" w:rsidRDefault="00D15301" w:rsidP="00D15301">
            <w:pPr>
              <w:jc w:val="both"/>
              <w:rPr>
                <w:rFonts w:ascii="Arial" w:eastAsia="Calibri" w:hAnsi="Arial" w:cs="Arial"/>
                <w:lang w:val="es-AR"/>
              </w:rPr>
            </w:pPr>
          </w:p>
        </w:tc>
        <w:tc>
          <w:tcPr>
            <w:tcW w:w="7464" w:type="dxa"/>
            <w:gridSpan w:val="3"/>
            <w:shd w:val="clear" w:color="auto" w:fill="auto"/>
          </w:tcPr>
          <w:p w:rsidR="00D15301" w:rsidRPr="004A119B" w:rsidRDefault="00D15301" w:rsidP="00D15301">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D15301" w:rsidRPr="004A119B" w:rsidTr="00D15301">
        <w:trPr>
          <w:gridAfter w:val="1"/>
          <w:wAfter w:w="302" w:type="dxa"/>
          <w:trHeight w:val="83"/>
        </w:trPr>
        <w:tc>
          <w:tcPr>
            <w:tcW w:w="884" w:type="dxa"/>
            <w:gridSpan w:val="2"/>
            <w:shd w:val="clear" w:color="auto" w:fill="auto"/>
          </w:tcPr>
          <w:p w:rsidR="00D15301" w:rsidRPr="004A119B" w:rsidRDefault="00D15301" w:rsidP="00D15301">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D15301" w:rsidRPr="004A119B" w:rsidRDefault="00D15301" w:rsidP="002E791C">
            <w:pPr>
              <w:numPr>
                <w:ilvl w:val="0"/>
                <w:numId w:val="80"/>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D15301" w:rsidRPr="004A119B" w:rsidTr="00D15301">
        <w:trPr>
          <w:gridAfter w:val="1"/>
          <w:wAfter w:w="302" w:type="dxa"/>
          <w:trHeight w:val="417"/>
        </w:trPr>
        <w:tc>
          <w:tcPr>
            <w:tcW w:w="884" w:type="dxa"/>
            <w:gridSpan w:val="2"/>
            <w:shd w:val="clear" w:color="auto" w:fill="auto"/>
          </w:tcPr>
          <w:p w:rsidR="00D15301" w:rsidRPr="004A119B" w:rsidRDefault="00D15301" w:rsidP="00D15301">
            <w:pPr>
              <w:jc w:val="both"/>
              <w:rPr>
                <w:rFonts w:ascii="Arial" w:eastAsia="Calibri" w:hAnsi="Arial" w:cs="Arial"/>
                <w:lang w:val="es-AR"/>
              </w:rPr>
            </w:pPr>
          </w:p>
        </w:tc>
        <w:tc>
          <w:tcPr>
            <w:tcW w:w="6742" w:type="dxa"/>
            <w:shd w:val="clear" w:color="auto" w:fill="auto"/>
          </w:tcPr>
          <w:p w:rsidR="00D15301" w:rsidRPr="004A119B" w:rsidRDefault="00D15301" w:rsidP="002E791C">
            <w:pPr>
              <w:numPr>
                <w:ilvl w:val="0"/>
                <w:numId w:val="80"/>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D15301" w:rsidRPr="004A119B" w:rsidRDefault="00D15301" w:rsidP="00D15301">
            <w:pPr>
              <w:ind w:left="360"/>
              <w:jc w:val="both"/>
              <w:rPr>
                <w:rFonts w:ascii="Arial" w:eastAsia="Calibri" w:hAnsi="Arial" w:cs="Arial"/>
                <w:lang w:val="es-AR"/>
              </w:rPr>
            </w:pPr>
          </w:p>
        </w:tc>
      </w:tr>
    </w:tbl>
    <w:p w:rsidR="00D15301" w:rsidRPr="004A119B" w:rsidRDefault="00D15301" w:rsidP="00D15301">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D15301" w:rsidRPr="004A119B" w:rsidRDefault="00D15301" w:rsidP="00D15301">
      <w:pPr>
        <w:jc w:val="both"/>
        <w:rPr>
          <w:rFonts w:ascii="Arial" w:eastAsia="Calibri" w:hAnsi="Arial" w:cs="Arial"/>
          <w:lang w:val="es-AR"/>
        </w:rPr>
      </w:pPr>
    </w:p>
    <w:p w:rsidR="00D15301" w:rsidRPr="004A119B" w:rsidRDefault="00D15301" w:rsidP="00D15301">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D15301" w:rsidRPr="004A119B" w:rsidRDefault="00D15301" w:rsidP="00D15301">
      <w:pPr>
        <w:jc w:val="both"/>
        <w:rPr>
          <w:rFonts w:ascii="Arial" w:eastAsia="Calibri" w:hAnsi="Arial" w:cs="Arial"/>
          <w:lang w:val="es-AR"/>
        </w:rPr>
      </w:pPr>
    </w:p>
    <w:p w:rsidR="00D15301" w:rsidRPr="004A119B" w:rsidRDefault="00D15301" w:rsidP="00D15301">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D15301" w:rsidRPr="004A119B" w:rsidRDefault="00D15301" w:rsidP="00D15301">
      <w:pPr>
        <w:autoSpaceDE w:val="0"/>
        <w:autoSpaceDN w:val="0"/>
        <w:adjustRightInd w:val="0"/>
        <w:jc w:val="both"/>
        <w:rPr>
          <w:rFonts w:ascii="Arial" w:eastAsiaTheme="minorHAnsi" w:hAnsi="Arial" w:cs="Arial"/>
          <w:bCs/>
        </w:rPr>
      </w:pPr>
    </w:p>
    <w:p w:rsidR="00D15301" w:rsidRPr="004A119B" w:rsidRDefault="00D15301" w:rsidP="00D15301">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D15301" w:rsidRPr="004A119B" w:rsidRDefault="00D15301" w:rsidP="00D15301">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D15301" w:rsidRPr="004A119B" w:rsidRDefault="00D15301" w:rsidP="00D15301">
      <w:pPr>
        <w:spacing w:before="120" w:after="120"/>
        <w:jc w:val="both"/>
        <w:rPr>
          <w:rFonts w:ascii="Arial" w:hAnsi="Arial" w:cs="Arial"/>
        </w:rPr>
      </w:pPr>
      <w:r w:rsidRPr="004A119B">
        <w:rPr>
          <w:rFonts w:ascii="Arial" w:hAnsi="Arial" w:cs="Arial"/>
        </w:rPr>
        <w:t>Las referidas modificaciones se realizarán a través de uno o varios contratos modificatorios, que sumados no deberán exceder el 10% (diez por ciento) del monto del Contrato principal.</w:t>
      </w:r>
    </w:p>
    <w:p w:rsidR="00D15301" w:rsidRPr="004A119B" w:rsidRDefault="00D15301" w:rsidP="00D15301">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D15301" w:rsidRPr="004A119B" w:rsidRDefault="00D15301" w:rsidP="00D15301">
      <w:pPr>
        <w:spacing w:after="120"/>
        <w:jc w:val="both"/>
        <w:rPr>
          <w:rFonts w:ascii="Arial" w:hAnsi="Arial" w:cs="Arial"/>
        </w:rPr>
      </w:pPr>
      <w:r w:rsidRPr="004A119B">
        <w:rPr>
          <w:rFonts w:ascii="Arial" w:hAnsi="Arial" w:cs="Arial"/>
        </w:rPr>
        <w:lastRenderedPageBreak/>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D15301" w:rsidRPr="004A119B" w:rsidRDefault="00D15301" w:rsidP="00D15301">
      <w:pPr>
        <w:spacing w:after="120"/>
        <w:jc w:val="both"/>
        <w:rPr>
          <w:rFonts w:ascii="Arial" w:hAnsi="Arial" w:cs="Arial"/>
        </w:rPr>
      </w:pPr>
      <w:r w:rsidRPr="004A119B">
        <w:rPr>
          <w:rFonts w:ascii="Arial" w:hAnsi="Arial" w:cs="Arial"/>
        </w:rPr>
        <w:t>Esta protocolización contendrá los siguientes documentos:</w:t>
      </w:r>
    </w:p>
    <w:p w:rsidR="00D15301" w:rsidRPr="004A119B" w:rsidRDefault="00D15301" w:rsidP="00D15301">
      <w:pPr>
        <w:spacing w:after="120"/>
        <w:jc w:val="both"/>
        <w:rPr>
          <w:rFonts w:ascii="Arial" w:hAnsi="Arial" w:cs="Arial"/>
        </w:rPr>
      </w:pPr>
      <w:r w:rsidRPr="004A119B">
        <w:rPr>
          <w:rFonts w:ascii="Arial" w:hAnsi="Arial" w:cs="Arial"/>
        </w:rPr>
        <w:t>Originales o fotocopias legalizadas de:</w:t>
      </w:r>
    </w:p>
    <w:p w:rsidR="00D15301" w:rsidRPr="004A119B" w:rsidRDefault="00D15301" w:rsidP="002E791C">
      <w:pPr>
        <w:numPr>
          <w:ilvl w:val="0"/>
          <w:numId w:val="74"/>
        </w:numPr>
        <w:ind w:left="1134" w:hanging="283"/>
        <w:jc w:val="both"/>
        <w:rPr>
          <w:rFonts w:ascii="Arial" w:hAnsi="Arial" w:cs="Arial"/>
        </w:rPr>
      </w:pPr>
      <w:r w:rsidRPr="004A119B">
        <w:rPr>
          <w:rFonts w:ascii="Arial" w:hAnsi="Arial" w:cs="Arial"/>
        </w:rPr>
        <w:t xml:space="preserve">Escritura  de constitución de la empresa.  </w:t>
      </w:r>
    </w:p>
    <w:p w:rsidR="00D15301" w:rsidRPr="004A119B" w:rsidRDefault="00D15301" w:rsidP="002E791C">
      <w:pPr>
        <w:numPr>
          <w:ilvl w:val="0"/>
          <w:numId w:val="74"/>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D15301" w:rsidRPr="004A119B" w:rsidRDefault="00D15301" w:rsidP="002E791C">
      <w:pPr>
        <w:numPr>
          <w:ilvl w:val="0"/>
          <w:numId w:val="74"/>
        </w:numPr>
        <w:ind w:left="1134" w:hanging="283"/>
        <w:jc w:val="both"/>
        <w:rPr>
          <w:rFonts w:ascii="Arial" w:hAnsi="Arial" w:cs="Arial"/>
        </w:rPr>
      </w:pPr>
      <w:r w:rsidRPr="004A119B">
        <w:rPr>
          <w:rFonts w:ascii="Arial" w:hAnsi="Arial" w:cs="Arial"/>
        </w:rPr>
        <w:t>Certificado de  matrícula de inscripción en FUNDEMPRESA.</w:t>
      </w:r>
    </w:p>
    <w:p w:rsidR="00D15301" w:rsidRPr="004A119B" w:rsidRDefault="00D15301" w:rsidP="002E791C">
      <w:pPr>
        <w:numPr>
          <w:ilvl w:val="0"/>
          <w:numId w:val="74"/>
        </w:numPr>
        <w:ind w:left="1134" w:hanging="283"/>
        <w:jc w:val="both"/>
        <w:rPr>
          <w:rFonts w:ascii="Arial" w:hAnsi="Arial" w:cs="Arial"/>
        </w:rPr>
      </w:pPr>
      <w:r w:rsidRPr="004A119B">
        <w:rPr>
          <w:rFonts w:ascii="Arial" w:hAnsi="Arial" w:cs="Arial"/>
        </w:rPr>
        <w:t>Minuta del Contrato.</w:t>
      </w:r>
    </w:p>
    <w:p w:rsidR="00D15301" w:rsidRPr="004A119B" w:rsidRDefault="00D15301" w:rsidP="00D15301">
      <w:pPr>
        <w:jc w:val="both"/>
        <w:rPr>
          <w:rFonts w:ascii="Arial" w:hAnsi="Arial" w:cs="Arial"/>
        </w:rPr>
      </w:pPr>
      <w:r w:rsidRPr="004A119B">
        <w:rPr>
          <w:rFonts w:ascii="Arial" w:hAnsi="Arial" w:cs="Arial"/>
        </w:rPr>
        <w:t>Fotocopias simples de:</w:t>
      </w:r>
    </w:p>
    <w:p w:rsidR="00D15301" w:rsidRPr="004A119B" w:rsidRDefault="00D15301" w:rsidP="002E791C">
      <w:pPr>
        <w:numPr>
          <w:ilvl w:val="0"/>
          <w:numId w:val="74"/>
        </w:numPr>
        <w:ind w:left="1134" w:hanging="283"/>
        <w:jc w:val="both"/>
        <w:rPr>
          <w:rFonts w:ascii="Arial" w:hAnsi="Arial" w:cs="Arial"/>
        </w:rPr>
      </w:pPr>
      <w:r w:rsidRPr="004A119B">
        <w:rPr>
          <w:rFonts w:ascii="Arial" w:hAnsi="Arial" w:cs="Arial"/>
        </w:rPr>
        <w:t>Cédula de identidad del representante legal.  </w:t>
      </w:r>
    </w:p>
    <w:p w:rsidR="00D15301" w:rsidRPr="004A119B" w:rsidRDefault="00D15301" w:rsidP="002E791C">
      <w:pPr>
        <w:numPr>
          <w:ilvl w:val="0"/>
          <w:numId w:val="74"/>
        </w:numPr>
        <w:ind w:left="1134" w:hanging="283"/>
        <w:jc w:val="both"/>
        <w:rPr>
          <w:rFonts w:ascii="Arial" w:hAnsi="Arial" w:cs="Arial"/>
        </w:rPr>
      </w:pPr>
      <w:r w:rsidRPr="004A119B">
        <w:rPr>
          <w:rFonts w:ascii="Arial" w:hAnsi="Arial" w:cs="Arial"/>
        </w:rPr>
        <w:t>Garantía de cumplimiento de Contrato.</w:t>
      </w:r>
    </w:p>
    <w:p w:rsidR="00D15301" w:rsidRPr="004A119B" w:rsidRDefault="00D15301" w:rsidP="002E791C">
      <w:pPr>
        <w:numPr>
          <w:ilvl w:val="0"/>
          <w:numId w:val="74"/>
        </w:numPr>
        <w:spacing w:after="120"/>
        <w:ind w:left="1134" w:hanging="283"/>
        <w:jc w:val="both"/>
        <w:rPr>
          <w:rFonts w:ascii="Arial" w:hAnsi="Arial" w:cs="Arial"/>
        </w:rPr>
      </w:pPr>
      <w:r w:rsidRPr="004A119B">
        <w:rPr>
          <w:rFonts w:ascii="Arial" w:hAnsi="Arial" w:cs="Arial"/>
        </w:rPr>
        <w:t>Garantía de correcta inversión de anticipo.</w:t>
      </w:r>
    </w:p>
    <w:p w:rsidR="00D15301" w:rsidRPr="004A119B" w:rsidRDefault="00D15301" w:rsidP="00D15301">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D15301" w:rsidRPr="004A119B" w:rsidRDefault="00D15301" w:rsidP="00D15301">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D15301" w:rsidRPr="004A119B" w:rsidRDefault="00D15301" w:rsidP="00D15301">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D15301" w:rsidRPr="004A119B" w:rsidRDefault="00D15301" w:rsidP="00D15301">
      <w:pPr>
        <w:spacing w:after="120"/>
        <w:jc w:val="both"/>
        <w:rPr>
          <w:rFonts w:ascii="Arial" w:hAnsi="Arial" w:cs="Arial"/>
          <w:b/>
          <w:u w:val="single"/>
        </w:rPr>
      </w:pPr>
      <w:r w:rsidRPr="004A119B">
        <w:rPr>
          <w:noProof/>
          <w:lang w:val="en-US"/>
        </w:rPr>
        <w:drawing>
          <wp:anchor distT="0" distB="0" distL="114300" distR="114300" simplePos="0" relativeHeight="251665920" behindDoc="1" locked="0" layoutInCell="0" allowOverlap="1" wp14:anchorId="69076E4B" wp14:editId="5D1F0FDB">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D15301" w:rsidRPr="004A119B" w:rsidRDefault="00D15301" w:rsidP="00D15301">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D15301" w:rsidRPr="004A119B" w:rsidRDefault="00D15301" w:rsidP="00D15301">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D15301" w:rsidRPr="004A119B" w:rsidRDefault="00D15301" w:rsidP="00D15301">
      <w:pPr>
        <w:spacing w:after="120"/>
        <w:jc w:val="both"/>
        <w:rPr>
          <w:rFonts w:ascii="Arial" w:hAnsi="Arial" w:cs="Arial"/>
          <w:b/>
          <w:u w:val="single"/>
        </w:rPr>
      </w:pPr>
      <w:r w:rsidRPr="004A119B">
        <w:rPr>
          <w:rFonts w:ascii="Arial" w:hAnsi="Arial" w:cs="Arial"/>
          <w:b/>
          <w:u w:val="single"/>
        </w:rPr>
        <w:t>TRIGÉSIMA CUARTA.- (GENERAL)</w:t>
      </w:r>
    </w:p>
    <w:p w:rsidR="00D15301" w:rsidRPr="004A119B" w:rsidRDefault="00D15301" w:rsidP="00D15301">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D15301" w:rsidRPr="004A119B" w:rsidRDefault="00D15301" w:rsidP="00D15301">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D15301" w:rsidRPr="004A119B" w:rsidRDefault="00D15301" w:rsidP="00D15301">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D15301" w:rsidRPr="004A119B" w:rsidRDefault="00D15301" w:rsidP="00D15301">
      <w:pPr>
        <w:spacing w:after="120"/>
        <w:ind w:left="709"/>
        <w:jc w:val="both"/>
        <w:rPr>
          <w:rFonts w:ascii="Arial" w:hAnsi="Arial" w:cs="Arial"/>
        </w:rPr>
      </w:pPr>
      <w:r w:rsidRPr="004A119B">
        <w:rPr>
          <w:rFonts w:ascii="Arial" w:hAnsi="Arial" w:cs="Arial"/>
          <w:b/>
          <w:noProof/>
          <w:u w:val="single"/>
          <w:lang w:val="en-US"/>
        </w:rPr>
        <w:drawing>
          <wp:anchor distT="0" distB="0" distL="114300" distR="114300" simplePos="0" relativeHeight="251666944" behindDoc="1" locked="0" layoutInCell="0" allowOverlap="1" wp14:anchorId="0BB031E2" wp14:editId="01765F1B">
            <wp:simplePos x="0" y="0"/>
            <wp:positionH relativeFrom="margin">
              <wp:posOffset>220345</wp:posOffset>
            </wp:positionH>
            <wp:positionV relativeFrom="margin">
              <wp:posOffset>1690173</wp:posOffset>
            </wp:positionV>
            <wp:extent cx="5608320" cy="3804285"/>
            <wp:effectExtent l="0" t="0" r="0" b="571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6"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4A119B">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D15301" w:rsidRPr="004A119B" w:rsidRDefault="00D15301" w:rsidP="00D15301">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D15301" w:rsidRPr="004A119B" w:rsidRDefault="00D15301" w:rsidP="00D15301">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D15301" w:rsidRPr="004A119B" w:rsidRDefault="00D15301" w:rsidP="00D15301">
      <w:pPr>
        <w:spacing w:after="120"/>
        <w:jc w:val="both"/>
        <w:rPr>
          <w:rFonts w:ascii="Arial" w:hAnsi="Arial" w:cs="Arial"/>
          <w:b/>
        </w:rPr>
      </w:pPr>
    </w:p>
    <w:p w:rsidR="00D15301" w:rsidRPr="004A119B" w:rsidRDefault="00D15301" w:rsidP="00D15301">
      <w:pPr>
        <w:spacing w:after="120"/>
        <w:jc w:val="both"/>
        <w:rPr>
          <w:rFonts w:ascii="Arial" w:hAnsi="Arial" w:cs="Arial"/>
          <w:b/>
          <w:u w:val="single"/>
        </w:rPr>
      </w:pPr>
      <w:r w:rsidRPr="004A119B">
        <w:rPr>
          <w:rFonts w:ascii="Arial" w:hAnsi="Arial" w:cs="Arial"/>
          <w:b/>
          <w:u w:val="single"/>
        </w:rPr>
        <w:t xml:space="preserve">TRIGÉSIMA QUINTA.- (ANTICORRUPCIÓN) </w:t>
      </w:r>
    </w:p>
    <w:p w:rsidR="00D15301" w:rsidRPr="004A119B" w:rsidRDefault="00D15301" w:rsidP="00D15301">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D15301" w:rsidRPr="004A119B" w:rsidRDefault="00D15301" w:rsidP="00D15301">
      <w:pPr>
        <w:spacing w:after="120"/>
        <w:jc w:val="both"/>
        <w:rPr>
          <w:rFonts w:ascii="Arial" w:hAnsi="Arial" w:cs="Arial"/>
          <w:u w:val="single"/>
        </w:rPr>
      </w:pPr>
      <w:r w:rsidRPr="004A119B">
        <w:rPr>
          <w:rFonts w:ascii="Arial" w:hAnsi="Arial" w:cs="Arial"/>
          <w:b/>
          <w:u w:val="single"/>
        </w:rPr>
        <w:t>TRIGÉSIMA SEXTA.- (CONFORMIDAD)</w:t>
      </w:r>
    </w:p>
    <w:p w:rsidR="00D15301" w:rsidRPr="004A119B" w:rsidRDefault="00D15301" w:rsidP="00D15301">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D15301" w:rsidRPr="004A119B" w:rsidRDefault="00D15301" w:rsidP="00D15301">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D15301" w:rsidRPr="004A119B" w:rsidRDefault="00D15301" w:rsidP="00D15301">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D15301" w:rsidRPr="004A119B" w:rsidRDefault="00D15301" w:rsidP="00D15301">
      <w:pPr>
        <w:spacing w:after="120"/>
        <w:jc w:val="both"/>
        <w:rPr>
          <w:rFonts w:ascii="Arial" w:hAnsi="Arial" w:cs="Arial"/>
          <w:lang w:val="es-ES_tradnl"/>
        </w:rPr>
      </w:pPr>
    </w:p>
    <w:p w:rsidR="00D15301" w:rsidRPr="004A119B" w:rsidRDefault="00D15301" w:rsidP="00D15301">
      <w:pPr>
        <w:spacing w:before="120" w:after="120"/>
        <w:jc w:val="both"/>
        <w:rPr>
          <w:rFonts w:ascii="Arial" w:hAnsi="Arial" w:cs="Arial"/>
        </w:rPr>
      </w:pPr>
    </w:p>
    <w:p w:rsidR="00D15301" w:rsidRPr="004A119B" w:rsidRDefault="00D15301" w:rsidP="00D15301">
      <w:pPr>
        <w:spacing w:before="120" w:after="120"/>
        <w:jc w:val="both"/>
        <w:rPr>
          <w:rFonts w:ascii="Arial" w:hAnsi="Arial" w:cs="Arial"/>
        </w:rPr>
      </w:pPr>
    </w:p>
    <w:p w:rsidR="00D15301" w:rsidRPr="004A119B" w:rsidRDefault="00D15301" w:rsidP="00D15301">
      <w:pPr>
        <w:spacing w:before="120" w:after="120"/>
        <w:jc w:val="both"/>
        <w:rPr>
          <w:rFonts w:ascii="Arial" w:hAnsi="Arial" w:cs="Arial"/>
        </w:rPr>
      </w:pPr>
    </w:p>
    <w:p w:rsidR="00D15301" w:rsidRPr="004A119B" w:rsidRDefault="00D15301" w:rsidP="00D15301">
      <w:pPr>
        <w:spacing w:before="120" w:after="120"/>
        <w:jc w:val="both"/>
        <w:rPr>
          <w:rFonts w:ascii="Arial" w:hAnsi="Arial" w:cs="Arial"/>
        </w:rPr>
      </w:pPr>
    </w:p>
    <w:p w:rsidR="00D15301" w:rsidRPr="004A119B" w:rsidRDefault="00D15301" w:rsidP="00D15301">
      <w:pPr>
        <w:jc w:val="both"/>
        <w:rPr>
          <w:rFonts w:ascii="Bookman Old Style" w:hAnsi="Bookman Old Style" w:cs="Arial"/>
        </w:rPr>
      </w:pPr>
    </w:p>
    <w:p w:rsidR="00D15301" w:rsidRPr="004A119B" w:rsidRDefault="00D15301" w:rsidP="00D15301">
      <w:pPr>
        <w:jc w:val="both"/>
        <w:rPr>
          <w:rFonts w:ascii="Arial" w:hAnsi="Arial" w:cs="Arial"/>
        </w:rPr>
      </w:pPr>
      <w:r w:rsidRPr="004A119B">
        <w:rPr>
          <w:rFonts w:ascii="Arial" w:hAnsi="Arial" w:cs="Arial"/>
        </w:rPr>
        <w:t>_______________________________                                                                 _____________</w:t>
      </w:r>
    </w:p>
    <w:p w:rsidR="00D15301" w:rsidRPr="001404A5" w:rsidRDefault="00D15301" w:rsidP="00D15301">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D15301" w:rsidRPr="001404A5" w:rsidRDefault="00D15301" w:rsidP="00D15301">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D15301" w:rsidRPr="001404A5" w:rsidRDefault="00D15301" w:rsidP="00D15301">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p w:rsidR="00D15301" w:rsidRPr="001404A5" w:rsidRDefault="00D15301" w:rsidP="00D15301"/>
    <w:p w:rsidR="00D15301" w:rsidRPr="001404A5" w:rsidRDefault="00D15301" w:rsidP="00D15301"/>
    <w:p w:rsidR="00D15301" w:rsidRPr="001404A5" w:rsidRDefault="00D15301" w:rsidP="00D15301"/>
    <w:p w:rsidR="00D15301" w:rsidRDefault="00D15301" w:rsidP="00D15301"/>
    <w:p w:rsidR="00D15301" w:rsidRPr="00617F7F" w:rsidRDefault="00D15301" w:rsidP="00D15301"/>
    <w:p w:rsidR="00D15301" w:rsidRPr="00617F7F" w:rsidRDefault="00D15301" w:rsidP="00D15301"/>
    <w:p w:rsidR="00D15301" w:rsidRPr="00617F7F" w:rsidRDefault="00D15301" w:rsidP="00D15301"/>
    <w:p w:rsidR="00D15301" w:rsidRPr="00617F7F" w:rsidRDefault="00D15301" w:rsidP="00D15301"/>
    <w:p w:rsidR="00D15301" w:rsidRPr="00617F7F" w:rsidRDefault="00D15301" w:rsidP="00D15301"/>
    <w:p w:rsidR="007D4619" w:rsidRPr="00D15301" w:rsidRDefault="007D4619" w:rsidP="007D4619">
      <w:pPr>
        <w:jc w:val="center"/>
        <w:rPr>
          <w:rFonts w:asciiTheme="minorHAnsi" w:hAnsiTheme="minorHAnsi" w:cstheme="minorHAnsi"/>
          <w:b/>
          <w:bCs/>
          <w:sz w:val="22"/>
          <w:szCs w:val="22"/>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91C" w:rsidRDefault="002E791C">
      <w:r>
        <w:separator/>
      </w:r>
    </w:p>
  </w:endnote>
  <w:endnote w:type="continuationSeparator" w:id="0">
    <w:p w:rsidR="002E791C" w:rsidRDefault="002E7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301" w:rsidRPr="006B79AF" w:rsidRDefault="00D15301">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804AE">
      <w:rPr>
        <w:rFonts w:ascii="Calibri" w:hAnsi="Calibri" w:cs="Calibri"/>
        <w:noProof/>
      </w:rPr>
      <w:t>2</w:t>
    </w:r>
    <w:r w:rsidRPr="006B79AF">
      <w:rPr>
        <w:rFonts w:ascii="Calibri" w:hAnsi="Calibri" w:cs="Calibri"/>
      </w:rPr>
      <w:fldChar w:fldCharType="end"/>
    </w:r>
  </w:p>
  <w:p w:rsidR="00D15301" w:rsidRDefault="00D153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91C" w:rsidRDefault="002E791C">
      <w:r>
        <w:separator/>
      </w:r>
    </w:p>
  </w:footnote>
  <w:footnote w:type="continuationSeparator" w:id="0">
    <w:p w:rsidR="002E791C" w:rsidRDefault="002E791C">
      <w:r>
        <w:continuationSeparator/>
      </w:r>
    </w:p>
  </w:footnote>
  <w:footnote w:id="1">
    <w:p w:rsidR="00D15301" w:rsidRDefault="00D15301" w:rsidP="00D15301">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454469"/>
    <w:multiLevelType w:val="multilevel"/>
    <w:tmpl w:val="CAE2D816"/>
    <w:lvl w:ilvl="0">
      <w:start w:val="1"/>
      <w:numFmt w:val="bullet"/>
      <w:lvlText w:val=""/>
      <w:lvlJc w:val="left"/>
      <w:pPr>
        <w:ind w:left="432" w:hanging="432"/>
      </w:pPr>
      <w:rPr>
        <w:rFonts w:ascii="Symbol" w:hAnsi="Symbol" w:hint="default"/>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upperLetter"/>
      <w:lvlText w:val="%4."/>
      <w:lvlJc w:val="left"/>
      <w:pPr>
        <w:ind w:left="864" w:hanging="864"/>
      </w:pPr>
      <w:rPr>
        <w:rFonts w:hint="default"/>
        <w:sz w:val="18"/>
        <w:szCs w:val="18"/>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0A665B"/>
    <w:multiLevelType w:val="hybridMultilevel"/>
    <w:tmpl w:val="8B76AE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F4456F4"/>
    <w:multiLevelType w:val="multilevel"/>
    <w:tmpl w:val="2B7C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07218B8"/>
    <w:multiLevelType w:val="multilevel"/>
    <w:tmpl w:val="F5263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2EF0BDC"/>
    <w:multiLevelType w:val="hybridMultilevel"/>
    <w:tmpl w:val="85B603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7">
    <w:nsid w:val="16712679"/>
    <w:multiLevelType w:val="multilevel"/>
    <w:tmpl w:val="54FA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6">
    <w:nsid w:val="1D7C62A5"/>
    <w:multiLevelType w:val="multilevel"/>
    <w:tmpl w:val="497CB0AE"/>
    <w:lvl w:ilvl="0">
      <w:start w:val="2"/>
      <w:numFmt w:val="decimal"/>
      <w:lvlText w:val="%1"/>
      <w:lvlJc w:val="left"/>
      <w:pPr>
        <w:ind w:left="360" w:hanging="360"/>
      </w:pPr>
      <w:rPr>
        <w:rFonts w:cs="Arial" w:hint="default"/>
        <w:color w:val="auto"/>
      </w:rPr>
    </w:lvl>
    <w:lvl w:ilvl="1">
      <w:start w:val="1"/>
      <w:numFmt w:val="decimal"/>
      <w:lvlText w:val="%1.%2"/>
      <w:lvlJc w:val="left"/>
      <w:pPr>
        <w:ind w:left="1004" w:hanging="720"/>
      </w:pPr>
      <w:rPr>
        <w:rFonts w:cs="Arial" w:hint="default"/>
        <w:color w:val="auto"/>
      </w:rPr>
    </w:lvl>
    <w:lvl w:ilvl="2">
      <w:start w:val="1"/>
      <w:numFmt w:val="decimal"/>
      <w:lvlText w:val="%1.%2.%3"/>
      <w:lvlJc w:val="left"/>
      <w:pPr>
        <w:ind w:left="1080" w:hanging="720"/>
      </w:pPr>
      <w:rPr>
        <w:rFonts w:cs="Arial" w:hint="default"/>
        <w:color w:val="auto"/>
      </w:rPr>
    </w:lvl>
    <w:lvl w:ilvl="3">
      <w:start w:val="1"/>
      <w:numFmt w:val="decimal"/>
      <w:lvlText w:val="%1.%2.%3.%4"/>
      <w:lvlJc w:val="left"/>
      <w:pPr>
        <w:ind w:left="1620" w:hanging="1080"/>
      </w:pPr>
      <w:rPr>
        <w:rFonts w:cs="Arial" w:hint="default"/>
        <w:color w:val="auto"/>
      </w:rPr>
    </w:lvl>
    <w:lvl w:ilvl="4">
      <w:start w:val="1"/>
      <w:numFmt w:val="decimal"/>
      <w:lvlText w:val="%1.%2.%3.%4.%5"/>
      <w:lvlJc w:val="left"/>
      <w:pPr>
        <w:ind w:left="1800" w:hanging="1080"/>
      </w:pPr>
      <w:rPr>
        <w:rFonts w:cs="Arial" w:hint="default"/>
        <w:color w:val="auto"/>
      </w:rPr>
    </w:lvl>
    <w:lvl w:ilvl="5">
      <w:start w:val="1"/>
      <w:numFmt w:val="decimal"/>
      <w:lvlText w:val="%1.%2.%3.%4.%5.%6"/>
      <w:lvlJc w:val="left"/>
      <w:pPr>
        <w:ind w:left="2340" w:hanging="1440"/>
      </w:pPr>
      <w:rPr>
        <w:rFonts w:cs="Arial" w:hint="default"/>
        <w:color w:val="auto"/>
      </w:rPr>
    </w:lvl>
    <w:lvl w:ilvl="6">
      <w:start w:val="1"/>
      <w:numFmt w:val="decimal"/>
      <w:lvlText w:val="%1.%2.%3.%4.%5.%6.%7"/>
      <w:lvlJc w:val="left"/>
      <w:pPr>
        <w:ind w:left="2880" w:hanging="1800"/>
      </w:pPr>
      <w:rPr>
        <w:rFonts w:cs="Arial" w:hint="default"/>
        <w:color w:val="auto"/>
      </w:rPr>
    </w:lvl>
    <w:lvl w:ilvl="7">
      <w:start w:val="1"/>
      <w:numFmt w:val="decimal"/>
      <w:lvlText w:val="%1.%2.%3.%4.%5.%6.%7.%8"/>
      <w:lvlJc w:val="left"/>
      <w:pPr>
        <w:ind w:left="3060" w:hanging="1800"/>
      </w:pPr>
      <w:rPr>
        <w:rFonts w:cs="Arial" w:hint="default"/>
        <w:color w:val="auto"/>
      </w:rPr>
    </w:lvl>
    <w:lvl w:ilvl="8">
      <w:start w:val="1"/>
      <w:numFmt w:val="decimal"/>
      <w:lvlText w:val="%1.%2.%3.%4.%5.%6.%7.%8.%9"/>
      <w:lvlJc w:val="left"/>
      <w:pPr>
        <w:ind w:left="3600" w:hanging="2160"/>
      </w:pPr>
      <w:rPr>
        <w:rFonts w:cs="Arial" w:hint="default"/>
        <w:color w:val="auto"/>
      </w:rPr>
    </w:lvl>
  </w:abstractNum>
  <w:abstractNum w:abstractNumId="27">
    <w:nsid w:val="1DD7745A"/>
    <w:multiLevelType w:val="hybridMultilevel"/>
    <w:tmpl w:val="CB1EBA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1FCA4B24"/>
    <w:multiLevelType w:val="hybridMultilevel"/>
    <w:tmpl w:val="EA3454DC"/>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5">
    <w:nsid w:val="29450657"/>
    <w:multiLevelType w:val="hybridMultilevel"/>
    <w:tmpl w:val="D8B639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8">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nsid w:val="2E97089E"/>
    <w:multiLevelType w:val="hybridMultilevel"/>
    <w:tmpl w:val="976C8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00D22B2"/>
    <w:multiLevelType w:val="hybridMultilevel"/>
    <w:tmpl w:val="709C92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nsid w:val="30A96F60"/>
    <w:multiLevelType w:val="multilevel"/>
    <w:tmpl w:val="29EEFC40"/>
    <w:lvl w:ilvl="0">
      <w:start w:val="2"/>
      <w:numFmt w:val="decimal"/>
      <w:lvlText w:val="%1"/>
      <w:lvlJc w:val="left"/>
      <w:pPr>
        <w:ind w:left="525" w:hanging="525"/>
      </w:pPr>
      <w:rPr>
        <w:rFonts w:hint="default"/>
      </w:rPr>
    </w:lvl>
    <w:lvl w:ilvl="1">
      <w:start w:val="8"/>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6">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0">
    <w:nsid w:val="37237AD7"/>
    <w:multiLevelType w:val="hybridMultilevel"/>
    <w:tmpl w:val="059A3AC2"/>
    <w:lvl w:ilvl="0" w:tplc="400A0001">
      <w:start w:val="1"/>
      <w:numFmt w:val="bullet"/>
      <w:lvlText w:val=""/>
      <w:lvlJc w:val="left"/>
      <w:pPr>
        <w:ind w:left="928" w:hanging="360"/>
      </w:pPr>
      <w:rPr>
        <w:rFonts w:ascii="Symbol" w:hAnsi="Symbol"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41BC1894"/>
    <w:multiLevelType w:val="multilevel"/>
    <w:tmpl w:val="F2900C56"/>
    <w:lvl w:ilvl="0">
      <w:start w:val="1"/>
      <w:numFmt w:val="upperRoman"/>
      <w:pStyle w:val="A1"/>
      <w:lvlText w:val="%1."/>
      <w:lvlJc w:val="left"/>
      <w:pPr>
        <w:ind w:left="644" w:hanging="360"/>
      </w:pPr>
      <w:rPr>
        <w:rFonts w:ascii="Verdana" w:eastAsia="Times New Roman" w:hAnsi="Verdana" w:cs="Arial" w:hint="default"/>
        <w:lang w:val="es-BO"/>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i w:val="0"/>
        <w:sz w:val="18"/>
        <w:szCs w:val="22"/>
      </w:rPr>
    </w:lvl>
    <w:lvl w:ilvl="3">
      <w:start w:val="1"/>
      <w:numFmt w:val="decimal"/>
      <w:pStyle w:val="A4"/>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nsid w:val="4C8833E1"/>
    <w:multiLevelType w:val="hybridMultilevel"/>
    <w:tmpl w:val="1D28CD0E"/>
    <w:lvl w:ilvl="0" w:tplc="E7F685F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3DFC3D5C">
      <w:start w:val="1"/>
      <w:numFmt w:val="lowerRoman"/>
      <w:lvlText w:val="%3."/>
      <w:lvlJc w:val="right"/>
      <w:pPr>
        <w:ind w:left="2160" w:hanging="180"/>
      </w:pPr>
      <w:rPr>
        <w:b/>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529D0EED"/>
    <w:multiLevelType w:val="multilevel"/>
    <w:tmpl w:val="832E2280"/>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nsid w:val="538F4D6C"/>
    <w:multiLevelType w:val="multilevel"/>
    <w:tmpl w:val="539AC8F4"/>
    <w:lvl w:ilvl="0">
      <w:start w:val="1"/>
      <w:numFmt w:val="bullet"/>
      <w:lvlText w:val=""/>
      <w:lvlJc w:val="left"/>
      <w:pPr>
        <w:ind w:left="432" w:hanging="432"/>
      </w:pPr>
      <w:rPr>
        <w:rFonts w:ascii="Symbol" w:hAnsi="Symbol" w:hint="default"/>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627C28"/>
    <w:multiLevelType w:val="hybridMultilevel"/>
    <w:tmpl w:val="A4F493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1AB3307"/>
    <w:multiLevelType w:val="hybridMultilevel"/>
    <w:tmpl w:val="B78270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9">
    <w:nsid w:val="68D45A18"/>
    <w:multiLevelType w:val="multilevel"/>
    <w:tmpl w:val="191A5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B4A3DA1"/>
    <w:multiLevelType w:val="multilevel"/>
    <w:tmpl w:val="37146424"/>
    <w:lvl w:ilvl="0">
      <w:start w:val="1"/>
      <w:numFmt w:val="decimal"/>
      <w:lvlText w:val="%1"/>
      <w:lvlJc w:val="left"/>
      <w:pPr>
        <w:ind w:left="420" w:hanging="4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71">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4">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0"/>
  </w:num>
  <w:num w:numId="2">
    <w:abstractNumId w:val="31"/>
  </w:num>
  <w:num w:numId="3">
    <w:abstractNumId w:val="63"/>
  </w:num>
  <w:num w:numId="4">
    <w:abstractNumId w:val="13"/>
  </w:num>
  <w:num w:numId="5">
    <w:abstractNumId w:val="45"/>
  </w:num>
  <w:num w:numId="6">
    <w:abstractNumId w:val="48"/>
  </w:num>
  <w:num w:numId="7">
    <w:abstractNumId w:val="0"/>
  </w:num>
  <w:num w:numId="8">
    <w:abstractNumId w:val="71"/>
  </w:num>
  <w:num w:numId="9">
    <w:abstractNumId w:val="12"/>
  </w:num>
  <w:num w:numId="10">
    <w:abstractNumId w:val="15"/>
  </w:num>
  <w:num w:numId="11">
    <w:abstractNumId w:val="57"/>
  </w:num>
  <w:num w:numId="12">
    <w:abstractNumId w:val="56"/>
  </w:num>
  <w:num w:numId="13">
    <w:abstractNumId w:val="2"/>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1"/>
  </w:num>
  <w:num w:numId="17">
    <w:abstractNumId w:val="42"/>
  </w:num>
  <w:num w:numId="18">
    <w:abstractNumId w:val="4"/>
  </w:num>
  <w:num w:numId="19">
    <w:abstractNumId w:val="74"/>
  </w:num>
  <w:num w:numId="20">
    <w:abstractNumId w:val="65"/>
  </w:num>
  <w:num w:numId="21">
    <w:abstractNumId w:val="51"/>
  </w:num>
  <w:num w:numId="22">
    <w:abstractNumId w:val="36"/>
  </w:num>
  <w:num w:numId="23">
    <w:abstractNumId w:val="76"/>
  </w:num>
  <w:num w:numId="24">
    <w:abstractNumId w:val="77"/>
  </w:num>
  <w:num w:numId="25">
    <w:abstractNumId w:val="18"/>
  </w:num>
  <w:num w:numId="26">
    <w:abstractNumId w:val="32"/>
  </w:num>
  <w:num w:numId="27">
    <w:abstractNumId w:val="72"/>
  </w:num>
  <w:num w:numId="28">
    <w:abstractNumId w:val="23"/>
  </w:num>
  <w:num w:numId="29">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49"/>
  </w:num>
  <w:num w:numId="34">
    <w:abstractNumId w:val="5"/>
  </w:num>
  <w:num w:numId="35">
    <w:abstractNumId w:val="53"/>
  </w:num>
  <w:num w:numId="36">
    <w:abstractNumId w:val="53"/>
    <w:lvlOverride w:ilvl="0">
      <w:startOverride w:val="1"/>
    </w:lvlOverride>
  </w:num>
  <w:num w:numId="37">
    <w:abstractNumId w:val="70"/>
  </w:num>
  <w:num w:numId="38">
    <w:abstractNumId w:val="60"/>
  </w:num>
  <w:num w:numId="39">
    <w:abstractNumId w:val="9"/>
  </w:num>
  <w:num w:numId="40">
    <w:abstractNumId w:val="1"/>
  </w:num>
  <w:num w:numId="41">
    <w:abstractNumId w:val="40"/>
  </w:num>
  <w:num w:numId="42">
    <w:abstractNumId w:val="66"/>
  </w:num>
  <w:num w:numId="43">
    <w:abstractNumId w:val="29"/>
  </w:num>
  <w:num w:numId="44">
    <w:abstractNumId w:val="59"/>
  </w:num>
  <w:num w:numId="45">
    <w:abstractNumId w:val="14"/>
  </w:num>
  <w:num w:numId="46">
    <w:abstractNumId w:val="35"/>
  </w:num>
  <w:num w:numId="47">
    <w:abstractNumId w:val="27"/>
  </w:num>
  <w:num w:numId="48">
    <w:abstractNumId w:val="50"/>
  </w:num>
  <w:num w:numId="49">
    <w:abstractNumId w:val="54"/>
  </w:num>
  <w:num w:numId="50">
    <w:abstractNumId w:val="55"/>
  </w:num>
  <w:num w:numId="51">
    <w:abstractNumId w:val="68"/>
  </w:num>
  <w:num w:numId="52">
    <w:abstractNumId w:val="19"/>
  </w:num>
  <w:num w:numId="53">
    <w:abstractNumId w:val="47"/>
  </w:num>
  <w:num w:numId="54">
    <w:abstractNumId w:val="58"/>
  </w:num>
  <w:num w:numId="55">
    <w:abstractNumId w:val="22"/>
  </w:num>
  <w:num w:numId="56">
    <w:abstractNumId w:val="39"/>
  </w:num>
  <w:num w:numId="57">
    <w:abstractNumId w:val="10"/>
  </w:num>
  <w:num w:numId="58">
    <w:abstractNumId w:val="69"/>
  </w:num>
  <w:num w:numId="59">
    <w:abstractNumId w:val="17"/>
  </w:num>
  <w:num w:numId="60">
    <w:abstractNumId w:val="8"/>
  </w:num>
  <w:num w:numId="61">
    <w:abstractNumId w:val="64"/>
  </w:num>
  <w:num w:numId="62">
    <w:abstractNumId w:val="26"/>
  </w:num>
  <w:num w:numId="63">
    <w:abstractNumId w:val="7"/>
  </w:num>
  <w:num w:numId="64">
    <w:abstractNumId w:val="43"/>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5"/>
  </w:num>
  <w:num w:numId="67">
    <w:abstractNumId w:val="67"/>
  </w:num>
  <w:num w:numId="68">
    <w:abstractNumId w:val="75"/>
  </w:num>
  <w:num w:numId="69">
    <w:abstractNumId w:val="34"/>
  </w:num>
  <w:num w:numId="70">
    <w:abstractNumId w:val="24"/>
  </w:num>
  <w:num w:numId="71">
    <w:abstractNumId w:val="73"/>
  </w:num>
  <w:num w:numId="72">
    <w:abstractNumId w:val="16"/>
  </w:num>
  <w:num w:numId="73">
    <w:abstractNumId w:val="30"/>
  </w:num>
  <w:num w:numId="74">
    <w:abstractNumId w:val="62"/>
  </w:num>
  <w:num w:numId="75">
    <w:abstractNumId w:val="33"/>
  </w:num>
  <w:num w:numId="76">
    <w:abstractNumId w:val="46"/>
  </w:num>
  <w:num w:numId="77">
    <w:abstractNumId w:val="41"/>
  </w:num>
  <w:num w:numId="78">
    <w:abstractNumId w:val="11"/>
  </w:num>
  <w:num w:numId="79">
    <w:abstractNumId w:val="28"/>
  </w:num>
  <w:num w:numId="80">
    <w:abstractNumId w:val="2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577"/>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242"/>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131"/>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91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4AE"/>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0AF"/>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4BC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B98"/>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997"/>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BFA"/>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72D"/>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582"/>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301"/>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63E"/>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6250AF"/>
    <w:pPr>
      <w:numPr>
        <w:numId w:val="35"/>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6250AF"/>
    <w:pPr>
      <w:numPr>
        <w:ilvl w:val="1"/>
        <w:numId w:val="35"/>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6250AF"/>
    <w:rPr>
      <w:rFonts w:ascii="Verdana" w:hAnsi="Verdana" w:cs="Arial"/>
      <w:b/>
      <w:bCs/>
      <w:sz w:val="18"/>
      <w:szCs w:val="18"/>
      <w:u w:val="single"/>
      <w:lang w:val="es-ES" w:eastAsia="es-ES"/>
    </w:rPr>
  </w:style>
  <w:style w:type="paragraph" w:customStyle="1" w:styleId="A3">
    <w:name w:val="A3"/>
    <w:basedOn w:val="Normal"/>
    <w:link w:val="A3Car"/>
    <w:qFormat/>
    <w:rsid w:val="006250AF"/>
    <w:pPr>
      <w:numPr>
        <w:ilvl w:val="2"/>
        <w:numId w:val="35"/>
      </w:numPr>
      <w:spacing w:before="240" w:after="240" w:line="360" w:lineRule="auto"/>
      <w:ind w:right="51"/>
      <w:jc w:val="both"/>
    </w:pPr>
    <w:rPr>
      <w:rFonts w:ascii="Verdana" w:hAnsi="Verdana" w:cs="Arial"/>
      <w:b/>
      <w:bCs/>
      <w:sz w:val="18"/>
      <w:szCs w:val="18"/>
      <w:lang w:val="es-BO" w:eastAsia="es-ES"/>
    </w:rPr>
  </w:style>
  <w:style w:type="paragraph" w:customStyle="1" w:styleId="A4">
    <w:name w:val="A4"/>
    <w:basedOn w:val="A3"/>
    <w:link w:val="A4Car"/>
    <w:qFormat/>
    <w:rsid w:val="006250AF"/>
    <w:pPr>
      <w:numPr>
        <w:ilvl w:val="3"/>
      </w:numPr>
    </w:pPr>
  </w:style>
  <w:style w:type="paragraph" w:styleId="TDC4">
    <w:name w:val="toc 4"/>
    <w:basedOn w:val="Normal"/>
    <w:next w:val="Normal"/>
    <w:autoRedefine/>
    <w:semiHidden/>
    <w:rsid w:val="00D15301"/>
    <w:pPr>
      <w:ind w:left="720"/>
    </w:pPr>
    <w:rPr>
      <w:lang w:eastAsia="es-ES"/>
    </w:rPr>
  </w:style>
  <w:style w:type="paragraph" w:styleId="TDC5">
    <w:name w:val="toc 5"/>
    <w:basedOn w:val="Normal"/>
    <w:next w:val="Normal"/>
    <w:autoRedefine/>
    <w:semiHidden/>
    <w:rsid w:val="00D15301"/>
    <w:pPr>
      <w:ind w:left="960"/>
    </w:pPr>
    <w:rPr>
      <w:lang w:eastAsia="es-ES"/>
    </w:rPr>
  </w:style>
  <w:style w:type="paragraph" w:styleId="TDC6">
    <w:name w:val="toc 6"/>
    <w:basedOn w:val="Normal"/>
    <w:next w:val="Normal"/>
    <w:autoRedefine/>
    <w:semiHidden/>
    <w:rsid w:val="00D15301"/>
    <w:pPr>
      <w:ind w:left="1200"/>
    </w:pPr>
    <w:rPr>
      <w:lang w:eastAsia="es-ES"/>
    </w:rPr>
  </w:style>
  <w:style w:type="paragraph" w:styleId="TDC7">
    <w:name w:val="toc 7"/>
    <w:basedOn w:val="Normal"/>
    <w:next w:val="Normal"/>
    <w:autoRedefine/>
    <w:semiHidden/>
    <w:rsid w:val="00D15301"/>
    <w:pPr>
      <w:ind w:left="1440"/>
    </w:pPr>
    <w:rPr>
      <w:lang w:eastAsia="es-ES"/>
    </w:rPr>
  </w:style>
  <w:style w:type="paragraph" w:styleId="TDC8">
    <w:name w:val="toc 8"/>
    <w:basedOn w:val="Normal"/>
    <w:next w:val="Normal"/>
    <w:autoRedefine/>
    <w:semiHidden/>
    <w:rsid w:val="00D15301"/>
    <w:pPr>
      <w:ind w:left="1680"/>
    </w:pPr>
    <w:rPr>
      <w:lang w:eastAsia="es-ES"/>
    </w:rPr>
  </w:style>
  <w:style w:type="paragraph" w:styleId="TDC9">
    <w:name w:val="toc 9"/>
    <w:basedOn w:val="Normal"/>
    <w:next w:val="Normal"/>
    <w:autoRedefine/>
    <w:semiHidden/>
    <w:rsid w:val="00D15301"/>
    <w:pPr>
      <w:ind w:left="1920"/>
    </w:pPr>
    <w:rPr>
      <w:lang w:eastAsia="es-ES"/>
    </w:rPr>
  </w:style>
  <w:style w:type="paragraph" w:customStyle="1" w:styleId="CM12">
    <w:name w:val="CM12"/>
    <w:basedOn w:val="Normal"/>
    <w:next w:val="Normal"/>
    <w:rsid w:val="00D15301"/>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15301"/>
    <w:pPr>
      <w:widowControl w:val="0"/>
    </w:pPr>
    <w:rPr>
      <w:rFonts w:ascii="Verdana" w:hAnsi="Verdana" w:cs="Times New Roman"/>
      <w:color w:val="auto"/>
    </w:rPr>
  </w:style>
  <w:style w:type="paragraph" w:customStyle="1" w:styleId="CM8">
    <w:name w:val="CM8"/>
    <w:basedOn w:val="Default"/>
    <w:next w:val="Default"/>
    <w:rsid w:val="00D15301"/>
    <w:pPr>
      <w:widowControl w:val="0"/>
      <w:spacing w:line="246" w:lineRule="atLeast"/>
    </w:pPr>
    <w:rPr>
      <w:rFonts w:ascii="Verdana" w:hAnsi="Verdana" w:cs="Times New Roman"/>
      <w:color w:val="auto"/>
    </w:rPr>
  </w:style>
  <w:style w:type="paragraph" w:customStyle="1" w:styleId="CM14">
    <w:name w:val="CM14"/>
    <w:basedOn w:val="Default"/>
    <w:next w:val="Default"/>
    <w:rsid w:val="00D15301"/>
    <w:pPr>
      <w:widowControl w:val="0"/>
    </w:pPr>
    <w:rPr>
      <w:rFonts w:ascii="Verdana" w:hAnsi="Verdana" w:cs="Times New Roman"/>
      <w:color w:val="auto"/>
    </w:rPr>
  </w:style>
  <w:style w:type="paragraph" w:customStyle="1" w:styleId="aa">
    <w:name w:val="aa"/>
    <w:basedOn w:val="Normal"/>
    <w:link w:val="aaCar"/>
    <w:qFormat/>
    <w:rsid w:val="00D15301"/>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D15301"/>
    <w:rPr>
      <w:rFonts w:ascii="Arial" w:hAnsi="Arial" w:cs="Arial"/>
      <w:sz w:val="22"/>
      <w:szCs w:val="22"/>
      <w:lang w:eastAsia="es-ES"/>
    </w:rPr>
  </w:style>
  <w:style w:type="character" w:customStyle="1" w:styleId="A2Car">
    <w:name w:val="A2 Car"/>
    <w:link w:val="A2"/>
    <w:rsid w:val="00D15301"/>
    <w:rPr>
      <w:rFonts w:ascii="Verdana" w:hAnsi="Verdana" w:cs="Arial"/>
      <w:b/>
      <w:bCs/>
      <w:sz w:val="18"/>
      <w:szCs w:val="18"/>
      <w:lang w:eastAsia="es-ES"/>
    </w:rPr>
  </w:style>
  <w:style w:type="character" w:customStyle="1" w:styleId="A3Car">
    <w:name w:val="A3 Car"/>
    <w:link w:val="A3"/>
    <w:rsid w:val="00D15301"/>
    <w:rPr>
      <w:rFonts w:ascii="Verdana" w:hAnsi="Verdana" w:cs="Arial"/>
      <w:b/>
      <w:bCs/>
      <w:sz w:val="18"/>
      <w:szCs w:val="18"/>
      <w:lang w:eastAsia="es-ES"/>
    </w:rPr>
  </w:style>
  <w:style w:type="character" w:customStyle="1" w:styleId="A4Car">
    <w:name w:val="A4 Car"/>
    <w:basedOn w:val="A3Car"/>
    <w:link w:val="A4"/>
    <w:rsid w:val="00D15301"/>
    <w:rPr>
      <w:rFonts w:ascii="Verdana" w:hAnsi="Verdana" w:cs="Arial"/>
      <w:b/>
      <w:bCs/>
      <w:sz w:val="18"/>
      <w:szCs w:val="18"/>
      <w:lang w:eastAsia="es-ES"/>
    </w:rPr>
  </w:style>
  <w:style w:type="character" w:customStyle="1" w:styleId="ApendiceA2Car">
    <w:name w:val="Apendice A2 Car"/>
    <w:link w:val="ApendiceA2"/>
    <w:locked/>
    <w:rsid w:val="00D15301"/>
    <w:rPr>
      <w:rFonts w:ascii="Arial" w:hAnsi="Arial" w:cs="Arial"/>
      <w:sz w:val="22"/>
      <w:szCs w:val="22"/>
      <w:lang w:val="es-ES" w:eastAsia="es-ES"/>
    </w:rPr>
  </w:style>
  <w:style w:type="paragraph" w:customStyle="1" w:styleId="ApendiceA2">
    <w:name w:val="Apendice A2"/>
    <w:basedOn w:val="Normal"/>
    <w:link w:val="ApendiceA2Car"/>
    <w:rsid w:val="00D15301"/>
    <w:pPr>
      <w:jc w:val="both"/>
    </w:pPr>
    <w:rPr>
      <w:rFonts w:ascii="Arial" w:hAnsi="Arial" w:cs="Arial"/>
      <w:sz w:val="22"/>
      <w:szCs w:val="22"/>
      <w:lang w:eastAsia="es-ES"/>
    </w:rPr>
  </w:style>
  <w:style w:type="table" w:styleId="Tabladecuadrcula5oscura-nfasis2">
    <w:name w:val="Grid Table 5 Dark Accent 2"/>
    <w:basedOn w:val="Tablanormal"/>
    <w:uiPriority w:val="50"/>
    <w:rsid w:val="00D15301"/>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decuadrcula5oscura-nfasis4">
    <w:name w:val="Grid Table 5 Dark Accent 4"/>
    <w:basedOn w:val="Tablanormal"/>
    <w:uiPriority w:val="50"/>
    <w:rsid w:val="00D15301"/>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adecuadrcula4-nfasis5">
    <w:name w:val="Grid Table 4 Accent 5"/>
    <w:basedOn w:val="Tablanormal"/>
    <w:uiPriority w:val="49"/>
    <w:rsid w:val="00D15301"/>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5oscura-nfasis5">
    <w:name w:val="Grid Table 5 Dark Accent 5"/>
    <w:basedOn w:val="Tablanormal"/>
    <w:uiPriority w:val="50"/>
    <w:rsid w:val="00D15301"/>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cuadrcula5oscura-nfasis6">
    <w:name w:val="Grid Table 5 Dark Accent 6"/>
    <w:basedOn w:val="Tablanormal"/>
    <w:uiPriority w:val="50"/>
    <w:rsid w:val="00D15301"/>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iap.ypfb.gob.bo/WEB_SIAP/PROCEDIMIENTO/siapfProcedimiento.aspx?accion=UPD&amp;OID=34838" TargetMode="Externa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siap.ypfb.gob.bo/WEB_SIAP/PROCEDIMIENTO/siapfProcedimiento.aspx?accion=UPD&amp;OID=3483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hyperlink" Target="http://siap.ypfb.gob.bo/WEB_SIAP/PROCEDIMIENTO/siapfProcedimiento.aspx?accion=UPD&amp;OID=3483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emf"/><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6AD6E-440D-4DDC-84C9-C2D30BF6E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83</Pages>
  <Words>26583</Words>
  <Characters>151526</Characters>
  <Application>Microsoft Office Word</Application>
  <DocSecurity>0</DocSecurity>
  <Lines>1262</Lines>
  <Paragraphs>355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177754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8</cp:revision>
  <cp:lastPrinted>2019-07-23T21:49:00Z</cp:lastPrinted>
  <dcterms:created xsi:type="dcterms:W3CDTF">2019-07-23T20:33:00Z</dcterms:created>
  <dcterms:modified xsi:type="dcterms:W3CDTF">2019-07-23T21:50:00Z</dcterms:modified>
</cp:coreProperties>
</file>