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2" w:rsidRPr="00BF123B" w:rsidRDefault="009F5663" w:rsidP="00CB0550">
      <w:pPr>
        <w:spacing w:line="360" w:lineRule="auto"/>
        <w:ind w:firstLine="708"/>
        <w:jc w:val="center"/>
        <w:rPr>
          <w:rFonts w:ascii="Verdana" w:hAnsi="Verdana" w:cs="Arial"/>
          <w:b/>
          <w:color w:val="000000"/>
          <w:sz w:val="18"/>
          <w:szCs w:val="18"/>
        </w:rPr>
      </w:pPr>
      <w:r w:rsidRPr="009F5663">
        <w:rPr>
          <w:rFonts w:ascii="Verdana" w:hAnsi="Verdana" w:cs="Arial"/>
          <w:b/>
          <w:color w:val="000000"/>
          <w:sz w:val="18"/>
          <w:szCs w:val="18"/>
        </w:rPr>
        <w:t>SERVICIOS AUXILIARES PARA LA PERFORACIÓN DE LOS POZOS VMT-X7 Y GMR-X1 IE</w:t>
      </w:r>
    </w:p>
    <w:p w:rsidR="00F972B0" w:rsidRPr="00CB0550" w:rsidRDefault="00D12832" w:rsidP="00CB0550">
      <w:pPr>
        <w:spacing w:line="360" w:lineRule="auto"/>
        <w:rPr>
          <w:rFonts w:ascii="Verdana" w:hAnsi="Verdana" w:cs="Arial"/>
          <w:b/>
          <w:color w:val="000000"/>
          <w:sz w:val="18"/>
          <w:szCs w:val="18"/>
        </w:rPr>
      </w:pPr>
      <w:r w:rsidRPr="00BF123B">
        <w:rPr>
          <w:rFonts w:ascii="Verdana" w:hAnsi="Verdana" w:cs="Arial"/>
          <w:color w:val="000000"/>
          <w:sz w:val="18"/>
          <w:szCs w:val="18"/>
        </w:rPr>
        <w:t xml:space="preserve">Por </w:t>
      </w:r>
      <w:r w:rsidR="000442DB" w:rsidRPr="00BF123B">
        <w:rPr>
          <w:rFonts w:ascii="Verdana" w:hAnsi="Verdana" w:cs="Arial"/>
          <w:color w:val="000000"/>
          <w:sz w:val="18"/>
          <w:szCs w:val="18"/>
        </w:rPr>
        <w:t>paquete</w:t>
      </w:r>
      <w:r w:rsidRPr="00BF123B">
        <w:rPr>
          <w:rFonts w:ascii="Verdana" w:hAnsi="Verdana" w:cs="Arial"/>
          <w:color w:val="000000"/>
          <w:sz w:val="18"/>
          <w:szCs w:val="18"/>
        </w:rPr>
        <w:t>:</w:t>
      </w:r>
    </w:p>
    <w:tbl>
      <w:tblPr>
        <w:tblW w:w="9565" w:type="dxa"/>
        <w:tblInd w:w="-72" w:type="dxa"/>
        <w:tblCellMar>
          <w:left w:w="70" w:type="dxa"/>
          <w:right w:w="70" w:type="dxa"/>
        </w:tblCellMar>
        <w:tblLook w:val="04A0" w:firstRow="1" w:lastRow="0" w:firstColumn="1" w:lastColumn="0" w:noHBand="0" w:noVBand="1"/>
      </w:tblPr>
      <w:tblGrid>
        <w:gridCol w:w="1080"/>
        <w:gridCol w:w="8485"/>
      </w:tblGrid>
      <w:tr w:rsidR="00E16BBC" w:rsidRPr="00BF123B" w:rsidTr="00BE1374">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E16BBC" w:rsidRPr="00BF123B" w:rsidRDefault="00E16BBC" w:rsidP="00D65F7E">
            <w:pPr>
              <w:jc w:val="center"/>
              <w:rPr>
                <w:rFonts w:ascii="Verdana" w:hAnsi="Verdana" w:cs="Calibri"/>
                <w:b/>
                <w:bCs/>
                <w:sz w:val="18"/>
                <w:szCs w:val="18"/>
                <w:lang w:val="es-BO"/>
              </w:rPr>
            </w:pPr>
            <w:r w:rsidRPr="00BF123B">
              <w:rPr>
                <w:rFonts w:ascii="Verdana" w:hAnsi="Verdana" w:cs="Calibri"/>
                <w:b/>
                <w:bCs/>
                <w:sz w:val="18"/>
                <w:szCs w:val="18"/>
                <w:lang w:val="es-BO"/>
              </w:rPr>
              <w:t>PAQUETE</w:t>
            </w:r>
          </w:p>
        </w:tc>
        <w:tc>
          <w:tcPr>
            <w:tcW w:w="84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16BBC" w:rsidRPr="00BF123B" w:rsidRDefault="00E16BBC" w:rsidP="00D65F7E">
            <w:pPr>
              <w:jc w:val="center"/>
              <w:rPr>
                <w:rFonts w:ascii="Verdana" w:hAnsi="Verdana" w:cs="Calibri"/>
                <w:b/>
                <w:bCs/>
                <w:sz w:val="18"/>
                <w:szCs w:val="18"/>
                <w:lang w:val="es-BO"/>
              </w:rPr>
            </w:pPr>
            <w:r w:rsidRPr="00BF123B">
              <w:rPr>
                <w:rFonts w:ascii="Verdana" w:hAnsi="Verdana" w:cs="Calibri"/>
                <w:b/>
                <w:bCs/>
                <w:sz w:val="18"/>
                <w:szCs w:val="18"/>
                <w:lang w:val="es-BO"/>
              </w:rPr>
              <w:t xml:space="preserve">DESCRIPCIÓN DETALLADA DEL SERVICIO </w:t>
            </w:r>
          </w:p>
        </w:tc>
      </w:tr>
      <w:tr w:rsidR="00E16BBC" w:rsidRPr="00631692" w:rsidTr="00BE1374">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E16BBC" w:rsidRPr="00781E4F" w:rsidRDefault="00E16BBC" w:rsidP="00D65F7E">
            <w:pPr>
              <w:jc w:val="center"/>
              <w:rPr>
                <w:rFonts w:asciiTheme="majorHAnsi" w:hAnsiTheme="majorHAnsi" w:cs="Calibri"/>
                <w:b/>
                <w:bCs/>
                <w:sz w:val="18"/>
                <w:szCs w:val="18"/>
                <w:lang w:val="es-BO"/>
              </w:rPr>
            </w:pPr>
            <w:r w:rsidRPr="00781E4F">
              <w:rPr>
                <w:rFonts w:asciiTheme="majorHAnsi" w:hAnsiTheme="majorHAnsi" w:cs="Calibri"/>
                <w:b/>
                <w:bCs/>
                <w:sz w:val="18"/>
                <w:szCs w:val="18"/>
                <w:lang w:val="es-BO"/>
              </w:rPr>
              <w:t>1</w:t>
            </w: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6BBC" w:rsidRPr="00781E4F" w:rsidRDefault="001055BC" w:rsidP="00D65F7E">
            <w:pPr>
              <w:pStyle w:val="Prrafodelista"/>
              <w:ind w:left="0"/>
              <w:contextualSpacing/>
              <w:rPr>
                <w:rFonts w:asciiTheme="majorHAnsi" w:hAnsiTheme="majorHAnsi" w:cs="Arial"/>
                <w:b/>
                <w:color w:val="000000"/>
                <w:sz w:val="18"/>
                <w:szCs w:val="18"/>
              </w:rPr>
            </w:pPr>
            <w:r w:rsidRPr="00781E4F">
              <w:rPr>
                <w:rFonts w:asciiTheme="majorHAnsi" w:hAnsiTheme="majorHAnsi" w:cs="Arial"/>
                <w:b/>
                <w:color w:val="000000"/>
                <w:sz w:val="18"/>
                <w:szCs w:val="18"/>
              </w:rPr>
              <w:t>SERVICIO DE ALQUILER DE HERRAMIENTAS AUXILIARES PARA LOS POZOS VMT-X7 Y GMR-X1 IE</w:t>
            </w:r>
          </w:p>
        </w:tc>
      </w:tr>
      <w:tr w:rsidR="00D65F7E" w:rsidRPr="00631692" w:rsidTr="00781E4F">
        <w:trPr>
          <w:trHeight w:val="296"/>
        </w:trPr>
        <w:tc>
          <w:tcPr>
            <w:tcW w:w="1080" w:type="dxa"/>
            <w:tcBorders>
              <w:top w:val="single" w:sz="4" w:space="0" w:color="auto"/>
              <w:left w:val="single" w:sz="4" w:space="0" w:color="auto"/>
              <w:bottom w:val="single" w:sz="4" w:space="0" w:color="auto"/>
              <w:right w:val="single" w:sz="4" w:space="0" w:color="000000"/>
            </w:tcBorders>
            <w:vAlign w:val="center"/>
          </w:tcPr>
          <w:p w:rsidR="00D65F7E" w:rsidRPr="00781E4F" w:rsidRDefault="00D65F7E" w:rsidP="00D65F7E">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5F7E" w:rsidRPr="00781E4F" w:rsidRDefault="00D65F7E" w:rsidP="00781E4F">
            <w:pPr>
              <w:pStyle w:val="A2"/>
              <w:spacing w:before="0" w:after="0" w:line="240" w:lineRule="auto"/>
              <w:ind w:right="0"/>
              <w:rPr>
                <w:rFonts w:asciiTheme="majorHAnsi" w:hAnsiTheme="majorHAnsi"/>
                <w:b w:val="0"/>
                <w:color w:val="000000"/>
              </w:rPr>
            </w:pPr>
            <w:r w:rsidRPr="00781E4F">
              <w:rPr>
                <w:rFonts w:asciiTheme="majorHAnsi" w:hAnsiTheme="majorHAnsi"/>
                <w:b w:val="0"/>
                <w:bCs w:val="0"/>
              </w:rPr>
              <w:t>LOTE</w:t>
            </w:r>
            <w:r w:rsidR="00631692" w:rsidRPr="00781E4F">
              <w:rPr>
                <w:rFonts w:asciiTheme="majorHAnsi" w:hAnsiTheme="majorHAnsi"/>
                <w:b w:val="0"/>
                <w:bCs w:val="0"/>
              </w:rPr>
              <w:t xml:space="preserve"> </w:t>
            </w:r>
            <w:r w:rsidRPr="00781E4F">
              <w:rPr>
                <w:rFonts w:asciiTheme="majorHAnsi" w:hAnsiTheme="majorHAnsi"/>
                <w:b w:val="0"/>
                <w:bCs w:val="0"/>
              </w:rPr>
              <w:t>1: POZO VILLAMONTES-X7</w:t>
            </w:r>
          </w:p>
        </w:tc>
      </w:tr>
      <w:tr w:rsidR="00D65F7E" w:rsidRPr="00631692" w:rsidTr="00781E4F">
        <w:trPr>
          <w:trHeight w:val="260"/>
        </w:trPr>
        <w:tc>
          <w:tcPr>
            <w:tcW w:w="1080" w:type="dxa"/>
            <w:tcBorders>
              <w:top w:val="single" w:sz="4" w:space="0" w:color="auto"/>
              <w:left w:val="single" w:sz="4" w:space="0" w:color="auto"/>
              <w:bottom w:val="single" w:sz="4" w:space="0" w:color="auto"/>
              <w:right w:val="single" w:sz="4" w:space="0" w:color="000000"/>
            </w:tcBorders>
            <w:vAlign w:val="center"/>
          </w:tcPr>
          <w:p w:rsidR="00D65F7E" w:rsidRPr="00781E4F" w:rsidRDefault="00D65F7E" w:rsidP="00D65F7E">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5F7E" w:rsidRPr="00781E4F" w:rsidRDefault="00D65F7E" w:rsidP="00781E4F">
            <w:pPr>
              <w:pStyle w:val="Prrafodelista"/>
              <w:ind w:left="0"/>
              <w:contextualSpacing/>
              <w:rPr>
                <w:rFonts w:asciiTheme="majorHAnsi" w:hAnsiTheme="majorHAnsi" w:cs="Arial"/>
                <w:color w:val="000000"/>
                <w:sz w:val="18"/>
                <w:szCs w:val="18"/>
              </w:rPr>
            </w:pPr>
            <w:r w:rsidRPr="00781E4F">
              <w:rPr>
                <w:rFonts w:asciiTheme="majorHAnsi" w:hAnsiTheme="majorHAnsi" w:cs="Arial"/>
                <w:color w:val="000000"/>
                <w:sz w:val="18"/>
                <w:szCs w:val="18"/>
              </w:rPr>
              <w:t xml:space="preserve">LOTE 2: POZO GOMERO X1 IE </w:t>
            </w:r>
          </w:p>
        </w:tc>
      </w:tr>
      <w:tr w:rsidR="00E16BBC" w:rsidRPr="00631692" w:rsidTr="00BE1374">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E16BBC" w:rsidRPr="00781E4F" w:rsidRDefault="00E16BBC" w:rsidP="00D65F7E">
            <w:pPr>
              <w:jc w:val="center"/>
              <w:rPr>
                <w:rFonts w:asciiTheme="majorHAnsi" w:hAnsiTheme="majorHAnsi" w:cs="Calibri"/>
                <w:b/>
                <w:bCs/>
                <w:sz w:val="18"/>
                <w:szCs w:val="18"/>
                <w:lang w:val="es-BO"/>
              </w:rPr>
            </w:pPr>
            <w:r w:rsidRPr="00781E4F">
              <w:rPr>
                <w:rFonts w:asciiTheme="majorHAnsi" w:hAnsiTheme="majorHAnsi" w:cs="Calibri"/>
                <w:b/>
                <w:bCs/>
                <w:sz w:val="18"/>
                <w:szCs w:val="18"/>
                <w:lang w:val="es-BO"/>
              </w:rPr>
              <w:t>2</w:t>
            </w: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16BBC" w:rsidRPr="00781E4F" w:rsidRDefault="00E16BBC" w:rsidP="00D65F7E">
            <w:pPr>
              <w:pStyle w:val="Prrafodelista"/>
              <w:ind w:left="0"/>
              <w:contextualSpacing/>
              <w:rPr>
                <w:rFonts w:asciiTheme="majorHAnsi" w:hAnsiTheme="majorHAnsi" w:cs="Arial"/>
                <w:b/>
                <w:color w:val="000000"/>
                <w:sz w:val="18"/>
                <w:szCs w:val="18"/>
              </w:rPr>
            </w:pPr>
            <w:r w:rsidRPr="00781E4F">
              <w:rPr>
                <w:rFonts w:asciiTheme="majorHAnsi" w:hAnsiTheme="majorHAnsi" w:cs="Arial"/>
                <w:b/>
                <w:color w:val="000000"/>
                <w:sz w:val="18"/>
                <w:szCs w:val="18"/>
              </w:rPr>
              <w:t>SERVICIO DE OPERACIONES DE PESCA PARA LOS POZOS VMT-X7 Y GMR-X1 IE</w:t>
            </w:r>
          </w:p>
        </w:tc>
      </w:tr>
      <w:tr w:rsidR="00781E4F" w:rsidRPr="00631692" w:rsidTr="00781E4F">
        <w:trPr>
          <w:trHeight w:val="296"/>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A2"/>
              <w:spacing w:before="0" w:after="0" w:line="240" w:lineRule="auto"/>
              <w:ind w:right="0"/>
              <w:rPr>
                <w:rFonts w:asciiTheme="majorHAnsi" w:hAnsiTheme="majorHAnsi"/>
                <w:b w:val="0"/>
                <w:color w:val="000000"/>
              </w:rPr>
            </w:pPr>
            <w:r w:rsidRPr="00781E4F">
              <w:rPr>
                <w:rFonts w:asciiTheme="majorHAnsi" w:hAnsiTheme="majorHAnsi"/>
                <w:b w:val="0"/>
                <w:bCs w:val="0"/>
              </w:rPr>
              <w:t>LOTE 1: POZO VILLAMONTES-X7</w:t>
            </w:r>
          </w:p>
        </w:tc>
      </w:tr>
      <w:tr w:rsidR="00781E4F" w:rsidRPr="00631692" w:rsidTr="00781E4F">
        <w:trPr>
          <w:trHeight w:val="273"/>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Prrafodelista"/>
              <w:ind w:left="0"/>
              <w:contextualSpacing/>
              <w:rPr>
                <w:rFonts w:asciiTheme="majorHAnsi" w:hAnsiTheme="majorHAnsi" w:cs="Arial"/>
                <w:color w:val="000000"/>
                <w:sz w:val="18"/>
                <w:szCs w:val="18"/>
              </w:rPr>
            </w:pPr>
            <w:r w:rsidRPr="00781E4F">
              <w:rPr>
                <w:rFonts w:asciiTheme="majorHAnsi" w:hAnsiTheme="majorHAnsi" w:cs="Arial"/>
                <w:color w:val="000000"/>
                <w:sz w:val="18"/>
                <w:szCs w:val="18"/>
              </w:rPr>
              <w:t xml:space="preserve">LOTE 2: POZO GOMERO X1 IE </w:t>
            </w:r>
          </w:p>
        </w:tc>
      </w:tr>
      <w:tr w:rsidR="00D65F7E" w:rsidRPr="00631692" w:rsidTr="00BE1374">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D65F7E" w:rsidRPr="00781E4F" w:rsidRDefault="00D65F7E" w:rsidP="00D65F7E">
            <w:pPr>
              <w:jc w:val="center"/>
              <w:rPr>
                <w:rFonts w:asciiTheme="majorHAnsi" w:hAnsiTheme="majorHAnsi" w:cs="Calibri"/>
                <w:b/>
                <w:bCs/>
                <w:sz w:val="18"/>
                <w:szCs w:val="18"/>
                <w:lang w:val="es-BO"/>
              </w:rPr>
            </w:pPr>
            <w:r w:rsidRPr="00781E4F">
              <w:rPr>
                <w:rFonts w:asciiTheme="majorHAnsi" w:hAnsiTheme="majorHAnsi" w:cs="Calibri"/>
                <w:b/>
                <w:bCs/>
                <w:sz w:val="18"/>
                <w:szCs w:val="18"/>
                <w:lang w:val="es-BO"/>
              </w:rPr>
              <w:t>3</w:t>
            </w: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65F7E" w:rsidRPr="00781E4F" w:rsidRDefault="00D65F7E" w:rsidP="00D65F7E">
            <w:pPr>
              <w:pStyle w:val="Prrafodelista"/>
              <w:ind w:left="0"/>
              <w:contextualSpacing/>
              <w:rPr>
                <w:rFonts w:asciiTheme="majorHAnsi" w:hAnsiTheme="majorHAnsi" w:cs="Arial"/>
                <w:b/>
                <w:color w:val="000000"/>
                <w:sz w:val="18"/>
                <w:szCs w:val="18"/>
              </w:rPr>
            </w:pPr>
            <w:r w:rsidRPr="00781E4F">
              <w:rPr>
                <w:rFonts w:asciiTheme="majorHAnsi" w:hAnsiTheme="majorHAnsi" w:cs="Arial"/>
                <w:b/>
                <w:color w:val="000000"/>
                <w:sz w:val="18"/>
                <w:szCs w:val="18"/>
              </w:rPr>
              <w:t>SERVICIO DE BAJADA DE CAÑERÍAS, TUBERÍA DE PRUEBA Y ARREGLO DE ABANDONO TEMPORAL PARA LOS POZOS VMT-X7 Y GMR-X1 IE</w:t>
            </w:r>
          </w:p>
        </w:tc>
      </w:tr>
      <w:tr w:rsidR="00781E4F" w:rsidRPr="00631692" w:rsidTr="00781E4F">
        <w:trPr>
          <w:trHeight w:val="240"/>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A2"/>
              <w:spacing w:before="0" w:after="0" w:line="240" w:lineRule="auto"/>
              <w:ind w:right="0"/>
              <w:rPr>
                <w:rFonts w:asciiTheme="majorHAnsi" w:hAnsiTheme="majorHAnsi"/>
                <w:b w:val="0"/>
                <w:color w:val="000000"/>
              </w:rPr>
            </w:pPr>
            <w:r w:rsidRPr="00781E4F">
              <w:rPr>
                <w:rFonts w:asciiTheme="majorHAnsi" w:hAnsiTheme="majorHAnsi"/>
                <w:b w:val="0"/>
                <w:bCs w:val="0"/>
              </w:rPr>
              <w:t>LOTE 1: POZO VILLAMONTES-X7</w:t>
            </w:r>
          </w:p>
        </w:tc>
      </w:tr>
      <w:tr w:rsidR="00781E4F" w:rsidRPr="00631692" w:rsidTr="00781E4F">
        <w:trPr>
          <w:trHeight w:val="286"/>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Prrafodelista"/>
              <w:ind w:left="0"/>
              <w:contextualSpacing/>
              <w:rPr>
                <w:rFonts w:asciiTheme="majorHAnsi" w:hAnsiTheme="majorHAnsi" w:cs="Arial"/>
                <w:color w:val="000000"/>
                <w:sz w:val="18"/>
                <w:szCs w:val="18"/>
              </w:rPr>
            </w:pPr>
            <w:r w:rsidRPr="00781E4F">
              <w:rPr>
                <w:rFonts w:asciiTheme="majorHAnsi" w:hAnsiTheme="majorHAnsi" w:cs="Arial"/>
                <w:color w:val="000000"/>
                <w:sz w:val="18"/>
                <w:szCs w:val="18"/>
              </w:rPr>
              <w:t xml:space="preserve">LOTE 2: POZO GOMERO X1 IE </w:t>
            </w:r>
          </w:p>
        </w:tc>
      </w:tr>
      <w:tr w:rsidR="00D65F7E" w:rsidRPr="00631692" w:rsidTr="00BE1374">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D65F7E" w:rsidRPr="00781E4F" w:rsidRDefault="00D65F7E" w:rsidP="00D65F7E">
            <w:pPr>
              <w:jc w:val="center"/>
              <w:rPr>
                <w:rFonts w:asciiTheme="majorHAnsi" w:hAnsiTheme="majorHAnsi" w:cs="Calibri"/>
                <w:b/>
                <w:bCs/>
                <w:sz w:val="18"/>
                <w:szCs w:val="18"/>
                <w:lang w:val="es-BO"/>
              </w:rPr>
            </w:pPr>
            <w:r w:rsidRPr="00781E4F">
              <w:rPr>
                <w:rFonts w:asciiTheme="majorHAnsi" w:hAnsiTheme="majorHAnsi" w:cs="Calibri"/>
                <w:b/>
                <w:bCs/>
                <w:sz w:val="18"/>
                <w:szCs w:val="18"/>
                <w:lang w:val="es-BO"/>
              </w:rPr>
              <w:t>4</w:t>
            </w: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65F7E" w:rsidRPr="00781E4F" w:rsidRDefault="00D65F7E" w:rsidP="00D65F7E">
            <w:pPr>
              <w:pStyle w:val="Prrafodelista"/>
              <w:ind w:left="0"/>
              <w:contextualSpacing/>
              <w:rPr>
                <w:rFonts w:asciiTheme="majorHAnsi" w:hAnsiTheme="majorHAnsi" w:cs="Arial"/>
                <w:b/>
                <w:color w:val="000000"/>
                <w:sz w:val="18"/>
                <w:szCs w:val="18"/>
              </w:rPr>
            </w:pPr>
            <w:r w:rsidRPr="00781E4F">
              <w:rPr>
                <w:rFonts w:asciiTheme="majorHAnsi" w:hAnsiTheme="majorHAnsi" w:cs="Arial"/>
                <w:b/>
                <w:color w:val="000000"/>
                <w:sz w:val="18"/>
                <w:szCs w:val="18"/>
              </w:rPr>
              <w:t>SERVICIO DE INSPECCIÓN Y CERTIFICACIÓN DE MATERIAL TUBULAR PARA LOS POZOS VMT-X7 Y GMR-X1 IE</w:t>
            </w:r>
          </w:p>
        </w:tc>
      </w:tr>
      <w:tr w:rsidR="00781E4F" w:rsidRPr="00631692" w:rsidTr="00781E4F">
        <w:trPr>
          <w:trHeight w:val="283"/>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A2"/>
              <w:spacing w:before="0" w:after="0" w:line="240" w:lineRule="auto"/>
              <w:ind w:right="0"/>
              <w:rPr>
                <w:rFonts w:asciiTheme="majorHAnsi" w:hAnsiTheme="majorHAnsi"/>
                <w:b w:val="0"/>
                <w:color w:val="000000"/>
              </w:rPr>
            </w:pPr>
            <w:r w:rsidRPr="00781E4F">
              <w:rPr>
                <w:rFonts w:asciiTheme="majorHAnsi" w:hAnsiTheme="majorHAnsi"/>
                <w:b w:val="0"/>
                <w:bCs w:val="0"/>
              </w:rPr>
              <w:t>LOTE 1: POZO VILLAMONTES-X7</w:t>
            </w:r>
          </w:p>
        </w:tc>
      </w:tr>
      <w:tr w:rsidR="00781E4F" w:rsidRPr="00631692" w:rsidTr="00781E4F">
        <w:trPr>
          <w:trHeight w:val="286"/>
        </w:trPr>
        <w:tc>
          <w:tcPr>
            <w:tcW w:w="1080" w:type="dxa"/>
            <w:tcBorders>
              <w:top w:val="single" w:sz="4" w:space="0" w:color="auto"/>
              <w:left w:val="single" w:sz="4" w:space="0" w:color="auto"/>
              <w:bottom w:val="single" w:sz="4" w:space="0" w:color="auto"/>
              <w:right w:val="single" w:sz="4" w:space="0" w:color="000000"/>
            </w:tcBorders>
            <w:vAlign w:val="center"/>
          </w:tcPr>
          <w:p w:rsidR="00781E4F" w:rsidRPr="00781E4F" w:rsidRDefault="00781E4F" w:rsidP="00781E4F">
            <w:pPr>
              <w:jc w:val="center"/>
              <w:rPr>
                <w:rFonts w:asciiTheme="majorHAnsi" w:hAnsiTheme="majorHAnsi" w:cs="Calibri"/>
                <w:b/>
                <w:bCs/>
                <w:sz w:val="18"/>
                <w:szCs w:val="18"/>
                <w:lang w:val="es-BO"/>
              </w:rPr>
            </w:pPr>
          </w:p>
        </w:tc>
        <w:tc>
          <w:tcPr>
            <w:tcW w:w="84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1E4F" w:rsidRPr="00781E4F" w:rsidRDefault="00781E4F" w:rsidP="00781E4F">
            <w:pPr>
              <w:pStyle w:val="Prrafodelista"/>
              <w:ind w:left="0"/>
              <w:contextualSpacing/>
              <w:rPr>
                <w:rFonts w:asciiTheme="majorHAnsi" w:hAnsiTheme="majorHAnsi" w:cs="Arial"/>
                <w:color w:val="000000"/>
                <w:sz w:val="18"/>
                <w:szCs w:val="18"/>
              </w:rPr>
            </w:pPr>
            <w:r w:rsidRPr="00781E4F">
              <w:rPr>
                <w:rFonts w:asciiTheme="majorHAnsi" w:hAnsiTheme="majorHAnsi" w:cs="Arial"/>
                <w:color w:val="000000"/>
                <w:sz w:val="18"/>
                <w:szCs w:val="18"/>
              </w:rPr>
              <w:t xml:space="preserve">LOTE 2: POZO GOMERO X1 IE </w:t>
            </w:r>
          </w:p>
        </w:tc>
      </w:tr>
    </w:tbl>
    <w:p w:rsidR="001055BC" w:rsidRPr="00CF586A" w:rsidRDefault="001055BC" w:rsidP="00CB0550">
      <w:pPr>
        <w:pStyle w:val="A1"/>
        <w:spacing w:line="360" w:lineRule="auto"/>
        <w:jc w:val="left"/>
        <w:rPr>
          <w:rFonts w:cs="Verdana"/>
        </w:rPr>
      </w:pPr>
      <w:r w:rsidRPr="00CF586A">
        <w:t>PAQUETE 1.- SERVICIO DE ALQUILER DE HERRAMIENTAS AUXILIARES PARA LOS POZOS VMT-X7 Y GMR-X1</w:t>
      </w:r>
      <w:r>
        <w:t xml:space="preserve"> IE</w:t>
      </w:r>
      <w:r w:rsidRPr="00CF586A">
        <w:t>.</w:t>
      </w:r>
    </w:p>
    <w:p w:rsidR="001055BC" w:rsidRPr="00CF586A" w:rsidRDefault="001055BC" w:rsidP="00514499">
      <w:pPr>
        <w:pStyle w:val="A2"/>
        <w:numPr>
          <w:ilvl w:val="0"/>
          <w:numId w:val="31"/>
        </w:numPr>
        <w:ind w:left="360" w:right="0" w:hanging="360"/>
      </w:pPr>
      <w:r w:rsidRPr="00CF586A">
        <w:t>CARACTERÍSTICAS DEL SERVICIO (SUJETO A EVALUACIÓN).</w:t>
      </w:r>
    </w:p>
    <w:p w:rsidR="001055BC" w:rsidRPr="00C07789" w:rsidRDefault="001055BC" w:rsidP="00514499">
      <w:pPr>
        <w:pStyle w:val="A1"/>
        <w:numPr>
          <w:ilvl w:val="1"/>
          <w:numId w:val="31"/>
        </w:numPr>
        <w:spacing w:line="360" w:lineRule="auto"/>
        <w:ind w:left="960" w:hanging="600"/>
        <w:rPr>
          <w:u w:val="none"/>
        </w:rPr>
      </w:pPr>
      <w:r w:rsidRPr="00C07789">
        <w:rPr>
          <w:u w:val="none"/>
        </w:rPr>
        <w:t>EXPERIENCIA ESPECÍFICA DE LA EMPRESA.</w:t>
      </w:r>
      <w:r w:rsidR="005B1700">
        <w:rPr>
          <w:u w:val="none"/>
        </w:rPr>
        <w:t xml:space="preserve"> (LOTES 1 y 2)</w:t>
      </w:r>
    </w:p>
    <w:p w:rsidR="001055BC" w:rsidRPr="00CF586A" w:rsidRDefault="001055BC" w:rsidP="00CB0550">
      <w:pPr>
        <w:pStyle w:val="A1"/>
        <w:spacing w:line="360" w:lineRule="auto"/>
        <w:rPr>
          <w:b w:val="0"/>
          <w:u w:val="none"/>
        </w:rPr>
      </w:pPr>
      <w:r w:rsidRPr="00CF586A">
        <w:rPr>
          <w:b w:val="0"/>
          <w:u w:val="none"/>
        </w:rPr>
        <w:t>El Proponente deberá detallar y certificar su Experiencia Específica con tres (3) trabajos realizados en Alquiler de Herramientas Auxiliares para la perforación de pozos petroleros, Herramientas de Fondo de Pozo o BHA.</w:t>
      </w:r>
    </w:p>
    <w:p w:rsidR="001055BC" w:rsidRPr="00CF586A" w:rsidRDefault="001055BC" w:rsidP="00CB0550">
      <w:pPr>
        <w:autoSpaceDE w:val="0"/>
        <w:autoSpaceDN w:val="0"/>
        <w:adjustRightInd w:val="0"/>
        <w:spacing w:before="240" w:after="240" w:line="360" w:lineRule="auto"/>
        <w:jc w:val="both"/>
        <w:rPr>
          <w:rFonts w:ascii="Verdana" w:hAnsi="Verdana" w:cs="Calibri"/>
          <w:bCs/>
          <w:sz w:val="18"/>
          <w:szCs w:val="18"/>
        </w:rPr>
      </w:pPr>
      <w:r w:rsidRPr="00CF586A">
        <w:rPr>
          <w:rFonts w:ascii="Verdana" w:hAnsi="Verdana" w:cs="Calibri"/>
          <w:bCs/>
          <w:sz w:val="18"/>
          <w:szCs w:val="18"/>
        </w:rPr>
        <w:t xml:space="preserve">Los Proponentes deberán acreditar su </w:t>
      </w:r>
      <w:r w:rsidR="00F453CC">
        <w:rPr>
          <w:rFonts w:ascii="Verdana" w:hAnsi="Verdana" w:cs="Calibri"/>
          <w:bCs/>
          <w:sz w:val="18"/>
          <w:szCs w:val="18"/>
        </w:rPr>
        <w:t>Experiencia Específica presentando en su propuesta cualquiera de los siguientes respaldos en fotocopia simple:</w:t>
      </w:r>
      <w:r w:rsidRPr="00CF586A">
        <w:rPr>
          <w:rFonts w:ascii="Verdana" w:hAnsi="Verdana" w:cs="Calibri"/>
          <w:bCs/>
          <w:sz w:val="18"/>
          <w:szCs w:val="18"/>
        </w:rPr>
        <w:t xml:space="preserve"> Actas de Conformidad, Actas de Recepción Definitiva, Órdenes de Servicio, Certificaciones, Reportes Diarios, Reportes de Servicio y/u Operación, Tickets de Servicio, Tickets de Campo, Field </w:t>
      </w:r>
      <w:proofErr w:type="spellStart"/>
      <w:r w:rsidRPr="00CF586A">
        <w:rPr>
          <w:rFonts w:ascii="Verdana" w:hAnsi="Verdana" w:cs="Calibri"/>
          <w:bCs/>
          <w:sz w:val="18"/>
          <w:szCs w:val="18"/>
        </w:rPr>
        <w:t>Run</w:t>
      </w:r>
      <w:proofErr w:type="spellEnd"/>
      <w:r w:rsidRPr="00CF586A">
        <w:rPr>
          <w:rFonts w:ascii="Verdana" w:hAnsi="Verdana" w:cs="Calibri"/>
          <w:bCs/>
          <w:sz w:val="18"/>
          <w:szCs w:val="18"/>
        </w:rPr>
        <w:t xml:space="preserve"> </w:t>
      </w:r>
      <w:proofErr w:type="spellStart"/>
      <w:r w:rsidRPr="00CF586A">
        <w:rPr>
          <w:rFonts w:ascii="Verdana" w:hAnsi="Verdana" w:cs="Calibri"/>
          <w:bCs/>
          <w:sz w:val="18"/>
          <w:szCs w:val="18"/>
        </w:rPr>
        <w:t>Reports</w:t>
      </w:r>
      <w:proofErr w:type="spellEnd"/>
      <w:r w:rsidRPr="00CF586A">
        <w:rPr>
          <w:rFonts w:ascii="Verdana" w:hAnsi="Verdana" w:cs="Calibri"/>
          <w:bCs/>
          <w:sz w:val="18"/>
          <w:szCs w:val="18"/>
        </w:rPr>
        <w:t xml:space="preserve">, Certificados de Trabajo, Actas y/o Certificados de Cumplimiento de Contrato </w:t>
      </w:r>
      <w:r w:rsidR="00F453CC">
        <w:rPr>
          <w:rFonts w:ascii="Verdana" w:hAnsi="Verdana" w:cs="Calibri"/>
          <w:bCs/>
          <w:sz w:val="18"/>
          <w:szCs w:val="18"/>
        </w:rPr>
        <w:t>u otros documentos equivalentes</w:t>
      </w:r>
      <w:r w:rsidRPr="00CF586A">
        <w:rPr>
          <w:rFonts w:ascii="Verdana" w:hAnsi="Verdana" w:cs="Calibri"/>
          <w:bCs/>
          <w:sz w:val="18"/>
          <w:szCs w:val="18"/>
        </w:rPr>
        <w:t xml:space="preserve"> que acrediten el servicio prestado.</w:t>
      </w:r>
    </w:p>
    <w:p w:rsidR="001055BC" w:rsidRPr="00CF586A" w:rsidRDefault="001055BC" w:rsidP="00514499">
      <w:pPr>
        <w:pStyle w:val="A2"/>
        <w:numPr>
          <w:ilvl w:val="0"/>
          <w:numId w:val="31"/>
        </w:numPr>
        <w:ind w:left="360" w:right="0" w:hanging="360"/>
      </w:pPr>
      <w:r w:rsidRPr="00CF586A">
        <w:t>CONDICIONES REQUERIDAS PARA EL SERVICIO (DE CUMPLIMIENTO OBLIGATORIO POR EL PROPONENTE).</w:t>
      </w:r>
    </w:p>
    <w:p w:rsidR="001055BC" w:rsidRPr="00CF586A" w:rsidRDefault="001055BC" w:rsidP="00CB0550">
      <w:pPr>
        <w:pStyle w:val="A2"/>
        <w:ind w:right="0"/>
        <w:rPr>
          <w:b w:val="0"/>
        </w:rPr>
      </w:pPr>
      <w:r w:rsidRPr="00CF586A">
        <w:rPr>
          <w:b w:val="0"/>
        </w:rPr>
        <w:t xml:space="preserve">EL PROPONENTE DEBERÁ PRESENTAR UNA PROPUESTA TÉCNICA EN LA QUE DESCRIBA DE FORMA CLARA Y EXPLÍCITA LAS CARACTERÍSTICAS DEL SERVICIO OFERTADO, EN BASE </w:t>
      </w:r>
      <w:r>
        <w:rPr>
          <w:b w:val="0"/>
        </w:rPr>
        <w:t xml:space="preserve">A LAS </w:t>
      </w:r>
      <w:r>
        <w:rPr>
          <w:b w:val="0"/>
        </w:rPr>
        <w:lastRenderedPageBreak/>
        <w:t>ESPECIFICACIONES TÉCNICAS. LAS</w:t>
      </w:r>
      <w:r w:rsidRPr="00CF586A">
        <w:rPr>
          <w:b w:val="0"/>
        </w:rPr>
        <w:t xml:space="preserve"> MISMA</w:t>
      </w:r>
      <w:r>
        <w:rPr>
          <w:b w:val="0"/>
        </w:rPr>
        <w:t xml:space="preserve">S </w:t>
      </w:r>
      <w:r w:rsidRPr="00CF586A">
        <w:rPr>
          <w:b w:val="0"/>
        </w:rPr>
        <w:t>DEBERÁ</w:t>
      </w:r>
      <w:r>
        <w:rPr>
          <w:b w:val="0"/>
        </w:rPr>
        <w:t>N</w:t>
      </w:r>
      <w:r w:rsidRPr="00CF586A">
        <w:rPr>
          <w:b w:val="0"/>
        </w:rPr>
        <w:t xml:space="preserve"> CONTEMPLAR MÍNIMAMENTE EL SIGUIENTE CONTENIDO:</w:t>
      </w:r>
    </w:p>
    <w:p w:rsidR="001055BC" w:rsidRPr="00CF586A" w:rsidRDefault="001055BC" w:rsidP="00514499">
      <w:pPr>
        <w:pStyle w:val="A2"/>
        <w:numPr>
          <w:ilvl w:val="0"/>
          <w:numId w:val="32"/>
        </w:numPr>
        <w:ind w:left="1080" w:right="0"/>
        <w:rPr>
          <w:b w:val="0"/>
        </w:rPr>
      </w:pPr>
      <w:r w:rsidRPr="00CF586A">
        <w:rPr>
          <w:b w:val="0"/>
        </w:rPr>
        <w:t>Descripción del servicio ofertado.</w:t>
      </w:r>
    </w:p>
    <w:p w:rsidR="001055BC" w:rsidRPr="00CF586A" w:rsidRDefault="001055BC" w:rsidP="00514499">
      <w:pPr>
        <w:pStyle w:val="A2"/>
        <w:numPr>
          <w:ilvl w:val="0"/>
          <w:numId w:val="32"/>
        </w:numPr>
        <w:ind w:left="1080" w:right="0"/>
        <w:rPr>
          <w:b w:val="0"/>
        </w:rPr>
      </w:pPr>
      <w:r w:rsidRPr="00CF586A">
        <w:rPr>
          <w:b w:val="0"/>
        </w:rPr>
        <w:t>Hoja Técnica de los equipos y herramientas.</w:t>
      </w:r>
    </w:p>
    <w:p w:rsidR="001055BC" w:rsidRDefault="001055BC" w:rsidP="00514499">
      <w:pPr>
        <w:pStyle w:val="A2"/>
        <w:numPr>
          <w:ilvl w:val="0"/>
          <w:numId w:val="32"/>
        </w:numPr>
        <w:ind w:left="1080" w:right="0"/>
        <w:rPr>
          <w:b w:val="0"/>
        </w:rPr>
      </w:pPr>
      <w:r w:rsidRPr="004E6A0C">
        <w:rPr>
          <w:b w:val="0"/>
        </w:rPr>
        <w:t>Lista de Precios Unitarios Adicionales de los equipos y herramientas que a solicitud de YPFB podrán ser requeridos durante la prestación del servicio</w:t>
      </w:r>
      <w:r w:rsidR="007A0151" w:rsidRPr="004E6A0C">
        <w:rPr>
          <w:b w:val="0"/>
        </w:rPr>
        <w:t xml:space="preserve"> PARA CADA LOTE</w:t>
      </w:r>
      <w:r w:rsidRPr="004E6A0C">
        <w:rPr>
          <w:b w:val="0"/>
        </w:rPr>
        <w:t xml:space="preserve">, </w:t>
      </w:r>
      <w:r w:rsidR="007C74A3" w:rsidRPr="004E6A0C">
        <w:rPr>
          <w:b w:val="0"/>
        </w:rPr>
        <w:t>incluyendo los costos de “</w:t>
      </w:r>
      <w:proofErr w:type="spellStart"/>
      <w:r w:rsidR="007C74A3" w:rsidRPr="004E6A0C">
        <w:rPr>
          <w:b w:val="0"/>
        </w:rPr>
        <w:t>lost</w:t>
      </w:r>
      <w:proofErr w:type="spellEnd"/>
      <w:r w:rsidR="007C74A3" w:rsidRPr="004E6A0C">
        <w:rPr>
          <w:b w:val="0"/>
        </w:rPr>
        <w:t xml:space="preserve"> in </w:t>
      </w:r>
      <w:proofErr w:type="spellStart"/>
      <w:r w:rsidR="007C74A3" w:rsidRPr="004E6A0C">
        <w:rPr>
          <w:b w:val="0"/>
        </w:rPr>
        <w:t>hole</w:t>
      </w:r>
      <w:proofErr w:type="spellEnd"/>
      <w:r w:rsidR="007C74A3" w:rsidRPr="004E6A0C">
        <w:rPr>
          <w:b w:val="0"/>
        </w:rPr>
        <w:t xml:space="preserve">” de las herramientas, </w:t>
      </w:r>
      <w:r w:rsidR="00D44CD5" w:rsidRPr="004E6A0C">
        <w:rPr>
          <w:b w:val="0"/>
        </w:rPr>
        <w:t>el mismo no será evaluable y se utilizará en caso de un contrato modificatorio</w:t>
      </w:r>
      <w:r w:rsidR="007E09CE" w:rsidRPr="004E6A0C">
        <w:rPr>
          <w:b w:val="0"/>
        </w:rPr>
        <w:t xml:space="preserve"> previo análisis de los precios de mercado y aprobación de YPFB</w:t>
      </w:r>
      <w:r w:rsidR="007C74A3" w:rsidRPr="004E6A0C">
        <w:rPr>
          <w:b w:val="0"/>
        </w:rPr>
        <w:t>.</w:t>
      </w:r>
    </w:p>
    <w:p w:rsidR="004E6A0C" w:rsidRPr="004E6A0C" w:rsidRDefault="004E6A0C" w:rsidP="004E6A0C">
      <w:pPr>
        <w:pStyle w:val="A2"/>
        <w:rPr>
          <w:b w:val="0"/>
        </w:rPr>
      </w:pPr>
      <w:r w:rsidRPr="004E6A0C">
        <w:rPr>
          <w:b w:val="0"/>
        </w:rPr>
        <w:t>Se recomienda al proponente presentar los respaldos debidamente ordenados y foliados, de acuerdo al registro en</w:t>
      </w:r>
      <w:r>
        <w:rPr>
          <w:b w:val="0"/>
        </w:rPr>
        <w:t xml:space="preserve"> el formulario correspondiente.</w:t>
      </w:r>
    </w:p>
    <w:p w:rsidR="004E6A0C" w:rsidRPr="004E6A0C" w:rsidRDefault="004E6A0C" w:rsidP="004E6A0C">
      <w:pPr>
        <w:pStyle w:val="A2"/>
        <w:ind w:right="0"/>
        <w:rPr>
          <w:b w:val="0"/>
        </w:rPr>
      </w:pPr>
      <w:r w:rsidRPr="004E6A0C">
        <w:rPr>
          <w:b w:val="0"/>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p>
    <w:p w:rsidR="001055BC" w:rsidRPr="00C07789" w:rsidRDefault="001055BC" w:rsidP="00514499">
      <w:pPr>
        <w:pStyle w:val="A1"/>
        <w:numPr>
          <w:ilvl w:val="1"/>
          <w:numId w:val="31"/>
        </w:numPr>
        <w:spacing w:line="360" w:lineRule="auto"/>
        <w:ind w:left="960" w:hanging="600"/>
        <w:rPr>
          <w:u w:val="none"/>
        </w:rPr>
      </w:pPr>
      <w:r w:rsidRPr="00C07789">
        <w:rPr>
          <w:u w:val="none"/>
        </w:rPr>
        <w:t>ALCANCE DEL SERVICIO.</w:t>
      </w:r>
      <w:r w:rsidR="005B1700">
        <w:rPr>
          <w:u w:val="none"/>
        </w:rPr>
        <w:t xml:space="preserve"> (LOTES 1 y 2)</w:t>
      </w:r>
    </w:p>
    <w:p w:rsidR="001055BC" w:rsidRPr="00CF586A" w:rsidRDefault="001055BC" w:rsidP="00CB0550">
      <w:pPr>
        <w:autoSpaceDE w:val="0"/>
        <w:autoSpaceDN w:val="0"/>
        <w:adjustRightInd w:val="0"/>
        <w:spacing w:before="240" w:after="240" w:line="360" w:lineRule="auto"/>
        <w:jc w:val="both"/>
        <w:rPr>
          <w:rFonts w:ascii="Verdana" w:hAnsi="Verdana" w:cs="Calibri"/>
          <w:bCs/>
          <w:sz w:val="18"/>
          <w:szCs w:val="18"/>
        </w:rPr>
      </w:pPr>
      <w:r w:rsidRPr="00CF586A">
        <w:rPr>
          <w:rFonts w:ascii="Verdana" w:hAnsi="Verdana" w:cs="Calibri"/>
          <w:bCs/>
          <w:sz w:val="18"/>
          <w:szCs w:val="18"/>
        </w:rPr>
        <w:t>El presente servicio tiene por finalidad el alquiler de herramientas y accesorios que son componentes de los diferentes arreglos de fondo (</w:t>
      </w:r>
      <w:proofErr w:type="spellStart"/>
      <w:r w:rsidRPr="00CF586A">
        <w:rPr>
          <w:rFonts w:ascii="Verdana" w:hAnsi="Verdana" w:cs="Calibri"/>
          <w:bCs/>
          <w:sz w:val="18"/>
          <w:szCs w:val="18"/>
        </w:rPr>
        <w:t>BHA’s</w:t>
      </w:r>
      <w:proofErr w:type="spellEnd"/>
      <w:r w:rsidRPr="00CF586A">
        <w:rPr>
          <w:rFonts w:ascii="Verdana" w:hAnsi="Verdana" w:cs="Calibri"/>
          <w:bCs/>
          <w:sz w:val="18"/>
          <w:szCs w:val="18"/>
        </w:rPr>
        <w:t>) como ser: amortiguadores, tijeras hidráulicas, estabilizadores, válvula de circul</w:t>
      </w:r>
      <w:r>
        <w:rPr>
          <w:rFonts w:ascii="Verdana" w:hAnsi="Verdana" w:cs="Calibri"/>
          <w:bCs/>
          <w:sz w:val="18"/>
          <w:szCs w:val="18"/>
        </w:rPr>
        <w:t>ación múltiple, etc., logística,</w:t>
      </w:r>
      <w:r w:rsidRPr="00CF586A">
        <w:rPr>
          <w:rFonts w:ascii="Verdana" w:hAnsi="Verdana" w:cs="Calibri"/>
          <w:bCs/>
          <w:sz w:val="18"/>
          <w:szCs w:val="18"/>
        </w:rPr>
        <w:t xml:space="preserve"> transporte </w:t>
      </w:r>
      <w:r>
        <w:rPr>
          <w:rFonts w:ascii="Verdana" w:hAnsi="Verdana" w:cs="Calibri"/>
          <w:bCs/>
          <w:sz w:val="18"/>
          <w:szCs w:val="18"/>
        </w:rPr>
        <w:t xml:space="preserve">y reparación </w:t>
      </w:r>
      <w:r w:rsidRPr="00CF586A">
        <w:rPr>
          <w:rFonts w:ascii="Verdana" w:hAnsi="Verdana" w:cs="Calibri"/>
          <w:bCs/>
          <w:sz w:val="18"/>
          <w:szCs w:val="18"/>
        </w:rPr>
        <w:t>de las h</w:t>
      </w:r>
      <w:r>
        <w:rPr>
          <w:rFonts w:ascii="Verdana" w:hAnsi="Verdana" w:cs="Calibri"/>
          <w:bCs/>
          <w:sz w:val="18"/>
          <w:szCs w:val="18"/>
        </w:rPr>
        <w:t xml:space="preserve">erramientas, además del Personal Técnico </w:t>
      </w:r>
      <w:r w:rsidRPr="00CF586A">
        <w:rPr>
          <w:rFonts w:ascii="Verdana" w:hAnsi="Verdana" w:cs="Calibri"/>
          <w:bCs/>
          <w:sz w:val="18"/>
          <w:szCs w:val="18"/>
        </w:rPr>
        <w:t>necesario para ejecutar el servicio de acuerdo a las necesidades operati</w:t>
      </w:r>
      <w:r>
        <w:rPr>
          <w:rFonts w:ascii="Verdana" w:hAnsi="Verdana" w:cs="Calibri"/>
          <w:bCs/>
          <w:sz w:val="18"/>
          <w:szCs w:val="18"/>
        </w:rPr>
        <w:t xml:space="preserve">vas que surjan y/o recomienden en </w:t>
      </w:r>
      <w:r w:rsidRPr="00CF586A">
        <w:rPr>
          <w:rFonts w:ascii="Verdana" w:hAnsi="Verdana" w:cs="Calibri"/>
          <w:bCs/>
          <w:sz w:val="18"/>
          <w:szCs w:val="18"/>
        </w:rPr>
        <w:t xml:space="preserve">coordinación con YPFB de las herramientas de fondo, adecuadas para la perforación de los Pozos VMT-X7 </w:t>
      </w:r>
      <w:r w:rsidR="00B00C66">
        <w:rPr>
          <w:rFonts w:ascii="Verdana" w:hAnsi="Verdana" w:cs="Calibri"/>
          <w:bCs/>
          <w:sz w:val="18"/>
          <w:szCs w:val="18"/>
        </w:rPr>
        <w:t xml:space="preserve">(Lote 1) </w:t>
      </w:r>
      <w:r w:rsidRPr="00CF586A">
        <w:rPr>
          <w:rFonts w:ascii="Verdana" w:hAnsi="Verdana" w:cs="Calibri"/>
          <w:bCs/>
          <w:sz w:val="18"/>
          <w:szCs w:val="18"/>
        </w:rPr>
        <w:t>y GMR-X1</w:t>
      </w:r>
      <w:r>
        <w:rPr>
          <w:rFonts w:ascii="Verdana" w:hAnsi="Verdana" w:cs="Calibri"/>
          <w:bCs/>
          <w:sz w:val="18"/>
          <w:szCs w:val="18"/>
        </w:rPr>
        <w:t xml:space="preserve"> IE</w:t>
      </w:r>
      <w:r w:rsidR="00B00C66">
        <w:rPr>
          <w:rFonts w:ascii="Verdana" w:hAnsi="Verdana" w:cs="Calibri"/>
          <w:bCs/>
          <w:sz w:val="18"/>
          <w:szCs w:val="18"/>
        </w:rPr>
        <w:t xml:space="preserve"> (Lote 2)</w:t>
      </w:r>
      <w:r w:rsidRPr="00CF586A">
        <w:rPr>
          <w:rFonts w:ascii="Verdana" w:hAnsi="Verdana" w:cs="Calibri"/>
          <w:bCs/>
          <w:sz w:val="18"/>
          <w:szCs w:val="18"/>
        </w:rPr>
        <w:t>.</w:t>
      </w:r>
    </w:p>
    <w:p w:rsidR="001055BC" w:rsidRPr="00CF586A" w:rsidRDefault="001055BC" w:rsidP="00CB0550">
      <w:pPr>
        <w:pStyle w:val="A2"/>
        <w:spacing w:after="0"/>
        <w:ind w:right="0"/>
        <w:rPr>
          <w:b w:val="0"/>
          <w:bCs w:val="0"/>
          <w:lang w:eastAsia="es-BO"/>
        </w:rPr>
      </w:pPr>
      <w:r w:rsidRPr="00CF586A">
        <w:t>Modo Operativo.-</w:t>
      </w:r>
      <w:r w:rsidRPr="00CF586A">
        <w:rPr>
          <w:b w:val="0"/>
        </w:rPr>
        <w:t xml:space="preserve"> Cuenta desde que la herramienta pasa la mesa rotaria de entrada al pozo, </w:t>
      </w:r>
      <w:r w:rsidRPr="00CF586A">
        <w:rPr>
          <w:b w:val="0"/>
          <w:bCs w:val="0"/>
          <w:color w:val="000000" w:themeColor="text1"/>
          <w:lang w:eastAsia="es-BO"/>
        </w:rPr>
        <w:t xml:space="preserve">el </w:t>
      </w:r>
      <w:r w:rsidRPr="00CF586A">
        <w:rPr>
          <w:b w:val="0"/>
          <w:bCs w:val="0"/>
          <w:lang w:eastAsia="es-BO"/>
        </w:rPr>
        <w:t>costo incluye una herramienta idéntica en condición “Back up”.</w:t>
      </w:r>
    </w:p>
    <w:p w:rsidR="001055BC" w:rsidRPr="00CF586A" w:rsidRDefault="001055BC" w:rsidP="00CB0550">
      <w:pPr>
        <w:pStyle w:val="A1"/>
        <w:spacing w:line="360" w:lineRule="auto"/>
        <w:rPr>
          <w:b w:val="0"/>
          <w:u w:val="none"/>
        </w:rPr>
      </w:pPr>
      <w:r w:rsidRPr="00CF586A">
        <w:rPr>
          <w:u w:val="none"/>
        </w:rPr>
        <w:t xml:space="preserve">Modo Stand </w:t>
      </w:r>
      <w:proofErr w:type="spellStart"/>
      <w:r w:rsidRPr="00CF586A">
        <w:rPr>
          <w:u w:val="none"/>
        </w:rPr>
        <w:t>By</w:t>
      </w:r>
      <w:proofErr w:type="spellEnd"/>
      <w:r w:rsidRPr="00CF586A">
        <w:rPr>
          <w:u w:val="none"/>
        </w:rPr>
        <w:t>.-</w:t>
      </w:r>
      <w:r w:rsidRPr="00CF586A">
        <w:rPr>
          <w:b w:val="0"/>
          <w:u w:val="none"/>
        </w:rPr>
        <w:t xml:space="preserve"> Cuando la herramienta no esté en modo operativo o desde el momento que se declara la sarta de perforación aprisionada en el pozo.</w:t>
      </w:r>
    </w:p>
    <w:p w:rsidR="001055BC" w:rsidRPr="00CF586A" w:rsidRDefault="001055BC" w:rsidP="00CB0550">
      <w:pPr>
        <w:pStyle w:val="A2"/>
        <w:ind w:right="0"/>
        <w:rPr>
          <w:b w:val="0"/>
          <w:bCs w:val="0"/>
          <w:lang w:eastAsia="es-BO"/>
        </w:rPr>
      </w:pPr>
      <w:r w:rsidRPr="00CF586A">
        <w:rPr>
          <w:b w:val="0"/>
          <w:bCs w:val="0"/>
          <w:lang w:eastAsia="es-BO"/>
        </w:rPr>
        <w:t>El Contratista deberá prestar el servicio de alquiler de herramientas auxiliares que se bajarán en cada tramo en las operaciones de los Pozos VMT-X7 y GMR-X1</w:t>
      </w:r>
      <w:r>
        <w:rPr>
          <w:b w:val="0"/>
          <w:bCs w:val="0"/>
          <w:lang w:eastAsia="es-BO"/>
        </w:rPr>
        <w:t xml:space="preserve"> IE</w:t>
      </w:r>
      <w:r w:rsidRPr="00CF586A">
        <w:rPr>
          <w:b w:val="0"/>
          <w:bCs w:val="0"/>
          <w:lang w:eastAsia="es-BO"/>
        </w:rPr>
        <w:t>, según los Programas de Perforación elaborados por YPFB, tomando en consideración lo siguiente:</w:t>
      </w:r>
    </w:p>
    <w:p w:rsidR="001055BC" w:rsidRPr="00CF586A" w:rsidRDefault="001055BC" w:rsidP="00514499">
      <w:pPr>
        <w:pStyle w:val="Prrafodelista"/>
        <w:numPr>
          <w:ilvl w:val="0"/>
          <w:numId w:val="26"/>
        </w:numPr>
        <w:autoSpaceDE w:val="0"/>
        <w:autoSpaceDN w:val="0"/>
        <w:adjustRightInd w:val="0"/>
        <w:spacing w:before="120" w:line="360" w:lineRule="auto"/>
        <w:ind w:left="567" w:hanging="357"/>
        <w:jc w:val="both"/>
        <w:rPr>
          <w:rFonts w:ascii="Verdana" w:hAnsi="Verdana" w:cs="Calibri"/>
          <w:bCs/>
          <w:sz w:val="18"/>
          <w:szCs w:val="18"/>
        </w:rPr>
      </w:pPr>
      <w:r w:rsidRPr="00CF586A">
        <w:rPr>
          <w:rFonts w:ascii="Verdana" w:hAnsi="Verdana" w:cs="Calibri"/>
          <w:bCs/>
          <w:sz w:val="18"/>
          <w:szCs w:val="18"/>
        </w:rPr>
        <w:lastRenderedPageBreak/>
        <w:t>Las herramientas de alquiler y su respectivo back–up deben estar de forma permanente en el pozo hasta que YPFB lo considere necesario.</w:t>
      </w:r>
    </w:p>
    <w:p w:rsidR="001055BC" w:rsidRPr="00CF586A" w:rsidRDefault="001055BC" w:rsidP="00514499">
      <w:pPr>
        <w:pStyle w:val="Prrafodelista"/>
        <w:numPr>
          <w:ilvl w:val="0"/>
          <w:numId w:val="26"/>
        </w:numPr>
        <w:autoSpaceDE w:val="0"/>
        <w:autoSpaceDN w:val="0"/>
        <w:adjustRightInd w:val="0"/>
        <w:spacing w:before="120" w:line="360" w:lineRule="auto"/>
        <w:ind w:left="567" w:hanging="357"/>
        <w:jc w:val="both"/>
        <w:rPr>
          <w:rFonts w:ascii="Verdana" w:hAnsi="Verdana" w:cs="Calibri"/>
          <w:bCs/>
          <w:sz w:val="18"/>
          <w:szCs w:val="18"/>
        </w:rPr>
      </w:pPr>
      <w:r w:rsidRPr="00CF586A">
        <w:rPr>
          <w:rFonts w:ascii="Verdana" w:hAnsi="Verdana" w:cs="Calibri"/>
          <w:bCs/>
          <w:sz w:val="18"/>
          <w:szCs w:val="18"/>
        </w:rPr>
        <w:t xml:space="preserve">Siempre debe existir una unidad de back up en el pozo (stand </w:t>
      </w:r>
      <w:proofErr w:type="spellStart"/>
      <w:r w:rsidRPr="00CF586A">
        <w:rPr>
          <w:rFonts w:ascii="Verdana" w:hAnsi="Verdana" w:cs="Calibri"/>
          <w:bCs/>
          <w:sz w:val="18"/>
          <w:szCs w:val="18"/>
        </w:rPr>
        <w:t>by</w:t>
      </w:r>
      <w:proofErr w:type="spellEnd"/>
      <w:r w:rsidRPr="00CF586A">
        <w:rPr>
          <w:rFonts w:ascii="Verdana" w:hAnsi="Verdana" w:cs="Calibri"/>
          <w:bCs/>
          <w:sz w:val="18"/>
          <w:szCs w:val="18"/>
        </w:rPr>
        <w:t>). Si en las operaciones se llegase a utilizar la unidad de back up, el Contratista inmediatamente debe reponer la misma por otra unidad idéntica al momento de retirar del pozo la unidad que irá a mantenimiento.</w:t>
      </w:r>
    </w:p>
    <w:p w:rsidR="001055BC" w:rsidRPr="00CF586A" w:rsidRDefault="001055BC" w:rsidP="00514499">
      <w:pPr>
        <w:pStyle w:val="Prrafodelista"/>
        <w:numPr>
          <w:ilvl w:val="0"/>
          <w:numId w:val="26"/>
        </w:numPr>
        <w:autoSpaceDE w:val="0"/>
        <w:autoSpaceDN w:val="0"/>
        <w:adjustRightInd w:val="0"/>
        <w:spacing w:before="120" w:line="360" w:lineRule="auto"/>
        <w:ind w:left="567" w:hanging="357"/>
        <w:jc w:val="both"/>
        <w:rPr>
          <w:rFonts w:ascii="Verdana" w:hAnsi="Verdana" w:cs="Calibri"/>
          <w:bCs/>
          <w:sz w:val="18"/>
          <w:szCs w:val="18"/>
        </w:rPr>
      </w:pPr>
      <w:r w:rsidRPr="00CF586A">
        <w:rPr>
          <w:rFonts w:ascii="Verdana" w:hAnsi="Verdana" w:cs="Calibri"/>
          <w:bCs/>
          <w:sz w:val="18"/>
          <w:szCs w:val="18"/>
        </w:rPr>
        <w:t>El Contratista, al momento de transportar la herramienta (y su back up) al Área Operativa de YPFB, debe proporcionar al Fiscal de Servicio, la ficha técnica donde se describen todas las características de las herramientas enviadas al pozo. Adicionalmente, debe presentar los resultados de la última inspección realizada a la herramienta (y su back up).</w:t>
      </w:r>
    </w:p>
    <w:p w:rsidR="001055BC" w:rsidRPr="00CF586A" w:rsidRDefault="00C65B5F" w:rsidP="00514499">
      <w:pPr>
        <w:pStyle w:val="Prrafodelista"/>
        <w:numPr>
          <w:ilvl w:val="0"/>
          <w:numId w:val="26"/>
        </w:numPr>
        <w:autoSpaceDE w:val="0"/>
        <w:autoSpaceDN w:val="0"/>
        <w:adjustRightInd w:val="0"/>
        <w:spacing w:before="120" w:line="360" w:lineRule="auto"/>
        <w:ind w:left="567"/>
        <w:jc w:val="both"/>
        <w:rPr>
          <w:rFonts w:ascii="Verdana" w:hAnsi="Verdana" w:cs="Calibri"/>
          <w:bCs/>
          <w:sz w:val="18"/>
          <w:szCs w:val="18"/>
        </w:rPr>
      </w:pPr>
      <w:r w:rsidRPr="00C65B5F">
        <w:rPr>
          <w:rFonts w:ascii="Verdana" w:hAnsi="Verdana" w:cs="Calibri"/>
          <w:bCs/>
          <w:sz w:val="18"/>
          <w:szCs w:val="18"/>
        </w:rPr>
        <w:t xml:space="preserve">En el caso de un incidente de descontrol de pozos, todas las herramientas en el pozo estarán bajo la tarifa diaria de Stand </w:t>
      </w:r>
      <w:proofErr w:type="spellStart"/>
      <w:r w:rsidRPr="00C65B5F">
        <w:rPr>
          <w:rFonts w:ascii="Verdana" w:hAnsi="Verdana" w:cs="Calibri"/>
          <w:bCs/>
          <w:sz w:val="18"/>
          <w:szCs w:val="18"/>
        </w:rPr>
        <w:t>by</w:t>
      </w:r>
      <w:proofErr w:type="spellEnd"/>
      <w:r w:rsidRPr="00C65B5F">
        <w:rPr>
          <w:rFonts w:ascii="Verdana" w:hAnsi="Verdana" w:cs="Calibri"/>
          <w:bCs/>
          <w:sz w:val="18"/>
          <w:szCs w:val="18"/>
        </w:rPr>
        <w:t xml:space="preserve">. En el caso de que una herramienta quede aprisionada/pegada en el pozo, YPFB reconocerá la tarifa de Stand </w:t>
      </w:r>
      <w:proofErr w:type="spellStart"/>
      <w:r w:rsidRPr="00C65B5F">
        <w:rPr>
          <w:rFonts w:ascii="Verdana" w:hAnsi="Verdana" w:cs="Calibri"/>
          <w:bCs/>
          <w:sz w:val="18"/>
          <w:szCs w:val="18"/>
        </w:rPr>
        <w:t>by</w:t>
      </w:r>
      <w:proofErr w:type="spellEnd"/>
      <w:r>
        <w:rPr>
          <w:rFonts w:ascii="Verdana" w:hAnsi="Verdana" w:cs="Calibri"/>
          <w:bCs/>
          <w:sz w:val="18"/>
          <w:szCs w:val="18"/>
        </w:rPr>
        <w:t>, dicha</w:t>
      </w:r>
      <w:r w:rsidRPr="00C65B5F">
        <w:rPr>
          <w:rFonts w:ascii="Verdana" w:hAnsi="Verdana" w:cs="Calibri"/>
          <w:bCs/>
          <w:sz w:val="18"/>
          <w:szCs w:val="18"/>
        </w:rPr>
        <w:t xml:space="preserve"> tarifa tomará efecto desde el momento en que se descubra que la herramienta esta aprisionada has</w:t>
      </w:r>
      <w:r>
        <w:rPr>
          <w:rFonts w:ascii="Verdana" w:hAnsi="Verdana" w:cs="Calibri"/>
          <w:bCs/>
          <w:sz w:val="18"/>
          <w:szCs w:val="18"/>
        </w:rPr>
        <w:t>ta que la herramienta se libere</w:t>
      </w:r>
      <w:r w:rsidRPr="00C65B5F">
        <w:rPr>
          <w:rFonts w:ascii="Verdana" w:hAnsi="Verdana" w:cs="Calibri"/>
          <w:bCs/>
          <w:sz w:val="18"/>
          <w:szCs w:val="18"/>
        </w:rPr>
        <w:t>. En el escenario que la herramienta sea considerada perdida en el pozo, solamente se reconocerá como tarifa diaria operativa hasta el día que la herramienta quedo aprisionada</w:t>
      </w:r>
      <w:r w:rsidR="001055BC" w:rsidRPr="00CF586A">
        <w:rPr>
          <w:rFonts w:ascii="Verdana" w:hAnsi="Verdana" w:cs="Calibri"/>
          <w:bCs/>
          <w:sz w:val="18"/>
          <w:szCs w:val="18"/>
        </w:rPr>
        <w:t>.</w:t>
      </w:r>
    </w:p>
    <w:p w:rsidR="001055BC" w:rsidRPr="00CF586A" w:rsidRDefault="001055BC" w:rsidP="00274910">
      <w:pPr>
        <w:pStyle w:val="aa"/>
        <w:spacing w:before="240" w:after="0"/>
        <w:ind w:left="0"/>
        <w:jc w:val="both"/>
        <w:rPr>
          <w:rFonts w:ascii="Verdana" w:hAnsi="Verdana"/>
          <w:color w:val="000000"/>
          <w:sz w:val="18"/>
          <w:szCs w:val="18"/>
        </w:rPr>
      </w:pPr>
      <w:r w:rsidRPr="00CF586A">
        <w:rPr>
          <w:rFonts w:ascii="Verdana" w:hAnsi="Verdana"/>
          <w:color w:val="000000"/>
          <w:sz w:val="18"/>
          <w:szCs w:val="18"/>
        </w:rPr>
        <w:t>El equipamiento que retorne sin ser empleado deberá ser inspeccionado visualmente para revisar cualquier daño antes ser enviado nuevamente al pozo. Todas las herramientas, a las cuales se aplique, deberán ser calibradas antes de ser enviadas a pozo a cuenta y costo del Contratista.</w:t>
      </w:r>
    </w:p>
    <w:p w:rsidR="001055BC" w:rsidRDefault="001055BC" w:rsidP="00514499">
      <w:pPr>
        <w:pStyle w:val="A2"/>
        <w:numPr>
          <w:ilvl w:val="2"/>
          <w:numId w:val="29"/>
        </w:numPr>
        <w:ind w:right="3"/>
      </w:pPr>
      <w:r w:rsidRPr="00CF586A">
        <w:t>CARACTERÍSTICAS TÉCNICAS DEL SERVICIO.</w:t>
      </w:r>
    </w:p>
    <w:p w:rsidR="001055BC" w:rsidRDefault="001055BC" w:rsidP="001E4518">
      <w:pPr>
        <w:spacing w:before="240" w:after="240" w:line="360" w:lineRule="auto"/>
        <w:rPr>
          <w:rFonts w:ascii="Verdana" w:hAnsi="Verdana" w:cs="Arial"/>
          <w:bCs/>
          <w:sz w:val="18"/>
          <w:szCs w:val="18"/>
        </w:rPr>
      </w:pPr>
      <w:r w:rsidRPr="00CF586A">
        <w:rPr>
          <w:rFonts w:ascii="Verdana" w:hAnsi="Verdana" w:cs="Arial"/>
          <w:bCs/>
          <w:sz w:val="18"/>
          <w:szCs w:val="18"/>
        </w:rPr>
        <w:t xml:space="preserve">El Contratista, proporcionará a YPFB, para cada tramo </w:t>
      </w:r>
      <w:r w:rsidR="001E4518">
        <w:rPr>
          <w:rFonts w:ascii="Verdana" w:hAnsi="Verdana" w:cs="Arial"/>
          <w:bCs/>
          <w:sz w:val="18"/>
          <w:szCs w:val="18"/>
        </w:rPr>
        <w:t>las herramientas de fondo siguientes:</w:t>
      </w:r>
      <w:r w:rsidRPr="00CF586A">
        <w:rPr>
          <w:rFonts w:ascii="Verdana" w:hAnsi="Verdana" w:cs="Arial"/>
          <w:bCs/>
          <w:sz w:val="18"/>
          <w:szCs w:val="18"/>
        </w:rPr>
        <w:t xml:space="preserve"> </w:t>
      </w:r>
    </w:p>
    <w:p w:rsidR="00B00C66" w:rsidRDefault="00B00C66" w:rsidP="00514499">
      <w:pPr>
        <w:pStyle w:val="A2"/>
        <w:numPr>
          <w:ilvl w:val="3"/>
          <w:numId w:val="29"/>
        </w:numPr>
        <w:ind w:right="3"/>
        <w:rPr>
          <w:bCs w:val="0"/>
        </w:rPr>
      </w:pPr>
      <w:r>
        <w:rPr>
          <w:bCs w:val="0"/>
        </w:rPr>
        <w:t xml:space="preserve">LOTE 1.- </w:t>
      </w:r>
      <w:r w:rsidRPr="00B00C66">
        <w:rPr>
          <w:bCs w:val="0"/>
        </w:rPr>
        <w:t>POZO VILLAMONTES-X7</w:t>
      </w:r>
    </w:p>
    <w:tbl>
      <w:tblPr>
        <w:tblW w:w="5000" w:type="pct"/>
        <w:tblCellMar>
          <w:left w:w="70" w:type="dxa"/>
          <w:right w:w="70" w:type="dxa"/>
        </w:tblCellMar>
        <w:tblLook w:val="04A0" w:firstRow="1" w:lastRow="0" w:firstColumn="1" w:lastColumn="0" w:noHBand="0" w:noVBand="1"/>
      </w:tblPr>
      <w:tblGrid>
        <w:gridCol w:w="642"/>
        <w:gridCol w:w="5736"/>
        <w:gridCol w:w="1230"/>
        <w:gridCol w:w="1505"/>
      </w:tblGrid>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36”</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0 m a 100 m) 100 m - OH</w:t>
            </w:r>
          </w:p>
        </w:tc>
      </w:tr>
      <w:tr w:rsidR="005D1B1E" w:rsidTr="00B00C66">
        <w:trPr>
          <w:trHeight w:val="715"/>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208"/>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Amortiguador 12”,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Amortiguador 12”,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36”, Cuerpo de 11",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36”, Cuerpo de 11",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36”, Cuerpo de 11",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36”, Cuerpo de 11",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LT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465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48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26”</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100 m a 1820 m) 1720 m - OH</w:t>
            </w:r>
          </w:p>
        </w:tc>
      </w:tr>
      <w:tr w:rsidR="005D1B1E" w:rsidTr="00B00C66">
        <w:trPr>
          <w:trHeight w:val="570"/>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Amortiguador - 11" - 12",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w:t>
            </w:r>
            <w:proofErr w:type="spellStart"/>
            <w:r>
              <w:rPr>
                <w:rFonts w:ascii="Calibri" w:hAnsi="Calibri"/>
                <w:color w:val="000000"/>
                <w:sz w:val="22"/>
                <w:szCs w:val="22"/>
              </w:rPr>
              <w:t>PxB</w:t>
            </w:r>
            <w:proofErr w:type="spellEnd"/>
            <w:r>
              <w:rPr>
                <w:rFonts w:ascii="Calibri" w:hAnsi="Calibri"/>
                <w:color w:val="000000"/>
                <w:sz w:val="22"/>
                <w:szCs w:val="22"/>
              </w:rPr>
              <w:t>)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Amortiguador - 11" - 12", Conexión 8-5/8" </w:t>
            </w:r>
            <w:proofErr w:type="spellStart"/>
            <w:r>
              <w:rPr>
                <w:rFonts w:ascii="Calibri" w:hAnsi="Calibri"/>
                <w:color w:val="000000"/>
                <w:sz w:val="22"/>
                <w:szCs w:val="22"/>
              </w:rPr>
              <w:t>Reg</w:t>
            </w:r>
            <w:proofErr w:type="spellEnd"/>
            <w:r>
              <w:rPr>
                <w:rFonts w:ascii="Calibri" w:hAnsi="Calibri"/>
                <w:color w:val="000000"/>
                <w:sz w:val="22"/>
                <w:szCs w:val="22"/>
              </w:rPr>
              <w:t xml:space="preserve"> (</w:t>
            </w:r>
            <w:proofErr w:type="spellStart"/>
            <w:r>
              <w:rPr>
                <w:rFonts w:ascii="Calibri" w:hAnsi="Calibri"/>
                <w:color w:val="000000"/>
                <w:sz w:val="22"/>
                <w:szCs w:val="22"/>
              </w:rPr>
              <w:t>PxB</w:t>
            </w:r>
            <w:proofErr w:type="spellEnd"/>
            <w:r>
              <w:rPr>
                <w:rFonts w:ascii="Calibri" w:hAnsi="Calibri"/>
                <w:color w:val="000000"/>
                <w:sz w:val="22"/>
                <w:szCs w:val="22"/>
              </w:rPr>
              <w:t>)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9 ½",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9 ½",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25-7/8", Cuerpo de 11-3/4",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25-7/8", Cuerpo de 11-3/4",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25-7/8", Cuerpo de 11-3/4",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25-7/8", Cuerpo de 11-3/4",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2790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17 ½"</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1820 m a 3570 m) 1750 m - OH</w:t>
            </w:r>
          </w:p>
        </w:tc>
      </w:tr>
      <w:tr w:rsidR="005D1B1E" w:rsidTr="00B00C66">
        <w:trPr>
          <w:trHeight w:val="697"/>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9-1/2",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9-1/2",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12</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2790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12 ¼"</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3570 m a 4730 m) 1160 m - OH</w:t>
            </w:r>
          </w:p>
        </w:tc>
      </w:tr>
      <w:tr w:rsidR="005D1B1E" w:rsidTr="00B00C66">
        <w:trPr>
          <w:trHeight w:val="727"/>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Nortrack</w:t>
            </w:r>
            <w:proofErr w:type="spellEnd"/>
            <w:r>
              <w:rPr>
                <w:rFonts w:ascii="Calibri" w:hAnsi="Calibri"/>
                <w:color w:val="000000"/>
                <w:sz w:val="22"/>
                <w:szCs w:val="22"/>
              </w:rPr>
              <w:t xml:space="preserve"> </w:t>
            </w:r>
            <w:proofErr w:type="spellStart"/>
            <w:r>
              <w:rPr>
                <w:rFonts w:ascii="Calibri" w:hAnsi="Calibri"/>
                <w:color w:val="000000"/>
                <w:sz w:val="22"/>
                <w:szCs w:val="22"/>
              </w:rPr>
              <w:t>Stb</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Nortrack</w:t>
            </w:r>
            <w:proofErr w:type="spellEnd"/>
            <w:r>
              <w:rPr>
                <w:rFonts w:ascii="Calibri" w:hAnsi="Calibri"/>
                <w:color w:val="000000"/>
                <w:sz w:val="22"/>
                <w:szCs w:val="22"/>
              </w:rPr>
              <w:t xml:space="preserve"> </w:t>
            </w:r>
            <w:proofErr w:type="spellStart"/>
            <w:r>
              <w:rPr>
                <w:rFonts w:ascii="Calibri" w:hAnsi="Calibri"/>
                <w:color w:val="000000"/>
                <w:sz w:val="22"/>
                <w:szCs w:val="22"/>
              </w:rPr>
              <w:t>Stb</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6</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2790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lastRenderedPageBreak/>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8 ½"</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4730 m a 5440 m) 710 m - OH</w:t>
            </w:r>
          </w:p>
        </w:tc>
      </w:tr>
      <w:tr w:rsidR="005D1B1E" w:rsidTr="00B00C66">
        <w:trPr>
          <w:trHeight w:val="675"/>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Tijera Hidráulica DA 6-1/2", Conexión NC-50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Tijera Hidráulica DA 6-1/2", Conexión NC-50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Válvula de Flujo Alterno 6-1/2", Conexión NC-46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Válvula de Flujo Alterno 6-1/2", Conexión NC-46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Válvula de Flujo Alterno 6-1/2", Conexión NC-46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Pr="005D1B1E" w:rsidRDefault="005D1B1E">
            <w:pPr>
              <w:rPr>
                <w:rFonts w:ascii="Calibri" w:hAnsi="Calibri"/>
                <w:color w:val="000000"/>
                <w:sz w:val="22"/>
                <w:szCs w:val="22"/>
                <w:lang w:val="en-US"/>
              </w:rPr>
            </w:pPr>
            <w:r w:rsidRPr="005D1B1E">
              <w:rPr>
                <w:rFonts w:ascii="Calibri" w:hAnsi="Calibri"/>
                <w:color w:val="000000"/>
                <w:sz w:val="22"/>
                <w:szCs w:val="22"/>
                <w:lang w:val="en-US"/>
              </w:rPr>
              <w:t xml:space="preserve">Near Bit Stabilizer 8-3/8",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NC-46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3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Pr="005D1B1E" w:rsidRDefault="005D1B1E">
            <w:pPr>
              <w:rPr>
                <w:rFonts w:ascii="Calibri" w:hAnsi="Calibri"/>
                <w:color w:val="000000"/>
                <w:sz w:val="22"/>
                <w:szCs w:val="22"/>
                <w:lang w:val="en-US"/>
              </w:rPr>
            </w:pPr>
            <w:r w:rsidRPr="005D1B1E">
              <w:rPr>
                <w:rFonts w:ascii="Calibri" w:hAnsi="Calibri"/>
                <w:color w:val="000000"/>
                <w:sz w:val="22"/>
                <w:szCs w:val="22"/>
                <w:lang w:val="en-US"/>
              </w:rPr>
              <w:t xml:space="preserve">String Stabilizer 8-3/8",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NC-46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3720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6"</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4730 m a 5800 m) 1070 m - OH</w:t>
            </w:r>
          </w:p>
        </w:tc>
      </w:tr>
      <w:tr w:rsidR="005D1B1E" w:rsidTr="00B00C66">
        <w:trPr>
          <w:trHeight w:val="630"/>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Tijera Hidráulica DA 4-3/4", Conexión XT39 o NC38 (De acuerdo a requerimiento)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Tijera Hidráulica DA 4-3/4", Conexión XT39 o NC38 (De acuerdo a requerimiento)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Válvula de Flujo Alterno 4-3/4", Conexión NC38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Válvula de Flujo Alterno 4-3/4", Conexión NC38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lastRenderedPageBreak/>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5-7/8", Conexión NC38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Pr="005D1B1E" w:rsidRDefault="005D1B1E">
            <w:pPr>
              <w:rPr>
                <w:rFonts w:ascii="Calibri" w:hAnsi="Calibri"/>
                <w:color w:val="000000"/>
                <w:sz w:val="22"/>
                <w:szCs w:val="22"/>
                <w:lang w:val="en-US"/>
              </w:rPr>
            </w:pPr>
            <w:r w:rsidRPr="005D1B1E">
              <w:rPr>
                <w:rFonts w:ascii="Calibri" w:hAnsi="Calibri"/>
                <w:color w:val="000000"/>
                <w:sz w:val="22"/>
                <w:szCs w:val="22"/>
                <w:lang w:val="en-US"/>
              </w:rPr>
              <w:t xml:space="preserve">Near Bit Stabilizer 5-7/8",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NC38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5-7/8", Conexión NC38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55</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Pr="005D1B1E" w:rsidRDefault="005D1B1E">
            <w:pPr>
              <w:rPr>
                <w:rFonts w:ascii="Calibri" w:hAnsi="Calibri"/>
                <w:color w:val="000000"/>
                <w:sz w:val="22"/>
                <w:szCs w:val="22"/>
                <w:lang w:val="en-US"/>
              </w:rPr>
            </w:pPr>
            <w:r w:rsidRPr="005D1B1E">
              <w:rPr>
                <w:rFonts w:ascii="Calibri" w:hAnsi="Calibri"/>
                <w:color w:val="000000"/>
                <w:sz w:val="22"/>
                <w:szCs w:val="22"/>
                <w:lang w:val="en-US"/>
              </w:rPr>
              <w:t xml:space="preserve">String Stabilizer 5-7/8",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NC38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4650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center"/>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jc w:val="cente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CONTINGENCIA 14 3/4" x 17 1/2"</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2740 m a 3570 m) 830 m - OH</w:t>
            </w:r>
          </w:p>
        </w:tc>
      </w:tr>
      <w:tr w:rsidR="005D1B1E" w:rsidTr="00B00C66">
        <w:trPr>
          <w:trHeight w:val="688"/>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9-1/2",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9-1/2",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14-5/8",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14-5/8",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14-5/8",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39</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14-5/8",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14</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3720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000000" w:fill="FFFFFF"/>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 </w:t>
            </w:r>
          </w:p>
        </w:tc>
        <w:tc>
          <w:tcPr>
            <w:tcW w:w="3147" w:type="pct"/>
            <w:tcBorders>
              <w:top w:val="nil"/>
              <w:left w:val="nil"/>
              <w:bottom w:val="nil"/>
              <w:right w:val="nil"/>
            </w:tcBorders>
            <w:shd w:val="clear" w:color="000000" w:fill="FFFFFF"/>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 </w:t>
            </w:r>
          </w:p>
        </w:tc>
        <w:tc>
          <w:tcPr>
            <w:tcW w:w="675" w:type="pct"/>
            <w:tcBorders>
              <w:top w:val="nil"/>
              <w:left w:val="nil"/>
              <w:bottom w:val="nil"/>
              <w:right w:val="nil"/>
            </w:tcBorders>
            <w:shd w:val="clear" w:color="000000" w:fill="FFFFFF"/>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 </w:t>
            </w:r>
          </w:p>
        </w:tc>
        <w:tc>
          <w:tcPr>
            <w:tcW w:w="826" w:type="pct"/>
            <w:tcBorders>
              <w:top w:val="nil"/>
              <w:left w:val="nil"/>
              <w:bottom w:val="nil"/>
              <w:right w:val="nil"/>
            </w:tcBorders>
            <w:shd w:val="clear" w:color="000000" w:fill="FFFFFF"/>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 </w:t>
            </w:r>
          </w:p>
        </w:tc>
      </w:tr>
      <w:tr w:rsidR="005D1B1E" w:rsidTr="005D1B1E">
        <w:trPr>
          <w:trHeight w:val="435"/>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FASE DE CONTINGENCIA 10 5/8" x 12 1/4"</w:t>
            </w:r>
          </w:p>
        </w:tc>
      </w:tr>
      <w:tr w:rsidR="005D1B1E" w:rsidTr="005D1B1E">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VMT – X7 (TRAMO 4100 m a 4730m) 630 m - OH</w:t>
            </w:r>
          </w:p>
        </w:tc>
      </w:tr>
      <w:tr w:rsidR="005D1B1E" w:rsidTr="00B00C66">
        <w:trPr>
          <w:trHeight w:val="1200"/>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lastRenderedPageBreak/>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 xml:space="preserve">Válvula de Flujo Alterno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10 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10 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10 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Nortrack</w:t>
            </w:r>
            <w:proofErr w:type="spellEnd"/>
            <w:r>
              <w:rPr>
                <w:rFonts w:ascii="Calibri" w:hAnsi="Calibri"/>
                <w:color w:val="000000"/>
                <w:sz w:val="22"/>
                <w:szCs w:val="22"/>
              </w:rPr>
              <w:t xml:space="preserve"> </w:t>
            </w:r>
            <w:proofErr w:type="spellStart"/>
            <w:r>
              <w:rPr>
                <w:rFonts w:ascii="Calibri" w:hAnsi="Calibri"/>
                <w:color w:val="000000"/>
                <w:sz w:val="22"/>
                <w:szCs w:val="22"/>
              </w:rPr>
              <w:t>Stb</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Nortrack</w:t>
            </w:r>
            <w:proofErr w:type="spellEnd"/>
            <w:r>
              <w:rPr>
                <w:rFonts w:ascii="Calibri" w:hAnsi="Calibri"/>
                <w:color w:val="000000"/>
                <w:sz w:val="22"/>
                <w:szCs w:val="22"/>
              </w:rPr>
              <w:t xml:space="preserve"> </w:t>
            </w:r>
            <w:proofErr w:type="spellStart"/>
            <w:r>
              <w:rPr>
                <w:rFonts w:ascii="Calibri" w:hAnsi="Calibri"/>
                <w:color w:val="000000"/>
                <w:sz w:val="22"/>
                <w:szCs w:val="22"/>
              </w:rPr>
              <w:t>Stb</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Nortrack</w:t>
            </w:r>
            <w:proofErr w:type="spellEnd"/>
            <w:r>
              <w:rPr>
                <w:rFonts w:ascii="Calibri" w:hAnsi="Calibri"/>
                <w:color w:val="000000"/>
                <w:sz w:val="22"/>
                <w:szCs w:val="22"/>
              </w:rPr>
              <w:t xml:space="preserve"> </w:t>
            </w:r>
            <w:proofErr w:type="spellStart"/>
            <w:r>
              <w:rPr>
                <w:rFonts w:ascii="Calibri" w:hAnsi="Calibri"/>
                <w:color w:val="000000"/>
                <w:sz w:val="22"/>
                <w:szCs w:val="22"/>
              </w:rPr>
              <w:t>Stb</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43</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r w:rsidR="005D1B1E"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5D1B1E" w:rsidRDefault="005D1B1E">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10-1/2",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(PÉRDIDA)</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Herramienta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6</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3720</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Km</w:t>
            </w: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5D1B1E" w:rsidTr="00B00C66">
        <w:trPr>
          <w:trHeight w:val="300"/>
        </w:trPr>
        <w:tc>
          <w:tcPr>
            <w:tcW w:w="352" w:type="pct"/>
            <w:tcBorders>
              <w:top w:val="nil"/>
              <w:left w:val="nil"/>
              <w:bottom w:val="nil"/>
              <w:right w:val="nil"/>
            </w:tcBorders>
            <w:shd w:val="clear" w:color="auto" w:fill="auto"/>
            <w:vAlign w:val="bottom"/>
            <w:hideMark/>
          </w:tcPr>
          <w:p w:rsidR="005D1B1E" w:rsidRDefault="005D1B1E">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5D1B1E" w:rsidRDefault="005D1B1E">
            <w:pPr>
              <w:rPr>
                <w:sz w:val="20"/>
                <w:szCs w:val="20"/>
              </w:rPr>
            </w:pPr>
          </w:p>
        </w:tc>
        <w:tc>
          <w:tcPr>
            <w:tcW w:w="675" w:type="pct"/>
            <w:tcBorders>
              <w:top w:val="nil"/>
              <w:left w:val="nil"/>
              <w:bottom w:val="nil"/>
              <w:right w:val="nil"/>
            </w:tcBorders>
            <w:shd w:val="clear" w:color="auto" w:fill="auto"/>
            <w:vAlign w:val="bottom"/>
            <w:hideMark/>
          </w:tcPr>
          <w:p w:rsidR="005D1B1E" w:rsidRDefault="005D1B1E">
            <w:pPr>
              <w:rPr>
                <w:sz w:val="20"/>
                <w:szCs w:val="20"/>
              </w:rPr>
            </w:pPr>
          </w:p>
        </w:tc>
        <w:tc>
          <w:tcPr>
            <w:tcW w:w="826" w:type="pct"/>
            <w:tcBorders>
              <w:top w:val="nil"/>
              <w:left w:val="nil"/>
              <w:bottom w:val="nil"/>
              <w:right w:val="nil"/>
            </w:tcBorders>
            <w:shd w:val="clear" w:color="auto" w:fill="auto"/>
            <w:vAlign w:val="bottom"/>
            <w:hideMark/>
          </w:tcPr>
          <w:p w:rsidR="005D1B1E" w:rsidRDefault="005D1B1E">
            <w:pPr>
              <w:rPr>
                <w:sz w:val="20"/>
                <w:szCs w:val="20"/>
              </w:rPr>
            </w:pPr>
          </w:p>
        </w:tc>
      </w:tr>
      <w:tr w:rsidR="005D1B1E" w:rsidTr="005D1B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 DE FONDO ADICIONALES</w:t>
            </w:r>
          </w:p>
        </w:tc>
      </w:tr>
      <w:tr w:rsidR="005D1B1E" w:rsidTr="007A0151">
        <w:trPr>
          <w:trHeight w:val="897"/>
        </w:trPr>
        <w:tc>
          <w:tcPr>
            <w:tcW w:w="352" w:type="pct"/>
            <w:tcBorders>
              <w:top w:val="nil"/>
              <w:left w:val="single" w:sz="4" w:space="0" w:color="auto"/>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5D1B1E" w:rsidRDefault="005D1B1E">
            <w:pPr>
              <w:jc w:val="center"/>
              <w:rPr>
                <w:rFonts w:ascii="Calibri" w:hAnsi="Calibri"/>
                <w:b/>
                <w:bCs/>
                <w:color w:val="000000"/>
                <w:sz w:val="22"/>
                <w:szCs w:val="22"/>
              </w:rPr>
            </w:pPr>
            <w:r>
              <w:rPr>
                <w:rFonts w:ascii="Calibri" w:hAnsi="Calibri"/>
                <w:b/>
                <w:bCs/>
                <w:color w:val="000000"/>
                <w:sz w:val="22"/>
                <w:szCs w:val="22"/>
              </w:rPr>
              <w:t>UNIDAD DE MEDIDA</w:t>
            </w:r>
          </w:p>
        </w:tc>
      </w:tr>
      <w:tr w:rsidR="005D1B1E" w:rsidTr="00B00C66">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5D1B1E" w:rsidRDefault="005D1B1E">
            <w:pPr>
              <w:rPr>
                <w:rFonts w:ascii="Calibri" w:hAnsi="Calibri"/>
                <w:color w:val="000000"/>
                <w:sz w:val="22"/>
                <w:szCs w:val="22"/>
              </w:rPr>
            </w:pPr>
            <w:proofErr w:type="spellStart"/>
            <w:r>
              <w:rPr>
                <w:rFonts w:ascii="Calibri" w:hAnsi="Calibri"/>
                <w:color w:val="000000"/>
                <w:sz w:val="22"/>
                <w:szCs w:val="22"/>
              </w:rPr>
              <w:t>Scrapper</w:t>
            </w:r>
            <w:proofErr w:type="spellEnd"/>
            <w:r>
              <w:rPr>
                <w:rFonts w:ascii="Calibri" w:hAnsi="Calibri"/>
                <w:color w:val="000000"/>
                <w:sz w:val="22"/>
                <w:szCs w:val="22"/>
              </w:rPr>
              <w:t xml:space="preserve"> 9-5/8", 7" y 5"</w:t>
            </w:r>
          </w:p>
        </w:tc>
        <w:tc>
          <w:tcPr>
            <w:tcW w:w="675"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11</w:t>
            </w:r>
          </w:p>
        </w:tc>
        <w:tc>
          <w:tcPr>
            <w:tcW w:w="826" w:type="pct"/>
            <w:tcBorders>
              <w:top w:val="nil"/>
              <w:left w:val="nil"/>
              <w:bottom w:val="single" w:sz="4" w:space="0" w:color="auto"/>
              <w:right w:val="single" w:sz="4" w:space="0" w:color="auto"/>
            </w:tcBorders>
            <w:shd w:val="clear" w:color="auto" w:fill="auto"/>
            <w:vAlign w:val="center"/>
            <w:hideMark/>
          </w:tcPr>
          <w:p w:rsidR="005D1B1E" w:rsidRDefault="005D1B1E">
            <w:pPr>
              <w:jc w:val="center"/>
              <w:rPr>
                <w:rFonts w:ascii="Calibri" w:hAnsi="Calibri"/>
                <w:color w:val="000000"/>
                <w:sz w:val="22"/>
                <w:szCs w:val="22"/>
              </w:rPr>
            </w:pPr>
            <w:r>
              <w:rPr>
                <w:rFonts w:ascii="Calibri" w:hAnsi="Calibri"/>
                <w:color w:val="000000"/>
                <w:sz w:val="22"/>
                <w:szCs w:val="22"/>
              </w:rPr>
              <w:t>Día</w:t>
            </w:r>
          </w:p>
        </w:tc>
      </w:tr>
    </w:tbl>
    <w:p w:rsidR="001055BC" w:rsidRDefault="001055BC" w:rsidP="00CB0550">
      <w:pPr>
        <w:autoSpaceDE w:val="0"/>
        <w:autoSpaceDN w:val="0"/>
        <w:spacing w:line="360" w:lineRule="auto"/>
        <w:jc w:val="both"/>
        <w:rPr>
          <w:rFonts w:ascii="Verdana" w:hAnsi="Verdana" w:cs="Arial"/>
          <w:b/>
          <w:bCs/>
          <w:sz w:val="18"/>
          <w:szCs w:val="18"/>
        </w:rPr>
      </w:pPr>
    </w:p>
    <w:p w:rsidR="004E6A0C" w:rsidRDefault="004E6A0C" w:rsidP="00CB0550">
      <w:pPr>
        <w:autoSpaceDE w:val="0"/>
        <w:autoSpaceDN w:val="0"/>
        <w:spacing w:line="360" w:lineRule="auto"/>
        <w:jc w:val="both"/>
        <w:rPr>
          <w:rFonts w:ascii="Verdana" w:hAnsi="Verdana" w:cs="Arial"/>
          <w:b/>
          <w:bCs/>
          <w:sz w:val="18"/>
          <w:szCs w:val="18"/>
        </w:rPr>
      </w:pPr>
    </w:p>
    <w:p w:rsidR="004E6A0C" w:rsidRDefault="004E6A0C" w:rsidP="00CB0550">
      <w:pPr>
        <w:autoSpaceDE w:val="0"/>
        <w:autoSpaceDN w:val="0"/>
        <w:spacing w:line="360" w:lineRule="auto"/>
        <w:jc w:val="both"/>
        <w:rPr>
          <w:rFonts w:ascii="Verdana" w:hAnsi="Verdana" w:cs="Arial"/>
          <w:b/>
          <w:bCs/>
          <w:sz w:val="18"/>
          <w:szCs w:val="18"/>
        </w:rPr>
      </w:pPr>
    </w:p>
    <w:p w:rsidR="00B00C66" w:rsidRPr="00B00C66" w:rsidRDefault="00B00C66" w:rsidP="00514499">
      <w:pPr>
        <w:pStyle w:val="A2"/>
        <w:numPr>
          <w:ilvl w:val="3"/>
          <w:numId w:val="29"/>
        </w:numPr>
        <w:ind w:right="3"/>
        <w:rPr>
          <w:bCs w:val="0"/>
        </w:rPr>
      </w:pPr>
      <w:r>
        <w:rPr>
          <w:bCs w:val="0"/>
        </w:rPr>
        <w:lastRenderedPageBreak/>
        <w:t>LOTE 2. POZO GOM</w:t>
      </w:r>
      <w:r w:rsidR="007A0151">
        <w:rPr>
          <w:bCs w:val="0"/>
        </w:rPr>
        <w:t>E</w:t>
      </w:r>
      <w:r>
        <w:rPr>
          <w:bCs w:val="0"/>
        </w:rPr>
        <w:t>RO-X1 IE</w:t>
      </w:r>
    </w:p>
    <w:tbl>
      <w:tblPr>
        <w:tblW w:w="5000" w:type="pct"/>
        <w:tblCellMar>
          <w:left w:w="70" w:type="dxa"/>
          <w:right w:w="70" w:type="dxa"/>
        </w:tblCellMar>
        <w:tblLook w:val="04A0" w:firstRow="1" w:lastRow="0" w:firstColumn="1" w:lastColumn="0" w:noHBand="0" w:noVBand="1"/>
      </w:tblPr>
      <w:tblGrid>
        <w:gridCol w:w="642"/>
        <w:gridCol w:w="5736"/>
        <w:gridCol w:w="1230"/>
        <w:gridCol w:w="1505"/>
      </w:tblGrid>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FASE DE 17 ½"</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GMR – X1 (Tramo 0 m a 120 m) 120 m - OH</w:t>
            </w:r>
          </w:p>
        </w:tc>
      </w:tr>
      <w:tr w:rsidR="00B00C66" w:rsidTr="007A0151">
        <w:trPr>
          <w:trHeight w:val="897"/>
        </w:trPr>
        <w:tc>
          <w:tcPr>
            <w:tcW w:w="352" w:type="pct"/>
            <w:tcBorders>
              <w:top w:val="nil"/>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UNIDAD DE MEDIDA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17-3/8", Cuerpo de 9-5/8", Conexión 7-5/8"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Km</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B00C66" w:rsidTr="00B00C66">
        <w:trPr>
          <w:trHeight w:val="300"/>
        </w:trPr>
        <w:tc>
          <w:tcPr>
            <w:tcW w:w="352" w:type="pct"/>
            <w:tcBorders>
              <w:top w:val="nil"/>
              <w:left w:val="nil"/>
              <w:bottom w:val="nil"/>
              <w:right w:val="nil"/>
            </w:tcBorders>
            <w:shd w:val="clear" w:color="auto" w:fill="auto"/>
            <w:noWrap/>
            <w:vAlign w:val="bottom"/>
            <w:hideMark/>
          </w:tcPr>
          <w:p w:rsidR="00B00C66" w:rsidRDefault="00B00C66" w:rsidP="00B00C66">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B00C66" w:rsidRDefault="00B00C66" w:rsidP="00B00C66">
            <w:pPr>
              <w:rPr>
                <w:sz w:val="20"/>
                <w:szCs w:val="20"/>
              </w:rPr>
            </w:pPr>
          </w:p>
        </w:tc>
        <w:tc>
          <w:tcPr>
            <w:tcW w:w="675" w:type="pct"/>
            <w:tcBorders>
              <w:top w:val="nil"/>
              <w:left w:val="nil"/>
              <w:bottom w:val="nil"/>
              <w:right w:val="nil"/>
            </w:tcBorders>
            <w:shd w:val="clear" w:color="auto" w:fill="auto"/>
            <w:noWrap/>
            <w:vAlign w:val="bottom"/>
            <w:hideMark/>
          </w:tcPr>
          <w:p w:rsidR="00B00C66" w:rsidRDefault="00B00C66" w:rsidP="00B00C66">
            <w:pPr>
              <w:rPr>
                <w:sz w:val="20"/>
                <w:szCs w:val="20"/>
              </w:rPr>
            </w:pPr>
          </w:p>
        </w:tc>
        <w:tc>
          <w:tcPr>
            <w:tcW w:w="826" w:type="pct"/>
            <w:tcBorders>
              <w:top w:val="nil"/>
              <w:left w:val="nil"/>
              <w:bottom w:val="nil"/>
              <w:right w:val="nil"/>
            </w:tcBorders>
            <w:shd w:val="clear" w:color="auto" w:fill="auto"/>
            <w:noWrap/>
            <w:vAlign w:val="bottom"/>
            <w:hideMark/>
          </w:tcPr>
          <w:p w:rsidR="00B00C66" w:rsidRDefault="00B00C66" w:rsidP="00B00C66">
            <w:pPr>
              <w:rPr>
                <w:sz w:val="20"/>
                <w:szCs w:val="20"/>
              </w:rPr>
            </w:pP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FASE DE 12 ¼"</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GMR – X1 (Tramo 120 m a 780 m) 660 m - OH</w:t>
            </w:r>
          </w:p>
        </w:tc>
      </w:tr>
      <w:tr w:rsidR="00B00C66" w:rsidTr="00B00C66">
        <w:trPr>
          <w:trHeight w:val="1200"/>
        </w:trPr>
        <w:tc>
          <w:tcPr>
            <w:tcW w:w="352" w:type="pct"/>
            <w:tcBorders>
              <w:top w:val="nil"/>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UNIDAD DE MEDIDA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 xml:space="preserve">Tijera Hidráulica DA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10</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12-1/8", Cuerpo de 8", Conexión 6-5/8" </w:t>
            </w:r>
            <w:proofErr w:type="spellStart"/>
            <w:r>
              <w:rPr>
                <w:rFonts w:ascii="Calibri" w:hAnsi="Calibri"/>
                <w:color w:val="000000"/>
                <w:sz w:val="22"/>
                <w:szCs w:val="22"/>
              </w:rPr>
              <w:t>Reg</w:t>
            </w:r>
            <w:proofErr w:type="spellEnd"/>
            <w:r>
              <w:rPr>
                <w:rFonts w:ascii="Calibri" w:hAnsi="Calibri"/>
                <w:color w:val="000000"/>
                <w:sz w:val="22"/>
                <w:szCs w:val="22"/>
              </w:rPr>
              <w:t xml:space="preserve">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Km</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B00C66" w:rsidTr="00B00C66">
        <w:trPr>
          <w:trHeight w:val="300"/>
        </w:trPr>
        <w:tc>
          <w:tcPr>
            <w:tcW w:w="352" w:type="pct"/>
            <w:tcBorders>
              <w:top w:val="nil"/>
              <w:left w:val="nil"/>
              <w:bottom w:val="nil"/>
              <w:right w:val="nil"/>
            </w:tcBorders>
            <w:shd w:val="clear" w:color="auto" w:fill="auto"/>
            <w:noWrap/>
            <w:vAlign w:val="bottom"/>
            <w:hideMark/>
          </w:tcPr>
          <w:p w:rsidR="00B00C66" w:rsidRDefault="00B00C66" w:rsidP="00B00C66">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B00C66" w:rsidRDefault="00B00C66" w:rsidP="00B00C66">
            <w:pPr>
              <w:rPr>
                <w:sz w:val="20"/>
                <w:szCs w:val="20"/>
              </w:rPr>
            </w:pPr>
          </w:p>
        </w:tc>
        <w:tc>
          <w:tcPr>
            <w:tcW w:w="675" w:type="pct"/>
            <w:tcBorders>
              <w:top w:val="nil"/>
              <w:left w:val="nil"/>
              <w:bottom w:val="nil"/>
              <w:right w:val="nil"/>
            </w:tcBorders>
            <w:shd w:val="clear" w:color="auto" w:fill="auto"/>
            <w:noWrap/>
            <w:vAlign w:val="bottom"/>
            <w:hideMark/>
          </w:tcPr>
          <w:p w:rsidR="00B00C66" w:rsidRDefault="00B00C66" w:rsidP="00B00C66">
            <w:pPr>
              <w:rPr>
                <w:sz w:val="20"/>
                <w:szCs w:val="20"/>
              </w:rPr>
            </w:pPr>
          </w:p>
        </w:tc>
        <w:tc>
          <w:tcPr>
            <w:tcW w:w="826" w:type="pct"/>
            <w:tcBorders>
              <w:top w:val="nil"/>
              <w:left w:val="nil"/>
              <w:bottom w:val="nil"/>
              <w:right w:val="nil"/>
            </w:tcBorders>
            <w:shd w:val="clear" w:color="auto" w:fill="auto"/>
            <w:noWrap/>
            <w:vAlign w:val="bottom"/>
            <w:hideMark/>
          </w:tcPr>
          <w:p w:rsidR="00B00C66" w:rsidRDefault="00B00C66" w:rsidP="00B00C66">
            <w:pPr>
              <w:rPr>
                <w:sz w:val="20"/>
                <w:szCs w:val="20"/>
              </w:rPr>
            </w:pP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lastRenderedPageBreak/>
              <w:t>FASE DE 8 ½"</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GMR – X1 (Tramo 780 m a 1600 m) 820 m - OH</w:t>
            </w:r>
          </w:p>
        </w:tc>
      </w:tr>
      <w:tr w:rsidR="00B00C66" w:rsidTr="00B00C66">
        <w:trPr>
          <w:trHeight w:val="1200"/>
        </w:trPr>
        <w:tc>
          <w:tcPr>
            <w:tcW w:w="352" w:type="pct"/>
            <w:tcBorders>
              <w:top w:val="nil"/>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UNIDAD DE MEDIDA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Tijera Hidráulica DA 6-1/2", Conexión NC-50 (</w:t>
            </w:r>
            <w:proofErr w:type="spellStart"/>
            <w:r>
              <w:rPr>
                <w:rFonts w:ascii="Calibri" w:hAnsi="Calibri"/>
                <w:color w:val="000000"/>
                <w:sz w:val="22"/>
                <w:szCs w:val="22"/>
              </w:rPr>
              <w:t>PxB</w:t>
            </w:r>
            <w:proofErr w:type="spellEnd"/>
            <w:r>
              <w:rPr>
                <w:rFonts w:ascii="Calibri" w:hAnsi="Calibri"/>
                <w:color w:val="000000"/>
                <w:sz w:val="22"/>
                <w:szCs w:val="22"/>
              </w:rPr>
              <w:t>)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9B0A14" w:rsidP="00B00C66">
            <w:pPr>
              <w:jc w:val="center"/>
              <w:rPr>
                <w:rFonts w:ascii="Calibri" w:hAnsi="Calibri"/>
                <w:color w:val="000000"/>
                <w:sz w:val="22"/>
                <w:szCs w:val="22"/>
              </w:rPr>
            </w:pPr>
            <w:r>
              <w:rPr>
                <w:rFonts w:ascii="Calibri" w:hAnsi="Calibri"/>
                <w:color w:val="000000"/>
                <w:sz w:val="22"/>
                <w:szCs w:val="22"/>
              </w:rPr>
              <w:t>17</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Tijera Hidráulica DA 6-1/2", Conexión NC-50 (</w:t>
            </w:r>
            <w:proofErr w:type="spellStart"/>
            <w:r>
              <w:rPr>
                <w:rFonts w:ascii="Calibri" w:hAnsi="Calibri"/>
                <w:color w:val="000000"/>
                <w:sz w:val="22"/>
                <w:szCs w:val="22"/>
              </w:rPr>
              <w:t>PxB</w:t>
            </w:r>
            <w:proofErr w:type="spellEnd"/>
            <w:r>
              <w:rPr>
                <w:rFonts w:ascii="Calibri" w:hAnsi="Calibri"/>
                <w:color w:val="000000"/>
                <w:sz w:val="22"/>
                <w:szCs w:val="22"/>
              </w:rPr>
              <w:t>)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2</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Válvula de Flujo Alterno 6-1/2", Conexión NC-46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9B0A14" w:rsidP="00B00C66">
            <w:pPr>
              <w:jc w:val="center"/>
              <w:rPr>
                <w:rFonts w:ascii="Calibri" w:hAnsi="Calibri"/>
                <w:color w:val="000000"/>
                <w:sz w:val="22"/>
                <w:szCs w:val="22"/>
              </w:rPr>
            </w:pPr>
            <w:r>
              <w:rPr>
                <w:rFonts w:ascii="Calibri" w:hAnsi="Calibri"/>
                <w:color w:val="000000"/>
                <w:sz w:val="22"/>
                <w:szCs w:val="22"/>
              </w:rPr>
              <w:t>17</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Válvula de Flujo Alterno 6-1/2", Conexión NC-46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9B0A14" w:rsidP="00B00C66">
            <w:pPr>
              <w:jc w:val="center"/>
              <w:rPr>
                <w:rFonts w:ascii="Calibri" w:hAnsi="Calibri"/>
                <w:color w:val="000000"/>
                <w:sz w:val="22"/>
                <w:szCs w:val="22"/>
              </w:rPr>
            </w:pPr>
            <w:r>
              <w:rPr>
                <w:rFonts w:ascii="Calibri" w:hAnsi="Calibri"/>
                <w:color w:val="000000"/>
                <w:sz w:val="22"/>
                <w:szCs w:val="22"/>
              </w:rPr>
              <w:t>5</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6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3</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Near</w:t>
            </w:r>
            <w:proofErr w:type="spellEnd"/>
            <w:r>
              <w:rPr>
                <w:rFonts w:ascii="Calibri" w:hAnsi="Calibri"/>
                <w:color w:val="000000"/>
                <w:sz w:val="22"/>
                <w:szCs w:val="22"/>
              </w:rPr>
              <w:t xml:space="preserve"> Bit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9B0A14" w:rsidP="00B00C66">
            <w:pPr>
              <w:jc w:val="center"/>
              <w:rPr>
                <w:rFonts w:ascii="Calibri" w:hAnsi="Calibri"/>
                <w:color w:val="000000"/>
                <w:sz w:val="22"/>
                <w:szCs w:val="22"/>
              </w:rPr>
            </w:pPr>
            <w:r>
              <w:rPr>
                <w:rFonts w:ascii="Calibri" w:hAnsi="Calibri"/>
                <w:color w:val="000000"/>
                <w:sz w:val="22"/>
                <w:szCs w:val="22"/>
              </w:rPr>
              <w:t>17</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Pr="005D1B1E" w:rsidRDefault="00B00C66" w:rsidP="00B00C66">
            <w:pPr>
              <w:rPr>
                <w:rFonts w:ascii="Calibri" w:hAnsi="Calibri"/>
                <w:color w:val="000000"/>
                <w:sz w:val="22"/>
                <w:szCs w:val="22"/>
                <w:lang w:val="en-US"/>
              </w:rPr>
            </w:pPr>
            <w:r w:rsidRPr="005D1B1E">
              <w:rPr>
                <w:rFonts w:ascii="Calibri" w:hAnsi="Calibri"/>
                <w:color w:val="000000"/>
                <w:sz w:val="22"/>
                <w:szCs w:val="22"/>
                <w:lang w:val="en-US"/>
              </w:rPr>
              <w:t xml:space="preserve">Near Bit Stabilizer 8-3/8",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NC-46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4</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String</w:t>
            </w:r>
            <w:proofErr w:type="spellEnd"/>
            <w:r>
              <w:rPr>
                <w:rFonts w:ascii="Calibri" w:hAnsi="Calibri"/>
                <w:color w:val="000000"/>
                <w:sz w:val="22"/>
                <w:szCs w:val="22"/>
              </w:rPr>
              <w:t xml:space="preserve"> </w:t>
            </w:r>
            <w:proofErr w:type="spellStart"/>
            <w:r>
              <w:rPr>
                <w:rFonts w:ascii="Calibri" w:hAnsi="Calibri"/>
                <w:color w:val="000000"/>
                <w:sz w:val="22"/>
                <w:szCs w:val="22"/>
              </w:rPr>
              <w:t>Stabilizer</w:t>
            </w:r>
            <w:proofErr w:type="spellEnd"/>
            <w:r>
              <w:rPr>
                <w:rFonts w:ascii="Calibri" w:hAnsi="Calibri"/>
                <w:color w:val="000000"/>
                <w:sz w:val="22"/>
                <w:szCs w:val="22"/>
              </w:rPr>
              <w:t xml:space="preserve"> 8-3/8", Conexión NC-46 (OPERATIVO)</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9B0A14" w:rsidP="00B00C66">
            <w:pPr>
              <w:jc w:val="center"/>
              <w:rPr>
                <w:rFonts w:ascii="Calibri" w:hAnsi="Calibri"/>
                <w:color w:val="000000"/>
                <w:sz w:val="22"/>
                <w:szCs w:val="22"/>
              </w:rPr>
            </w:pPr>
            <w:r>
              <w:rPr>
                <w:rFonts w:ascii="Calibri" w:hAnsi="Calibri"/>
                <w:color w:val="000000"/>
                <w:sz w:val="22"/>
                <w:szCs w:val="22"/>
              </w:rPr>
              <w:t>17</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vMerge/>
            <w:tcBorders>
              <w:top w:val="nil"/>
              <w:left w:val="single" w:sz="4" w:space="0" w:color="auto"/>
              <w:bottom w:val="single" w:sz="4" w:space="0" w:color="auto"/>
              <w:right w:val="single" w:sz="4" w:space="0" w:color="auto"/>
            </w:tcBorders>
            <w:vAlign w:val="center"/>
            <w:hideMark/>
          </w:tcPr>
          <w:p w:rsidR="00B00C66" w:rsidRDefault="00B00C66" w:rsidP="00B00C66">
            <w:pPr>
              <w:rPr>
                <w:rFonts w:ascii="Calibri" w:hAnsi="Calibri"/>
                <w:color w:val="000000"/>
                <w:sz w:val="22"/>
                <w:szCs w:val="22"/>
              </w:rPr>
            </w:pPr>
          </w:p>
        </w:tc>
        <w:tc>
          <w:tcPr>
            <w:tcW w:w="3147" w:type="pct"/>
            <w:tcBorders>
              <w:top w:val="nil"/>
              <w:left w:val="nil"/>
              <w:bottom w:val="single" w:sz="4" w:space="0" w:color="auto"/>
              <w:right w:val="single" w:sz="4" w:space="0" w:color="auto"/>
            </w:tcBorders>
            <w:shd w:val="clear" w:color="auto" w:fill="auto"/>
            <w:vAlign w:val="center"/>
            <w:hideMark/>
          </w:tcPr>
          <w:p w:rsidR="00B00C66" w:rsidRPr="005D1B1E" w:rsidRDefault="00B00C66" w:rsidP="00B00C66">
            <w:pPr>
              <w:rPr>
                <w:rFonts w:ascii="Calibri" w:hAnsi="Calibri"/>
                <w:color w:val="000000"/>
                <w:sz w:val="22"/>
                <w:szCs w:val="22"/>
                <w:lang w:val="en-US"/>
              </w:rPr>
            </w:pPr>
            <w:r w:rsidRPr="005D1B1E">
              <w:rPr>
                <w:rFonts w:ascii="Calibri" w:hAnsi="Calibri"/>
                <w:color w:val="000000"/>
                <w:sz w:val="22"/>
                <w:szCs w:val="22"/>
                <w:lang w:val="en-US"/>
              </w:rPr>
              <w:t xml:space="preserve">String Stabilizer 8-3/8", </w:t>
            </w:r>
            <w:proofErr w:type="spellStart"/>
            <w:r w:rsidRPr="005D1B1E">
              <w:rPr>
                <w:rFonts w:ascii="Calibri" w:hAnsi="Calibri"/>
                <w:color w:val="000000"/>
                <w:sz w:val="22"/>
                <w:szCs w:val="22"/>
                <w:lang w:val="en-US"/>
              </w:rPr>
              <w:t>Conexión</w:t>
            </w:r>
            <w:proofErr w:type="spellEnd"/>
            <w:r w:rsidRPr="005D1B1E">
              <w:rPr>
                <w:rFonts w:ascii="Calibri" w:hAnsi="Calibri"/>
                <w:color w:val="000000"/>
                <w:sz w:val="22"/>
                <w:szCs w:val="22"/>
                <w:lang w:val="en-US"/>
              </w:rPr>
              <w:t xml:space="preserve"> NC-46 (STAND BY)</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6</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r w:rsidR="00B00C66" w:rsidTr="00B00C66">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5</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r>
              <w:rPr>
                <w:rFonts w:ascii="Calibri" w:hAnsi="Calibri"/>
                <w:color w:val="000000"/>
                <w:sz w:val="22"/>
                <w:szCs w:val="22"/>
              </w:rPr>
              <w:t>Movilización y Desmovilización de las Herramientas</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Km</w:t>
            </w: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Nota:</w:t>
            </w:r>
            <w:r>
              <w:rPr>
                <w:rFonts w:ascii="Calibri" w:hAnsi="Calibri"/>
                <w:color w:val="000000"/>
                <w:sz w:val="22"/>
                <w:szCs w:val="22"/>
              </w:rPr>
              <w:t xml:space="preserve"> El mantenimiento y reparación de los estabilizadores debe estar incluido en la tasa operativa del servicio. </w:t>
            </w:r>
          </w:p>
        </w:tc>
      </w:tr>
      <w:tr w:rsidR="00B00C66" w:rsidTr="00B00C66">
        <w:trPr>
          <w:trHeight w:val="300"/>
        </w:trPr>
        <w:tc>
          <w:tcPr>
            <w:tcW w:w="352" w:type="pct"/>
            <w:tcBorders>
              <w:top w:val="nil"/>
              <w:left w:val="nil"/>
              <w:bottom w:val="nil"/>
              <w:right w:val="nil"/>
            </w:tcBorders>
            <w:shd w:val="clear" w:color="auto" w:fill="auto"/>
            <w:noWrap/>
            <w:vAlign w:val="bottom"/>
            <w:hideMark/>
          </w:tcPr>
          <w:p w:rsidR="00B00C66" w:rsidRDefault="00B00C66" w:rsidP="00B00C66">
            <w:pPr>
              <w:jc w:val="center"/>
              <w:rPr>
                <w:rFonts w:ascii="Calibri" w:hAnsi="Calibri"/>
                <w:b/>
                <w:bCs/>
                <w:color w:val="000000"/>
                <w:sz w:val="22"/>
                <w:szCs w:val="22"/>
              </w:rPr>
            </w:pPr>
          </w:p>
        </w:tc>
        <w:tc>
          <w:tcPr>
            <w:tcW w:w="3147" w:type="pct"/>
            <w:tcBorders>
              <w:top w:val="nil"/>
              <w:left w:val="nil"/>
              <w:bottom w:val="nil"/>
              <w:right w:val="nil"/>
            </w:tcBorders>
            <w:shd w:val="clear" w:color="auto" w:fill="auto"/>
            <w:vAlign w:val="bottom"/>
            <w:hideMark/>
          </w:tcPr>
          <w:p w:rsidR="00B00C66" w:rsidRDefault="00B00C66" w:rsidP="00B00C66">
            <w:pPr>
              <w:rPr>
                <w:sz w:val="20"/>
                <w:szCs w:val="20"/>
              </w:rPr>
            </w:pPr>
          </w:p>
        </w:tc>
        <w:tc>
          <w:tcPr>
            <w:tcW w:w="675" w:type="pct"/>
            <w:tcBorders>
              <w:top w:val="nil"/>
              <w:left w:val="nil"/>
              <w:bottom w:val="nil"/>
              <w:right w:val="nil"/>
            </w:tcBorders>
            <w:shd w:val="clear" w:color="auto" w:fill="auto"/>
            <w:noWrap/>
            <w:vAlign w:val="bottom"/>
            <w:hideMark/>
          </w:tcPr>
          <w:p w:rsidR="00B00C66" w:rsidRDefault="00B00C66" w:rsidP="00B00C66">
            <w:pPr>
              <w:rPr>
                <w:sz w:val="20"/>
                <w:szCs w:val="20"/>
              </w:rPr>
            </w:pPr>
          </w:p>
        </w:tc>
        <w:tc>
          <w:tcPr>
            <w:tcW w:w="826" w:type="pct"/>
            <w:tcBorders>
              <w:top w:val="nil"/>
              <w:left w:val="nil"/>
              <w:bottom w:val="nil"/>
              <w:right w:val="nil"/>
            </w:tcBorders>
            <w:shd w:val="clear" w:color="auto" w:fill="auto"/>
            <w:noWrap/>
            <w:vAlign w:val="bottom"/>
            <w:hideMark/>
          </w:tcPr>
          <w:p w:rsidR="00B00C66" w:rsidRDefault="00B00C66" w:rsidP="00B00C66">
            <w:pPr>
              <w:rPr>
                <w:sz w:val="20"/>
                <w:szCs w:val="20"/>
              </w:rPr>
            </w:pPr>
          </w:p>
        </w:tc>
      </w:tr>
      <w:tr w:rsidR="00B00C66" w:rsidTr="00B00C6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HERRAMIENTAS DE FONDO ADICIONALES</w:t>
            </w:r>
          </w:p>
        </w:tc>
      </w:tr>
      <w:tr w:rsidR="00B00C66" w:rsidTr="00B00C66">
        <w:trPr>
          <w:trHeight w:val="671"/>
        </w:trPr>
        <w:tc>
          <w:tcPr>
            <w:tcW w:w="352" w:type="pct"/>
            <w:tcBorders>
              <w:top w:val="nil"/>
              <w:left w:val="single" w:sz="4" w:space="0" w:color="auto"/>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N°</w:t>
            </w:r>
          </w:p>
        </w:tc>
        <w:tc>
          <w:tcPr>
            <w:tcW w:w="3147"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HERRAMIENTAS</w:t>
            </w:r>
          </w:p>
        </w:tc>
        <w:tc>
          <w:tcPr>
            <w:tcW w:w="675" w:type="pct"/>
            <w:tcBorders>
              <w:top w:val="nil"/>
              <w:left w:val="nil"/>
              <w:bottom w:val="single" w:sz="4" w:space="0" w:color="auto"/>
              <w:right w:val="single" w:sz="4" w:space="0" w:color="auto"/>
            </w:tcBorders>
            <w:shd w:val="clear" w:color="000000" w:fill="D9D9D9"/>
            <w:noWrap/>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CANTIDAD</w:t>
            </w:r>
          </w:p>
        </w:tc>
        <w:tc>
          <w:tcPr>
            <w:tcW w:w="826" w:type="pct"/>
            <w:tcBorders>
              <w:top w:val="nil"/>
              <w:left w:val="nil"/>
              <w:bottom w:val="single" w:sz="4" w:space="0" w:color="auto"/>
              <w:right w:val="single" w:sz="4" w:space="0" w:color="auto"/>
            </w:tcBorders>
            <w:shd w:val="clear" w:color="000000" w:fill="D9D9D9"/>
            <w:vAlign w:val="center"/>
            <w:hideMark/>
          </w:tcPr>
          <w:p w:rsidR="00B00C66" w:rsidRDefault="00B00C66" w:rsidP="00B00C66">
            <w:pPr>
              <w:jc w:val="center"/>
              <w:rPr>
                <w:rFonts w:ascii="Calibri" w:hAnsi="Calibri"/>
                <w:b/>
                <w:bCs/>
                <w:color w:val="000000"/>
                <w:sz w:val="22"/>
                <w:szCs w:val="22"/>
              </w:rPr>
            </w:pPr>
            <w:r>
              <w:rPr>
                <w:rFonts w:ascii="Calibri" w:hAnsi="Calibri"/>
                <w:b/>
                <w:bCs/>
                <w:color w:val="000000"/>
                <w:sz w:val="22"/>
                <w:szCs w:val="22"/>
              </w:rPr>
              <w:t>UNIDAD DE MEDIDA</w:t>
            </w:r>
          </w:p>
        </w:tc>
      </w:tr>
      <w:tr w:rsidR="00B00C66" w:rsidTr="00B00C66">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1</w:t>
            </w:r>
          </w:p>
        </w:tc>
        <w:tc>
          <w:tcPr>
            <w:tcW w:w="3147" w:type="pct"/>
            <w:tcBorders>
              <w:top w:val="nil"/>
              <w:left w:val="nil"/>
              <w:bottom w:val="single" w:sz="4" w:space="0" w:color="auto"/>
              <w:right w:val="single" w:sz="4" w:space="0" w:color="auto"/>
            </w:tcBorders>
            <w:shd w:val="clear" w:color="auto" w:fill="auto"/>
            <w:vAlign w:val="center"/>
            <w:hideMark/>
          </w:tcPr>
          <w:p w:rsidR="00B00C66" w:rsidRDefault="00B00C66" w:rsidP="00B00C66">
            <w:pPr>
              <w:rPr>
                <w:rFonts w:ascii="Calibri" w:hAnsi="Calibri"/>
                <w:color w:val="000000"/>
                <w:sz w:val="22"/>
                <w:szCs w:val="22"/>
              </w:rPr>
            </w:pPr>
            <w:proofErr w:type="spellStart"/>
            <w:r>
              <w:rPr>
                <w:rFonts w:ascii="Calibri" w:hAnsi="Calibri"/>
                <w:color w:val="000000"/>
                <w:sz w:val="22"/>
                <w:szCs w:val="22"/>
              </w:rPr>
              <w:t>Scrapper</w:t>
            </w:r>
            <w:proofErr w:type="spellEnd"/>
            <w:r>
              <w:rPr>
                <w:rFonts w:ascii="Calibri" w:hAnsi="Calibri"/>
                <w:color w:val="000000"/>
                <w:sz w:val="22"/>
                <w:szCs w:val="22"/>
              </w:rPr>
              <w:t xml:space="preserve"> 7"</w:t>
            </w:r>
          </w:p>
        </w:tc>
        <w:tc>
          <w:tcPr>
            <w:tcW w:w="675" w:type="pct"/>
            <w:tcBorders>
              <w:top w:val="nil"/>
              <w:left w:val="nil"/>
              <w:bottom w:val="single" w:sz="4" w:space="0" w:color="auto"/>
              <w:right w:val="single" w:sz="4" w:space="0" w:color="auto"/>
            </w:tcBorders>
            <w:shd w:val="clear" w:color="auto" w:fill="auto"/>
            <w:noWrap/>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2</w:t>
            </w:r>
          </w:p>
        </w:tc>
        <w:tc>
          <w:tcPr>
            <w:tcW w:w="826" w:type="pct"/>
            <w:tcBorders>
              <w:top w:val="nil"/>
              <w:left w:val="nil"/>
              <w:bottom w:val="single" w:sz="4" w:space="0" w:color="auto"/>
              <w:right w:val="single" w:sz="4" w:space="0" w:color="auto"/>
            </w:tcBorders>
            <w:shd w:val="clear" w:color="auto" w:fill="auto"/>
            <w:vAlign w:val="center"/>
            <w:hideMark/>
          </w:tcPr>
          <w:p w:rsidR="00B00C66" w:rsidRDefault="00B00C66" w:rsidP="00B00C66">
            <w:pPr>
              <w:jc w:val="center"/>
              <w:rPr>
                <w:rFonts w:ascii="Calibri" w:hAnsi="Calibri"/>
                <w:color w:val="000000"/>
                <w:sz w:val="22"/>
                <w:szCs w:val="22"/>
              </w:rPr>
            </w:pPr>
            <w:r>
              <w:rPr>
                <w:rFonts w:ascii="Calibri" w:hAnsi="Calibri"/>
                <w:color w:val="000000"/>
                <w:sz w:val="22"/>
                <w:szCs w:val="22"/>
              </w:rPr>
              <w:t>Día</w:t>
            </w:r>
          </w:p>
        </w:tc>
      </w:tr>
    </w:tbl>
    <w:p w:rsidR="00B00C66" w:rsidRDefault="00B00C66" w:rsidP="00CB0550">
      <w:pPr>
        <w:autoSpaceDE w:val="0"/>
        <w:autoSpaceDN w:val="0"/>
        <w:spacing w:line="360" w:lineRule="auto"/>
        <w:jc w:val="both"/>
        <w:rPr>
          <w:rFonts w:ascii="Verdana" w:hAnsi="Verdana" w:cs="Arial"/>
          <w:b/>
          <w:bCs/>
          <w:sz w:val="18"/>
          <w:szCs w:val="18"/>
        </w:rPr>
      </w:pPr>
    </w:p>
    <w:p w:rsidR="007F48C7" w:rsidRDefault="001055BC" w:rsidP="00CB0550">
      <w:pPr>
        <w:autoSpaceDE w:val="0"/>
        <w:autoSpaceDN w:val="0"/>
        <w:spacing w:line="360" w:lineRule="auto"/>
        <w:jc w:val="both"/>
        <w:rPr>
          <w:rFonts w:ascii="Verdana" w:hAnsi="Verdana" w:cs="Arial"/>
          <w:bCs/>
          <w:sz w:val="18"/>
          <w:szCs w:val="18"/>
        </w:rPr>
      </w:pPr>
      <w:r w:rsidRPr="00CF586A">
        <w:rPr>
          <w:rFonts w:ascii="Verdana" w:hAnsi="Verdana" w:cs="Arial"/>
          <w:b/>
          <w:bCs/>
          <w:sz w:val="18"/>
          <w:szCs w:val="18"/>
        </w:rPr>
        <w:t>Nota:</w:t>
      </w:r>
      <w:r w:rsidRPr="00CF586A">
        <w:rPr>
          <w:rFonts w:ascii="Verdana" w:hAnsi="Verdana" w:cs="Arial"/>
          <w:bCs/>
          <w:sz w:val="18"/>
          <w:szCs w:val="18"/>
        </w:rPr>
        <w:t xml:space="preserve"> </w:t>
      </w:r>
      <w:r w:rsidR="007F48C7" w:rsidRPr="007F48C7">
        <w:rPr>
          <w:rFonts w:ascii="Verdana" w:hAnsi="Verdana" w:cs="Arial"/>
          <w:bCs/>
          <w:sz w:val="18"/>
          <w:szCs w:val="18"/>
        </w:rPr>
        <w:t xml:space="preserve">En </w:t>
      </w:r>
      <w:r w:rsidR="00CB0550">
        <w:rPr>
          <w:rFonts w:ascii="Verdana" w:hAnsi="Verdana" w:cs="Arial"/>
          <w:bCs/>
          <w:sz w:val="18"/>
          <w:szCs w:val="18"/>
        </w:rPr>
        <w:t>los cuadros anteriores</w:t>
      </w:r>
      <w:r w:rsidR="007F48C7" w:rsidRPr="007F48C7">
        <w:rPr>
          <w:rFonts w:ascii="Verdana" w:hAnsi="Verdana" w:cs="Arial"/>
          <w:bCs/>
          <w:sz w:val="18"/>
          <w:szCs w:val="18"/>
        </w:rPr>
        <w:t xml:space="preserve"> se tienen detallados los ítems requeridos para cada fase en cada pozo como referencia, sin embargo, YPFB podrá requerir cualquiera de los ítems independientemente de la fase y del pozo</w:t>
      </w:r>
      <w:r w:rsidR="007F48C7">
        <w:rPr>
          <w:rFonts w:ascii="Verdana" w:hAnsi="Verdana" w:cs="Arial"/>
          <w:bCs/>
          <w:sz w:val="18"/>
          <w:szCs w:val="18"/>
        </w:rPr>
        <w:t>.</w:t>
      </w:r>
    </w:p>
    <w:p w:rsidR="004E6A0C" w:rsidRPr="00CF586A" w:rsidRDefault="001055BC" w:rsidP="00CB0550">
      <w:pPr>
        <w:autoSpaceDE w:val="0"/>
        <w:autoSpaceDN w:val="0"/>
        <w:spacing w:line="360" w:lineRule="auto"/>
        <w:jc w:val="both"/>
        <w:rPr>
          <w:rFonts w:ascii="Verdana" w:hAnsi="Verdana" w:cs="Arial"/>
          <w:bCs/>
          <w:sz w:val="18"/>
          <w:szCs w:val="18"/>
        </w:rPr>
      </w:pPr>
      <w:r w:rsidRPr="00CF586A">
        <w:rPr>
          <w:rFonts w:ascii="Verdana" w:hAnsi="Verdana" w:cs="Arial"/>
          <w:bCs/>
          <w:sz w:val="18"/>
          <w:szCs w:val="18"/>
        </w:rPr>
        <w:t>Las cantidades establecidas en las tablas anteriores son referenciales, YPFB pagará solamente por lo realmente utilizado durante las operaciones.</w:t>
      </w:r>
      <w:r w:rsidR="0007737D">
        <w:rPr>
          <w:rFonts w:ascii="Verdana" w:hAnsi="Verdana" w:cs="Arial"/>
          <w:bCs/>
          <w:sz w:val="18"/>
          <w:szCs w:val="18"/>
        </w:rPr>
        <w:t xml:space="preserve"> </w:t>
      </w:r>
      <w:r w:rsidR="0007737D" w:rsidRPr="0007737D">
        <w:rPr>
          <w:rFonts w:ascii="Verdana" w:hAnsi="Verdana" w:cs="Arial"/>
          <w:bCs/>
          <w:sz w:val="18"/>
          <w:szCs w:val="18"/>
        </w:rPr>
        <w:t>Para efectos de pago se tomarán en cuenta las cantidades rea</w:t>
      </w:r>
      <w:r w:rsidR="005A4D3B">
        <w:rPr>
          <w:rFonts w:ascii="Verdana" w:hAnsi="Verdana" w:cs="Arial"/>
          <w:bCs/>
          <w:sz w:val="18"/>
          <w:szCs w:val="18"/>
        </w:rPr>
        <w:t>les de cada servicio ejecutado.</w:t>
      </w:r>
    </w:p>
    <w:p w:rsidR="001055BC" w:rsidRPr="00CF586A" w:rsidRDefault="001055BC" w:rsidP="00514499">
      <w:pPr>
        <w:pStyle w:val="A2"/>
        <w:numPr>
          <w:ilvl w:val="1"/>
          <w:numId w:val="31"/>
        </w:numPr>
        <w:spacing w:after="120"/>
        <w:ind w:left="960" w:right="0" w:hanging="600"/>
      </w:pPr>
      <w:r w:rsidRPr="00CF586A">
        <w:t>MOVILIZACIÓN Y DESMOVILIZACIÓN.</w:t>
      </w:r>
      <w:r w:rsidR="005B1700">
        <w:t xml:space="preserve"> (LOTES 1 y 2)</w:t>
      </w:r>
    </w:p>
    <w:p w:rsidR="001055BC" w:rsidRPr="00CF586A" w:rsidRDefault="001055BC" w:rsidP="00CB0550">
      <w:pPr>
        <w:pStyle w:val="A2"/>
        <w:spacing w:after="120"/>
        <w:ind w:right="0"/>
        <w:rPr>
          <w:b w:val="0"/>
          <w:lang w:val="es-ES"/>
        </w:rPr>
      </w:pPr>
      <w:r w:rsidRPr="00CF586A">
        <w:rPr>
          <w:b w:val="0"/>
          <w:lang w:val="es-ES"/>
        </w:rPr>
        <w:t xml:space="preserve">El Contratista será responsable por los gastos de Importación y Movilización de las herramientas desde su lugar de origen hasta su base de operaciones, para ello deberá por cuenta propia asumir todos los gastos que sean necesarios para tal fin. </w:t>
      </w:r>
    </w:p>
    <w:p w:rsidR="001055BC" w:rsidRPr="00CF586A" w:rsidRDefault="001055BC" w:rsidP="00CB0550">
      <w:pPr>
        <w:pStyle w:val="A2"/>
        <w:spacing w:after="120"/>
        <w:ind w:right="0"/>
        <w:rPr>
          <w:b w:val="0"/>
          <w:lang w:val="es-ES"/>
        </w:rPr>
      </w:pPr>
      <w:r w:rsidRPr="00CF586A">
        <w:rPr>
          <w:b w:val="0"/>
          <w:lang w:val="es-ES"/>
        </w:rPr>
        <w:lastRenderedPageBreak/>
        <w:t>El Contratista, será responsable de la logística e inspección de la ruta para la movilización y desmovilización de equipos y herramientas, a fin de evaluar el estado y condiciones del mismo, siendo el Contratista responsable ante cualquier daño producido a terceros durante la ejecución de las actividades mencionadas.</w:t>
      </w:r>
    </w:p>
    <w:p w:rsidR="001055BC" w:rsidRPr="00CF586A" w:rsidRDefault="001055BC" w:rsidP="00CB0550">
      <w:pPr>
        <w:pStyle w:val="A2"/>
        <w:spacing w:after="120"/>
        <w:ind w:right="0"/>
        <w:rPr>
          <w:b w:val="0"/>
          <w:lang w:val="es-ES"/>
        </w:rPr>
      </w:pPr>
      <w:r w:rsidRPr="00CF586A">
        <w:rPr>
          <w:b w:val="0"/>
          <w:lang w:val="es-ES"/>
        </w:rPr>
        <w:t>En caso de ser necesario para la Movilización y Desmovilización de las herramientas desde su base operativa hasta el pozo y viceversa, el Contratista deberá tramitar por cuenta propia los permisos correspondientes ante la Administradora Bol</w:t>
      </w:r>
      <w:r w:rsidR="009E336E">
        <w:rPr>
          <w:b w:val="0"/>
          <w:lang w:val="es-ES"/>
        </w:rPr>
        <w:t>iviana de Carreteras (ABC).</w:t>
      </w:r>
    </w:p>
    <w:p w:rsidR="001055BC" w:rsidRPr="00CF586A" w:rsidRDefault="001055BC" w:rsidP="00CB0550">
      <w:pPr>
        <w:pStyle w:val="A2"/>
        <w:spacing w:after="120"/>
        <w:ind w:right="0"/>
        <w:rPr>
          <w:b w:val="0"/>
          <w:lang w:val="es-ES"/>
        </w:rPr>
      </w:pPr>
      <w:r w:rsidRPr="00CF586A">
        <w:rPr>
          <w:b w:val="0"/>
          <w:lang w:val="es-ES"/>
        </w:rPr>
        <w:t>El Contratista será responsable del traslado del personal técnico necesario para la ejecución del servicio, en caso de ser requerido, desde su base operativa hasta el lugar de trabajo y viceversa una vez concluidas las operaciones.</w:t>
      </w:r>
    </w:p>
    <w:p w:rsidR="001055BC" w:rsidRPr="00CF586A" w:rsidRDefault="001055BC" w:rsidP="00CB0550">
      <w:pPr>
        <w:pStyle w:val="A2"/>
        <w:spacing w:after="120"/>
        <w:ind w:right="0"/>
        <w:rPr>
          <w:b w:val="0"/>
          <w:lang w:val="es-ES"/>
        </w:rPr>
      </w:pPr>
      <w:r w:rsidRPr="00CF586A">
        <w:rPr>
          <w:b w:val="0"/>
          <w:lang w:val="es-ES"/>
        </w:rPr>
        <w:t>La movilización y desmovilización de los equipos y personal del Contratista, deberán tener en cuenta los requerimientos de Seguridad, Salud y Medio Ambiente de YPFB.</w:t>
      </w:r>
    </w:p>
    <w:p w:rsidR="001055BC" w:rsidRPr="00CF586A" w:rsidRDefault="001055BC" w:rsidP="00514499">
      <w:pPr>
        <w:pStyle w:val="A2"/>
        <w:numPr>
          <w:ilvl w:val="1"/>
          <w:numId w:val="31"/>
        </w:numPr>
        <w:ind w:left="960" w:right="0" w:hanging="600"/>
      </w:pPr>
      <w:r w:rsidRPr="00CF586A">
        <w:t>PERSONAL TÉCNICO.</w:t>
      </w:r>
      <w:r w:rsidR="005B1700">
        <w:t xml:space="preserve"> (LOTES 1 y 2)</w:t>
      </w:r>
    </w:p>
    <w:p w:rsidR="001055BC" w:rsidRPr="00CF586A" w:rsidRDefault="00DF0787" w:rsidP="00CB0550">
      <w:pPr>
        <w:spacing w:before="240" w:after="120" w:line="360" w:lineRule="auto"/>
        <w:jc w:val="both"/>
        <w:rPr>
          <w:rFonts w:ascii="Verdana" w:hAnsi="Verdana" w:cs="Arial"/>
          <w:bCs/>
          <w:sz w:val="18"/>
          <w:szCs w:val="18"/>
        </w:rPr>
      </w:pPr>
      <w:r w:rsidRPr="004E6A0C">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r w:rsidR="001055BC" w:rsidRPr="004E6A0C">
        <w:rPr>
          <w:rFonts w:ascii="Verdana" w:hAnsi="Verdana" w:cs="Arial"/>
          <w:bCs/>
          <w:sz w:val="18"/>
          <w:szCs w:val="18"/>
        </w:rPr>
        <w:t>:</w:t>
      </w:r>
    </w:p>
    <w:p w:rsidR="001055BC" w:rsidRPr="00DF0787" w:rsidRDefault="001055BC" w:rsidP="00CB0550">
      <w:pPr>
        <w:pStyle w:val="Prrafodelista"/>
        <w:numPr>
          <w:ilvl w:val="0"/>
          <w:numId w:val="33"/>
        </w:numPr>
        <w:spacing w:before="240" w:after="120" w:line="360" w:lineRule="auto"/>
        <w:ind w:left="426"/>
        <w:jc w:val="both"/>
        <w:rPr>
          <w:rFonts w:ascii="Verdana" w:hAnsi="Verdana" w:cs="Arial"/>
          <w:bCs/>
          <w:sz w:val="18"/>
          <w:szCs w:val="18"/>
        </w:rPr>
      </w:pPr>
      <w:r w:rsidRPr="00CF586A">
        <w:rPr>
          <w:rFonts w:ascii="Verdana" w:hAnsi="Verdana"/>
          <w:sz w:val="18"/>
          <w:szCs w:val="18"/>
        </w:rPr>
        <w:t>Un (1) Coordinador de</w:t>
      </w:r>
      <w:r w:rsidR="00CB0550">
        <w:rPr>
          <w:rFonts w:ascii="Verdana" w:hAnsi="Verdana"/>
          <w:sz w:val="18"/>
          <w:szCs w:val="18"/>
        </w:rPr>
        <w:t>l servicio</w:t>
      </w:r>
      <w:r w:rsidRPr="00CF586A">
        <w:rPr>
          <w:rFonts w:ascii="Verdana" w:hAnsi="Verdana"/>
          <w:sz w:val="18"/>
          <w:szCs w:val="18"/>
        </w:rPr>
        <w:t xml:space="preserve"> en Ciudad (sin costo para YPFB), el cual estará en contacto regular con el Fiscal de Servicio durante toda la ejecución del mismo, ordenando el envío y precautelando el buen funcionamiento de las herramientas a ser alquiladas antes de que éstas sean bajadas a cada uno de los pozos. En caso de requerirse, el Coordinador </w:t>
      </w:r>
      <w:r w:rsidR="00CB0550">
        <w:rPr>
          <w:rFonts w:ascii="Verdana" w:hAnsi="Verdana"/>
          <w:sz w:val="18"/>
          <w:szCs w:val="18"/>
        </w:rPr>
        <w:t>del Servicio</w:t>
      </w:r>
      <w:r w:rsidRPr="00CF586A">
        <w:rPr>
          <w:rFonts w:ascii="Verdana" w:hAnsi="Verdana"/>
          <w:sz w:val="18"/>
          <w:szCs w:val="18"/>
        </w:rPr>
        <w:t xml:space="preserve"> en Ciudad deberá prestar asistencia técnica en los pozos.</w:t>
      </w:r>
    </w:p>
    <w:p w:rsidR="00675D6A" w:rsidRPr="00CF586A" w:rsidRDefault="001055BC"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El Profesional Coordinador del Servicio en Ciudad del Contratista, mantendrá comunicación continua con YPFB, brindando paulatinamente información detallada sobre los avances del servicio y represente al Contratista como Responsable del Servicio.</w:t>
      </w:r>
    </w:p>
    <w:p w:rsidR="001055BC" w:rsidRPr="00CF586A" w:rsidRDefault="001055BC" w:rsidP="00514499">
      <w:pPr>
        <w:pStyle w:val="A2"/>
        <w:numPr>
          <w:ilvl w:val="1"/>
          <w:numId w:val="31"/>
        </w:numPr>
        <w:spacing w:after="120"/>
        <w:ind w:left="960" w:right="0" w:hanging="600"/>
      </w:pPr>
      <w:r w:rsidRPr="00CF586A">
        <w:t>PLAZO DE EJECUCIÓN DEL SERVICIO.</w:t>
      </w:r>
    </w:p>
    <w:p w:rsidR="00B00C66" w:rsidRDefault="00B00C66" w:rsidP="00514499">
      <w:pPr>
        <w:pStyle w:val="A2"/>
        <w:numPr>
          <w:ilvl w:val="2"/>
          <w:numId w:val="31"/>
        </w:numPr>
        <w:spacing w:after="120"/>
        <w:ind w:left="1418" w:right="0"/>
        <w:rPr>
          <w:bCs w:val="0"/>
        </w:rPr>
      </w:pPr>
      <w:r>
        <w:rPr>
          <w:bCs w:val="0"/>
        </w:rPr>
        <w:t>LOTE 1. POZO VILLAMONTES-X7</w:t>
      </w:r>
    </w:p>
    <w:p w:rsidR="007A0151" w:rsidRDefault="00BD6075" w:rsidP="00CB0550">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de 413 días</w:t>
      </w:r>
      <w:r w:rsidRPr="00FC24D3">
        <w:rPr>
          <w:rFonts w:ascii="Verdana" w:hAnsi="Verdana"/>
          <w:bCs/>
          <w:sz w:val="18"/>
          <w:szCs w:val="18"/>
        </w:rPr>
        <w:t xml:space="preserve"> calendario y cuyas actividades están establecidas en el Cronograma de YPFB</w:t>
      </w:r>
      <w:r w:rsidR="001055BC" w:rsidRPr="00CF586A">
        <w:rPr>
          <w:rFonts w:ascii="Verdana" w:hAnsi="Verdana"/>
          <w:sz w:val="18"/>
          <w:szCs w:val="18"/>
          <w:lang w:eastAsia="es-BO"/>
        </w:rPr>
        <w:t>.</w:t>
      </w:r>
    </w:p>
    <w:p w:rsidR="00B00C66" w:rsidRDefault="00B00C66" w:rsidP="00514499">
      <w:pPr>
        <w:pStyle w:val="A2"/>
        <w:numPr>
          <w:ilvl w:val="2"/>
          <w:numId w:val="31"/>
        </w:numPr>
        <w:spacing w:after="120"/>
        <w:ind w:left="1418" w:right="0"/>
        <w:rPr>
          <w:bCs w:val="0"/>
        </w:rPr>
      </w:pPr>
      <w:r>
        <w:rPr>
          <w:bCs w:val="0"/>
        </w:rPr>
        <w:lastRenderedPageBreak/>
        <w:t>LOTE 2. POZO GOMERO-X1 IE</w:t>
      </w:r>
    </w:p>
    <w:p w:rsidR="00B00C66" w:rsidRPr="00CF586A" w:rsidRDefault="00B00C66" w:rsidP="00CB0550">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 xml:space="preserve">de </w:t>
      </w:r>
      <w:r w:rsidR="009E336E">
        <w:rPr>
          <w:rFonts w:ascii="Verdana" w:hAnsi="Verdana"/>
          <w:bCs/>
          <w:sz w:val="18"/>
          <w:szCs w:val="18"/>
        </w:rPr>
        <w:t>76</w:t>
      </w:r>
      <w:r w:rsidRPr="000D4EF4">
        <w:rPr>
          <w:rFonts w:ascii="Verdana" w:hAnsi="Verdana"/>
          <w:bCs/>
          <w:sz w:val="18"/>
          <w:szCs w:val="18"/>
        </w:rPr>
        <w:t xml:space="preserve">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1055BC" w:rsidRDefault="001055BC" w:rsidP="00514499">
      <w:pPr>
        <w:pStyle w:val="A2"/>
        <w:numPr>
          <w:ilvl w:val="1"/>
          <w:numId w:val="31"/>
        </w:numPr>
        <w:spacing w:after="120"/>
        <w:ind w:left="960" w:right="0" w:hanging="600"/>
      </w:pPr>
      <w:r w:rsidRPr="00CF586A">
        <w:t>CRONOGRAMA.</w:t>
      </w:r>
    </w:p>
    <w:p w:rsidR="00B00C66" w:rsidRPr="00CF586A" w:rsidRDefault="00B00C66" w:rsidP="00514499">
      <w:pPr>
        <w:pStyle w:val="A2"/>
        <w:numPr>
          <w:ilvl w:val="2"/>
          <w:numId w:val="31"/>
        </w:numPr>
        <w:spacing w:after="120"/>
        <w:ind w:left="1560" w:right="0"/>
      </w:pPr>
      <w:r>
        <w:rPr>
          <w:bCs w:val="0"/>
        </w:rPr>
        <w:t>LOTE 1. POZO VILLAMONTES-X7</w:t>
      </w:r>
    </w:p>
    <w:p w:rsidR="001055BC" w:rsidRDefault="001055BC" w:rsidP="00CB0550">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w:t>
      </w:r>
      <w:r w:rsidR="00E17213">
        <w:rPr>
          <w:rFonts w:ascii="Verdana" w:hAnsi="Verdana"/>
          <w:sz w:val="18"/>
          <w:szCs w:val="18"/>
          <w:lang w:eastAsia="es-BO"/>
        </w:rPr>
        <w:t xml:space="preserve"> que se detalla</w:t>
      </w:r>
      <w:r w:rsidRPr="00CF586A">
        <w:rPr>
          <w:rFonts w:ascii="Verdana" w:hAnsi="Verdana"/>
          <w:sz w:val="18"/>
          <w:szCs w:val="18"/>
          <w:lang w:eastAsia="es-BO"/>
        </w:rPr>
        <w:t xml:space="preserve"> a continuación, el mismo podrá ser modificado por YPFB, si así se requie</w:t>
      </w:r>
      <w:r w:rsidR="00CB0550">
        <w:rPr>
          <w:rFonts w:ascii="Verdana" w:hAnsi="Verdana"/>
          <w:sz w:val="18"/>
          <w:szCs w:val="18"/>
          <w:lang w:eastAsia="es-BO"/>
        </w:rPr>
        <w:t>re:</w:t>
      </w:r>
    </w:p>
    <w:p w:rsidR="00CB0550" w:rsidRDefault="00B00C66" w:rsidP="00B12FC5">
      <w:pPr>
        <w:pStyle w:val="aa"/>
        <w:spacing w:before="0" w:after="0"/>
        <w:ind w:left="0"/>
        <w:jc w:val="both"/>
        <w:rPr>
          <w:rFonts w:ascii="Verdana" w:hAnsi="Verdana"/>
          <w:sz w:val="18"/>
          <w:szCs w:val="18"/>
          <w:lang w:eastAsia="es-BO"/>
        </w:rPr>
      </w:pPr>
      <w:r>
        <w:rPr>
          <w:noProof/>
          <w:lang w:eastAsia="es-BO"/>
        </w:rPr>
        <w:drawing>
          <wp:inline distT="0" distB="0" distL="0" distR="0" wp14:anchorId="556B56B7" wp14:editId="2D918696">
            <wp:extent cx="5914684" cy="2445488"/>
            <wp:effectExtent l="19050" t="19050" r="1016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9022" cy="2447282"/>
                    </a:xfrm>
                    <a:prstGeom prst="rect">
                      <a:avLst/>
                    </a:prstGeom>
                    <a:ln>
                      <a:solidFill>
                        <a:schemeClr val="tx1"/>
                      </a:solidFill>
                    </a:ln>
                  </pic:spPr>
                </pic:pic>
              </a:graphicData>
            </a:graphic>
          </wp:inline>
        </w:drawing>
      </w:r>
    </w:p>
    <w:p w:rsidR="001E4518" w:rsidRDefault="001055BC" w:rsidP="00BD6075">
      <w:pPr>
        <w:pStyle w:val="A2"/>
        <w:spacing w:before="0" w:after="120"/>
        <w:ind w:right="0"/>
        <w:jc w:val="center"/>
        <w:rPr>
          <w:b w:val="0"/>
          <w:sz w:val="16"/>
        </w:rPr>
      </w:pPr>
      <w:r w:rsidRPr="00CB0550">
        <w:rPr>
          <w:b w:val="0"/>
          <w:sz w:val="16"/>
        </w:rPr>
        <w:t>Los tiempos de duración señalados son referenciales.</w:t>
      </w:r>
    </w:p>
    <w:p w:rsidR="00B00C66" w:rsidRPr="00B00C66" w:rsidRDefault="00B00C66" w:rsidP="00514499">
      <w:pPr>
        <w:pStyle w:val="A2"/>
        <w:numPr>
          <w:ilvl w:val="2"/>
          <w:numId w:val="31"/>
        </w:numPr>
        <w:spacing w:after="120"/>
        <w:ind w:left="1560" w:right="0"/>
        <w:rPr>
          <w:bCs w:val="0"/>
        </w:rPr>
      </w:pPr>
      <w:r w:rsidRPr="00B00C66">
        <w:rPr>
          <w:bCs w:val="0"/>
        </w:rPr>
        <w:t>LOTE 2. POZO GOMERO-X1 IE</w:t>
      </w:r>
    </w:p>
    <w:p w:rsidR="00B00C66" w:rsidRDefault="00B00C66" w:rsidP="00B00C66">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B00C66" w:rsidRDefault="009E336E" w:rsidP="00BD6075">
      <w:pPr>
        <w:pStyle w:val="A2"/>
        <w:spacing w:before="0" w:after="120"/>
        <w:ind w:right="0"/>
        <w:jc w:val="center"/>
        <w:rPr>
          <w:b w:val="0"/>
          <w:sz w:val="16"/>
        </w:rPr>
      </w:pPr>
      <w:r>
        <w:rPr>
          <w:noProof/>
          <w:lang w:eastAsia="es-BO"/>
        </w:rPr>
        <w:lastRenderedPageBreak/>
        <w:drawing>
          <wp:inline distT="0" distB="0" distL="0" distR="0" wp14:anchorId="0748CFDB" wp14:editId="383785E5">
            <wp:extent cx="3363402" cy="2377889"/>
            <wp:effectExtent l="19050" t="19050" r="27940" b="228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4563" cy="2378710"/>
                    </a:xfrm>
                    <a:prstGeom prst="rect">
                      <a:avLst/>
                    </a:prstGeom>
                    <a:ln>
                      <a:solidFill>
                        <a:schemeClr val="tx1"/>
                      </a:solidFill>
                    </a:ln>
                  </pic:spPr>
                </pic:pic>
              </a:graphicData>
            </a:graphic>
          </wp:inline>
        </w:drawing>
      </w:r>
    </w:p>
    <w:p w:rsidR="00B00C66" w:rsidRPr="00BD6075" w:rsidRDefault="00571499" w:rsidP="00571499">
      <w:pPr>
        <w:pStyle w:val="A2"/>
        <w:spacing w:before="0" w:after="120"/>
        <w:ind w:right="0"/>
        <w:jc w:val="center"/>
        <w:rPr>
          <w:b w:val="0"/>
          <w:sz w:val="16"/>
        </w:rPr>
      </w:pPr>
      <w:r w:rsidRPr="00CB0550">
        <w:rPr>
          <w:b w:val="0"/>
          <w:sz w:val="16"/>
        </w:rPr>
        <w:t>Los tiempos de duración señalados son referenciales.</w:t>
      </w:r>
    </w:p>
    <w:p w:rsidR="001055BC" w:rsidRPr="00CF586A" w:rsidRDefault="001055BC" w:rsidP="00514499">
      <w:pPr>
        <w:pStyle w:val="A2"/>
        <w:numPr>
          <w:ilvl w:val="1"/>
          <w:numId w:val="31"/>
        </w:numPr>
        <w:spacing w:after="120"/>
        <w:ind w:left="993" w:right="0"/>
      </w:pPr>
      <w:r w:rsidRPr="00CF586A">
        <w:t>ORDEN DE PROCEDER.</w:t>
      </w:r>
      <w:r w:rsidR="005B1700">
        <w:t xml:space="preserve"> (LOTES 1 y 2)</w:t>
      </w:r>
    </w:p>
    <w:p w:rsidR="001055BC" w:rsidRDefault="001055BC" w:rsidP="00CB0550">
      <w:pPr>
        <w:spacing w:before="240" w:line="360" w:lineRule="auto"/>
        <w:jc w:val="both"/>
        <w:rPr>
          <w:rFonts w:ascii="Verdana" w:hAnsi="Verdana" w:cs="Arial"/>
          <w:bCs/>
          <w:sz w:val="18"/>
          <w:szCs w:val="18"/>
        </w:rPr>
      </w:pPr>
      <w:r>
        <w:rPr>
          <w:rFonts w:ascii="Verdana" w:hAnsi="Verdana" w:cs="Arial"/>
          <w:bCs/>
          <w:sz w:val="18"/>
          <w:szCs w:val="18"/>
        </w:rPr>
        <w:t xml:space="preserve">YPFB notificará al </w:t>
      </w:r>
      <w:r w:rsidRPr="00CF586A">
        <w:rPr>
          <w:rFonts w:ascii="Verdana" w:hAnsi="Verdana" w:cs="Arial"/>
          <w:bCs/>
          <w:sz w:val="18"/>
          <w:szCs w:val="18"/>
        </w:rPr>
        <w:t xml:space="preserve">Contratista la Orden de Proceder a efectos de que se inicie la movilización de las herramientas, materiales y personal técnico respectivo, a partir de dicha notificación el Contratista deberá realizar las gestiones para cumplir con el plazo </w:t>
      </w:r>
      <w:r w:rsidR="00571499">
        <w:rPr>
          <w:rFonts w:ascii="Verdana" w:hAnsi="Verdana" w:cs="Arial"/>
          <w:bCs/>
          <w:sz w:val="18"/>
          <w:szCs w:val="18"/>
        </w:rPr>
        <w:t>de</w:t>
      </w:r>
      <w:r w:rsidRPr="00CF586A">
        <w:rPr>
          <w:rFonts w:ascii="Verdana" w:hAnsi="Verdana" w:cs="Arial"/>
          <w:bCs/>
          <w:sz w:val="18"/>
          <w:szCs w:val="18"/>
        </w:rPr>
        <w:t xml:space="preserve"> ejecución del servicio.</w:t>
      </w:r>
    </w:p>
    <w:p w:rsidR="00675D6A" w:rsidRPr="00CF586A" w:rsidRDefault="00571499" w:rsidP="00CB0550">
      <w:pPr>
        <w:spacing w:before="240" w:line="360" w:lineRule="auto"/>
        <w:jc w:val="both"/>
        <w:rPr>
          <w:rFonts w:ascii="Verdana" w:hAnsi="Verdana" w:cs="Arial"/>
          <w:bCs/>
          <w:sz w:val="18"/>
          <w:szCs w:val="18"/>
        </w:rPr>
      </w:pPr>
      <w:r>
        <w:rPr>
          <w:rFonts w:ascii="Verdana" w:hAnsi="Verdana" w:cs="Arial"/>
          <w:bCs/>
          <w:sz w:val="18"/>
          <w:szCs w:val="18"/>
        </w:rPr>
        <w:t>Se dará una orden de proceder para cada Lote.</w:t>
      </w:r>
    </w:p>
    <w:p w:rsidR="001055BC" w:rsidRPr="00CF586A" w:rsidRDefault="001055BC" w:rsidP="00514499">
      <w:pPr>
        <w:pStyle w:val="A2"/>
        <w:numPr>
          <w:ilvl w:val="1"/>
          <w:numId w:val="31"/>
        </w:numPr>
        <w:spacing w:after="120"/>
        <w:ind w:left="960" w:right="0" w:hanging="600"/>
      </w:pPr>
      <w:r w:rsidRPr="00CF586A">
        <w:t>LUGAR DE PRESTACIÓN DEL SERVICIO.</w:t>
      </w:r>
    </w:p>
    <w:p w:rsidR="00571499" w:rsidRPr="00571499" w:rsidRDefault="00571499" w:rsidP="00514499">
      <w:pPr>
        <w:pStyle w:val="Prrafodelista"/>
        <w:numPr>
          <w:ilvl w:val="2"/>
          <w:numId w:val="31"/>
        </w:numPr>
        <w:ind w:left="1134"/>
        <w:rPr>
          <w:rFonts w:ascii="Verdana" w:hAnsi="Verdana" w:cs="Arial"/>
          <w:b/>
          <w:sz w:val="18"/>
          <w:szCs w:val="18"/>
          <w:lang w:val="es-BO"/>
        </w:rPr>
      </w:pPr>
      <w:r w:rsidRPr="00571499">
        <w:rPr>
          <w:rFonts w:ascii="Verdana" w:hAnsi="Verdana" w:cs="Arial"/>
          <w:b/>
          <w:sz w:val="18"/>
          <w:szCs w:val="18"/>
          <w:lang w:val="es-BO"/>
        </w:rPr>
        <w:t>LOTE 1. POZO VILLAMONTES-X7</w:t>
      </w:r>
    </w:p>
    <w:p w:rsidR="001055BC" w:rsidRPr="00CF586A" w:rsidRDefault="001055BC" w:rsidP="00CB0550">
      <w:pPr>
        <w:pStyle w:val="Prrafodelista"/>
        <w:spacing w:before="240" w:after="120" w:line="360" w:lineRule="auto"/>
        <w:ind w:left="0"/>
        <w:jc w:val="both"/>
        <w:rPr>
          <w:rFonts w:ascii="Verdana" w:hAnsi="Verdana"/>
          <w:b/>
          <w:sz w:val="18"/>
          <w:szCs w:val="18"/>
        </w:rPr>
      </w:pPr>
      <w:r w:rsidRPr="00CF586A">
        <w:rPr>
          <w:rFonts w:ascii="Verdana" w:hAnsi="Verdana" w:cs="Arial"/>
          <w:bCs/>
          <w:sz w:val="18"/>
          <w:szCs w:val="18"/>
        </w:rPr>
        <w:t>El Servicio de Perforaci</w:t>
      </w:r>
      <w:r>
        <w:rPr>
          <w:rFonts w:ascii="Verdana" w:hAnsi="Verdana" w:cs="Arial"/>
          <w:bCs/>
          <w:sz w:val="18"/>
          <w:szCs w:val="18"/>
        </w:rPr>
        <w:t xml:space="preserve">ón para el Pozo </w:t>
      </w:r>
      <w:r w:rsidRPr="00CF586A">
        <w:rPr>
          <w:rFonts w:ascii="Verdana" w:hAnsi="Verdana" w:cs="Arial"/>
          <w:bCs/>
          <w:sz w:val="18"/>
          <w:szCs w:val="18"/>
        </w:rPr>
        <w:t>VMT-X7, se realizará en el Municipio de Villa Montes, Provincia Gran Chaco del Departamento de Tarija, en las coordenadas del Sistema WGS-84 Zona 20s proyección UTM,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1055BC" w:rsidRPr="00CF586A" w:rsidTr="001055BC">
        <w:trPr>
          <w:trHeight w:val="99"/>
          <w:jc w:val="center"/>
        </w:trPr>
        <w:tc>
          <w:tcPr>
            <w:tcW w:w="4248" w:type="dxa"/>
            <w:vAlign w:val="center"/>
          </w:tcPr>
          <w:p w:rsidR="001055BC" w:rsidRPr="00CF586A"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rsidR="001055BC" w:rsidRPr="00CF586A"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rsidR="001055BC" w:rsidRPr="00CF586A"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1055BC" w:rsidRPr="00CF586A" w:rsidTr="001055BC">
        <w:trPr>
          <w:trHeight w:val="99"/>
          <w:jc w:val="center"/>
        </w:trPr>
        <w:tc>
          <w:tcPr>
            <w:tcW w:w="4248" w:type="dxa"/>
            <w:vAlign w:val="center"/>
          </w:tcPr>
          <w:p w:rsidR="001055BC" w:rsidRPr="00CF586A"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rsidR="001055BC" w:rsidRPr="00CF586A"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rsidR="00571499" w:rsidRPr="00571499" w:rsidRDefault="00571499" w:rsidP="00571499">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Ver Anexos 5 y</w:t>
      </w:r>
      <w:r w:rsidRPr="00571499">
        <w:rPr>
          <w:rFonts w:ascii="Verdana" w:hAnsi="Verdana" w:cs="Arial"/>
          <w:bCs/>
          <w:sz w:val="18"/>
          <w:szCs w:val="18"/>
        </w:rPr>
        <w:t xml:space="preserve"> 6</w:t>
      </w:r>
      <w:r>
        <w:rPr>
          <w:rFonts w:ascii="Verdana" w:hAnsi="Verdana" w:cs="Arial"/>
          <w:bCs/>
          <w:sz w:val="18"/>
          <w:szCs w:val="18"/>
        </w:rPr>
        <w:t>.</w:t>
      </w:r>
    </w:p>
    <w:p w:rsidR="00571499" w:rsidRDefault="00571499" w:rsidP="00514499">
      <w:pPr>
        <w:pStyle w:val="A2"/>
        <w:numPr>
          <w:ilvl w:val="2"/>
          <w:numId w:val="31"/>
        </w:numPr>
        <w:spacing w:after="120"/>
        <w:ind w:left="1134" w:right="0"/>
        <w:rPr>
          <w:bCs w:val="0"/>
        </w:rPr>
      </w:pPr>
      <w:r w:rsidRPr="00B00C66">
        <w:rPr>
          <w:bCs w:val="0"/>
        </w:rPr>
        <w:t>LOTE 2. POZO GOMERO-X1 IE</w:t>
      </w:r>
    </w:p>
    <w:p w:rsidR="00BD1C44" w:rsidRPr="00675D6A" w:rsidRDefault="001055BC" w:rsidP="00CB0550">
      <w:pPr>
        <w:pStyle w:val="Prrafodelista"/>
        <w:spacing w:before="240" w:after="120" w:line="360" w:lineRule="auto"/>
        <w:ind w:left="0"/>
        <w:jc w:val="both"/>
        <w:rPr>
          <w:rFonts w:ascii="Verdana" w:hAnsi="Verdana" w:cs="Arial"/>
          <w:bCs/>
          <w:sz w:val="18"/>
          <w:szCs w:val="18"/>
        </w:rPr>
      </w:pPr>
      <w:r w:rsidRPr="006E3BF5">
        <w:rPr>
          <w:rFonts w:ascii="Verdana" w:hAnsi="Verdana" w:cs="Arial"/>
          <w:bCs/>
          <w:sz w:val="18"/>
          <w:szCs w:val="18"/>
        </w:rPr>
        <w:t>El Servicio de Perforación para el Pozo GMR-X1</w:t>
      </w:r>
      <w:r>
        <w:rPr>
          <w:rFonts w:ascii="Verdana" w:hAnsi="Verdana" w:cs="Arial"/>
          <w:bCs/>
          <w:sz w:val="18"/>
          <w:szCs w:val="18"/>
        </w:rPr>
        <w:t xml:space="preserve"> IE</w:t>
      </w:r>
      <w:r w:rsidRPr="006E3BF5">
        <w:rPr>
          <w:rFonts w:ascii="Verdana" w:hAnsi="Verdana" w:cs="Arial"/>
          <w:bCs/>
          <w:sz w:val="18"/>
          <w:szCs w:val="18"/>
        </w:rPr>
        <w:t>, se realizará en el Municipio de El Sena, Provincia Madre de Dios del Departamento de Pando, en las coordenadas del Sistema WGS-84 Zona 20s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1055BC" w:rsidRPr="006E3BF5" w:rsidTr="001055BC">
        <w:trPr>
          <w:trHeight w:val="99"/>
          <w:jc w:val="center"/>
        </w:trPr>
        <w:tc>
          <w:tcPr>
            <w:tcW w:w="4248" w:type="dxa"/>
            <w:vAlign w:val="center"/>
          </w:tcPr>
          <w:p w:rsidR="001055BC" w:rsidRPr="006E3BF5"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lastRenderedPageBreak/>
              <w:t>Coordenadas de Superficie UTM / WGS84</w:t>
            </w:r>
          </w:p>
        </w:tc>
        <w:tc>
          <w:tcPr>
            <w:tcW w:w="2126" w:type="dxa"/>
            <w:vAlign w:val="center"/>
          </w:tcPr>
          <w:p w:rsidR="001055BC" w:rsidRPr="006E3BF5"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 709,634.95 m</w:t>
            </w:r>
          </w:p>
        </w:tc>
        <w:tc>
          <w:tcPr>
            <w:tcW w:w="2268" w:type="dxa"/>
            <w:vAlign w:val="center"/>
          </w:tcPr>
          <w:p w:rsidR="001055BC" w:rsidRPr="006E3BF5"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Y: 8’663,979.15 m.</w:t>
            </w:r>
          </w:p>
        </w:tc>
      </w:tr>
      <w:tr w:rsidR="001055BC" w:rsidRPr="006E3BF5" w:rsidTr="001055BC">
        <w:trPr>
          <w:trHeight w:val="99"/>
          <w:jc w:val="center"/>
        </w:trPr>
        <w:tc>
          <w:tcPr>
            <w:tcW w:w="4248" w:type="dxa"/>
            <w:vAlign w:val="center"/>
          </w:tcPr>
          <w:p w:rsidR="001055BC" w:rsidRPr="006E3BF5"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ml:space="preserve">Elevación sobre el nivel del mar </w:t>
            </w:r>
          </w:p>
        </w:tc>
        <w:tc>
          <w:tcPr>
            <w:tcW w:w="4394" w:type="dxa"/>
            <w:gridSpan w:val="2"/>
            <w:vAlign w:val="center"/>
          </w:tcPr>
          <w:p w:rsidR="001055BC" w:rsidRPr="006E3BF5" w:rsidRDefault="001055BC" w:rsidP="00CB0550">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193.0 m</w:t>
            </w:r>
          </w:p>
        </w:tc>
      </w:tr>
    </w:tbl>
    <w:p w:rsidR="001055BC" w:rsidRPr="00B12FC5" w:rsidRDefault="00B12FC5" w:rsidP="00B12FC5">
      <w:pPr>
        <w:pStyle w:val="A2"/>
        <w:ind w:left="426"/>
        <w:rPr>
          <w:b w:val="0"/>
        </w:rPr>
      </w:pPr>
      <w:r w:rsidRPr="00B12FC5">
        <w:rPr>
          <w:b w:val="0"/>
        </w:rPr>
        <w:t>Ver Anexos 8 y 9</w:t>
      </w:r>
      <w:r w:rsidR="001055BC" w:rsidRPr="00B12FC5">
        <w:rPr>
          <w:b w:val="0"/>
        </w:rPr>
        <w:t>.</w:t>
      </w:r>
    </w:p>
    <w:p w:rsidR="001055BC" w:rsidRPr="00CF586A" w:rsidRDefault="001055BC" w:rsidP="00514499">
      <w:pPr>
        <w:pStyle w:val="A2"/>
        <w:numPr>
          <w:ilvl w:val="1"/>
          <w:numId w:val="31"/>
        </w:numPr>
        <w:ind w:left="960" w:right="0" w:hanging="600"/>
      </w:pPr>
      <w:r w:rsidRPr="00CF586A">
        <w:t xml:space="preserve">MEDIOS DE TRANSPORTE. </w:t>
      </w:r>
      <w:r w:rsidR="005B1700">
        <w:t>(LOTES 1 y 2)</w:t>
      </w:r>
    </w:p>
    <w:p w:rsidR="001055BC" w:rsidRPr="00CF586A" w:rsidRDefault="001055BC"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El Contratista deberá hacerse cargo del transporte de su Personal en caso de ser requerido para cambios de turno, desde su base operativa al lugar de trabajo y viceversa.</w:t>
      </w:r>
    </w:p>
    <w:p w:rsidR="001055BC" w:rsidRPr="00CF586A" w:rsidRDefault="001055BC" w:rsidP="00514499">
      <w:pPr>
        <w:pStyle w:val="A2"/>
        <w:numPr>
          <w:ilvl w:val="1"/>
          <w:numId w:val="31"/>
        </w:numPr>
        <w:ind w:left="960" w:right="0"/>
      </w:pPr>
      <w:r w:rsidRPr="00CF586A">
        <w:t>LUBRICANTES Y COMBUSTIBLES.</w:t>
      </w:r>
      <w:r w:rsidR="005B1700">
        <w:t xml:space="preserve"> (LOTES 1 y 2)</w:t>
      </w:r>
    </w:p>
    <w:p w:rsidR="001055BC" w:rsidRPr="00CF586A" w:rsidRDefault="001055BC"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El Contratista, durante el periodo que dure el servicio, será el único responsable por el suministro de combustible y consumibles similares que sean requeridos durante la prestación del mismo, de tal forma que se garantice su ejecución.</w:t>
      </w:r>
    </w:p>
    <w:p w:rsidR="001055BC" w:rsidRPr="00CF586A" w:rsidRDefault="001055BC" w:rsidP="00514499">
      <w:pPr>
        <w:pStyle w:val="A2"/>
        <w:numPr>
          <w:ilvl w:val="1"/>
          <w:numId w:val="31"/>
        </w:numPr>
        <w:ind w:left="960" w:right="0"/>
      </w:pPr>
      <w:r w:rsidRPr="00CF586A">
        <w:t>HERRAMIENTAS ADICIONALES.</w:t>
      </w:r>
      <w:r w:rsidR="005B1700">
        <w:t xml:space="preserve"> (LOTES 1 y 2)</w:t>
      </w:r>
    </w:p>
    <w:p w:rsidR="001055BC" w:rsidRPr="00CF586A" w:rsidRDefault="001055BC"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El Contratista deberá hacerse cargo de las herramientas y equipos necesarios para garantizar la prestación del servicio en su totalidad, conforme al Diseño, Programas de Perforación de YPFB y a las presentes Especificaciones Técnicas.</w:t>
      </w:r>
    </w:p>
    <w:p w:rsidR="001055BC" w:rsidRPr="00CF586A" w:rsidRDefault="007A0151" w:rsidP="00CB0550">
      <w:pPr>
        <w:spacing w:before="240" w:line="360" w:lineRule="auto"/>
        <w:jc w:val="both"/>
        <w:rPr>
          <w:rFonts w:ascii="Verdana" w:hAnsi="Verdana" w:cs="Arial"/>
          <w:bCs/>
          <w:sz w:val="18"/>
          <w:szCs w:val="18"/>
        </w:rPr>
      </w:pPr>
      <w:r>
        <w:rPr>
          <w:rFonts w:ascii="Verdana" w:hAnsi="Verdana" w:cs="Arial"/>
          <w:bCs/>
          <w:sz w:val="18"/>
          <w:szCs w:val="18"/>
        </w:rPr>
        <w:t xml:space="preserve">PARA CADA LOTE, </w:t>
      </w:r>
      <w:r w:rsidR="001055BC" w:rsidRPr="00CF586A">
        <w:rPr>
          <w:rFonts w:ascii="Verdana" w:hAnsi="Verdana" w:cs="Arial"/>
          <w:bCs/>
          <w:sz w:val="18"/>
          <w:szCs w:val="18"/>
        </w:rPr>
        <w:t>El Contratista deberá detallar en un Listado de Precios Unitarios adicionales de las herramientas, el costo de las herramientas en caso de pérdida en pozo (</w:t>
      </w:r>
      <w:proofErr w:type="spellStart"/>
      <w:r w:rsidR="001055BC" w:rsidRPr="00CF586A">
        <w:rPr>
          <w:rFonts w:ascii="Verdana" w:hAnsi="Verdana" w:cs="Arial"/>
          <w:bCs/>
          <w:sz w:val="18"/>
          <w:szCs w:val="18"/>
        </w:rPr>
        <w:t>lost</w:t>
      </w:r>
      <w:proofErr w:type="spellEnd"/>
      <w:r w:rsidR="001055BC" w:rsidRPr="00CF586A">
        <w:rPr>
          <w:rFonts w:ascii="Verdana" w:hAnsi="Verdana" w:cs="Arial"/>
          <w:bCs/>
          <w:sz w:val="18"/>
          <w:szCs w:val="18"/>
        </w:rPr>
        <w:t xml:space="preserve"> in </w:t>
      </w:r>
      <w:proofErr w:type="spellStart"/>
      <w:r w:rsidR="001055BC" w:rsidRPr="00CF586A">
        <w:rPr>
          <w:rFonts w:ascii="Verdana" w:hAnsi="Verdana" w:cs="Arial"/>
          <w:bCs/>
          <w:sz w:val="18"/>
          <w:szCs w:val="18"/>
        </w:rPr>
        <w:t>hole</w:t>
      </w:r>
      <w:proofErr w:type="spellEnd"/>
      <w:r w:rsidR="001055BC" w:rsidRPr="00CF586A">
        <w:rPr>
          <w:rFonts w:ascii="Verdana" w:hAnsi="Verdana" w:cs="Arial"/>
          <w:bCs/>
          <w:sz w:val="18"/>
          <w:szCs w:val="18"/>
        </w:rPr>
        <w:t xml:space="preserve">) y materiales que a solicitud de YPFB podrán ser requeridos durante la prestación del servicio, dicho listado </w:t>
      </w:r>
      <w:r w:rsidR="00571499">
        <w:rPr>
          <w:rFonts w:ascii="Verdana" w:hAnsi="Verdana" w:cs="Arial"/>
          <w:bCs/>
          <w:sz w:val="18"/>
          <w:szCs w:val="18"/>
        </w:rPr>
        <w:t>no será evaluable y será tomado en cuenta en caso de requerirse un contrato modificatorio</w:t>
      </w:r>
      <w:r w:rsidR="007C74A3">
        <w:rPr>
          <w:rFonts w:ascii="Verdana" w:hAnsi="Verdana" w:cs="Arial"/>
          <w:bCs/>
          <w:sz w:val="18"/>
          <w:szCs w:val="18"/>
        </w:rPr>
        <w:t>.</w:t>
      </w:r>
    </w:p>
    <w:p w:rsidR="000556F3" w:rsidRPr="00CF586A" w:rsidRDefault="000556F3" w:rsidP="00CB0550">
      <w:pPr>
        <w:spacing w:before="240" w:line="360" w:lineRule="auto"/>
        <w:jc w:val="both"/>
        <w:rPr>
          <w:rFonts w:ascii="Verdana" w:hAnsi="Verdana" w:cs="Arial"/>
          <w:bCs/>
          <w:sz w:val="18"/>
          <w:szCs w:val="18"/>
        </w:rPr>
      </w:pPr>
      <w:r w:rsidRPr="000556F3">
        <w:rPr>
          <w:rFonts w:ascii="Verdana" w:hAnsi="Verdana" w:cs="Arial"/>
          <w:bCs/>
          <w:sz w:val="18"/>
          <w:szCs w:val="18"/>
        </w:rPr>
        <w:t>En caso de pérdida en pozo (</w:t>
      </w:r>
      <w:proofErr w:type="spellStart"/>
      <w:r w:rsidRPr="000556F3">
        <w:rPr>
          <w:rFonts w:ascii="Verdana" w:hAnsi="Verdana" w:cs="Arial"/>
          <w:bCs/>
          <w:sz w:val="18"/>
          <w:szCs w:val="18"/>
        </w:rPr>
        <w:t>Lost</w:t>
      </w:r>
      <w:proofErr w:type="spellEnd"/>
      <w:r w:rsidRPr="000556F3">
        <w:rPr>
          <w:rFonts w:ascii="Verdana" w:hAnsi="Verdana" w:cs="Arial"/>
          <w:bCs/>
          <w:sz w:val="18"/>
          <w:szCs w:val="18"/>
        </w:rPr>
        <w:t xml:space="preserve"> in </w:t>
      </w:r>
      <w:proofErr w:type="spellStart"/>
      <w:r w:rsidRPr="000556F3">
        <w:rPr>
          <w:rFonts w:ascii="Verdana" w:hAnsi="Verdana" w:cs="Arial"/>
          <w:bCs/>
          <w:sz w:val="18"/>
          <w:szCs w:val="18"/>
        </w:rPr>
        <w:t>Hole</w:t>
      </w:r>
      <w:proofErr w:type="spellEnd"/>
      <w:r w:rsidRPr="000556F3">
        <w:rPr>
          <w:rFonts w:ascii="Verdana" w:hAnsi="Verdana" w:cs="Arial"/>
          <w:bCs/>
          <w:sz w:val="18"/>
          <w:szCs w:val="18"/>
        </w:rPr>
        <w:t xml:space="preserve">) o reposición por daño severo de la herramienta, se pagará el valor establecido como </w:t>
      </w:r>
      <w:proofErr w:type="spellStart"/>
      <w:r w:rsidRPr="000556F3">
        <w:rPr>
          <w:rFonts w:ascii="Verdana" w:hAnsi="Verdana" w:cs="Arial"/>
          <w:bCs/>
          <w:sz w:val="18"/>
          <w:szCs w:val="18"/>
        </w:rPr>
        <w:t>Lost</w:t>
      </w:r>
      <w:proofErr w:type="spellEnd"/>
      <w:r w:rsidRPr="000556F3">
        <w:rPr>
          <w:rFonts w:ascii="Verdana" w:hAnsi="Verdana" w:cs="Arial"/>
          <w:bCs/>
          <w:sz w:val="18"/>
          <w:szCs w:val="18"/>
        </w:rPr>
        <w:t xml:space="preserve"> in </w:t>
      </w:r>
      <w:proofErr w:type="spellStart"/>
      <w:r w:rsidRPr="000556F3">
        <w:rPr>
          <w:rFonts w:ascii="Verdana" w:hAnsi="Verdana" w:cs="Arial"/>
          <w:bCs/>
          <w:sz w:val="18"/>
          <w:szCs w:val="18"/>
        </w:rPr>
        <w:t>hole</w:t>
      </w:r>
      <w:proofErr w:type="spellEnd"/>
      <w:r w:rsidRPr="000556F3">
        <w:rPr>
          <w:rFonts w:ascii="Verdana" w:hAnsi="Verdana" w:cs="Arial"/>
          <w:bCs/>
          <w:sz w:val="18"/>
          <w:szCs w:val="18"/>
        </w:rPr>
        <w:t>,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p>
    <w:p w:rsidR="001055BC" w:rsidRPr="00CF586A" w:rsidRDefault="001055BC" w:rsidP="00CB0550">
      <w:pPr>
        <w:spacing w:before="240" w:line="360" w:lineRule="auto"/>
        <w:jc w:val="both"/>
        <w:rPr>
          <w:rFonts w:ascii="Verdana" w:hAnsi="Verdana" w:cs="Arial"/>
          <w:bCs/>
          <w:sz w:val="18"/>
          <w:szCs w:val="18"/>
        </w:rPr>
      </w:pPr>
      <w:r w:rsidRPr="00CF586A">
        <w:rPr>
          <w:rFonts w:ascii="Verdana" w:hAnsi="Verdana" w:cs="Arial"/>
          <w:bCs/>
          <w:sz w:val="18"/>
          <w:szCs w:val="18"/>
        </w:rPr>
        <w:t>Ésta depreciación no aplica para partes componentes (individual) dañadas y remplazadas en la reparación, porque en este caso, no aplica LIH, sólo pago por reparación.</w:t>
      </w:r>
    </w:p>
    <w:p w:rsidR="001055BC" w:rsidRDefault="001055BC" w:rsidP="00CB0550">
      <w:pPr>
        <w:spacing w:before="240" w:line="360" w:lineRule="auto"/>
        <w:jc w:val="both"/>
        <w:rPr>
          <w:rFonts w:ascii="Verdana" w:hAnsi="Verdana" w:cs="Arial"/>
          <w:bCs/>
          <w:sz w:val="18"/>
          <w:szCs w:val="18"/>
        </w:rPr>
      </w:pPr>
      <w:r w:rsidRPr="00CF586A">
        <w:rPr>
          <w:rFonts w:ascii="Verdana" w:hAnsi="Verdana" w:cs="Arial"/>
          <w:bCs/>
          <w:sz w:val="18"/>
          <w:szCs w:val="18"/>
        </w:rPr>
        <w:t>Para efectuarse el pago del LIH la herramienta será entregada y pasará a ser propiedad de YPFB.</w:t>
      </w:r>
    </w:p>
    <w:p w:rsidR="007A0151" w:rsidRDefault="007A0151" w:rsidP="00CB0550">
      <w:pPr>
        <w:spacing w:before="240" w:line="360" w:lineRule="auto"/>
        <w:jc w:val="both"/>
        <w:rPr>
          <w:rFonts w:ascii="Verdana" w:hAnsi="Verdana" w:cs="Arial"/>
          <w:bCs/>
          <w:sz w:val="18"/>
          <w:szCs w:val="18"/>
        </w:rPr>
      </w:pPr>
    </w:p>
    <w:p w:rsidR="007A0151" w:rsidRPr="00CF586A" w:rsidRDefault="007A0151" w:rsidP="00CB0550">
      <w:pPr>
        <w:spacing w:before="240" w:line="360" w:lineRule="auto"/>
        <w:jc w:val="both"/>
        <w:rPr>
          <w:rFonts w:ascii="Verdana" w:hAnsi="Verdana" w:cs="Arial"/>
          <w:bCs/>
          <w:sz w:val="18"/>
          <w:szCs w:val="18"/>
        </w:rPr>
      </w:pPr>
    </w:p>
    <w:p w:rsidR="001055BC" w:rsidRPr="00CF586A" w:rsidRDefault="001055BC" w:rsidP="00514499">
      <w:pPr>
        <w:pStyle w:val="A2"/>
        <w:numPr>
          <w:ilvl w:val="1"/>
          <w:numId w:val="31"/>
        </w:numPr>
        <w:spacing w:after="120"/>
        <w:ind w:left="960" w:right="0"/>
      </w:pPr>
      <w:r w:rsidRPr="00CF586A">
        <w:lastRenderedPageBreak/>
        <w:t>MANTENIMIENTO Y/O REPARACIONES.</w:t>
      </w:r>
      <w:r w:rsidR="005B1700">
        <w:t xml:space="preserve"> (LOTES 1 y 2)</w:t>
      </w:r>
    </w:p>
    <w:p w:rsidR="001055BC" w:rsidRPr="00CF586A" w:rsidRDefault="001055BC"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El Contratista, ante cualquier falla que se presente en sus equipos, herramientas, accesorios y/o materiales necesarios para la provisión del servicio, será responsable de arreglar, reparar o reemplazar, total o parcialmente las piezas que sean necesarias, de tal forma que se garantice la ejecución del servicio.</w:t>
      </w:r>
    </w:p>
    <w:p w:rsidR="001055BC" w:rsidRPr="00CF586A" w:rsidRDefault="001055BC"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Los costos de reparación (</w:t>
      </w:r>
      <w:proofErr w:type="spellStart"/>
      <w:r w:rsidRPr="00CF586A">
        <w:rPr>
          <w:rFonts w:ascii="Verdana" w:hAnsi="Verdana" w:cs="Arial"/>
          <w:bCs/>
          <w:sz w:val="18"/>
          <w:szCs w:val="18"/>
        </w:rPr>
        <w:t>Redress</w:t>
      </w:r>
      <w:proofErr w:type="spellEnd"/>
      <w:r w:rsidRPr="00CF586A">
        <w:rPr>
          <w:rFonts w:ascii="Verdana" w:hAnsi="Verdana" w:cs="Arial"/>
          <w:bCs/>
          <w:sz w:val="18"/>
          <w:szCs w:val="18"/>
        </w:rPr>
        <w:t>) de cada una de las herramientas involucradas en el servicio, esta</w:t>
      </w:r>
      <w:r>
        <w:rPr>
          <w:rFonts w:ascii="Verdana" w:hAnsi="Verdana" w:cs="Arial"/>
          <w:bCs/>
          <w:sz w:val="18"/>
          <w:szCs w:val="18"/>
        </w:rPr>
        <w:t>rán exclusivamente a cargo del</w:t>
      </w:r>
      <w:r w:rsidRPr="00CF586A">
        <w:rPr>
          <w:rFonts w:ascii="Verdana" w:hAnsi="Verdana" w:cs="Arial"/>
          <w:bCs/>
          <w:sz w:val="18"/>
          <w:szCs w:val="18"/>
        </w:rPr>
        <w:t xml:space="preserve"> Contratista.</w:t>
      </w:r>
    </w:p>
    <w:p w:rsidR="001055BC" w:rsidRPr="00CF586A" w:rsidRDefault="001055BC" w:rsidP="00514499">
      <w:pPr>
        <w:pStyle w:val="A2"/>
        <w:numPr>
          <w:ilvl w:val="1"/>
          <w:numId w:val="31"/>
        </w:numPr>
        <w:ind w:left="960" w:right="0"/>
      </w:pPr>
      <w:r w:rsidRPr="00CF586A">
        <w:t>ALOJAMIENTO Y CATERING.</w:t>
      </w:r>
      <w:r w:rsidR="005B1700">
        <w:t xml:space="preserve"> (LOTES 1 y 2)</w:t>
      </w:r>
    </w:p>
    <w:p w:rsidR="001055BC" w:rsidRPr="00CF586A" w:rsidRDefault="001055BC"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1055BC" w:rsidRPr="00CF586A" w:rsidRDefault="001055BC" w:rsidP="00514499">
      <w:pPr>
        <w:pStyle w:val="A2"/>
        <w:numPr>
          <w:ilvl w:val="1"/>
          <w:numId w:val="31"/>
        </w:numPr>
        <w:ind w:left="960" w:right="0"/>
      </w:pPr>
      <w:r w:rsidRPr="00CF586A">
        <w:t>FISCAL DE SERVICIO.</w:t>
      </w:r>
      <w:r w:rsidR="005B1700">
        <w:t xml:space="preserve"> (LOTES 1 y 2)</w:t>
      </w:r>
    </w:p>
    <w:p w:rsidR="001055BC" w:rsidRPr="00CF586A" w:rsidRDefault="001055BC" w:rsidP="00CB0550">
      <w:pPr>
        <w:pStyle w:val="Prrafodelista"/>
        <w:spacing w:before="100" w:beforeAutospacing="1" w:after="120" w:line="360" w:lineRule="auto"/>
        <w:ind w:left="0"/>
        <w:jc w:val="both"/>
        <w:rPr>
          <w:rFonts w:ascii="Verdana" w:hAnsi="Verdana" w:cs="Arial"/>
          <w:bCs/>
          <w:sz w:val="18"/>
          <w:szCs w:val="18"/>
        </w:rPr>
      </w:pPr>
      <w:r w:rsidRPr="00CF586A">
        <w:rPr>
          <w:rFonts w:ascii="Verdana" w:hAnsi="Verdana" w:cs="Arial"/>
          <w:bCs/>
          <w:sz w:val="18"/>
          <w:szCs w:val="18"/>
        </w:rPr>
        <w:t>YPFB designará a los Fiscales de Servicio, quienes estarán a cargo de las operaciones mediante un equipo de profesionales cuyas funciones se detallan a continuación:</w:t>
      </w:r>
    </w:p>
    <w:p w:rsidR="001055BC" w:rsidRPr="00CF586A" w:rsidRDefault="001055BC" w:rsidP="00B77B7C">
      <w:pPr>
        <w:pStyle w:val="Prrafodelista"/>
        <w:numPr>
          <w:ilvl w:val="0"/>
          <w:numId w:val="2"/>
        </w:numPr>
        <w:spacing w:before="100" w:beforeAutospacing="1" w:line="360" w:lineRule="auto"/>
        <w:ind w:left="567"/>
        <w:jc w:val="both"/>
        <w:rPr>
          <w:rFonts w:ascii="Verdana" w:hAnsi="Verdana" w:cs="Arial"/>
          <w:sz w:val="18"/>
          <w:szCs w:val="18"/>
        </w:rPr>
      </w:pPr>
      <w:r w:rsidRPr="00CF586A">
        <w:rPr>
          <w:rFonts w:ascii="Verdana" w:hAnsi="Verdana" w:cs="Arial"/>
          <w:sz w:val="18"/>
          <w:szCs w:val="18"/>
        </w:rPr>
        <w:t>Emitir la</w:t>
      </w:r>
      <w:r w:rsidR="007A0151">
        <w:rPr>
          <w:rFonts w:ascii="Verdana" w:hAnsi="Verdana" w:cs="Arial"/>
          <w:sz w:val="18"/>
          <w:szCs w:val="18"/>
        </w:rPr>
        <w:t>s</w:t>
      </w:r>
      <w:r w:rsidRPr="00CF586A">
        <w:rPr>
          <w:rFonts w:ascii="Verdana" w:hAnsi="Verdana" w:cs="Arial"/>
          <w:sz w:val="18"/>
          <w:szCs w:val="18"/>
        </w:rPr>
        <w:t xml:space="preserve"> </w:t>
      </w:r>
      <w:r w:rsidR="007A0151" w:rsidRPr="00CF586A">
        <w:rPr>
          <w:rFonts w:ascii="Verdana" w:hAnsi="Verdana" w:cs="Arial"/>
          <w:sz w:val="18"/>
          <w:szCs w:val="18"/>
        </w:rPr>
        <w:t>Órdenes</w:t>
      </w:r>
      <w:r w:rsidRPr="00CF586A">
        <w:rPr>
          <w:rFonts w:ascii="Verdana" w:hAnsi="Verdana" w:cs="Arial"/>
          <w:sz w:val="18"/>
          <w:szCs w:val="18"/>
        </w:rPr>
        <w:t xml:space="preserve"> de </w:t>
      </w:r>
      <w:r w:rsidR="007A0151">
        <w:rPr>
          <w:rFonts w:ascii="Verdana" w:hAnsi="Verdana" w:cs="Arial"/>
          <w:sz w:val="18"/>
          <w:szCs w:val="18"/>
        </w:rPr>
        <w:t>Proceder para dar inicio a las o</w:t>
      </w:r>
      <w:r w:rsidRPr="00CF586A">
        <w:rPr>
          <w:rFonts w:ascii="Verdana" w:hAnsi="Verdana" w:cs="Arial"/>
          <w:sz w:val="18"/>
          <w:szCs w:val="18"/>
        </w:rPr>
        <w:t xml:space="preserve">peraciones </w:t>
      </w:r>
      <w:r w:rsidR="007A0151">
        <w:rPr>
          <w:rFonts w:ascii="Verdana" w:hAnsi="Verdana" w:cs="Arial"/>
          <w:sz w:val="18"/>
          <w:szCs w:val="18"/>
        </w:rPr>
        <w:t>para cada lote</w:t>
      </w:r>
      <w:r w:rsidRPr="00CF586A">
        <w:rPr>
          <w:rFonts w:ascii="Verdana" w:hAnsi="Verdana" w:cs="Arial"/>
          <w:sz w:val="18"/>
          <w:szCs w:val="18"/>
        </w:rPr>
        <w:t>.</w:t>
      </w:r>
    </w:p>
    <w:p w:rsidR="001055BC" w:rsidRPr="00CF586A" w:rsidRDefault="001055BC" w:rsidP="00B77B7C">
      <w:pPr>
        <w:pStyle w:val="Prrafodelista"/>
        <w:numPr>
          <w:ilvl w:val="0"/>
          <w:numId w:val="2"/>
        </w:numPr>
        <w:spacing w:before="120" w:line="360" w:lineRule="auto"/>
        <w:ind w:left="567"/>
        <w:jc w:val="both"/>
        <w:rPr>
          <w:rFonts w:ascii="Verdana" w:hAnsi="Verdana" w:cs="Arial"/>
          <w:sz w:val="18"/>
          <w:szCs w:val="18"/>
        </w:rPr>
      </w:pPr>
      <w:r w:rsidRPr="00CF586A">
        <w:rPr>
          <w:rFonts w:ascii="Verdana" w:hAnsi="Verdana" w:cs="Arial"/>
          <w:sz w:val="18"/>
          <w:szCs w:val="18"/>
        </w:rPr>
        <w:t xml:space="preserve">Coordinar reuniones con el </w:t>
      </w:r>
      <w:r w:rsidRPr="00CF586A">
        <w:rPr>
          <w:rFonts w:ascii="Verdana" w:hAnsi="Verdana" w:cs="Arial"/>
          <w:b/>
          <w:sz w:val="18"/>
          <w:szCs w:val="18"/>
        </w:rPr>
        <w:t>Contratista</w:t>
      </w:r>
      <w:r w:rsidRPr="00CF586A">
        <w:rPr>
          <w:rFonts w:ascii="Verdana" w:hAnsi="Verdana" w:cs="Arial"/>
          <w:sz w:val="18"/>
          <w:szCs w:val="18"/>
        </w:rPr>
        <w:t>.</w:t>
      </w:r>
    </w:p>
    <w:p w:rsidR="001055BC" w:rsidRPr="00CF586A" w:rsidRDefault="001055BC" w:rsidP="00B77B7C">
      <w:pPr>
        <w:pStyle w:val="Prrafodelista"/>
        <w:numPr>
          <w:ilvl w:val="0"/>
          <w:numId w:val="2"/>
        </w:numPr>
        <w:spacing w:before="120" w:line="360" w:lineRule="auto"/>
        <w:ind w:left="567"/>
        <w:jc w:val="both"/>
        <w:rPr>
          <w:rFonts w:ascii="Verdana" w:hAnsi="Verdana" w:cs="Arial"/>
          <w:sz w:val="18"/>
          <w:szCs w:val="18"/>
        </w:rPr>
      </w:pPr>
      <w:r w:rsidRPr="00CF586A">
        <w:rPr>
          <w:rFonts w:ascii="Verdana" w:hAnsi="Verdana" w:cs="Arial"/>
          <w:sz w:val="18"/>
          <w:szCs w:val="18"/>
        </w:rPr>
        <w:t xml:space="preserve">Coordinar las actividades inherentes al servicio con el </w:t>
      </w:r>
      <w:proofErr w:type="spellStart"/>
      <w:r w:rsidRPr="00CF586A">
        <w:rPr>
          <w:rFonts w:ascii="Verdana" w:hAnsi="Verdana" w:cs="Arial"/>
          <w:sz w:val="18"/>
          <w:szCs w:val="18"/>
        </w:rPr>
        <w:t>Company</w:t>
      </w:r>
      <w:proofErr w:type="spellEnd"/>
      <w:r w:rsidRPr="00CF586A">
        <w:rPr>
          <w:rFonts w:ascii="Verdana" w:hAnsi="Verdana" w:cs="Arial"/>
          <w:sz w:val="18"/>
          <w:szCs w:val="18"/>
        </w:rPr>
        <w:t xml:space="preserve"> </w:t>
      </w:r>
      <w:proofErr w:type="spellStart"/>
      <w:r w:rsidRPr="00CF586A">
        <w:rPr>
          <w:rFonts w:ascii="Verdana" w:hAnsi="Verdana" w:cs="Arial"/>
          <w:sz w:val="18"/>
          <w:szCs w:val="18"/>
        </w:rPr>
        <w:t>Man</w:t>
      </w:r>
      <w:proofErr w:type="spellEnd"/>
      <w:r w:rsidRPr="00CF586A">
        <w:rPr>
          <w:rFonts w:ascii="Verdana" w:hAnsi="Verdana" w:cs="Arial"/>
          <w:sz w:val="18"/>
          <w:szCs w:val="18"/>
        </w:rPr>
        <w:t>.</w:t>
      </w:r>
    </w:p>
    <w:p w:rsidR="001055BC" w:rsidRPr="00CF586A" w:rsidRDefault="001055BC" w:rsidP="00B77B7C">
      <w:pPr>
        <w:pStyle w:val="Prrafodelista"/>
        <w:numPr>
          <w:ilvl w:val="0"/>
          <w:numId w:val="2"/>
        </w:numPr>
        <w:spacing w:before="120" w:line="360" w:lineRule="auto"/>
        <w:ind w:left="567"/>
        <w:jc w:val="both"/>
        <w:rPr>
          <w:rFonts w:ascii="Verdana" w:hAnsi="Verdana" w:cs="Arial"/>
          <w:sz w:val="18"/>
          <w:szCs w:val="18"/>
        </w:rPr>
      </w:pPr>
      <w:r w:rsidRPr="00CF586A">
        <w:rPr>
          <w:rFonts w:ascii="Verdana" w:hAnsi="Verdana" w:cs="Arial"/>
          <w:sz w:val="18"/>
          <w:szCs w:val="18"/>
        </w:rPr>
        <w:t>Supervisar la ejecución del servicio, velando el cumplimiento del Programa de Perforación.</w:t>
      </w:r>
    </w:p>
    <w:p w:rsidR="001055BC" w:rsidRPr="00CF586A" w:rsidRDefault="001055BC" w:rsidP="00B77B7C">
      <w:pPr>
        <w:pStyle w:val="Prrafodelista"/>
        <w:numPr>
          <w:ilvl w:val="0"/>
          <w:numId w:val="2"/>
        </w:numPr>
        <w:spacing w:before="120" w:line="360" w:lineRule="auto"/>
        <w:ind w:left="567"/>
        <w:jc w:val="both"/>
        <w:rPr>
          <w:rFonts w:ascii="Verdana" w:hAnsi="Verdana" w:cs="Arial"/>
          <w:sz w:val="18"/>
          <w:szCs w:val="18"/>
        </w:rPr>
      </w:pPr>
      <w:r w:rsidRPr="00CF586A">
        <w:rPr>
          <w:rFonts w:ascii="Verdana" w:hAnsi="Verdana" w:cs="Arial"/>
          <w:sz w:val="18"/>
          <w:szCs w:val="18"/>
        </w:rPr>
        <w:t xml:space="preserve">Aprobar y/o rechazar los tickets de servicio del Contratista, </w:t>
      </w:r>
      <w:r>
        <w:rPr>
          <w:rFonts w:ascii="Verdana" w:hAnsi="Verdana" w:cs="Arial"/>
          <w:sz w:val="18"/>
          <w:szCs w:val="18"/>
        </w:rPr>
        <w:t xml:space="preserve">para los Pozos VMT-X7 y GMR-X1 IE; </w:t>
      </w:r>
      <w:r w:rsidRPr="00CF586A">
        <w:rPr>
          <w:rFonts w:ascii="Verdana" w:hAnsi="Verdana" w:cs="Arial"/>
          <w:sz w:val="18"/>
          <w:szCs w:val="18"/>
        </w:rPr>
        <w:t>para su respectivo pago.</w:t>
      </w:r>
    </w:p>
    <w:p w:rsidR="001055BC" w:rsidRDefault="001055BC" w:rsidP="00B77B7C">
      <w:pPr>
        <w:pStyle w:val="Prrafodelista"/>
        <w:numPr>
          <w:ilvl w:val="0"/>
          <w:numId w:val="2"/>
        </w:numPr>
        <w:spacing w:before="120" w:line="360" w:lineRule="auto"/>
        <w:ind w:left="567"/>
        <w:jc w:val="both"/>
        <w:rPr>
          <w:rFonts w:ascii="Verdana" w:hAnsi="Verdana" w:cs="Arial"/>
          <w:sz w:val="18"/>
          <w:szCs w:val="18"/>
        </w:rPr>
      </w:pPr>
      <w:r w:rsidRPr="00CF586A">
        <w:rPr>
          <w:rFonts w:ascii="Verdana" w:hAnsi="Verdana" w:cs="Arial"/>
          <w:sz w:val="18"/>
          <w:szCs w:val="18"/>
        </w:rPr>
        <w:t>Realizar la solicitud de pago.</w:t>
      </w:r>
    </w:p>
    <w:p w:rsidR="001055BC" w:rsidRPr="00CF586A" w:rsidRDefault="001055BC" w:rsidP="00514499">
      <w:pPr>
        <w:pStyle w:val="A2"/>
        <w:numPr>
          <w:ilvl w:val="1"/>
          <w:numId w:val="31"/>
        </w:numPr>
        <w:ind w:left="960" w:right="0"/>
      </w:pPr>
      <w:r w:rsidRPr="00CF586A">
        <w:t>INFORMES.</w:t>
      </w:r>
      <w:r w:rsidR="005B1700">
        <w:t xml:space="preserve"> (LOTES 1 y 2)</w:t>
      </w:r>
    </w:p>
    <w:p w:rsidR="001055BC" w:rsidRPr="00CF586A" w:rsidRDefault="001055BC" w:rsidP="00514499">
      <w:pPr>
        <w:pStyle w:val="A2"/>
        <w:numPr>
          <w:ilvl w:val="2"/>
          <w:numId w:val="31"/>
        </w:numPr>
        <w:ind w:left="1800" w:right="0" w:hanging="840"/>
      </w:pPr>
      <w:r w:rsidRPr="00CF586A">
        <w:t>INFORME MENSUAL.</w:t>
      </w:r>
    </w:p>
    <w:p w:rsidR="00BD1C44" w:rsidRPr="00CF586A" w:rsidRDefault="001055BC" w:rsidP="00CB0550">
      <w:pPr>
        <w:pStyle w:val="A3"/>
        <w:ind w:right="0"/>
        <w:rPr>
          <w:b w:val="0"/>
          <w:lang w:val="es-ES"/>
        </w:rPr>
      </w:pPr>
      <w:r w:rsidRPr="00CF586A">
        <w:rPr>
          <w:b w:val="0"/>
          <w:lang w:val="es-ES"/>
        </w:rPr>
        <w:t xml:space="preserve">Para fines de pago, el Contratista deberá presentar un informe mensual </w:t>
      </w:r>
      <w:r w:rsidR="007A0151">
        <w:rPr>
          <w:b w:val="0"/>
          <w:lang w:val="es-ES"/>
        </w:rPr>
        <w:t xml:space="preserve">para cada lote, </w:t>
      </w:r>
      <w:r w:rsidRPr="00CF586A">
        <w:rPr>
          <w:b w:val="0"/>
          <w:lang w:val="es-ES"/>
        </w:rPr>
        <w:t>detallando los trabajos realizados en este periodo de tiempo, el mismo deberá incluir un detalle de los costos totales de los servicios, herramientas, accesorios y personal involucrado en las operaciones. Este informe debe ser aprobado por el Fiscal de Servicio.</w:t>
      </w:r>
      <w:r w:rsidR="00675D6A" w:rsidRPr="00CF586A">
        <w:rPr>
          <w:b w:val="0"/>
          <w:lang w:val="es-ES"/>
        </w:rPr>
        <w:t xml:space="preserve"> </w:t>
      </w:r>
    </w:p>
    <w:p w:rsidR="001055BC" w:rsidRPr="00CF586A" w:rsidRDefault="001055BC" w:rsidP="00514499">
      <w:pPr>
        <w:pStyle w:val="A2"/>
        <w:numPr>
          <w:ilvl w:val="2"/>
          <w:numId w:val="31"/>
        </w:numPr>
        <w:ind w:left="1800" w:right="0" w:hanging="840"/>
      </w:pPr>
      <w:r w:rsidRPr="00CF586A">
        <w:lastRenderedPageBreak/>
        <w:t>INFORME FINAL.</w:t>
      </w:r>
    </w:p>
    <w:p w:rsidR="001055BC" w:rsidRDefault="001055BC" w:rsidP="00CB0550">
      <w:pPr>
        <w:spacing w:before="240" w:line="360" w:lineRule="auto"/>
        <w:jc w:val="both"/>
        <w:rPr>
          <w:rFonts w:ascii="Verdana" w:hAnsi="Verdana" w:cs="Arial"/>
          <w:bCs/>
          <w:sz w:val="18"/>
          <w:szCs w:val="18"/>
        </w:rPr>
      </w:pPr>
      <w:r w:rsidRPr="00CF586A">
        <w:rPr>
          <w:rFonts w:ascii="Verdana" w:hAnsi="Verdana" w:cs="Arial"/>
          <w:bCs/>
          <w:sz w:val="18"/>
          <w:szCs w:val="18"/>
        </w:rPr>
        <w:t xml:space="preserve">El Contratista deberá presentar </w:t>
      </w:r>
      <w:r>
        <w:rPr>
          <w:rFonts w:ascii="Verdana" w:hAnsi="Verdana" w:cs="Arial"/>
          <w:bCs/>
          <w:sz w:val="18"/>
          <w:szCs w:val="18"/>
        </w:rPr>
        <w:t>un Informe F</w:t>
      </w:r>
      <w:r w:rsidRPr="00CF586A">
        <w:rPr>
          <w:rFonts w:ascii="Verdana" w:hAnsi="Verdana" w:cs="Arial"/>
          <w:bCs/>
          <w:sz w:val="18"/>
          <w:szCs w:val="18"/>
        </w:rPr>
        <w:t>inal del servicio prestado (en físico y formato digital), en un lapso máximo de 15 días calendario luego de haber finalizado el servic</w:t>
      </w:r>
      <w:r w:rsidR="007A0151">
        <w:rPr>
          <w:rFonts w:ascii="Verdana" w:hAnsi="Verdana" w:cs="Arial"/>
          <w:bCs/>
          <w:sz w:val="18"/>
          <w:szCs w:val="18"/>
        </w:rPr>
        <w:t>io para cada lote,</w:t>
      </w:r>
      <w:r>
        <w:rPr>
          <w:rFonts w:ascii="Verdana" w:hAnsi="Verdana" w:cs="Arial"/>
          <w:bCs/>
          <w:sz w:val="18"/>
          <w:szCs w:val="18"/>
        </w:rPr>
        <w:t xml:space="preserve"> con los siguientes detalles </w:t>
      </w:r>
      <w:r w:rsidRPr="00855F4B">
        <w:rPr>
          <w:rFonts w:ascii="Verdana" w:hAnsi="Verdana" w:cs="Arial"/>
          <w:bCs/>
          <w:sz w:val="18"/>
          <w:szCs w:val="18"/>
        </w:rPr>
        <w:t>enunciativos, pero no limitativos:</w:t>
      </w:r>
    </w:p>
    <w:p w:rsidR="001055BC"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Información completa de las operaciones, indicando secuencias operativas con conclusiones y recomendaciones.</w:t>
      </w:r>
    </w:p>
    <w:p w:rsidR="001055BC"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Información completa de las herramientas utilizadas durante el desarrollo de las operaciones de perforación.</w:t>
      </w:r>
    </w:p>
    <w:p w:rsidR="001055BC"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Equipos y herramientas utilizados.</w:t>
      </w:r>
    </w:p>
    <w:p w:rsidR="001055BC"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 xml:space="preserve">Personal y mano de obra utilizados durante el servicio. </w:t>
      </w:r>
    </w:p>
    <w:p w:rsidR="001055BC"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Contingencias, problemas y soluciones presentadas durante el servicio.</w:t>
      </w:r>
    </w:p>
    <w:p w:rsidR="001055BC" w:rsidRPr="00855F4B" w:rsidRDefault="001055BC" w:rsidP="00514499">
      <w:pPr>
        <w:pStyle w:val="Prrafodelista"/>
        <w:numPr>
          <w:ilvl w:val="0"/>
          <w:numId w:val="28"/>
        </w:numPr>
        <w:spacing w:before="120" w:line="360" w:lineRule="auto"/>
        <w:ind w:left="709" w:hanging="357"/>
        <w:jc w:val="both"/>
        <w:rPr>
          <w:rFonts w:ascii="Verdana" w:hAnsi="Verdana" w:cs="Arial"/>
          <w:bCs/>
          <w:sz w:val="18"/>
          <w:szCs w:val="18"/>
        </w:rPr>
      </w:pPr>
      <w:r w:rsidRPr="00855F4B">
        <w:rPr>
          <w:rFonts w:ascii="Verdana" w:hAnsi="Verdana" w:cs="Arial"/>
          <w:bCs/>
          <w:sz w:val="18"/>
          <w:szCs w:val="18"/>
        </w:rPr>
        <w:t>Lecciones aprendidas.</w:t>
      </w:r>
    </w:p>
    <w:p w:rsidR="00675D6A" w:rsidRPr="00CF586A" w:rsidRDefault="001055BC" w:rsidP="00CB0550">
      <w:pPr>
        <w:spacing w:before="240" w:line="360" w:lineRule="auto"/>
        <w:jc w:val="both"/>
        <w:rPr>
          <w:rFonts w:ascii="Verdana" w:hAnsi="Verdana" w:cs="Arial"/>
          <w:bCs/>
          <w:sz w:val="18"/>
          <w:szCs w:val="18"/>
        </w:rPr>
      </w:pPr>
      <w:r w:rsidRPr="00CF586A">
        <w:rPr>
          <w:rFonts w:ascii="Verdana" w:hAnsi="Verdana" w:cs="Arial"/>
          <w:b/>
          <w:bCs/>
          <w:sz w:val="18"/>
          <w:szCs w:val="18"/>
        </w:rPr>
        <w:t>Nota:</w:t>
      </w:r>
      <w:r w:rsidRPr="00CF586A">
        <w:rPr>
          <w:rFonts w:ascii="Verdana" w:hAnsi="Verdana" w:cs="Arial"/>
          <w:bCs/>
          <w:sz w:val="18"/>
          <w:szCs w:val="18"/>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1055BC" w:rsidRPr="00CF586A" w:rsidRDefault="001055BC" w:rsidP="00514499">
      <w:pPr>
        <w:pStyle w:val="A2"/>
        <w:numPr>
          <w:ilvl w:val="1"/>
          <w:numId w:val="31"/>
        </w:numPr>
        <w:ind w:left="960" w:right="0"/>
      </w:pPr>
      <w:r w:rsidRPr="00CF586A">
        <w:t>FORMA DE PAGO.</w:t>
      </w:r>
      <w:r w:rsidR="005B1700">
        <w:t xml:space="preserve"> (LOTES 1 y 2)</w:t>
      </w:r>
    </w:p>
    <w:p w:rsidR="001055BC" w:rsidRPr="00CF586A" w:rsidRDefault="001055BC"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pagos y la facturación se efectuarán en función a los servicio</w:t>
      </w:r>
      <w:r w:rsidR="007A0151">
        <w:rPr>
          <w:rFonts w:ascii="Verdana" w:hAnsi="Verdana" w:cs="Arial"/>
          <w:bCs/>
          <w:sz w:val="18"/>
          <w:szCs w:val="18"/>
        </w:rPr>
        <w:t>s prestados por cada Lote, de manera mensual</w:t>
      </w:r>
      <w:r w:rsidRPr="00CF586A">
        <w:rPr>
          <w:rFonts w:ascii="Verdana" w:hAnsi="Verdana" w:cs="Arial"/>
          <w:bCs/>
          <w:sz w:val="18"/>
          <w:szCs w:val="18"/>
        </w:rPr>
        <w:t>, de acuerdo a los documentos de r</w:t>
      </w:r>
      <w:r w:rsidR="007A0151">
        <w:rPr>
          <w:rFonts w:ascii="Verdana" w:hAnsi="Verdana" w:cs="Arial"/>
          <w:bCs/>
          <w:sz w:val="18"/>
          <w:szCs w:val="18"/>
        </w:rPr>
        <w:t xml:space="preserve">espaldo aprobados por el Fiscal </w:t>
      </w:r>
      <w:r w:rsidRPr="00CF586A">
        <w:rPr>
          <w:rFonts w:ascii="Verdana" w:hAnsi="Verdana" w:cs="Arial"/>
          <w:bCs/>
          <w:sz w:val="18"/>
          <w:szCs w:val="18"/>
        </w:rPr>
        <w:t xml:space="preserve">de Servicio, en función a </w:t>
      </w:r>
      <w:r w:rsidR="007A0151">
        <w:rPr>
          <w:rFonts w:ascii="Verdana" w:hAnsi="Verdana" w:cs="Arial"/>
          <w:bCs/>
          <w:sz w:val="18"/>
          <w:szCs w:val="18"/>
        </w:rPr>
        <w:t xml:space="preserve">los </w:t>
      </w:r>
      <w:r w:rsidRPr="00CF586A">
        <w:rPr>
          <w:rFonts w:ascii="Verdana" w:hAnsi="Verdana" w:cs="Arial"/>
          <w:bCs/>
          <w:sz w:val="18"/>
          <w:szCs w:val="18"/>
        </w:rPr>
        <w:t>precios unitarios contenidos en su Propuesta Económica.</w:t>
      </w:r>
    </w:p>
    <w:p w:rsidR="001055BC" w:rsidRPr="00CF586A" w:rsidRDefault="001055BC"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requisitos para el pago son los siguientes:</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Carta de Solicitud de Pago.</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Factura Original debidamente registrada en Impuestos Nacionales. Consignado el Número de Identificación Tributaria (NIT) 1020269020.</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del Contrato.</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 la Garantía de Cumplimiento de Contrato vigente.</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 las pólizas de seguro vigentes.</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 Registro SIGEP. </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 la Cédula de Identidad del Representante Legal.</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cs="Arial"/>
          <w:bCs/>
          <w:sz w:val="18"/>
          <w:szCs w:val="18"/>
        </w:rPr>
        <w:t>Fotocopia simple del NIT.</w:t>
      </w:r>
    </w:p>
    <w:p w:rsidR="001055BC" w:rsidRPr="00CF586A" w:rsidRDefault="001055BC" w:rsidP="00B77B7C">
      <w:pPr>
        <w:numPr>
          <w:ilvl w:val="0"/>
          <w:numId w:val="4"/>
        </w:numPr>
        <w:spacing w:before="120" w:line="360" w:lineRule="auto"/>
        <w:ind w:left="709" w:hanging="357"/>
        <w:jc w:val="both"/>
        <w:rPr>
          <w:rFonts w:ascii="Verdana" w:hAnsi="Verdana" w:cs="Arial"/>
          <w:bCs/>
          <w:sz w:val="18"/>
          <w:szCs w:val="18"/>
        </w:rPr>
      </w:pPr>
      <w:r w:rsidRPr="00CF586A">
        <w:rPr>
          <w:rFonts w:ascii="Verdana" w:hAnsi="Verdana"/>
          <w:sz w:val="18"/>
          <w:szCs w:val="18"/>
        </w:rPr>
        <w:lastRenderedPageBreak/>
        <w:t>Fotocopia simple del Poder del Representante Legal.</w:t>
      </w:r>
    </w:p>
    <w:p w:rsidR="001055BC" w:rsidRPr="00170B17" w:rsidRDefault="001055BC" w:rsidP="00B77B7C">
      <w:pPr>
        <w:numPr>
          <w:ilvl w:val="0"/>
          <w:numId w:val="4"/>
        </w:numPr>
        <w:spacing w:before="120" w:after="120" w:line="360" w:lineRule="auto"/>
        <w:ind w:left="709" w:hanging="357"/>
        <w:jc w:val="both"/>
        <w:rPr>
          <w:rFonts w:ascii="Verdana" w:hAnsi="Verdana" w:cs="Arial"/>
          <w:bCs/>
          <w:sz w:val="18"/>
          <w:szCs w:val="18"/>
        </w:rPr>
      </w:pPr>
      <w:r w:rsidRPr="00CF586A">
        <w:rPr>
          <w:rFonts w:ascii="Verdana" w:hAnsi="Verdana"/>
          <w:sz w:val="18"/>
          <w:szCs w:val="18"/>
        </w:rPr>
        <w:t>Informe Mensual del Servicio.</w:t>
      </w:r>
    </w:p>
    <w:p w:rsidR="001055BC" w:rsidRPr="00CF586A" w:rsidRDefault="001055BC" w:rsidP="00514499">
      <w:pPr>
        <w:pStyle w:val="A2"/>
        <w:numPr>
          <w:ilvl w:val="1"/>
          <w:numId w:val="31"/>
        </w:numPr>
        <w:spacing w:after="120"/>
        <w:ind w:left="960" w:right="0"/>
      </w:pPr>
      <w:r w:rsidRPr="00CF586A">
        <w:t>MULTAS Y PENALIDADES.</w:t>
      </w:r>
      <w:r w:rsidR="005B1700">
        <w:t xml:space="preserve"> (LOTES 1 y 2)</w:t>
      </w:r>
    </w:p>
    <w:p w:rsidR="001055BC" w:rsidRPr="00CF586A" w:rsidRDefault="001055BC" w:rsidP="00CB0550">
      <w:pPr>
        <w:pStyle w:val="Prrafodelista"/>
        <w:spacing w:before="100" w:beforeAutospacing="1" w:after="120" w:line="360" w:lineRule="auto"/>
        <w:ind w:left="0"/>
        <w:jc w:val="both"/>
        <w:rPr>
          <w:rFonts w:ascii="Verdana" w:hAnsi="Verdana" w:cs="Arial"/>
          <w:bCs/>
          <w:sz w:val="18"/>
          <w:szCs w:val="18"/>
        </w:rPr>
      </w:pPr>
      <w:r w:rsidRPr="00CF586A">
        <w:rPr>
          <w:rFonts w:ascii="Verdana" w:hAnsi="Verdana" w:cs="Arial"/>
          <w:bCs/>
          <w:sz w:val="18"/>
          <w:szCs w:val="18"/>
        </w:rPr>
        <w:t xml:space="preserve">El </w:t>
      </w:r>
      <w:r w:rsidRPr="00CF586A">
        <w:rPr>
          <w:rFonts w:ascii="Verdana" w:hAnsi="Verdana" w:cs="Arial"/>
          <w:b/>
          <w:bCs/>
          <w:sz w:val="18"/>
          <w:szCs w:val="18"/>
        </w:rPr>
        <w:t>Contratista</w:t>
      </w:r>
      <w:r w:rsidRPr="00CF586A">
        <w:rPr>
          <w:rFonts w:ascii="Verdana" w:hAnsi="Verdana" w:cs="Arial"/>
          <w:bCs/>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1055BC" w:rsidRPr="001E4518" w:rsidRDefault="001055BC" w:rsidP="00514499">
      <w:pPr>
        <w:pStyle w:val="Sangradetextonormal"/>
        <w:numPr>
          <w:ilvl w:val="0"/>
          <w:numId w:val="21"/>
        </w:numPr>
        <w:spacing w:before="100" w:beforeAutospacing="1" w:after="0" w:line="360" w:lineRule="auto"/>
        <w:ind w:left="426"/>
        <w:contextualSpacing/>
        <w:jc w:val="both"/>
        <w:rPr>
          <w:rFonts w:ascii="Verdana" w:hAnsi="Verdana" w:cs="Arial"/>
          <w:bCs/>
          <w:sz w:val="18"/>
          <w:szCs w:val="18"/>
        </w:rPr>
      </w:pPr>
      <w:r w:rsidRPr="00CF586A">
        <w:rPr>
          <w:rFonts w:ascii="Verdana" w:hAnsi="Verdana" w:cs="Arial"/>
          <w:bCs/>
          <w:sz w:val="18"/>
          <w:szCs w:val="18"/>
        </w:rPr>
        <w:t xml:space="preserve">El retraso del </w:t>
      </w:r>
      <w:r w:rsidRPr="00CF586A">
        <w:rPr>
          <w:rFonts w:ascii="Verdana" w:hAnsi="Verdana" w:cs="Arial"/>
          <w:b/>
          <w:bCs/>
          <w:sz w:val="18"/>
          <w:szCs w:val="18"/>
        </w:rPr>
        <w:t>Contratista</w:t>
      </w:r>
      <w:r w:rsidRPr="00CF586A">
        <w:rPr>
          <w:rFonts w:ascii="Verdana" w:hAnsi="Verdana" w:cs="Arial"/>
          <w:bCs/>
          <w:sz w:val="18"/>
          <w:szCs w:val="18"/>
        </w:rPr>
        <w:t xml:space="preserve"> en el cumplimiento del plazo de movilización, dará lugar a </w:t>
      </w:r>
      <w:r w:rsidR="00B77B7C">
        <w:rPr>
          <w:rFonts w:ascii="Verdana" w:hAnsi="Verdana" w:cs="Arial"/>
          <w:bCs/>
          <w:sz w:val="18"/>
          <w:szCs w:val="18"/>
        </w:rPr>
        <w:t>la aplicación de una multa del 0,5</w:t>
      </w:r>
      <w:r w:rsidRPr="00CF586A">
        <w:rPr>
          <w:rFonts w:ascii="Verdana" w:hAnsi="Verdana" w:cs="Arial"/>
          <w:bCs/>
          <w:sz w:val="18"/>
          <w:szCs w:val="18"/>
        </w:rPr>
        <w:t>% del monto total del contrato (Paquete 1), por cada día de retraso.</w:t>
      </w:r>
    </w:p>
    <w:p w:rsidR="001055BC" w:rsidRPr="0007737D" w:rsidRDefault="001055BC" w:rsidP="00514499">
      <w:pPr>
        <w:pStyle w:val="Sangradetextonormal"/>
        <w:numPr>
          <w:ilvl w:val="0"/>
          <w:numId w:val="21"/>
        </w:numPr>
        <w:spacing w:after="0" w:line="360" w:lineRule="auto"/>
        <w:ind w:left="426"/>
        <w:contextualSpacing/>
        <w:jc w:val="both"/>
        <w:rPr>
          <w:rFonts w:ascii="Verdana" w:hAnsi="Verdana" w:cs="Arial"/>
          <w:bCs/>
          <w:sz w:val="18"/>
          <w:szCs w:val="18"/>
        </w:rPr>
      </w:pPr>
      <w:r w:rsidRPr="00CF586A">
        <w:rPr>
          <w:rFonts w:ascii="Verdana" w:hAnsi="Verdana" w:cs="Arial"/>
          <w:bCs/>
          <w:sz w:val="18"/>
          <w:szCs w:val="18"/>
        </w:rPr>
        <w:t xml:space="preserve">En caso de retraso en la ejecución del servicio por falla parcial o completa en alguno de los equipos u otra causa atribuible al </w:t>
      </w:r>
      <w:r w:rsidRPr="00CF586A">
        <w:rPr>
          <w:rFonts w:ascii="Verdana" w:hAnsi="Verdana" w:cs="Arial"/>
          <w:b/>
          <w:bCs/>
          <w:sz w:val="18"/>
          <w:szCs w:val="18"/>
        </w:rPr>
        <w:t>Contratista</w:t>
      </w:r>
      <w:r w:rsidRPr="00CF586A">
        <w:rPr>
          <w:rFonts w:ascii="Verdana" w:hAnsi="Verdana" w:cs="Arial"/>
          <w:bCs/>
          <w:sz w:val="18"/>
          <w:szCs w:val="18"/>
        </w:rPr>
        <w:t>, se aplicará una multa del 0,5% del monto total del Contrato (Paquete 1) por cada día de retraso. En el caso de que el retraso sea inferior a un día (menor a 24 horas), se aplicará costo cero, es decir, YPFB no pagará ningún costo por el servicio por lo que dure del retraso.</w:t>
      </w:r>
    </w:p>
    <w:p w:rsidR="001055BC" w:rsidRDefault="001055BC" w:rsidP="00CB0550">
      <w:pPr>
        <w:pStyle w:val="Prrafodelista"/>
        <w:spacing w:before="100" w:beforeAutospacing="1" w:after="120" w:line="360" w:lineRule="auto"/>
        <w:ind w:left="0"/>
        <w:jc w:val="both"/>
        <w:rPr>
          <w:rFonts w:ascii="Verdana" w:hAnsi="Verdana" w:cs="Arial"/>
          <w:bCs/>
          <w:sz w:val="18"/>
          <w:szCs w:val="18"/>
        </w:rPr>
      </w:pPr>
      <w:r w:rsidRPr="00CF586A">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77B7C" w:rsidRDefault="00B77B7C" w:rsidP="00514499">
      <w:pPr>
        <w:pStyle w:val="A2"/>
        <w:numPr>
          <w:ilvl w:val="1"/>
          <w:numId w:val="31"/>
        </w:numPr>
        <w:spacing w:after="120"/>
        <w:ind w:left="960" w:right="0"/>
        <w:rPr>
          <w:rFonts w:eastAsia="Arial Unicode MS"/>
        </w:rPr>
      </w:pPr>
      <w:r>
        <w:t>ANEXOS</w:t>
      </w:r>
      <w:r w:rsidRPr="00BF123B">
        <w:rPr>
          <w:rFonts w:eastAsia="Arial Unicode MS"/>
        </w:rPr>
        <w:t>.</w:t>
      </w:r>
      <w:r w:rsidR="005B1700">
        <w:rPr>
          <w:rFonts w:eastAsia="Arial Unicode MS"/>
        </w:rPr>
        <w:t xml:space="preserve"> </w:t>
      </w:r>
      <w:r w:rsidR="005B1700">
        <w:t>(LOTES 1 y 2)</w:t>
      </w:r>
    </w:p>
    <w:p w:rsidR="00B77B7C" w:rsidRPr="00B77B7C" w:rsidRDefault="00B77B7C" w:rsidP="00B77B7C">
      <w:pPr>
        <w:pStyle w:val="Prrafodelista"/>
        <w:spacing w:before="100" w:beforeAutospacing="1" w:after="120" w:line="360" w:lineRule="auto"/>
        <w:ind w:left="0"/>
        <w:jc w:val="both"/>
        <w:rPr>
          <w:rFonts w:ascii="Verdana" w:hAnsi="Verdana" w:cs="Arial"/>
          <w:bCs/>
          <w:sz w:val="18"/>
          <w:szCs w:val="18"/>
        </w:rPr>
      </w:pPr>
      <w:r w:rsidRPr="00B77B7C">
        <w:rPr>
          <w:rFonts w:ascii="Verdana" w:hAnsi="Verdana" w:cs="Arial"/>
          <w:bCs/>
          <w:sz w:val="18"/>
          <w:szCs w:val="18"/>
        </w:rPr>
        <w:t xml:space="preserve">Los anexos </w:t>
      </w:r>
      <w:r>
        <w:rPr>
          <w:rFonts w:ascii="Verdana" w:hAnsi="Verdana" w:cs="Arial"/>
          <w:bCs/>
          <w:sz w:val="18"/>
          <w:szCs w:val="18"/>
        </w:rPr>
        <w:t>del 1 al 10 adjuntos a las presentes Especificaciones Técnicas, son aplicables al paquete 1.</w:t>
      </w:r>
    </w:p>
    <w:p w:rsidR="00C10ED8" w:rsidRDefault="00C10ED8" w:rsidP="00CB0550">
      <w:pPr>
        <w:pStyle w:val="Prrafodelista"/>
        <w:spacing w:before="100" w:beforeAutospacing="1" w:after="120" w:line="360" w:lineRule="auto"/>
        <w:ind w:left="0"/>
        <w:jc w:val="both"/>
        <w:rPr>
          <w:rFonts w:ascii="Verdana" w:hAnsi="Verdana" w:cs="Arial"/>
          <w:bCs/>
          <w:sz w:val="18"/>
          <w:szCs w:val="18"/>
        </w:rPr>
      </w:pPr>
    </w:p>
    <w:p w:rsidR="007A0151" w:rsidRDefault="007A0151" w:rsidP="00CB0550">
      <w:pPr>
        <w:pStyle w:val="Prrafodelista"/>
        <w:spacing w:before="100" w:beforeAutospacing="1" w:after="120" w:line="360" w:lineRule="auto"/>
        <w:ind w:left="0"/>
        <w:jc w:val="both"/>
        <w:rPr>
          <w:rFonts w:ascii="Verdana" w:hAnsi="Verdana" w:cs="Arial"/>
          <w:bCs/>
          <w:sz w:val="18"/>
          <w:szCs w:val="18"/>
        </w:rPr>
      </w:pPr>
    </w:p>
    <w:p w:rsidR="007A0151" w:rsidRDefault="007A0151" w:rsidP="00CB0550">
      <w:pPr>
        <w:pStyle w:val="Prrafodelista"/>
        <w:spacing w:before="100" w:beforeAutospacing="1" w:after="120" w:line="360" w:lineRule="auto"/>
        <w:ind w:left="0"/>
        <w:jc w:val="both"/>
        <w:rPr>
          <w:rFonts w:ascii="Verdana" w:hAnsi="Verdana" w:cs="Arial"/>
          <w:bCs/>
          <w:sz w:val="18"/>
          <w:szCs w:val="18"/>
        </w:rPr>
      </w:pPr>
    </w:p>
    <w:p w:rsidR="007A0151" w:rsidRDefault="007A0151" w:rsidP="00CB0550">
      <w:pPr>
        <w:pStyle w:val="Prrafodelista"/>
        <w:spacing w:before="100" w:beforeAutospacing="1" w:after="120" w:line="360" w:lineRule="auto"/>
        <w:ind w:left="0"/>
        <w:jc w:val="both"/>
        <w:rPr>
          <w:rFonts w:ascii="Verdana" w:hAnsi="Verdana" w:cs="Arial"/>
          <w:bCs/>
          <w:sz w:val="18"/>
          <w:szCs w:val="18"/>
        </w:rPr>
      </w:pPr>
    </w:p>
    <w:p w:rsidR="007A0151" w:rsidRDefault="007A0151" w:rsidP="00CB0550">
      <w:pPr>
        <w:pStyle w:val="Prrafodelista"/>
        <w:spacing w:before="100" w:beforeAutospacing="1" w:after="120" w:line="360" w:lineRule="auto"/>
        <w:ind w:left="0"/>
        <w:jc w:val="both"/>
        <w:rPr>
          <w:rFonts w:ascii="Verdana" w:hAnsi="Verdana" w:cs="Arial"/>
          <w:bCs/>
          <w:sz w:val="18"/>
          <w:szCs w:val="18"/>
        </w:rPr>
      </w:pPr>
    </w:p>
    <w:p w:rsidR="007A0151" w:rsidRDefault="007A0151" w:rsidP="00CB0550">
      <w:pPr>
        <w:pStyle w:val="Prrafodelista"/>
        <w:spacing w:before="100" w:beforeAutospacing="1" w:after="120" w:line="360" w:lineRule="auto"/>
        <w:ind w:left="0"/>
        <w:jc w:val="both"/>
        <w:rPr>
          <w:rFonts w:ascii="Verdana" w:hAnsi="Verdana" w:cs="Arial"/>
          <w:bCs/>
          <w:sz w:val="18"/>
          <w:szCs w:val="18"/>
        </w:rPr>
      </w:pPr>
    </w:p>
    <w:p w:rsidR="00E644CF" w:rsidRPr="001B1D63" w:rsidRDefault="00E644CF" w:rsidP="00CB0550">
      <w:pPr>
        <w:pStyle w:val="A1"/>
        <w:spacing w:line="360" w:lineRule="auto"/>
        <w:ind w:right="3"/>
        <w:jc w:val="left"/>
        <w:rPr>
          <w:rFonts w:cs="Verdana"/>
        </w:rPr>
      </w:pPr>
      <w:r>
        <w:lastRenderedPageBreak/>
        <w:t>PAQUETE 2</w:t>
      </w:r>
      <w:r w:rsidRPr="0065505C">
        <w:t xml:space="preserve">.- </w:t>
      </w:r>
      <w:r>
        <w:t>SERVICIO DE OPERACIONES DE PESCA PARA LOS POZOS VMT-X7 Y GMR-X1 IE.</w:t>
      </w:r>
    </w:p>
    <w:p w:rsidR="00E644CF" w:rsidRDefault="00E644CF" w:rsidP="00514499">
      <w:pPr>
        <w:pStyle w:val="A1"/>
        <w:numPr>
          <w:ilvl w:val="0"/>
          <w:numId w:val="20"/>
        </w:numPr>
        <w:spacing w:line="360" w:lineRule="auto"/>
        <w:ind w:left="360" w:right="3"/>
      </w:pPr>
      <w:r>
        <w:t>CARACTERÍSTICAS DEL SERVICIO (SUJETO A EVALUACIÓN).</w:t>
      </w:r>
    </w:p>
    <w:p w:rsidR="00E644CF" w:rsidRPr="0065505C" w:rsidRDefault="00E644CF" w:rsidP="00514499">
      <w:pPr>
        <w:pStyle w:val="A2"/>
        <w:numPr>
          <w:ilvl w:val="1"/>
          <w:numId w:val="20"/>
        </w:numPr>
        <w:ind w:left="960" w:right="3" w:hanging="600"/>
      </w:pPr>
      <w:r>
        <w:t>EXPERIENCIA ESPECÍFICA DE LA EMPRESA.</w:t>
      </w:r>
      <w:r w:rsidR="005B1700">
        <w:t xml:space="preserve"> (LOTES 1 y 2)</w:t>
      </w:r>
    </w:p>
    <w:p w:rsidR="00E644CF" w:rsidRDefault="00E644CF" w:rsidP="00CB0550">
      <w:pPr>
        <w:autoSpaceDE w:val="0"/>
        <w:autoSpaceDN w:val="0"/>
        <w:adjustRightInd w:val="0"/>
        <w:spacing w:before="240" w:after="240" w:line="360" w:lineRule="auto"/>
        <w:ind w:right="3"/>
        <w:jc w:val="both"/>
        <w:rPr>
          <w:rFonts w:ascii="Verdana" w:hAnsi="Verdana" w:cs="Calibri"/>
          <w:bCs/>
          <w:sz w:val="18"/>
          <w:szCs w:val="18"/>
        </w:rPr>
      </w:pPr>
      <w:r>
        <w:rPr>
          <w:rFonts w:ascii="Verdana" w:hAnsi="Verdana" w:cs="Calibri"/>
          <w:bCs/>
          <w:sz w:val="18"/>
          <w:szCs w:val="18"/>
        </w:rPr>
        <w:t>El Proponente deberá detallar y certificar su Experiencia E</w:t>
      </w:r>
      <w:r w:rsidRPr="001A15CD">
        <w:rPr>
          <w:rFonts w:ascii="Verdana" w:hAnsi="Verdana" w:cs="Calibri"/>
          <w:bCs/>
          <w:sz w:val="18"/>
          <w:szCs w:val="18"/>
        </w:rPr>
        <w:t xml:space="preserve">specífica </w:t>
      </w:r>
      <w:r>
        <w:rPr>
          <w:rFonts w:ascii="Verdana" w:hAnsi="Verdana" w:cs="Calibri"/>
          <w:bCs/>
          <w:sz w:val="18"/>
          <w:szCs w:val="18"/>
        </w:rPr>
        <w:t>con tres (3</w:t>
      </w:r>
      <w:r w:rsidRPr="001A15CD">
        <w:rPr>
          <w:rFonts w:ascii="Verdana" w:hAnsi="Verdana" w:cs="Calibri"/>
          <w:bCs/>
          <w:sz w:val="18"/>
          <w:szCs w:val="18"/>
        </w:rPr>
        <w:t>) trabajos realizados e</w:t>
      </w:r>
      <w:r>
        <w:rPr>
          <w:rFonts w:ascii="Verdana" w:hAnsi="Verdana" w:cs="Calibri"/>
          <w:bCs/>
          <w:sz w:val="18"/>
          <w:szCs w:val="18"/>
        </w:rPr>
        <w:t xml:space="preserve">n Operaciones de Pesca </w:t>
      </w:r>
      <w:r w:rsidRPr="001A15CD">
        <w:rPr>
          <w:rFonts w:ascii="Verdana" w:hAnsi="Verdana" w:cs="Calibri"/>
          <w:bCs/>
          <w:sz w:val="18"/>
          <w:szCs w:val="18"/>
        </w:rPr>
        <w:t>en el rubro petrolero.</w:t>
      </w:r>
    </w:p>
    <w:p w:rsidR="00E644CF" w:rsidRPr="00CF586A" w:rsidRDefault="00F453CC" w:rsidP="00CB0550">
      <w:pPr>
        <w:autoSpaceDE w:val="0"/>
        <w:autoSpaceDN w:val="0"/>
        <w:adjustRightInd w:val="0"/>
        <w:spacing w:before="240" w:after="240" w:line="360" w:lineRule="auto"/>
        <w:ind w:right="3"/>
        <w:jc w:val="both"/>
        <w:rPr>
          <w:rFonts w:ascii="Verdana" w:hAnsi="Verdana" w:cs="Calibri"/>
          <w:bCs/>
          <w:sz w:val="18"/>
          <w:szCs w:val="18"/>
        </w:rPr>
      </w:pPr>
      <w:r w:rsidRPr="00CF586A">
        <w:rPr>
          <w:rFonts w:ascii="Verdana" w:hAnsi="Verdana" w:cs="Calibri"/>
          <w:bCs/>
          <w:sz w:val="18"/>
          <w:szCs w:val="18"/>
        </w:rPr>
        <w:t xml:space="preserve">Los Proponentes deberán acreditar su </w:t>
      </w:r>
      <w:r>
        <w:rPr>
          <w:rFonts w:ascii="Verdana" w:hAnsi="Verdana" w:cs="Calibri"/>
          <w:bCs/>
          <w:sz w:val="18"/>
          <w:szCs w:val="18"/>
        </w:rPr>
        <w:t>Experiencia Específica presentando en su propuesta cualquiera de los siguientes respaldos en fotocopia simple:</w:t>
      </w:r>
      <w:r w:rsidRPr="00CF586A">
        <w:rPr>
          <w:rFonts w:ascii="Verdana" w:hAnsi="Verdana" w:cs="Calibri"/>
          <w:bCs/>
          <w:sz w:val="18"/>
          <w:szCs w:val="18"/>
        </w:rPr>
        <w:t xml:space="preserve"> </w:t>
      </w:r>
      <w:r w:rsidR="00E644CF" w:rsidRPr="00CF586A">
        <w:rPr>
          <w:rFonts w:ascii="Verdana" w:hAnsi="Verdana" w:cs="Calibri"/>
          <w:bCs/>
          <w:sz w:val="18"/>
          <w:szCs w:val="18"/>
        </w:rPr>
        <w:t xml:space="preserve">Actas de Conformidad, Actas de Recepción Definitiva, Órdenes de Servicio, Certificaciones, Reportes Diarios, Reportes de Servicio y/u Operación, Tickets de Servicio, Tickets de Campo, Field </w:t>
      </w:r>
      <w:proofErr w:type="spellStart"/>
      <w:r w:rsidR="00E644CF" w:rsidRPr="00CF586A">
        <w:rPr>
          <w:rFonts w:ascii="Verdana" w:hAnsi="Verdana" w:cs="Calibri"/>
          <w:bCs/>
          <w:sz w:val="18"/>
          <w:szCs w:val="18"/>
        </w:rPr>
        <w:t>Run</w:t>
      </w:r>
      <w:proofErr w:type="spellEnd"/>
      <w:r w:rsidR="00E644CF" w:rsidRPr="00CF586A">
        <w:rPr>
          <w:rFonts w:ascii="Verdana" w:hAnsi="Verdana" w:cs="Calibri"/>
          <w:bCs/>
          <w:sz w:val="18"/>
          <w:szCs w:val="18"/>
        </w:rPr>
        <w:t xml:space="preserve"> </w:t>
      </w:r>
      <w:proofErr w:type="spellStart"/>
      <w:r w:rsidR="00E644CF" w:rsidRPr="00CF586A">
        <w:rPr>
          <w:rFonts w:ascii="Verdana" w:hAnsi="Verdana" w:cs="Calibri"/>
          <w:bCs/>
          <w:sz w:val="18"/>
          <w:szCs w:val="18"/>
        </w:rPr>
        <w:t>Reports</w:t>
      </w:r>
      <w:proofErr w:type="spellEnd"/>
      <w:r w:rsidR="00E644CF" w:rsidRPr="00CF586A">
        <w:rPr>
          <w:rFonts w:ascii="Verdana" w:hAnsi="Verdana" w:cs="Calibri"/>
          <w:bCs/>
          <w:sz w:val="18"/>
          <w:szCs w:val="18"/>
        </w:rPr>
        <w:t xml:space="preserve">, Certificados de Trabajo, Actas y/o Certificados de </w:t>
      </w:r>
      <w:r>
        <w:rPr>
          <w:rFonts w:ascii="Verdana" w:hAnsi="Verdana" w:cs="Calibri"/>
          <w:bCs/>
          <w:sz w:val="18"/>
          <w:szCs w:val="18"/>
        </w:rPr>
        <w:t xml:space="preserve">Cumplimiento de Contrato u otro documento equivalente </w:t>
      </w:r>
      <w:r w:rsidR="00E644CF" w:rsidRPr="00CF586A">
        <w:rPr>
          <w:rFonts w:ascii="Verdana" w:hAnsi="Verdana" w:cs="Calibri"/>
          <w:bCs/>
          <w:sz w:val="18"/>
          <w:szCs w:val="18"/>
        </w:rPr>
        <w:t>que acrediten el servicio prestado.</w:t>
      </w:r>
    </w:p>
    <w:p w:rsidR="00E644CF" w:rsidRPr="004E6A0C" w:rsidRDefault="00E644CF" w:rsidP="00514499">
      <w:pPr>
        <w:pStyle w:val="A1"/>
        <w:numPr>
          <w:ilvl w:val="0"/>
          <w:numId w:val="20"/>
        </w:numPr>
        <w:spacing w:line="360" w:lineRule="auto"/>
        <w:ind w:left="360" w:right="3"/>
        <w:rPr>
          <w:u w:val="none"/>
        </w:rPr>
      </w:pPr>
      <w:r w:rsidRPr="004E6A0C">
        <w:rPr>
          <w:u w:val="none"/>
        </w:rPr>
        <w:t>CONDICIONES REQUERIDAS PARA EL SERVICIO (DE CUMPLIMIENTO OBLIGATORIO POR EL PROPONENTE).</w:t>
      </w:r>
    </w:p>
    <w:p w:rsidR="00E644CF" w:rsidRDefault="00E644CF" w:rsidP="00CB0550">
      <w:pPr>
        <w:pStyle w:val="A1"/>
        <w:spacing w:line="360" w:lineRule="auto"/>
        <w:ind w:right="3"/>
        <w:rPr>
          <w:b w:val="0"/>
          <w:u w:val="none"/>
        </w:rPr>
      </w:pPr>
      <w:r>
        <w:rPr>
          <w:b w:val="0"/>
          <w:u w:val="none"/>
        </w:rPr>
        <w:t>El Proponente deberá presentar una Propuesta Técnica en la que describa de forma clara y explícita las características del servicio ofertado en base a las Especificaciones Técnicas. Las mismas deberán contemplar mínimamente el siguiente contenido:</w:t>
      </w:r>
    </w:p>
    <w:p w:rsidR="00E644CF" w:rsidRDefault="00E644CF" w:rsidP="00514499">
      <w:pPr>
        <w:pStyle w:val="A1"/>
        <w:numPr>
          <w:ilvl w:val="0"/>
          <w:numId w:val="22"/>
        </w:numPr>
        <w:spacing w:line="360" w:lineRule="auto"/>
        <w:ind w:left="1080" w:right="3"/>
        <w:rPr>
          <w:b w:val="0"/>
          <w:u w:val="none"/>
        </w:rPr>
      </w:pPr>
      <w:r>
        <w:rPr>
          <w:b w:val="0"/>
          <w:u w:val="none"/>
        </w:rPr>
        <w:t>Descripción del servicio ofertado.</w:t>
      </w:r>
    </w:p>
    <w:p w:rsidR="00BC1292" w:rsidRDefault="00E644CF" w:rsidP="00514499">
      <w:pPr>
        <w:pStyle w:val="A1"/>
        <w:numPr>
          <w:ilvl w:val="0"/>
          <w:numId w:val="22"/>
        </w:numPr>
        <w:spacing w:line="360" w:lineRule="auto"/>
        <w:ind w:left="1080" w:right="3"/>
        <w:rPr>
          <w:b w:val="0"/>
          <w:u w:val="none"/>
        </w:rPr>
      </w:pPr>
      <w:r>
        <w:rPr>
          <w:b w:val="0"/>
          <w:u w:val="none"/>
        </w:rPr>
        <w:t>Hoja Técnica de los Equipos y Herramientas.</w:t>
      </w:r>
    </w:p>
    <w:p w:rsidR="00E644CF" w:rsidRDefault="00BC1292" w:rsidP="00514499">
      <w:pPr>
        <w:pStyle w:val="A1"/>
        <w:numPr>
          <w:ilvl w:val="0"/>
          <w:numId w:val="22"/>
        </w:numPr>
        <w:spacing w:line="360" w:lineRule="auto"/>
        <w:ind w:left="1080" w:right="3"/>
        <w:rPr>
          <w:b w:val="0"/>
          <w:u w:val="none"/>
        </w:rPr>
      </w:pPr>
      <w:r w:rsidRPr="00BC1292">
        <w:rPr>
          <w:b w:val="0"/>
          <w:u w:val="none"/>
        </w:rPr>
        <w:t>Lista de Precios Unitarios Adicionales de los equipos y herramientas que a solicitud de YPFB podrán ser requeridos durante la prestación del servicio PARA CADA LOTE, incluyendo los costos de “</w:t>
      </w:r>
      <w:proofErr w:type="spellStart"/>
      <w:r w:rsidRPr="00BC1292">
        <w:rPr>
          <w:b w:val="0"/>
          <w:u w:val="none"/>
        </w:rPr>
        <w:t>lost</w:t>
      </w:r>
      <w:proofErr w:type="spellEnd"/>
      <w:r w:rsidRPr="00BC1292">
        <w:rPr>
          <w:b w:val="0"/>
          <w:u w:val="none"/>
        </w:rPr>
        <w:t xml:space="preserve"> in </w:t>
      </w:r>
      <w:proofErr w:type="spellStart"/>
      <w:r w:rsidRPr="00BC1292">
        <w:rPr>
          <w:b w:val="0"/>
          <w:u w:val="none"/>
        </w:rPr>
        <w:t>hole</w:t>
      </w:r>
      <w:proofErr w:type="spellEnd"/>
      <w:r w:rsidRPr="00BC1292">
        <w:rPr>
          <w:b w:val="0"/>
          <w:u w:val="none"/>
        </w:rPr>
        <w:t xml:space="preserve">” de las </w:t>
      </w:r>
      <w:r w:rsidRPr="005B1700">
        <w:rPr>
          <w:b w:val="0"/>
          <w:u w:val="none"/>
        </w:rPr>
        <w:t xml:space="preserve">herramientas, </w:t>
      </w:r>
      <w:r w:rsidR="005B1700" w:rsidRPr="005B1700">
        <w:rPr>
          <w:b w:val="0"/>
          <w:u w:val="none"/>
        </w:rPr>
        <w:t>el mismo no será evaluable y se utilizará en caso de un contrato modificatorio previo análisis de los precios de mercado y aprobación de YPFB</w:t>
      </w:r>
      <w:r w:rsidR="00E644CF" w:rsidRPr="005B1700">
        <w:rPr>
          <w:b w:val="0"/>
          <w:u w:val="none"/>
        </w:rPr>
        <w:t>.</w:t>
      </w:r>
    </w:p>
    <w:p w:rsidR="004E6A0C" w:rsidRPr="004E6A0C" w:rsidRDefault="004E6A0C" w:rsidP="004E6A0C">
      <w:pPr>
        <w:pStyle w:val="A1"/>
        <w:spacing w:line="360" w:lineRule="auto"/>
        <w:ind w:right="3"/>
        <w:rPr>
          <w:b w:val="0"/>
          <w:u w:val="none"/>
        </w:rPr>
      </w:pPr>
      <w:r w:rsidRPr="004E6A0C">
        <w:rPr>
          <w:b w:val="0"/>
          <w:u w:val="none"/>
        </w:rPr>
        <w:t>Se recomienda al proponente presentar los respaldos debidamente ordenados y foliados, de acuerdo al registro en el formulario correspondiente.</w:t>
      </w:r>
    </w:p>
    <w:p w:rsidR="004E6A0C" w:rsidRDefault="004E6A0C" w:rsidP="004E6A0C">
      <w:pPr>
        <w:pStyle w:val="A1"/>
        <w:spacing w:line="360" w:lineRule="auto"/>
        <w:ind w:right="3"/>
        <w:rPr>
          <w:b w:val="0"/>
          <w:u w:val="none"/>
        </w:rPr>
      </w:pPr>
      <w:r w:rsidRPr="004E6A0C">
        <w:rPr>
          <w:b w:val="0"/>
          <w:u w:val="none"/>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r>
        <w:rPr>
          <w:b w:val="0"/>
          <w:u w:val="none"/>
        </w:rPr>
        <w:t>.</w:t>
      </w:r>
    </w:p>
    <w:p w:rsidR="00E644CF" w:rsidRPr="00F76803" w:rsidRDefault="00E644CF" w:rsidP="00514499">
      <w:pPr>
        <w:pStyle w:val="A2"/>
        <w:numPr>
          <w:ilvl w:val="1"/>
          <w:numId w:val="20"/>
        </w:numPr>
        <w:ind w:left="960" w:right="3" w:hanging="600"/>
      </w:pPr>
      <w:r>
        <w:lastRenderedPageBreak/>
        <w:t>ALCANCE DEL SERVICIO.</w:t>
      </w:r>
      <w:r w:rsidR="005B1700">
        <w:t xml:space="preserve"> (LOTES 1 y 2)</w:t>
      </w:r>
    </w:p>
    <w:p w:rsidR="00E644CF" w:rsidRPr="00275251" w:rsidRDefault="00E644CF" w:rsidP="00CB0550">
      <w:pPr>
        <w:spacing w:line="360" w:lineRule="auto"/>
        <w:ind w:right="3"/>
        <w:jc w:val="both"/>
        <w:rPr>
          <w:rFonts w:ascii="Verdana" w:hAnsi="Verdana" w:cs="Calibri"/>
          <w:bCs/>
          <w:sz w:val="18"/>
          <w:szCs w:val="18"/>
        </w:rPr>
      </w:pPr>
      <w:r w:rsidRPr="00275251">
        <w:rPr>
          <w:rFonts w:ascii="Verdana" w:hAnsi="Verdana"/>
          <w:sz w:val="18"/>
          <w:szCs w:val="18"/>
        </w:rPr>
        <w:t>El presente servici</w:t>
      </w:r>
      <w:r>
        <w:rPr>
          <w:rFonts w:ascii="Verdana" w:hAnsi="Verdana"/>
          <w:sz w:val="18"/>
          <w:szCs w:val="18"/>
        </w:rPr>
        <w:t xml:space="preserve">o tiene por finalidad, </w:t>
      </w:r>
      <w:r w:rsidRPr="00275251">
        <w:rPr>
          <w:rFonts w:ascii="Verdana" w:hAnsi="Verdana"/>
          <w:sz w:val="18"/>
          <w:szCs w:val="18"/>
        </w:rPr>
        <w:t>efectuar todas las operaciones de pescado de cualquier herramienta que se haya quedado en el pozo durante las Operaciones de Perforación y Pruebas (DST) y consiste en el suministro de todos los equipos, herramientas, accesorios</w:t>
      </w:r>
      <w:r>
        <w:rPr>
          <w:rFonts w:ascii="Verdana" w:hAnsi="Verdana"/>
          <w:sz w:val="18"/>
          <w:szCs w:val="18"/>
        </w:rPr>
        <w:t xml:space="preserve">, </w:t>
      </w:r>
      <w:r>
        <w:rPr>
          <w:rFonts w:ascii="Verdana" w:hAnsi="Verdana" w:cs="Calibri"/>
          <w:bCs/>
          <w:sz w:val="18"/>
          <w:szCs w:val="18"/>
        </w:rPr>
        <w:t xml:space="preserve">logística, </w:t>
      </w:r>
      <w:r w:rsidRPr="00CF586A">
        <w:rPr>
          <w:rFonts w:ascii="Verdana" w:hAnsi="Verdana" w:cs="Calibri"/>
          <w:bCs/>
          <w:sz w:val="18"/>
          <w:szCs w:val="18"/>
        </w:rPr>
        <w:t>transporte</w:t>
      </w:r>
      <w:r>
        <w:rPr>
          <w:rFonts w:ascii="Verdana" w:hAnsi="Verdana" w:cs="Calibri"/>
          <w:bCs/>
          <w:sz w:val="18"/>
          <w:szCs w:val="18"/>
        </w:rPr>
        <w:t xml:space="preserve"> y reparación</w:t>
      </w:r>
      <w:r w:rsidRPr="00CF586A">
        <w:rPr>
          <w:rFonts w:ascii="Verdana" w:hAnsi="Verdana" w:cs="Calibri"/>
          <w:bCs/>
          <w:sz w:val="18"/>
          <w:szCs w:val="18"/>
        </w:rPr>
        <w:t xml:space="preserve"> de las h</w:t>
      </w:r>
      <w:r>
        <w:rPr>
          <w:rFonts w:ascii="Verdana" w:hAnsi="Verdana" w:cs="Calibri"/>
          <w:bCs/>
          <w:sz w:val="18"/>
          <w:szCs w:val="18"/>
        </w:rPr>
        <w:t xml:space="preserve">erramientas, además del Personal Técnico especializado y </w:t>
      </w:r>
      <w:r w:rsidRPr="00CF586A">
        <w:rPr>
          <w:rFonts w:ascii="Verdana" w:hAnsi="Verdana" w:cs="Calibri"/>
          <w:bCs/>
          <w:sz w:val="18"/>
          <w:szCs w:val="18"/>
        </w:rPr>
        <w:t>necesar</w:t>
      </w:r>
      <w:r>
        <w:rPr>
          <w:rFonts w:ascii="Verdana" w:hAnsi="Verdana" w:cs="Calibri"/>
          <w:bCs/>
          <w:sz w:val="18"/>
          <w:szCs w:val="18"/>
        </w:rPr>
        <w:t>io, para ejecutar el servicio</w:t>
      </w:r>
      <w:r w:rsidRPr="00275251">
        <w:rPr>
          <w:rFonts w:ascii="Verdana" w:hAnsi="Verdana"/>
          <w:sz w:val="18"/>
          <w:szCs w:val="18"/>
        </w:rPr>
        <w:t xml:space="preserve"> de acuerdo a las necesidades operativas que surjan y/o recomienden</w:t>
      </w:r>
      <w:r>
        <w:rPr>
          <w:rFonts w:ascii="Verdana" w:hAnsi="Verdana"/>
          <w:sz w:val="18"/>
          <w:szCs w:val="18"/>
        </w:rPr>
        <w:t xml:space="preserve"> en coordinación con YPFB</w:t>
      </w:r>
      <w:r w:rsidRPr="00275251">
        <w:rPr>
          <w:rFonts w:ascii="Verdana" w:hAnsi="Verdana"/>
          <w:sz w:val="18"/>
          <w:szCs w:val="18"/>
        </w:rPr>
        <w:t>, para la perforac</w:t>
      </w:r>
      <w:r>
        <w:rPr>
          <w:rFonts w:ascii="Verdana" w:hAnsi="Verdana"/>
          <w:sz w:val="18"/>
          <w:szCs w:val="18"/>
        </w:rPr>
        <w:t xml:space="preserve">ión de los Pozos VMT-X7 </w:t>
      </w:r>
      <w:r w:rsidR="00BC1292">
        <w:rPr>
          <w:rFonts w:ascii="Verdana" w:hAnsi="Verdana"/>
          <w:sz w:val="18"/>
          <w:szCs w:val="18"/>
        </w:rPr>
        <w:t xml:space="preserve">(LOTE 1) </w:t>
      </w:r>
      <w:r>
        <w:rPr>
          <w:rFonts w:ascii="Verdana" w:hAnsi="Verdana"/>
          <w:sz w:val="18"/>
          <w:szCs w:val="18"/>
        </w:rPr>
        <w:t>y GMR-X1 IE</w:t>
      </w:r>
      <w:r w:rsidR="00BC1292">
        <w:rPr>
          <w:rFonts w:ascii="Verdana" w:hAnsi="Verdana"/>
          <w:sz w:val="18"/>
          <w:szCs w:val="18"/>
        </w:rPr>
        <w:t xml:space="preserve"> (LOTE 2)</w:t>
      </w:r>
      <w:r w:rsidRPr="00275251">
        <w:rPr>
          <w:rFonts w:ascii="Verdana" w:hAnsi="Verdana"/>
          <w:sz w:val="18"/>
          <w:szCs w:val="18"/>
        </w:rPr>
        <w:t>.</w:t>
      </w:r>
    </w:p>
    <w:p w:rsidR="00E644CF" w:rsidRPr="00873FD3" w:rsidRDefault="00E644CF" w:rsidP="00CB0550">
      <w:pPr>
        <w:pStyle w:val="A2"/>
        <w:ind w:right="3"/>
        <w:rPr>
          <w:b w:val="0"/>
        </w:rPr>
      </w:pPr>
      <w:r w:rsidRPr="00675635">
        <w:rPr>
          <w:b w:val="0"/>
        </w:rPr>
        <w:t xml:space="preserve">El alcance incluye fresado y acondicionamiento de pozo con herramientas propias del Contratista, el mantenimiento preventivo y/o correctivo de dichas herramientas, abarca recuperación de </w:t>
      </w:r>
      <w:proofErr w:type="spellStart"/>
      <w:r w:rsidRPr="00675635">
        <w:rPr>
          <w:b w:val="0"/>
        </w:rPr>
        <w:t>empacaduras</w:t>
      </w:r>
      <w:proofErr w:type="spellEnd"/>
      <w:r w:rsidRPr="00675635">
        <w:rPr>
          <w:b w:val="0"/>
        </w:rPr>
        <w:t>, sellos, tu</w:t>
      </w:r>
      <w:r>
        <w:rPr>
          <w:b w:val="0"/>
        </w:rPr>
        <w:t>berías, camisas de circulación, t</w:t>
      </w:r>
      <w:r w:rsidRPr="00675635">
        <w:rPr>
          <w:b w:val="0"/>
        </w:rPr>
        <w:t xml:space="preserve">apones, </w:t>
      </w:r>
      <w:proofErr w:type="spellStart"/>
      <w:r w:rsidRPr="00675635">
        <w:rPr>
          <w:b w:val="0"/>
        </w:rPr>
        <w:t>On</w:t>
      </w:r>
      <w:proofErr w:type="spellEnd"/>
      <w:r w:rsidRPr="00675635">
        <w:rPr>
          <w:b w:val="0"/>
        </w:rPr>
        <w:t xml:space="preserve"> Off Tools y/o cualquier elemento que se encuentre en el hoyo abierto y/o entubado, etc.</w:t>
      </w:r>
    </w:p>
    <w:p w:rsidR="00E644CF" w:rsidRPr="00CF586A" w:rsidRDefault="00E644CF" w:rsidP="00CB0550">
      <w:pPr>
        <w:pStyle w:val="A2"/>
        <w:ind w:right="3"/>
        <w:rPr>
          <w:b w:val="0"/>
          <w:bCs w:val="0"/>
          <w:lang w:eastAsia="es-BO"/>
        </w:rPr>
      </w:pPr>
      <w:r w:rsidRPr="00CF586A">
        <w:rPr>
          <w:b w:val="0"/>
          <w:bCs w:val="0"/>
          <w:lang w:eastAsia="es-BO"/>
        </w:rPr>
        <w:t xml:space="preserve">El Contratista deberá prestar el servicio de </w:t>
      </w:r>
      <w:r>
        <w:rPr>
          <w:b w:val="0"/>
          <w:bCs w:val="0"/>
          <w:lang w:eastAsia="es-BO"/>
        </w:rPr>
        <w:t>operaciones</w:t>
      </w:r>
      <w:r w:rsidRPr="00CF586A">
        <w:rPr>
          <w:b w:val="0"/>
          <w:bCs w:val="0"/>
          <w:lang w:eastAsia="es-BO"/>
        </w:rPr>
        <w:t xml:space="preserve"> de </w:t>
      </w:r>
      <w:r>
        <w:rPr>
          <w:b w:val="0"/>
          <w:bCs w:val="0"/>
          <w:lang w:eastAsia="es-BO"/>
        </w:rPr>
        <w:t xml:space="preserve">pesca para </w:t>
      </w:r>
      <w:r w:rsidRPr="00CF586A">
        <w:rPr>
          <w:b w:val="0"/>
          <w:bCs w:val="0"/>
          <w:lang w:eastAsia="es-BO"/>
        </w:rPr>
        <w:t xml:space="preserve">los Pozos VMT-X7 </w:t>
      </w:r>
      <w:r w:rsidR="00BC1292">
        <w:rPr>
          <w:b w:val="0"/>
          <w:bCs w:val="0"/>
          <w:lang w:eastAsia="es-BO"/>
        </w:rPr>
        <w:t xml:space="preserve">(LOTE 1) </w:t>
      </w:r>
      <w:r w:rsidRPr="00CF586A">
        <w:rPr>
          <w:b w:val="0"/>
          <w:bCs w:val="0"/>
          <w:lang w:eastAsia="es-BO"/>
        </w:rPr>
        <w:t>y GMR-X1</w:t>
      </w:r>
      <w:r>
        <w:rPr>
          <w:b w:val="0"/>
          <w:bCs w:val="0"/>
          <w:lang w:eastAsia="es-BO"/>
        </w:rPr>
        <w:t xml:space="preserve"> IE</w:t>
      </w:r>
      <w:r w:rsidR="00BC1292">
        <w:rPr>
          <w:b w:val="0"/>
          <w:bCs w:val="0"/>
          <w:lang w:eastAsia="es-BO"/>
        </w:rPr>
        <w:t xml:space="preserve"> (LOTE 2)</w:t>
      </w:r>
      <w:r w:rsidRPr="00CF586A">
        <w:rPr>
          <w:b w:val="0"/>
          <w:bCs w:val="0"/>
          <w:lang w:eastAsia="es-BO"/>
        </w:rPr>
        <w:t>, según los Programas de Perforación elaborados por YPFB, tomando en consideración lo siguiente:</w:t>
      </w:r>
    </w:p>
    <w:p w:rsidR="00E644CF" w:rsidRPr="00CF586A" w:rsidRDefault="00E644CF" w:rsidP="00514499">
      <w:pPr>
        <w:pStyle w:val="Prrafodelista"/>
        <w:numPr>
          <w:ilvl w:val="0"/>
          <w:numId w:val="26"/>
        </w:numPr>
        <w:autoSpaceDE w:val="0"/>
        <w:autoSpaceDN w:val="0"/>
        <w:adjustRightInd w:val="0"/>
        <w:spacing w:before="240" w:line="360" w:lineRule="auto"/>
        <w:ind w:left="567" w:right="3"/>
        <w:jc w:val="both"/>
        <w:rPr>
          <w:rFonts w:ascii="Verdana" w:hAnsi="Verdana" w:cs="Calibri"/>
          <w:bCs/>
          <w:sz w:val="18"/>
          <w:szCs w:val="18"/>
        </w:rPr>
      </w:pPr>
      <w:r w:rsidRPr="00CF586A">
        <w:rPr>
          <w:rFonts w:ascii="Verdana" w:hAnsi="Verdana" w:cs="Calibri"/>
          <w:bCs/>
          <w:sz w:val="18"/>
          <w:szCs w:val="18"/>
        </w:rPr>
        <w:t>Las herramientas de alquiler y su respectivo back–up deben estar de forma permanente en el pozo hasta que YPFB lo considere necesario.</w:t>
      </w:r>
    </w:p>
    <w:p w:rsidR="00E644CF" w:rsidRPr="00CF586A" w:rsidRDefault="00E644CF" w:rsidP="00514499">
      <w:pPr>
        <w:pStyle w:val="Prrafodelista"/>
        <w:numPr>
          <w:ilvl w:val="0"/>
          <w:numId w:val="26"/>
        </w:numPr>
        <w:autoSpaceDE w:val="0"/>
        <w:autoSpaceDN w:val="0"/>
        <w:adjustRightInd w:val="0"/>
        <w:spacing w:before="240" w:line="360" w:lineRule="auto"/>
        <w:ind w:left="567" w:right="3"/>
        <w:jc w:val="both"/>
        <w:rPr>
          <w:rFonts w:ascii="Verdana" w:hAnsi="Verdana" w:cs="Calibri"/>
          <w:bCs/>
          <w:sz w:val="18"/>
          <w:szCs w:val="18"/>
        </w:rPr>
      </w:pPr>
      <w:r w:rsidRPr="00CF586A">
        <w:rPr>
          <w:rFonts w:ascii="Verdana" w:hAnsi="Verdana" w:cs="Calibri"/>
          <w:bCs/>
          <w:sz w:val="18"/>
          <w:szCs w:val="18"/>
        </w:rPr>
        <w:t xml:space="preserve">Siempre debe existir una unidad de back up en el pozo (stand </w:t>
      </w:r>
      <w:proofErr w:type="spellStart"/>
      <w:r w:rsidRPr="00CF586A">
        <w:rPr>
          <w:rFonts w:ascii="Verdana" w:hAnsi="Verdana" w:cs="Calibri"/>
          <w:bCs/>
          <w:sz w:val="18"/>
          <w:szCs w:val="18"/>
        </w:rPr>
        <w:t>by</w:t>
      </w:r>
      <w:proofErr w:type="spellEnd"/>
      <w:r w:rsidRPr="00CF586A">
        <w:rPr>
          <w:rFonts w:ascii="Verdana" w:hAnsi="Verdana" w:cs="Calibri"/>
          <w:bCs/>
          <w:sz w:val="18"/>
          <w:szCs w:val="18"/>
        </w:rPr>
        <w:t>). Si en las operaciones se llegase a utilizar la unidad de back up, el Contratista inmediatamente debe reponer la misma por otra unidad idéntica al momento de retirar del pozo la unidad que irá a mantenimiento.</w:t>
      </w:r>
    </w:p>
    <w:p w:rsidR="00E644CF" w:rsidRPr="00CF586A" w:rsidRDefault="00E644CF" w:rsidP="00514499">
      <w:pPr>
        <w:pStyle w:val="Prrafodelista"/>
        <w:numPr>
          <w:ilvl w:val="0"/>
          <w:numId w:val="26"/>
        </w:numPr>
        <w:autoSpaceDE w:val="0"/>
        <w:autoSpaceDN w:val="0"/>
        <w:adjustRightInd w:val="0"/>
        <w:spacing w:before="240" w:line="360" w:lineRule="auto"/>
        <w:ind w:left="567" w:right="3"/>
        <w:jc w:val="both"/>
        <w:rPr>
          <w:rFonts w:ascii="Verdana" w:hAnsi="Verdana" w:cs="Calibri"/>
          <w:bCs/>
          <w:sz w:val="18"/>
          <w:szCs w:val="18"/>
        </w:rPr>
      </w:pPr>
      <w:r w:rsidRPr="00CF586A">
        <w:rPr>
          <w:rFonts w:ascii="Verdana" w:hAnsi="Verdana" w:cs="Calibri"/>
          <w:bCs/>
          <w:sz w:val="18"/>
          <w:szCs w:val="18"/>
        </w:rPr>
        <w:t>El Contratista, al momento de transportar la herramienta (y su back up) al Área Operativa de YPFB, debe proporcionar al Fiscal de Servicio, la ficha técnica donde se describen todas las características de las herramientas enviadas al pozo. Adicionalmente, debe presentar los resultados de la última inspección realizada a la herramienta (y su back up).</w:t>
      </w:r>
    </w:p>
    <w:p w:rsidR="00E644CF" w:rsidRPr="00CF586A" w:rsidRDefault="00E644CF" w:rsidP="00514499">
      <w:pPr>
        <w:pStyle w:val="Prrafodelista"/>
        <w:numPr>
          <w:ilvl w:val="0"/>
          <w:numId w:val="26"/>
        </w:numPr>
        <w:autoSpaceDE w:val="0"/>
        <w:autoSpaceDN w:val="0"/>
        <w:adjustRightInd w:val="0"/>
        <w:spacing w:before="240" w:line="360" w:lineRule="auto"/>
        <w:ind w:left="567" w:right="3"/>
        <w:jc w:val="both"/>
        <w:rPr>
          <w:rFonts w:ascii="Verdana" w:hAnsi="Verdana" w:cs="Calibri"/>
          <w:bCs/>
          <w:sz w:val="18"/>
          <w:szCs w:val="18"/>
        </w:rPr>
      </w:pPr>
      <w:r w:rsidRPr="00CF586A">
        <w:rPr>
          <w:rFonts w:ascii="Verdana" w:hAnsi="Verdana" w:cs="Calibri"/>
          <w:bCs/>
          <w:sz w:val="18"/>
          <w:szCs w:val="18"/>
        </w:rPr>
        <w:t xml:space="preserve">En el caso de un incidente de descontrol de pozos, todas las herramientas en el pozo estarán bajo la tarifa diaria de Stand </w:t>
      </w:r>
      <w:proofErr w:type="spellStart"/>
      <w:r w:rsidRPr="00CF586A">
        <w:rPr>
          <w:rFonts w:ascii="Verdana" w:hAnsi="Verdana" w:cs="Calibri"/>
          <w:bCs/>
          <w:sz w:val="18"/>
          <w:szCs w:val="18"/>
        </w:rPr>
        <w:t>by</w:t>
      </w:r>
      <w:proofErr w:type="spellEnd"/>
      <w:r w:rsidRPr="00CF586A">
        <w:rPr>
          <w:rFonts w:ascii="Verdana" w:hAnsi="Verdana" w:cs="Calibri"/>
          <w:bCs/>
          <w:sz w:val="18"/>
          <w:szCs w:val="18"/>
        </w:rPr>
        <w:t xml:space="preserve">. En el caso de que una herramienta quede aprisionada/pegada en el pozo, la tarifa diaria de stand </w:t>
      </w:r>
      <w:proofErr w:type="spellStart"/>
      <w:r w:rsidRPr="00CF586A">
        <w:rPr>
          <w:rFonts w:ascii="Verdana" w:hAnsi="Verdana" w:cs="Calibri"/>
          <w:bCs/>
          <w:sz w:val="18"/>
          <w:szCs w:val="18"/>
        </w:rPr>
        <w:t>by</w:t>
      </w:r>
      <w:proofErr w:type="spellEnd"/>
      <w:r w:rsidRPr="00CF586A">
        <w:rPr>
          <w:rFonts w:ascii="Verdana" w:hAnsi="Verdana" w:cs="Calibri"/>
          <w:bCs/>
          <w:sz w:val="18"/>
          <w:szCs w:val="18"/>
        </w:rPr>
        <w:t xml:space="preserve"> tomará efecto desde el momento en que se descubra que la herramienta está aprisionada, hasta que la herramienta se libere o sea considerada como perdida en el pozo. Ante estos escenarios, YPFB reconocerá la tarifa de Stand </w:t>
      </w:r>
      <w:proofErr w:type="spellStart"/>
      <w:r w:rsidRPr="00CF586A">
        <w:rPr>
          <w:rFonts w:ascii="Verdana" w:hAnsi="Verdana" w:cs="Calibri"/>
          <w:bCs/>
          <w:sz w:val="18"/>
          <w:szCs w:val="18"/>
        </w:rPr>
        <w:t>by</w:t>
      </w:r>
      <w:proofErr w:type="spellEnd"/>
      <w:r w:rsidRPr="00CF586A">
        <w:rPr>
          <w:rFonts w:ascii="Verdana" w:hAnsi="Verdana" w:cs="Calibri"/>
          <w:bCs/>
          <w:sz w:val="18"/>
          <w:szCs w:val="18"/>
        </w:rPr>
        <w:t>.</w:t>
      </w:r>
    </w:p>
    <w:p w:rsidR="00E644CF" w:rsidRDefault="00E644CF" w:rsidP="00CB0550">
      <w:pPr>
        <w:pStyle w:val="A2"/>
        <w:ind w:right="3"/>
        <w:rPr>
          <w:b w:val="0"/>
        </w:rPr>
      </w:pPr>
      <w:r>
        <w:rPr>
          <w:b w:val="0"/>
        </w:rPr>
        <w:t>Además, e</w:t>
      </w:r>
      <w:r w:rsidRPr="00675635">
        <w:rPr>
          <w:b w:val="0"/>
        </w:rPr>
        <w:t>l Contratista deberá proveer y será responsable de los siguientes servicios:</w:t>
      </w:r>
    </w:p>
    <w:p w:rsidR="00E644CF" w:rsidRDefault="00E644CF" w:rsidP="00514499">
      <w:pPr>
        <w:pStyle w:val="A2"/>
        <w:numPr>
          <w:ilvl w:val="0"/>
          <w:numId w:val="23"/>
        </w:numPr>
        <w:spacing w:before="120" w:after="120"/>
        <w:ind w:left="709" w:right="6" w:hanging="357"/>
        <w:rPr>
          <w:b w:val="0"/>
        </w:rPr>
      </w:pPr>
      <w:r w:rsidRPr="00675635">
        <w:rPr>
          <w:b w:val="0"/>
        </w:rPr>
        <w:t>Servicios de Pesca.</w:t>
      </w:r>
    </w:p>
    <w:p w:rsidR="00E644CF" w:rsidRDefault="00E644CF" w:rsidP="00514499">
      <w:pPr>
        <w:pStyle w:val="A2"/>
        <w:numPr>
          <w:ilvl w:val="0"/>
          <w:numId w:val="23"/>
        </w:numPr>
        <w:spacing w:before="120" w:after="120"/>
        <w:ind w:left="709" w:right="6" w:hanging="357"/>
        <w:rPr>
          <w:b w:val="0"/>
        </w:rPr>
      </w:pPr>
      <w:r>
        <w:rPr>
          <w:b w:val="0"/>
        </w:rPr>
        <w:t>Provisión de e</w:t>
      </w:r>
      <w:r w:rsidRPr="00675635">
        <w:rPr>
          <w:b w:val="0"/>
        </w:rPr>
        <w:t>quipos, materiales y accesorios.</w:t>
      </w:r>
    </w:p>
    <w:p w:rsidR="00E644CF" w:rsidRDefault="00E644CF" w:rsidP="00514499">
      <w:pPr>
        <w:pStyle w:val="A2"/>
        <w:numPr>
          <w:ilvl w:val="0"/>
          <w:numId w:val="23"/>
        </w:numPr>
        <w:spacing w:before="120" w:after="120"/>
        <w:ind w:left="709" w:right="6" w:hanging="357"/>
        <w:rPr>
          <w:b w:val="0"/>
        </w:rPr>
      </w:pPr>
      <w:r w:rsidRPr="00675635">
        <w:rPr>
          <w:b w:val="0"/>
        </w:rPr>
        <w:lastRenderedPageBreak/>
        <w:t>Personal Técnico.</w:t>
      </w:r>
    </w:p>
    <w:p w:rsidR="00E644CF" w:rsidRDefault="00E644CF" w:rsidP="00514499">
      <w:pPr>
        <w:pStyle w:val="A2"/>
        <w:numPr>
          <w:ilvl w:val="0"/>
          <w:numId w:val="23"/>
        </w:numPr>
        <w:spacing w:before="120" w:after="120"/>
        <w:ind w:left="709" w:right="6" w:hanging="357"/>
        <w:rPr>
          <w:b w:val="0"/>
        </w:rPr>
      </w:pPr>
      <w:r w:rsidRPr="00675635">
        <w:rPr>
          <w:b w:val="0"/>
        </w:rPr>
        <w:t>Servicios de Ingeniería.</w:t>
      </w:r>
    </w:p>
    <w:p w:rsidR="00E644CF" w:rsidRPr="00275251" w:rsidRDefault="00E644CF" w:rsidP="00CB0550">
      <w:pPr>
        <w:pStyle w:val="aa"/>
        <w:spacing w:before="0" w:after="0"/>
        <w:ind w:left="0" w:right="3"/>
        <w:jc w:val="both"/>
        <w:rPr>
          <w:rFonts w:ascii="Verdana" w:hAnsi="Verdana"/>
          <w:color w:val="000000"/>
          <w:sz w:val="18"/>
          <w:szCs w:val="18"/>
        </w:rPr>
      </w:pPr>
      <w:r w:rsidRPr="00CF586A">
        <w:rPr>
          <w:rFonts w:ascii="Verdana" w:hAnsi="Verdana"/>
          <w:color w:val="000000"/>
          <w:sz w:val="18"/>
          <w:szCs w:val="18"/>
        </w:rPr>
        <w:t>El equipamiento que retorne sin ser empleado deberá ser inspeccionado visualmente para revisar cualquier daño antes ser enviado nuevamente al pozo. Todas las herramientas, a las cuales se aplique, deberán ser calibradas antes de ser enviadas a pozo a cuenta y costo del Contratista.</w:t>
      </w:r>
    </w:p>
    <w:p w:rsidR="00E644CF" w:rsidRPr="006430FB" w:rsidRDefault="00E644CF" w:rsidP="00514499">
      <w:pPr>
        <w:pStyle w:val="A2"/>
        <w:numPr>
          <w:ilvl w:val="2"/>
          <w:numId w:val="45"/>
        </w:numPr>
        <w:ind w:right="3"/>
      </w:pPr>
      <w:r>
        <w:t>CARACTERÍSTICAS TÉCNICAS DEL SERVICIO.</w:t>
      </w:r>
    </w:p>
    <w:p w:rsidR="00E644CF" w:rsidRPr="00675635" w:rsidRDefault="00E644CF" w:rsidP="00CB0550">
      <w:pPr>
        <w:pStyle w:val="A2"/>
        <w:ind w:right="3"/>
        <w:rPr>
          <w:b w:val="0"/>
        </w:rPr>
      </w:pPr>
      <w:r w:rsidRPr="00675635">
        <w:rPr>
          <w:b w:val="0"/>
        </w:rPr>
        <w:t xml:space="preserve">El Contratista será responsable de la ejecución del </w:t>
      </w:r>
      <w:r>
        <w:rPr>
          <w:b w:val="0"/>
        </w:rPr>
        <w:t>Servicio de Operaciones de Pesca para los P</w:t>
      </w:r>
      <w:r w:rsidRPr="00873FD3">
        <w:rPr>
          <w:b w:val="0"/>
        </w:rPr>
        <w:t>ozos</w:t>
      </w:r>
      <w:r>
        <w:rPr>
          <w:b w:val="0"/>
        </w:rPr>
        <w:t xml:space="preserve"> VMT-X7 Y GMR-X1 IE</w:t>
      </w:r>
      <w:r w:rsidRPr="00675635">
        <w:rPr>
          <w:b w:val="0"/>
        </w:rPr>
        <w:t>; el cual comprende el suministro y operación de los equipos y herramientas convencionales o de nueva tecnología que permitan optimizar las actividades de pesca.</w:t>
      </w:r>
    </w:p>
    <w:p w:rsidR="00E644CF" w:rsidRPr="00675635" w:rsidRDefault="00E644CF" w:rsidP="00CB0550">
      <w:pPr>
        <w:pStyle w:val="A2"/>
        <w:ind w:right="3"/>
        <w:rPr>
          <w:b w:val="0"/>
        </w:rPr>
      </w:pPr>
      <w:r w:rsidRPr="00675635">
        <w:rPr>
          <w:b w:val="0"/>
        </w:rPr>
        <w:t>El Contratista deberá disponer en la planchada de perforación un conjunto de herramientas claramente identificadas como CESTA BÁSICA, la cual deberá guardar concordancia con el diámetro o</w:t>
      </w:r>
      <w:r>
        <w:rPr>
          <w:b w:val="0"/>
        </w:rPr>
        <w:t xml:space="preserve"> sección que se esté perforando; a</w:t>
      </w:r>
      <w:r w:rsidRPr="00675635">
        <w:rPr>
          <w:b w:val="0"/>
        </w:rPr>
        <w:t>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p>
    <w:p w:rsidR="00E644CF" w:rsidRPr="00675635" w:rsidRDefault="00E644CF" w:rsidP="00CB0550">
      <w:pPr>
        <w:pStyle w:val="A2"/>
        <w:ind w:right="3"/>
        <w:rPr>
          <w:b w:val="0"/>
        </w:rPr>
      </w:pPr>
      <w:r w:rsidRPr="00675635">
        <w:rPr>
          <w:b w:val="0"/>
        </w:rPr>
        <w:t xml:space="preserve">Disponer del personal técnico especializado para proporcionar asesoría y supervisión tanto a la oficina YPFB (GNEE) como a sus representantes en </w:t>
      </w:r>
      <w:r>
        <w:rPr>
          <w:b w:val="0"/>
        </w:rPr>
        <w:t>los Pozos VMT-X7 y GMR-X1 IE;</w:t>
      </w:r>
      <w:r w:rsidRPr="00675635">
        <w:rPr>
          <w:b w:val="0"/>
        </w:rPr>
        <w:t xml:space="preserve"> así también</w:t>
      </w:r>
      <w:r>
        <w:rPr>
          <w:b w:val="0"/>
        </w:rPr>
        <w:t>,</w:t>
      </w:r>
      <w:r w:rsidRPr="00675635">
        <w:rPr>
          <w:b w:val="0"/>
        </w:rPr>
        <w:t xml:space="preserve"> debe disponer de capacidad de respuesta para reponer o remplazar cualquier equipo que se dañe eventualmente</w:t>
      </w:r>
      <w:r>
        <w:rPr>
          <w:b w:val="0"/>
        </w:rPr>
        <w:t>, en un tiempo no mayor a 48 horas</w:t>
      </w:r>
      <w:r w:rsidRPr="00675635">
        <w:rPr>
          <w:b w:val="0"/>
        </w:rPr>
        <w:t>.</w:t>
      </w:r>
    </w:p>
    <w:p w:rsidR="00E644CF" w:rsidRPr="00675635" w:rsidRDefault="00E644CF" w:rsidP="00CB0550">
      <w:pPr>
        <w:pStyle w:val="A2"/>
        <w:ind w:right="3"/>
        <w:rPr>
          <w:b w:val="0"/>
        </w:rPr>
      </w:pPr>
      <w:r w:rsidRPr="00675635">
        <w:rPr>
          <w:b w:val="0"/>
        </w:rPr>
        <w:t>El Contratista será directo y único responsable de la inspección de sus herramientas antes y después de ser utilizadas en el servicio.</w:t>
      </w:r>
    </w:p>
    <w:p w:rsidR="00E644CF" w:rsidRPr="00675635" w:rsidRDefault="00E644CF" w:rsidP="00CB0550">
      <w:pPr>
        <w:pStyle w:val="A2"/>
        <w:ind w:right="3"/>
        <w:rPr>
          <w:b w:val="0"/>
        </w:rPr>
      </w:pPr>
      <w:r w:rsidRPr="00675635">
        <w:rPr>
          <w:b w:val="0"/>
        </w:rPr>
        <w:t>Los costos referidos</w:t>
      </w:r>
      <w:r>
        <w:rPr>
          <w:b w:val="0"/>
        </w:rPr>
        <w:t xml:space="preserve"> a la Cesta B</w:t>
      </w:r>
      <w:r w:rsidRPr="00675635">
        <w:rPr>
          <w:b w:val="0"/>
        </w:rPr>
        <w:t>ásica deberán contemplar uno de cada uno de los equipos y consumibles detallados.</w:t>
      </w:r>
    </w:p>
    <w:p w:rsidR="00E644CF" w:rsidRPr="00675635" w:rsidRDefault="00E644CF" w:rsidP="00CB0550">
      <w:pPr>
        <w:pStyle w:val="A2"/>
        <w:ind w:right="3"/>
        <w:rPr>
          <w:b w:val="0"/>
        </w:rPr>
      </w:pPr>
      <w:r w:rsidRPr="00675635">
        <w:rPr>
          <w:b w:val="0"/>
        </w:rPr>
        <w:t>El servicio será cons</w:t>
      </w:r>
      <w:r>
        <w:rPr>
          <w:b w:val="0"/>
        </w:rPr>
        <w:t>iderado OPERATIVO una vez que el Contratista</w:t>
      </w:r>
      <w:r w:rsidRPr="00675635">
        <w:rPr>
          <w:b w:val="0"/>
        </w:rPr>
        <w:t xml:space="preserve"> tenga instalada las herramientas y pase la mesa rotaria la sarta de pesca; y terminará cuando las herramientas sean sacadas del pozo.</w:t>
      </w:r>
    </w:p>
    <w:p w:rsidR="00E644CF" w:rsidRDefault="00E644CF" w:rsidP="00CB0550">
      <w:pPr>
        <w:pStyle w:val="A2"/>
        <w:ind w:right="3"/>
        <w:rPr>
          <w:b w:val="0"/>
        </w:rPr>
      </w:pPr>
      <w:r w:rsidRPr="00675635">
        <w:rPr>
          <w:b w:val="0"/>
        </w:rPr>
        <w:t>Durante la etapa de perforación de cada sección, YPFB reconocerá como tiem</w:t>
      </w:r>
      <w:r>
        <w:rPr>
          <w:b w:val="0"/>
        </w:rPr>
        <w:t xml:space="preserve">po de espera (Stand </w:t>
      </w:r>
      <w:proofErr w:type="spellStart"/>
      <w:r>
        <w:rPr>
          <w:b w:val="0"/>
        </w:rPr>
        <w:t>By</w:t>
      </w:r>
      <w:proofErr w:type="spellEnd"/>
      <w:r>
        <w:rPr>
          <w:b w:val="0"/>
        </w:rPr>
        <w:t>), el peri</w:t>
      </w:r>
      <w:r w:rsidRPr="00675635">
        <w:rPr>
          <w:b w:val="0"/>
        </w:rPr>
        <w:t>odo de tiempo en el que</w:t>
      </w:r>
      <w:r>
        <w:rPr>
          <w:b w:val="0"/>
        </w:rPr>
        <w:t xml:space="preserve"> las herramientas de la CESTA BÁ</w:t>
      </w:r>
      <w:r w:rsidRPr="00675635">
        <w:rPr>
          <w:b w:val="0"/>
        </w:rPr>
        <w:t>SICA se encuentren disponibles</w:t>
      </w:r>
      <w:r>
        <w:rPr>
          <w:b w:val="0"/>
        </w:rPr>
        <w:t xml:space="preserve"> </w:t>
      </w:r>
      <w:r w:rsidRPr="00357683">
        <w:rPr>
          <w:b w:val="0"/>
        </w:rPr>
        <w:t>y en condiciones para operar, haciendo notar que para cualquier herramienta componente de la CESTA B</w:t>
      </w:r>
      <w:r>
        <w:rPr>
          <w:b w:val="0"/>
        </w:rPr>
        <w:t>Á</w:t>
      </w:r>
      <w:r w:rsidRPr="00357683">
        <w:rPr>
          <w:b w:val="0"/>
        </w:rPr>
        <w:t>SICA que se encuentre dañada, en mal estado o inoperable, no se reconocerá ningún tipo de pago.</w:t>
      </w:r>
    </w:p>
    <w:p w:rsidR="00E644CF" w:rsidRPr="00357683" w:rsidRDefault="00E644CF" w:rsidP="00CB0550">
      <w:pPr>
        <w:pStyle w:val="A2"/>
        <w:ind w:right="3"/>
        <w:rPr>
          <w:b w:val="0"/>
        </w:rPr>
      </w:pPr>
      <w:r w:rsidRPr="00357683">
        <w:rPr>
          <w:b w:val="0"/>
        </w:rPr>
        <w:lastRenderedPageBreak/>
        <w:t>De ser requerida la pre</w:t>
      </w:r>
      <w:r>
        <w:rPr>
          <w:b w:val="0"/>
        </w:rPr>
        <w:t xml:space="preserve">sencia de un Operador para las Operaciones de Pesca, éste </w:t>
      </w:r>
      <w:r w:rsidRPr="00357683">
        <w:rPr>
          <w:b w:val="0"/>
        </w:rPr>
        <w:t xml:space="preserve">deberá estar disponible en la localización del pozo con 6 horas de anticipación como mínimo para realizar el armado y ajuste de todas y cada una de las herramientas de pesca, trabajarlas operativamente y evaluarlas al final de su salida a superficie. </w:t>
      </w:r>
      <w:r>
        <w:rPr>
          <w:b w:val="0"/>
        </w:rPr>
        <w:t>YPFB notificará</w:t>
      </w:r>
      <w:r w:rsidRPr="00357683">
        <w:rPr>
          <w:b w:val="0"/>
        </w:rPr>
        <w:t xml:space="preserve"> con 48 horas de anticipación al Contratista el requ</w:t>
      </w:r>
      <w:r>
        <w:rPr>
          <w:b w:val="0"/>
        </w:rPr>
        <w:t>erimiento de este P</w:t>
      </w:r>
      <w:r w:rsidRPr="00357683">
        <w:rPr>
          <w:b w:val="0"/>
        </w:rPr>
        <w:t>ersonal.</w:t>
      </w:r>
    </w:p>
    <w:p w:rsidR="00E644CF" w:rsidRDefault="00E644CF" w:rsidP="00CB0550">
      <w:pPr>
        <w:pStyle w:val="A2"/>
        <w:ind w:right="3"/>
        <w:rPr>
          <w:b w:val="0"/>
        </w:rPr>
      </w:pPr>
      <w:r w:rsidRPr="00357683">
        <w:rPr>
          <w:b w:val="0"/>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357683">
        <w:rPr>
          <w:b w:val="0"/>
        </w:rPr>
        <w:t>by</w:t>
      </w:r>
      <w:proofErr w:type="spellEnd"/>
      <w:r w:rsidRPr="00357683">
        <w:rPr>
          <w:b w:val="0"/>
        </w:rPr>
        <w:t xml:space="preserve">; de no estar seguros del periodo de interrupción, se deberá solicitar al Contratista el retiro del personal hasta nuevo aviso. Esta solicitud puede ser realizada por el representante de YPFB en la oficina Central de </w:t>
      </w:r>
      <w:r>
        <w:rPr>
          <w:b w:val="0"/>
        </w:rPr>
        <w:t xml:space="preserve">la GNEE, ciudad de </w:t>
      </w:r>
      <w:proofErr w:type="spellStart"/>
      <w:r>
        <w:rPr>
          <w:b w:val="0"/>
        </w:rPr>
        <w:t>Camiri</w:t>
      </w:r>
      <w:proofErr w:type="spellEnd"/>
      <w:r>
        <w:rPr>
          <w:b w:val="0"/>
        </w:rPr>
        <w:t xml:space="preserve"> o el </w:t>
      </w:r>
      <w:proofErr w:type="spellStart"/>
      <w:r>
        <w:rPr>
          <w:b w:val="0"/>
        </w:rPr>
        <w:t>Company</w:t>
      </w:r>
      <w:proofErr w:type="spellEnd"/>
      <w:r>
        <w:rPr>
          <w:b w:val="0"/>
        </w:rPr>
        <w:t xml:space="preserve"> </w:t>
      </w:r>
      <w:proofErr w:type="spellStart"/>
      <w:r>
        <w:rPr>
          <w:b w:val="0"/>
        </w:rPr>
        <w:t>Man</w:t>
      </w:r>
      <w:proofErr w:type="spellEnd"/>
      <w:r>
        <w:rPr>
          <w:b w:val="0"/>
        </w:rPr>
        <w:t xml:space="preserve"> en los P</w:t>
      </w:r>
      <w:r w:rsidRPr="00357683">
        <w:rPr>
          <w:b w:val="0"/>
        </w:rPr>
        <w:t>ozo</w:t>
      </w:r>
      <w:r>
        <w:rPr>
          <w:b w:val="0"/>
        </w:rPr>
        <w:t>s</w:t>
      </w:r>
      <w:r w:rsidRPr="00357683">
        <w:rPr>
          <w:b w:val="0"/>
        </w:rPr>
        <w:t xml:space="preserve"> </w:t>
      </w:r>
      <w:r>
        <w:rPr>
          <w:b w:val="0"/>
        </w:rPr>
        <w:t>VMT-X7 y GMR</w:t>
      </w:r>
      <w:r w:rsidRPr="00357683">
        <w:rPr>
          <w:b w:val="0"/>
        </w:rPr>
        <w:t>-X1</w:t>
      </w:r>
      <w:r>
        <w:rPr>
          <w:b w:val="0"/>
        </w:rPr>
        <w:t xml:space="preserve"> IE</w:t>
      </w:r>
      <w:r w:rsidRPr="00357683">
        <w:rPr>
          <w:b w:val="0"/>
        </w:rPr>
        <w:t>.</w:t>
      </w:r>
    </w:p>
    <w:p w:rsidR="00E644CF" w:rsidRPr="001A34CA" w:rsidRDefault="00E644CF" w:rsidP="00CB0550">
      <w:pPr>
        <w:pStyle w:val="A2"/>
        <w:ind w:right="3"/>
        <w:rPr>
          <w:b w:val="0"/>
        </w:rPr>
      </w:pPr>
      <w:r w:rsidRPr="001A34CA">
        <w:rPr>
          <w:b w:val="0"/>
        </w:rPr>
        <w:t>El Contratista suministrará a YPFB el servicio técnico correspondiente, asistencia de campo, indicaciones y recomendaciones; así como a</w:t>
      </w:r>
      <w:r>
        <w:rPr>
          <w:b w:val="0"/>
        </w:rPr>
        <w:t>sistencia de personal las 24 horas</w:t>
      </w:r>
      <w:r w:rsidRPr="001A34CA">
        <w:rPr>
          <w:b w:val="0"/>
        </w:rPr>
        <w:t xml:space="preserve"> en sitio, para la supervisión y operación de sus herramientas.</w:t>
      </w:r>
    </w:p>
    <w:p w:rsidR="00E644CF" w:rsidRPr="001A34CA" w:rsidRDefault="00E644CF" w:rsidP="00CB0550">
      <w:pPr>
        <w:pStyle w:val="A2"/>
        <w:ind w:right="3"/>
        <w:rPr>
          <w:b w:val="0"/>
        </w:rPr>
      </w:pPr>
      <w:r w:rsidRPr="001A34CA">
        <w:rPr>
          <w:b w:val="0"/>
        </w:rPr>
        <w:t>El Contratista deberá suministrar a YPFB la información técnica y comprobantes vigentes de inspección y certificación de sus equipos o herramientas, realizadas por terceras compañías.</w:t>
      </w:r>
    </w:p>
    <w:p w:rsidR="00E644CF" w:rsidRDefault="00E644CF" w:rsidP="00CB0550">
      <w:pPr>
        <w:pStyle w:val="A2"/>
        <w:ind w:right="3"/>
        <w:rPr>
          <w:b w:val="0"/>
        </w:rPr>
      </w:pPr>
      <w:r w:rsidRPr="001A34CA">
        <w:rPr>
          <w:b w:val="0"/>
        </w:rPr>
        <w:t>El Contratista deberá suministrar y explicar a YPFB, el diseño adecuado de equipos, recomendación sobre la mejor práctica operacional a ejecutar, destacando los parámetros de trabajo y e</w:t>
      </w:r>
      <w:r>
        <w:rPr>
          <w:b w:val="0"/>
        </w:rPr>
        <w:t>l esquema de rendimiento de la Propuesta. YPFB y el</w:t>
      </w:r>
      <w:r w:rsidRPr="001A34CA">
        <w:rPr>
          <w:b w:val="0"/>
        </w:rPr>
        <w:t xml:space="preserve"> Contratista definirán de mutuo acuerdo el esquema de trabajo a realizar.</w:t>
      </w:r>
    </w:p>
    <w:p w:rsidR="00E644CF" w:rsidRPr="001A34CA" w:rsidRDefault="00E644CF" w:rsidP="00CB0550">
      <w:pPr>
        <w:pStyle w:val="A2"/>
        <w:ind w:right="3"/>
        <w:rPr>
          <w:b w:val="0"/>
        </w:rPr>
      </w:pPr>
      <w:r w:rsidRPr="001A34CA">
        <w:rPr>
          <w:b w:val="0"/>
        </w:rPr>
        <w:t xml:space="preserve">El Contratista suministrará a </w:t>
      </w:r>
      <w:r>
        <w:rPr>
          <w:b w:val="0"/>
        </w:rPr>
        <w:t>YPFB la ficha curricular de su Personal T</w:t>
      </w:r>
      <w:r w:rsidRPr="001A34CA">
        <w:rPr>
          <w:b w:val="0"/>
        </w:rPr>
        <w:t xml:space="preserve">écnico, antes de iniciar el servicio. Este personal deberá </w:t>
      </w:r>
      <w:r>
        <w:rPr>
          <w:b w:val="0"/>
        </w:rPr>
        <w:t>estar efectivamente entrenado y</w:t>
      </w:r>
      <w:r w:rsidRPr="001A34CA">
        <w:rPr>
          <w:b w:val="0"/>
        </w:rPr>
        <w:t xml:space="preserve"> capacitado</w:t>
      </w:r>
      <w:r>
        <w:rPr>
          <w:b w:val="0"/>
        </w:rPr>
        <w:t>, de acuerdo al cargo a desempeñar</w:t>
      </w:r>
      <w:r w:rsidRPr="001A34CA">
        <w:rPr>
          <w:b w:val="0"/>
        </w:rPr>
        <w:t>.</w:t>
      </w:r>
    </w:p>
    <w:p w:rsidR="00E644CF" w:rsidRPr="001A34CA" w:rsidRDefault="00E644CF" w:rsidP="00CB0550">
      <w:pPr>
        <w:pStyle w:val="A2"/>
        <w:ind w:right="3"/>
        <w:rPr>
          <w:b w:val="0"/>
        </w:rPr>
      </w:pPr>
      <w:r w:rsidRPr="001A34CA">
        <w:rPr>
          <w:b w:val="0"/>
        </w:rPr>
        <w:t>YPFB podrá solicitar la terminación del servicio, de acuerdo a la condición d</w:t>
      </w:r>
      <w:r>
        <w:rPr>
          <w:b w:val="0"/>
        </w:rPr>
        <w:t>e cada</w:t>
      </w:r>
      <w:r w:rsidRPr="001A34CA">
        <w:rPr>
          <w:b w:val="0"/>
        </w:rPr>
        <w:t xml:space="preserve"> pozo.</w:t>
      </w:r>
    </w:p>
    <w:p w:rsidR="00E644CF" w:rsidRDefault="00E644CF" w:rsidP="00CB0550">
      <w:pPr>
        <w:pStyle w:val="A2"/>
        <w:ind w:right="3"/>
        <w:rPr>
          <w:b w:val="0"/>
        </w:rPr>
      </w:pPr>
      <w:r>
        <w:rPr>
          <w:b w:val="0"/>
        </w:rPr>
        <w:t>A continuación, s</w:t>
      </w:r>
      <w:r w:rsidRPr="001A34CA">
        <w:rPr>
          <w:b w:val="0"/>
        </w:rPr>
        <w:t>e detalla</w:t>
      </w:r>
      <w:r>
        <w:rPr>
          <w:b w:val="0"/>
        </w:rPr>
        <w:t>n</w:t>
      </w:r>
      <w:r w:rsidRPr="001A34CA">
        <w:rPr>
          <w:b w:val="0"/>
        </w:rPr>
        <w:t xml:space="preserve"> los requerimientos y las especi</w:t>
      </w:r>
      <w:r w:rsidR="007F48C7">
        <w:rPr>
          <w:b w:val="0"/>
        </w:rPr>
        <w:t>ficaciones técnicas solicitadas:</w:t>
      </w:r>
    </w:p>
    <w:p w:rsidR="004E6A0C" w:rsidRDefault="004E6A0C" w:rsidP="00CB0550">
      <w:pPr>
        <w:pStyle w:val="A2"/>
        <w:ind w:right="3"/>
        <w:rPr>
          <w:b w:val="0"/>
        </w:rPr>
      </w:pPr>
    </w:p>
    <w:p w:rsidR="004E6A0C" w:rsidRDefault="004E6A0C" w:rsidP="00CB0550">
      <w:pPr>
        <w:pStyle w:val="A2"/>
        <w:ind w:right="3"/>
        <w:rPr>
          <w:b w:val="0"/>
        </w:rPr>
      </w:pPr>
    </w:p>
    <w:p w:rsidR="004E6A0C" w:rsidRDefault="004E6A0C" w:rsidP="00CB0550">
      <w:pPr>
        <w:pStyle w:val="A2"/>
        <w:ind w:right="3"/>
        <w:rPr>
          <w:b w:val="0"/>
        </w:rPr>
      </w:pPr>
    </w:p>
    <w:p w:rsidR="004E6A0C" w:rsidRDefault="004E6A0C" w:rsidP="00CB0550">
      <w:pPr>
        <w:pStyle w:val="A2"/>
        <w:ind w:right="3"/>
        <w:rPr>
          <w:b w:val="0"/>
        </w:rPr>
      </w:pPr>
    </w:p>
    <w:p w:rsidR="00BC1292" w:rsidRPr="00BC1292" w:rsidRDefault="00BC1292" w:rsidP="00514499">
      <w:pPr>
        <w:pStyle w:val="A2"/>
        <w:numPr>
          <w:ilvl w:val="3"/>
          <w:numId w:val="45"/>
        </w:numPr>
        <w:ind w:right="3"/>
      </w:pPr>
      <w:r w:rsidRPr="00BC1292">
        <w:lastRenderedPageBreak/>
        <w:t>LOTE 1.- POZO VILLAMONTES-X7</w:t>
      </w:r>
    </w:p>
    <w:tbl>
      <w:tblPr>
        <w:tblW w:w="5000" w:type="pct"/>
        <w:tblCellMar>
          <w:left w:w="70" w:type="dxa"/>
          <w:right w:w="70" w:type="dxa"/>
        </w:tblCellMar>
        <w:tblLook w:val="04A0" w:firstRow="1" w:lastRow="0" w:firstColumn="1" w:lastColumn="0" w:noHBand="0" w:noVBand="1"/>
      </w:tblPr>
      <w:tblGrid>
        <w:gridCol w:w="616"/>
        <w:gridCol w:w="5501"/>
        <w:gridCol w:w="771"/>
        <w:gridCol w:w="1157"/>
        <w:gridCol w:w="1068"/>
      </w:tblGrid>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26"</w:t>
            </w:r>
          </w:p>
        </w:tc>
      </w:tr>
      <w:tr w:rsidR="0075342A" w:rsidRPr="0075342A" w:rsidTr="00BC1292">
        <w:trPr>
          <w:trHeight w:val="795"/>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37</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5 ⅞", 7 ¼", 9 ½",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286"/>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Oversize Guide, 21" OD x 12 ¾" OD Overshot (10 UN Pin)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26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15"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20" OD (7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15" (7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¼"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9 ½” OD para fase de 26" (A requerimiento de YPFB, no forma parte de la Cesta Básica) (7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26"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5 ⅞", 7 ¼", 9 ½",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r>
      <w:tr w:rsidR="0075342A" w:rsidRPr="0075342A" w:rsidTr="00BC1292">
        <w:trPr>
          <w:trHeight w:val="25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r>
      <w:tr w:rsidR="0075342A" w:rsidRPr="0075342A" w:rsidTr="00BC1292">
        <w:trPr>
          <w:trHeight w:val="256"/>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Oversize Guide, 21" OD x 12 ¾" OD Overshot (10 UN Pin)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274"/>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15"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20" OD (7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15" (7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¼"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9 ½” OD para fase de 26" (A requerimiento de YPFB, no forma parte de la Cesta Básica) (7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26"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lastRenderedPageBreak/>
              <w:t>SECCIÓN DE POZO 17 ½"</w:t>
            </w:r>
          </w:p>
        </w:tc>
      </w:tr>
      <w:tr w:rsidR="0075342A" w:rsidRPr="0075342A" w:rsidTr="00BC1292">
        <w:trPr>
          <w:trHeight w:val="813"/>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82</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206"/>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 ⅝"</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11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Acelerador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1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2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53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25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(6⅝"Reg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11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Acelerador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Fase de Contingencia de 17 ½" x 18 ¼"</w:t>
            </w:r>
          </w:p>
        </w:tc>
      </w:tr>
      <w:tr w:rsidR="0075342A" w:rsidRPr="0075342A" w:rsidTr="00BC1292">
        <w:trPr>
          <w:trHeight w:val="759"/>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82</w:t>
            </w:r>
          </w:p>
        </w:tc>
      </w:tr>
      <w:tr w:rsidR="0075342A" w:rsidRPr="0075342A" w:rsidTr="00BC1292">
        <w:trPr>
          <w:trHeight w:val="614"/>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268"/>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 ⅝"</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36"/>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26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18</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(6⅝"Reg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12 ¼"</w:t>
            </w:r>
          </w:p>
        </w:tc>
      </w:tr>
      <w:tr w:rsidR="0075342A" w:rsidRPr="0075342A" w:rsidTr="00BC1292">
        <w:trPr>
          <w:trHeight w:val="1200"/>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102</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(8", 7 ⅞", 7 ¾", 6 ⅝", 5 ½", 5")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203"/>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9 ⅝" OD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19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OD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12 ¼"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11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Acelerador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(8", 7 ⅞", 7 ¾", 6 ⅝", 5 ½", 5")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21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9 ⅝" OD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23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OD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12 ¼"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11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Acelerador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8"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6 ⅝" </w:t>
            </w:r>
            <w:proofErr w:type="spellStart"/>
            <w:r w:rsidRPr="0075342A">
              <w:rPr>
                <w:rFonts w:ascii="Calibri" w:hAnsi="Calibri"/>
                <w:color w:val="000000"/>
                <w:sz w:val="22"/>
                <w:szCs w:val="22"/>
                <w:lang w:val="es-BO" w:eastAsia="es-BO"/>
              </w:rPr>
              <w:t>Reg</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Fase de Contingencia 12 ¼” x 14  ¾"</w:t>
            </w:r>
          </w:p>
        </w:tc>
      </w:tr>
      <w:tr w:rsidR="0075342A" w:rsidRPr="0075342A" w:rsidTr="001C73FE">
        <w:trPr>
          <w:trHeight w:val="663"/>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234"/>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Grapples, Full Range to Catch Body and T Joints, DP, HW, DC (8", 8 7/8", 7 ¾", 6 ⅝", 5 ½", 5")</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12 ¼"</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353"/>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Grapples, Full Range to Catch Body and T Joints, DP, HW, DC (8", 8 7/8", 7 ¾", 6 ⅝", 5 ½", 5")</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12 ¼"</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8 ½"</w:t>
            </w:r>
          </w:p>
        </w:tc>
      </w:tr>
      <w:tr w:rsidR="0075342A" w:rsidRPr="0075342A" w:rsidTr="00BC1292">
        <w:trPr>
          <w:trHeight w:val="757"/>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8 ⅛" OD, Max Catch 6 ½"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(4", 4 ¼", 6", 6 ½")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8 ⅛"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7 ⅞" Bowen Reversal Circulating Basket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8" OD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6 ⅝"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6 ⅛" OD (4 ½" IF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6 ½" o 6 ¾" para fase de 8 ½" (A requerimiento de YPFB, no forma parte de la Cesta Básica) (4 ½" IF Pin x Box (NC-50))</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8 ½" OD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8 ⅛"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6 ½" OD Acelerador con Conexión 4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6 ½"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4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8 ⅛" OD, Max Catch 6 ½"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(4", 4 ¼", 6", 6 ½")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8 ⅛" OD</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7 ⅞" Bowen Reversal Circulating Basket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8" OD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6 ⅝"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6 ⅛" OD (4 ½" IF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8" OD (4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6 ½" o 6 ¾" para fase de 8 ½" (A requerimiento de YPFB, no forma parte de la Cesta Básica) (4 ½" IF Pin x Box (NC-50))</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8 ½" OD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8 ⅛"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6 ½" OD Acelerador con Conexión 4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6 ½" OD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4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nil"/>
              <w:bottom w:val="nil"/>
              <w:right w:val="nil"/>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75342A" w:rsidRPr="0075342A" w:rsidRDefault="0075342A" w:rsidP="0075342A">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75342A" w:rsidRPr="0075342A" w:rsidRDefault="0075342A" w:rsidP="0075342A">
            <w:pPr>
              <w:rPr>
                <w:sz w:val="20"/>
                <w:szCs w:val="20"/>
                <w:lang w:val="es-BO" w:eastAsia="es-BO"/>
              </w:rPr>
            </w:pP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6"</w:t>
            </w:r>
          </w:p>
        </w:tc>
      </w:tr>
      <w:tr w:rsidR="0075342A" w:rsidRPr="0075342A" w:rsidTr="00BC1292">
        <w:trPr>
          <w:trHeight w:val="765"/>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5 ¾" OD, Max Catch 4 ¾" OD (3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114</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Grapples, Full Range to Catch Body and T Joints, DP, HW, DC (3 ½" 4" 4 ⅛" 4 ¼" 4 ¾")</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5 ¾" OD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5 ¾" Bowen Reversal Circulating Basket (3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6" OD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5 ½"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4 ¾" OD (3 ½" IF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5 ¾" OD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75342A" w:rsidRPr="0075342A" w:rsidRDefault="0075342A" w:rsidP="0075342A">
            <w:pPr>
              <w:rPr>
                <w:rFonts w:ascii="Calibri" w:hAnsi="Calibri"/>
                <w:color w:val="000000"/>
                <w:sz w:val="22"/>
                <w:szCs w:val="22"/>
                <w:lang w:val="es-BO" w:eastAsia="es-BO"/>
              </w:rPr>
            </w:pP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para fase de 4 ¾” para fase de 6" (A requerimiento de YPFB, no forma parte de la Cesta Básica) (3 ½" IF ( NC-38)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6"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4 ⅛"</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5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13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4 ¾" OD Acelerador con Conexión 3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4 ¾" </w:t>
            </w:r>
            <w:proofErr w:type="spellStart"/>
            <w:r w:rsidRPr="0075342A">
              <w:rPr>
                <w:rFonts w:ascii="Calibri" w:hAnsi="Calibri"/>
                <w:color w:val="000000"/>
                <w:sz w:val="22"/>
                <w:szCs w:val="22"/>
                <w:lang w:val="es-BO" w:eastAsia="es-BO"/>
              </w:rPr>
              <w:t>Lubricated</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3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proofErr w:type="spellStart"/>
            <w:r w:rsidRPr="0075342A">
              <w:rPr>
                <w:rFonts w:ascii="Calibri" w:hAnsi="Calibri"/>
                <w:color w:val="000000"/>
                <w:sz w:val="22"/>
                <w:szCs w:val="22"/>
                <w:lang w:val="es-BO" w:eastAsia="es-BO"/>
              </w:rPr>
              <w:t>Casing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Scraper</w:t>
            </w:r>
            <w:proofErr w:type="spellEnd"/>
            <w:r w:rsidRPr="0075342A">
              <w:rPr>
                <w:rFonts w:ascii="Calibri" w:hAnsi="Calibri"/>
                <w:color w:val="000000"/>
                <w:sz w:val="22"/>
                <w:szCs w:val="22"/>
                <w:lang w:val="es-BO" w:eastAsia="es-BO"/>
              </w:rPr>
              <w:t xml:space="preserve"> No Rotativo 23-38#</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9F77C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42A" w:rsidRPr="0075342A" w:rsidRDefault="0075342A" w:rsidP="0075342A">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5 ¾" OD, Max Catch 4 ¾" OD (3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Grapples, Full Range to Catch Body and T Joints, DP, HW, DC (3 ½" 4" 4 ⅛" 4 ¼" 4 ¾")</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5 ¾" OD (10 UN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5 ¾" Bowen Reversal Circulating Basket (3 ½" IF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6" OD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000000" w:fill="FFFFFF"/>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5 ½"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4 ¾" OD (3 ½" IF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5 ¾" OD (3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para fase de 4 ¾” para fase de 6" (A requerimiento de YPFB, no forma parte de la Cesta Básica) (3 ½" IF ( NC-38) Pin x Box)</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6" </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27</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4 ⅛"</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28</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Wall Hook </w:t>
            </w:r>
            <w:proofErr w:type="spellStart"/>
            <w:r w:rsidRPr="0075342A">
              <w:rPr>
                <w:rFonts w:ascii="Calibri" w:hAnsi="Calibri"/>
                <w:color w:val="000000"/>
                <w:sz w:val="22"/>
                <w:szCs w:val="22"/>
                <w:lang w:val="en-US" w:eastAsia="es-BO"/>
              </w:rPr>
              <w:t>Guía</w:t>
            </w:r>
            <w:proofErr w:type="spellEnd"/>
            <w:r w:rsidRPr="0075342A">
              <w:rPr>
                <w:rFonts w:ascii="Calibri" w:hAnsi="Calibri"/>
                <w:color w:val="000000"/>
                <w:sz w:val="22"/>
                <w:szCs w:val="22"/>
                <w:lang w:val="en-US" w:eastAsia="es-BO"/>
              </w:rPr>
              <w:t xml:space="preserve"> para 5 ¾" FS Overshot</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29</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4 ¾" OD Acelerador con Conexión 3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30</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4 ¾" </w:t>
            </w:r>
            <w:proofErr w:type="spellStart"/>
            <w:r w:rsidRPr="0075342A">
              <w:rPr>
                <w:rFonts w:ascii="Calibri" w:hAnsi="Calibri"/>
                <w:color w:val="000000"/>
                <w:sz w:val="22"/>
                <w:szCs w:val="22"/>
                <w:lang w:val="es-BO" w:eastAsia="es-BO"/>
              </w:rPr>
              <w:t>Lubricated</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Bumper</w:t>
            </w:r>
            <w:proofErr w:type="spellEnd"/>
            <w:r w:rsidRPr="0075342A">
              <w:rPr>
                <w:rFonts w:ascii="Calibri" w:hAnsi="Calibri"/>
                <w:color w:val="000000"/>
                <w:sz w:val="22"/>
                <w:szCs w:val="22"/>
                <w:lang w:val="es-BO" w:eastAsia="es-BO"/>
              </w:rPr>
              <w:t xml:space="preserve"> Sub con Conexión 3 ½" IF</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31</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proofErr w:type="spellStart"/>
            <w:r w:rsidRPr="0075342A">
              <w:rPr>
                <w:rFonts w:ascii="Calibri" w:hAnsi="Calibri"/>
                <w:color w:val="000000"/>
                <w:sz w:val="22"/>
                <w:szCs w:val="22"/>
                <w:lang w:val="es-BO" w:eastAsia="es-BO"/>
              </w:rPr>
              <w:t>Casing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Scraper</w:t>
            </w:r>
            <w:proofErr w:type="spellEnd"/>
            <w:r w:rsidRPr="0075342A">
              <w:rPr>
                <w:rFonts w:ascii="Calibri" w:hAnsi="Calibri"/>
                <w:color w:val="000000"/>
                <w:sz w:val="22"/>
                <w:szCs w:val="22"/>
                <w:lang w:val="es-BO" w:eastAsia="es-BO"/>
              </w:rPr>
              <w:t xml:space="preserve"> No Rotativo 23-38#</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32</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33</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r w:rsidR="0075342A" w:rsidRPr="0075342A" w:rsidTr="00BC1292">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34</w:t>
            </w:r>
          </w:p>
        </w:tc>
        <w:tc>
          <w:tcPr>
            <w:tcW w:w="3018"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75342A" w:rsidRPr="0075342A" w:rsidRDefault="0075342A" w:rsidP="0075342A">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930</w:t>
            </w:r>
          </w:p>
        </w:tc>
      </w:tr>
    </w:tbl>
    <w:p w:rsidR="00BC1292" w:rsidRPr="00BC1292" w:rsidRDefault="00BC1292" w:rsidP="00514499">
      <w:pPr>
        <w:pStyle w:val="A2"/>
        <w:numPr>
          <w:ilvl w:val="3"/>
          <w:numId w:val="45"/>
        </w:numPr>
        <w:ind w:right="3"/>
      </w:pPr>
      <w:r>
        <w:t>LOTE 2</w:t>
      </w:r>
      <w:r w:rsidRPr="00BC1292">
        <w:t xml:space="preserve">.- POZO </w:t>
      </w:r>
      <w:r>
        <w:t>GOMERO-X1 IE</w:t>
      </w:r>
    </w:p>
    <w:tbl>
      <w:tblPr>
        <w:tblW w:w="5000" w:type="pct"/>
        <w:tblCellMar>
          <w:left w:w="70" w:type="dxa"/>
          <w:right w:w="70" w:type="dxa"/>
        </w:tblCellMar>
        <w:tblLook w:val="04A0" w:firstRow="1" w:lastRow="0" w:firstColumn="1" w:lastColumn="0" w:noHBand="0" w:noVBand="1"/>
      </w:tblPr>
      <w:tblGrid>
        <w:gridCol w:w="616"/>
        <w:gridCol w:w="5501"/>
        <w:gridCol w:w="771"/>
        <w:gridCol w:w="1157"/>
        <w:gridCol w:w="1068"/>
      </w:tblGrid>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 xml:space="preserve">SECCIÓN DE POZO 17 ½” </w:t>
            </w:r>
          </w:p>
        </w:tc>
      </w:tr>
      <w:tr w:rsidR="00BC1292" w:rsidRPr="0075342A" w:rsidTr="001C73FE">
        <w:trPr>
          <w:trHeight w:val="725"/>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r>
      <w:tr w:rsidR="00BC1292" w:rsidRPr="0075342A" w:rsidTr="00E7399E">
        <w:trPr>
          <w:trHeight w:val="604"/>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27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4</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(6⅝"Reg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Overshot, Bowen S-150 FS, 12 ¾" OD, Max Catch 11 ¼" OD (6⅝"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(5", 5 ½", 6 ⅝", 7", 7 ¼", 8", 8 ¼", 9 ½", 9 ⅝", 10")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12 ¾" OD (11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Oversize Guide, 15" OD x 12 ¾" OD Overshot (10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15" </w:t>
            </w:r>
            <w:proofErr w:type="spellStart"/>
            <w:r w:rsidRPr="0075342A">
              <w:rPr>
                <w:rFonts w:ascii="Calibri" w:hAnsi="Calibri"/>
                <w:color w:val="000000"/>
                <w:sz w:val="22"/>
                <w:szCs w:val="22"/>
                <w:lang w:val="es-BO" w:eastAsia="es-BO"/>
              </w:rPr>
              <w:t>Bowen</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Reversal</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Circulating</w:t>
            </w:r>
            <w:proofErr w:type="spellEnd"/>
            <w:r w:rsidRPr="0075342A">
              <w:rPr>
                <w:rFonts w:ascii="Calibri" w:hAnsi="Calibri"/>
                <w:color w:val="000000"/>
                <w:sz w:val="22"/>
                <w:szCs w:val="22"/>
                <w:lang w:val="es-BO" w:eastAsia="es-BO"/>
              </w:rPr>
              <w:t xml:space="preserve"> </w:t>
            </w:r>
            <w:proofErr w:type="spellStart"/>
            <w:r w:rsidRPr="0075342A">
              <w:rPr>
                <w:rFonts w:ascii="Calibri" w:hAnsi="Calibri"/>
                <w:color w:val="000000"/>
                <w:sz w:val="22"/>
                <w:szCs w:val="22"/>
                <w:lang w:val="es-BO" w:eastAsia="es-BO"/>
              </w:rPr>
              <w:t>Basket</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Fishing Magnet 14"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r>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Boot Collar Junk Basket 15" (7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8 ⅛" OD (6 ⅝"</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r>
              <w:rPr>
                <w:rFonts w:ascii="Calibri" w:hAnsi="Calibri"/>
                <w:color w:val="000000"/>
                <w:sz w:val="22"/>
                <w:szCs w:val="22"/>
                <w:lang w:val="es-BO" w:eastAsia="es-BO"/>
              </w:rPr>
              <w:t>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17"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r>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8” para fase de 17 ½" (A requerimiento de YPFB, no forma parte de la Cesta Básica) (6⅝"Reg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r>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Fresa para fase de 17 ½" OD</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r>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r>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nil"/>
              <w:bottom w:val="nil"/>
              <w:right w:val="nil"/>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BC1292" w:rsidRPr="0075342A" w:rsidRDefault="00BC1292" w:rsidP="00E7399E">
            <w:pPr>
              <w:jc w:val="center"/>
              <w:rPr>
                <w:sz w:val="20"/>
                <w:szCs w:val="20"/>
                <w:lang w:val="es-BO" w:eastAsia="es-BO"/>
              </w:rPr>
            </w:pPr>
          </w:p>
        </w:tc>
        <w:tc>
          <w:tcPr>
            <w:tcW w:w="423"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12 ¼"</w:t>
            </w:r>
          </w:p>
        </w:tc>
      </w:tr>
      <w:tr w:rsidR="00BC1292" w:rsidRPr="0075342A" w:rsidTr="001C73FE">
        <w:trPr>
          <w:trHeight w:val="456"/>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(8", 7 ⅞", 7 ¾", 6 ⅝", 5 ½", 5")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1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9 ⅝" OD (10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272"/>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OD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12 ¼"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9 ⅝" OD, Max Catch 8"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(8", 7 ⅞", 7 ¾", 6 ⅝", 5 ½", 5")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26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9 ⅝" OD (10 UN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278"/>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11" Bowen Reversal Circulating Basket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11 ½"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Junk Basket 9 ⅝"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Safety Joint 8 ⅛"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12" OD (6 ⅝"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Tijera de Pesca 8” OD para fase de 12 ¼" (A requerimiento de YPFB, no forma parte de la Cesta Básica) (6 ⅝" </w:t>
            </w:r>
            <w:proofErr w:type="spellStart"/>
            <w:r w:rsidRPr="0075342A">
              <w:rPr>
                <w:rFonts w:ascii="Calibri" w:hAnsi="Calibri"/>
                <w:color w:val="000000"/>
                <w:sz w:val="22"/>
                <w:szCs w:val="22"/>
                <w:lang w:val="es-BO" w:eastAsia="es-BO"/>
              </w:rPr>
              <w:t>Reg</w:t>
            </w:r>
            <w:proofErr w:type="spellEnd"/>
            <w:r w:rsidRPr="0075342A">
              <w:rPr>
                <w:rFonts w:ascii="Calibri" w:hAnsi="Calibri"/>
                <w:color w:val="000000"/>
                <w:sz w:val="22"/>
                <w:szCs w:val="22"/>
                <w:lang w:val="es-BO"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12 ¼"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26</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nil"/>
              <w:bottom w:val="nil"/>
              <w:right w:val="nil"/>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p>
        </w:tc>
        <w:tc>
          <w:tcPr>
            <w:tcW w:w="3018" w:type="pct"/>
            <w:tcBorders>
              <w:top w:val="nil"/>
              <w:left w:val="nil"/>
              <w:bottom w:val="nil"/>
              <w:right w:val="nil"/>
            </w:tcBorders>
            <w:shd w:val="clear" w:color="auto" w:fill="auto"/>
            <w:noWrap/>
            <w:vAlign w:val="bottom"/>
            <w:hideMark/>
          </w:tcPr>
          <w:p w:rsidR="00BC1292" w:rsidRPr="0075342A" w:rsidRDefault="00BC1292" w:rsidP="00E7399E">
            <w:pPr>
              <w:jc w:val="both"/>
              <w:rPr>
                <w:sz w:val="20"/>
                <w:szCs w:val="20"/>
                <w:lang w:val="es-BO" w:eastAsia="es-BO"/>
              </w:rPr>
            </w:pPr>
          </w:p>
        </w:tc>
        <w:tc>
          <w:tcPr>
            <w:tcW w:w="423"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c>
          <w:tcPr>
            <w:tcW w:w="635"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c>
          <w:tcPr>
            <w:tcW w:w="586" w:type="pct"/>
            <w:tcBorders>
              <w:top w:val="nil"/>
              <w:left w:val="nil"/>
              <w:bottom w:val="nil"/>
              <w:right w:val="nil"/>
            </w:tcBorders>
            <w:shd w:val="clear" w:color="auto" w:fill="auto"/>
            <w:noWrap/>
            <w:vAlign w:val="bottom"/>
            <w:hideMark/>
          </w:tcPr>
          <w:p w:rsidR="00BC1292" w:rsidRPr="0075342A" w:rsidRDefault="00BC1292" w:rsidP="00E7399E">
            <w:pPr>
              <w:rPr>
                <w:sz w:val="20"/>
                <w:szCs w:val="20"/>
                <w:lang w:val="es-BO" w:eastAsia="es-BO"/>
              </w:rPr>
            </w:pP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SECCIÓN DE POZO 8 ½"</w:t>
            </w:r>
          </w:p>
        </w:tc>
      </w:tr>
      <w:tr w:rsidR="00BC1292" w:rsidRPr="0075342A" w:rsidTr="001C73FE">
        <w:trPr>
          <w:trHeight w:val="663"/>
        </w:trPr>
        <w:tc>
          <w:tcPr>
            <w:tcW w:w="338" w:type="pct"/>
            <w:tcBorders>
              <w:top w:val="nil"/>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Ítem</w:t>
            </w:r>
          </w:p>
        </w:tc>
        <w:tc>
          <w:tcPr>
            <w:tcW w:w="3018" w:type="pct"/>
            <w:tcBorders>
              <w:top w:val="nil"/>
              <w:left w:val="nil"/>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Descripción del Servicio</w:t>
            </w:r>
          </w:p>
        </w:tc>
        <w:tc>
          <w:tcPr>
            <w:tcW w:w="423"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N° de Piezas</w:t>
            </w:r>
          </w:p>
        </w:tc>
        <w:tc>
          <w:tcPr>
            <w:tcW w:w="635"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Unidad de Medida</w:t>
            </w:r>
          </w:p>
        </w:tc>
        <w:tc>
          <w:tcPr>
            <w:tcW w:w="586" w:type="pct"/>
            <w:tcBorders>
              <w:top w:val="nil"/>
              <w:left w:val="nil"/>
              <w:bottom w:val="single" w:sz="4" w:space="0" w:color="auto"/>
              <w:right w:val="single" w:sz="4" w:space="0" w:color="auto"/>
            </w:tcBorders>
            <w:shd w:val="clear" w:color="000000" w:fill="D9D9D9"/>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Cantidad</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STAND BY</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8 ⅛" OD, Max Catch 6 ½"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(4", 4 ¼", 6", 6 ½")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lastRenderedPageBreak/>
              <w:t>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8 ⅛" OD</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7 ⅞" Bowen Reversal Circulating Basket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5</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8" OD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6 ⅝"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7</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6 ⅛" OD (4 ½" IF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8</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8"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c>
          <w:tcPr>
            <w:tcW w:w="586" w:type="pct"/>
            <w:vMerge/>
            <w:tcBorders>
              <w:top w:val="nil"/>
              <w:left w:val="single" w:sz="4" w:space="0" w:color="auto"/>
              <w:bottom w:val="single" w:sz="4" w:space="0" w:color="auto"/>
              <w:right w:val="single" w:sz="4" w:space="0" w:color="auto"/>
            </w:tcBorders>
            <w:vAlign w:val="center"/>
            <w:hideMark/>
          </w:tcPr>
          <w:p w:rsidR="00BC1292" w:rsidRPr="0075342A" w:rsidRDefault="00BC1292" w:rsidP="00E7399E">
            <w:pPr>
              <w:rPr>
                <w:rFonts w:ascii="Calibri" w:hAnsi="Calibri"/>
                <w:color w:val="000000"/>
                <w:sz w:val="22"/>
                <w:szCs w:val="22"/>
                <w:lang w:val="es-BO" w:eastAsia="es-BO"/>
              </w:rPr>
            </w:pP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6 ½" o 6 ¾" para fase de 8 ½" (A requerimiento de YPFB, no forma parte de la Cesta Básica) (4 ½" IF Pin x Box (NC-50))</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8 ½" OD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Carrera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1292" w:rsidRPr="0075342A" w:rsidRDefault="00BC1292" w:rsidP="00E7399E">
            <w:pPr>
              <w:jc w:val="center"/>
              <w:rPr>
                <w:rFonts w:ascii="Calibri" w:hAnsi="Calibri"/>
                <w:b/>
                <w:bCs/>
                <w:color w:val="000000"/>
                <w:sz w:val="22"/>
                <w:szCs w:val="22"/>
                <w:lang w:val="es-BO" w:eastAsia="es-BO"/>
              </w:rPr>
            </w:pPr>
            <w:r w:rsidRPr="0075342A">
              <w:rPr>
                <w:rFonts w:ascii="Calibri" w:hAnsi="Calibri"/>
                <w:b/>
                <w:bCs/>
                <w:color w:val="000000"/>
                <w:sz w:val="22"/>
                <w:szCs w:val="22"/>
                <w:lang w:val="es-BO" w:eastAsia="es-BO"/>
              </w:rPr>
              <w:t>OPERATIVO</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Overshot, Bowen S-150 FS, 8 ⅛" OD, Max Catch 6 ½"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6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Grapples, Full Range to Catch Body and T Joints, DP, HW, DC (4", 4 ¼", 6", 6 ½")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Pieza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15</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Upper Extension for Overshot 8 ⅛" OD</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16</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7 ⅞" Bowen Reversal Circulating Basket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17</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Fishing Magnet 8" OD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18</w:t>
            </w:r>
          </w:p>
        </w:tc>
        <w:tc>
          <w:tcPr>
            <w:tcW w:w="3018" w:type="pct"/>
            <w:tcBorders>
              <w:top w:val="nil"/>
              <w:left w:val="nil"/>
              <w:bottom w:val="single" w:sz="4" w:space="0" w:color="auto"/>
              <w:right w:val="single" w:sz="4" w:space="0" w:color="auto"/>
            </w:tcBorders>
            <w:shd w:val="clear" w:color="000000" w:fill="FFFFFF"/>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 xml:space="preserve">Boot Collar Junk Basket 6 ⅝" (4 ½" </w:t>
            </w:r>
            <w:proofErr w:type="spellStart"/>
            <w:r w:rsidRPr="0075342A">
              <w:rPr>
                <w:rFonts w:ascii="Calibri" w:hAnsi="Calibri"/>
                <w:color w:val="000000"/>
                <w:sz w:val="22"/>
                <w:szCs w:val="22"/>
                <w:lang w:val="en-US" w:eastAsia="es-BO"/>
              </w:rPr>
              <w:t>Reg</w:t>
            </w:r>
            <w:proofErr w:type="spellEnd"/>
            <w:r w:rsidRPr="0075342A">
              <w:rPr>
                <w:rFonts w:ascii="Calibri" w:hAnsi="Calibri"/>
                <w:color w:val="000000"/>
                <w:sz w:val="22"/>
                <w:szCs w:val="22"/>
                <w:lang w:val="en-US" w:eastAsia="es-BO"/>
              </w:rPr>
              <w:t xml:space="preserve">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19</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r w:rsidRPr="0075342A">
              <w:rPr>
                <w:rFonts w:ascii="Calibri" w:hAnsi="Calibri"/>
                <w:color w:val="000000"/>
                <w:sz w:val="22"/>
                <w:szCs w:val="22"/>
                <w:lang w:val="en-US" w:eastAsia="es-BO"/>
              </w:rPr>
              <w:t>Safety Joint 6 ⅛" OD (4 ½" IF Pin x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20</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n-US" w:eastAsia="es-BO"/>
              </w:rPr>
            </w:pPr>
            <w:proofErr w:type="spellStart"/>
            <w:r w:rsidRPr="0075342A">
              <w:rPr>
                <w:rFonts w:ascii="Calibri" w:hAnsi="Calibri"/>
                <w:color w:val="000000"/>
                <w:sz w:val="22"/>
                <w:szCs w:val="22"/>
                <w:lang w:val="en-US" w:eastAsia="es-BO"/>
              </w:rPr>
              <w:t>Impresor</w:t>
            </w:r>
            <w:proofErr w:type="spellEnd"/>
            <w:r w:rsidRPr="0075342A">
              <w:rPr>
                <w:rFonts w:ascii="Calibri" w:hAnsi="Calibri"/>
                <w:color w:val="000000"/>
                <w:sz w:val="22"/>
                <w:szCs w:val="22"/>
                <w:lang w:val="en-US" w:eastAsia="es-BO"/>
              </w:rPr>
              <w:t xml:space="preserve"> Block 8" OD (4 ½" IF Box)</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9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21</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Tijera de Pesca 6 ½" o 6 ¾" para fase de 8 ½" (A requerimiento de YPFB, no forma parte de la Cesta Básica) (4 ½" IF Pin x Box (NC-50))</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22</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 xml:space="preserve">Fresa para fase de 8-3/8" OD </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w:t>
            </w:r>
          </w:p>
        </w:tc>
        <w:tc>
          <w:tcPr>
            <w:tcW w:w="635" w:type="pct"/>
            <w:tcBorders>
              <w:top w:val="nil"/>
              <w:left w:val="nil"/>
              <w:bottom w:val="single" w:sz="4" w:space="0" w:color="auto"/>
              <w:right w:val="single" w:sz="4" w:space="0" w:color="auto"/>
            </w:tcBorders>
            <w:shd w:val="clear" w:color="auto" w:fill="auto"/>
            <w:noWrap/>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23</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Técnico en Operaciones de Pesca</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Día</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4</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24</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Herramientas</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r w:rsidR="00BC1292" w:rsidRPr="0075342A" w:rsidTr="00E7399E">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25</w:t>
            </w:r>
          </w:p>
        </w:tc>
        <w:tc>
          <w:tcPr>
            <w:tcW w:w="3018"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rPr>
                <w:rFonts w:ascii="Calibri" w:hAnsi="Calibri"/>
                <w:color w:val="000000"/>
                <w:sz w:val="22"/>
                <w:szCs w:val="22"/>
                <w:lang w:val="es-BO" w:eastAsia="es-BO"/>
              </w:rPr>
            </w:pPr>
            <w:r w:rsidRPr="0075342A">
              <w:rPr>
                <w:rFonts w:ascii="Calibri" w:hAnsi="Calibri"/>
                <w:color w:val="000000"/>
                <w:sz w:val="22"/>
                <w:szCs w:val="22"/>
                <w:lang w:val="es-BO" w:eastAsia="es-BO"/>
              </w:rPr>
              <w:t>Movilización de Personal Técnico</w:t>
            </w:r>
          </w:p>
        </w:tc>
        <w:tc>
          <w:tcPr>
            <w:tcW w:w="423"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N/A</w:t>
            </w:r>
          </w:p>
        </w:tc>
        <w:tc>
          <w:tcPr>
            <w:tcW w:w="635"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Km</w:t>
            </w:r>
          </w:p>
        </w:tc>
        <w:tc>
          <w:tcPr>
            <w:tcW w:w="586" w:type="pct"/>
            <w:tcBorders>
              <w:top w:val="nil"/>
              <w:left w:val="nil"/>
              <w:bottom w:val="single" w:sz="4" w:space="0" w:color="auto"/>
              <w:right w:val="single" w:sz="4" w:space="0" w:color="auto"/>
            </w:tcBorders>
            <w:shd w:val="clear" w:color="auto" w:fill="auto"/>
            <w:vAlign w:val="center"/>
            <w:hideMark/>
          </w:tcPr>
          <w:p w:rsidR="00BC1292" w:rsidRPr="0075342A" w:rsidRDefault="00BC1292" w:rsidP="00E7399E">
            <w:pPr>
              <w:jc w:val="center"/>
              <w:rPr>
                <w:rFonts w:ascii="Calibri" w:hAnsi="Calibri"/>
                <w:color w:val="000000"/>
                <w:sz w:val="22"/>
                <w:szCs w:val="22"/>
                <w:lang w:val="es-BO" w:eastAsia="es-BO"/>
              </w:rPr>
            </w:pPr>
            <w:r w:rsidRPr="0075342A">
              <w:rPr>
                <w:rFonts w:ascii="Calibri" w:hAnsi="Calibri"/>
                <w:color w:val="000000"/>
                <w:sz w:val="22"/>
                <w:szCs w:val="22"/>
                <w:lang w:val="es-BO" w:eastAsia="es-BO"/>
              </w:rPr>
              <w:t>1</w:t>
            </w:r>
          </w:p>
        </w:tc>
      </w:tr>
    </w:tbl>
    <w:p w:rsidR="00BC1292" w:rsidRDefault="00BC1292" w:rsidP="00CB0550">
      <w:pPr>
        <w:pStyle w:val="A2"/>
        <w:ind w:right="3"/>
      </w:pPr>
    </w:p>
    <w:p w:rsidR="00E644CF" w:rsidRPr="00E644CF" w:rsidRDefault="00E644CF" w:rsidP="00CB0550">
      <w:pPr>
        <w:pStyle w:val="A2"/>
        <w:ind w:right="3"/>
        <w:rPr>
          <w:b w:val="0"/>
        </w:rPr>
      </w:pPr>
      <w:r>
        <w:t xml:space="preserve">NOTA: </w:t>
      </w:r>
      <w:r w:rsidRPr="00E644CF">
        <w:rPr>
          <w:b w:val="0"/>
        </w:rPr>
        <w:t xml:space="preserve">En </w:t>
      </w:r>
      <w:r w:rsidR="000D4EF4">
        <w:rPr>
          <w:b w:val="0"/>
        </w:rPr>
        <w:t>los cuadros anteriores</w:t>
      </w:r>
      <w:r w:rsidRPr="00E644CF">
        <w:rPr>
          <w:b w:val="0"/>
        </w:rPr>
        <w:t xml:space="preserve"> se tienen detallados los ítems requeridos para cada fase en cada pozo como referencia, sin embargo, YPFB podrá requerir cualquiera de los ítems independientemente de la fase y del pozo.</w:t>
      </w:r>
    </w:p>
    <w:p w:rsidR="000D4EF4" w:rsidRDefault="00E644CF" w:rsidP="000D4EF4">
      <w:pPr>
        <w:pStyle w:val="A2"/>
        <w:ind w:right="3"/>
        <w:rPr>
          <w:b w:val="0"/>
        </w:rPr>
      </w:pPr>
      <w:r w:rsidRPr="00E644CF">
        <w:rPr>
          <w:b w:val="0"/>
        </w:rPr>
        <w:t>Todas las cantidades son referenciales, a fin de que el Contratista tome sus previsiones para cumplir con la ejecución del servicio. Para efectos de pago se tomarán en cuenta las cantidades rea</w:t>
      </w:r>
      <w:r w:rsidR="005A4D3B">
        <w:rPr>
          <w:b w:val="0"/>
        </w:rPr>
        <w:t>les de cada servicio ejecutado.</w:t>
      </w:r>
    </w:p>
    <w:p w:rsidR="000D4EF4" w:rsidRDefault="000D4EF4" w:rsidP="000D4EF4">
      <w:pPr>
        <w:pStyle w:val="A2"/>
        <w:ind w:right="3"/>
        <w:rPr>
          <w:b w:val="0"/>
        </w:rPr>
      </w:pPr>
      <w:r w:rsidRPr="004B57F2">
        <w:rPr>
          <w:b w:val="0"/>
        </w:rPr>
        <w:lastRenderedPageBreak/>
        <w:t xml:space="preserve">El Contratista deberá suministrar la(s) cesta de herramientas </w:t>
      </w:r>
      <w:r>
        <w:rPr>
          <w:b w:val="0"/>
        </w:rPr>
        <w:t>(</w:t>
      </w:r>
      <w:proofErr w:type="spellStart"/>
      <w:r>
        <w:rPr>
          <w:b w:val="0"/>
        </w:rPr>
        <w:t>Tool</w:t>
      </w:r>
      <w:proofErr w:type="spellEnd"/>
      <w:r>
        <w:rPr>
          <w:b w:val="0"/>
        </w:rPr>
        <w:t xml:space="preserve"> </w:t>
      </w:r>
      <w:proofErr w:type="spellStart"/>
      <w:r>
        <w:rPr>
          <w:b w:val="0"/>
        </w:rPr>
        <w:t>basket</w:t>
      </w:r>
      <w:proofErr w:type="spellEnd"/>
      <w:r>
        <w:rPr>
          <w:b w:val="0"/>
        </w:rPr>
        <w:t xml:space="preserve">) necesaria(s) para </w:t>
      </w:r>
      <w:r w:rsidRPr="004B57F2">
        <w:rPr>
          <w:b w:val="0"/>
        </w:rPr>
        <w:t>el almacenaje en pozo de sus herramientas, sin que esto implique un costo adicional para YPFB.</w:t>
      </w:r>
    </w:p>
    <w:p w:rsidR="00BC1292" w:rsidRDefault="000D4EF4" w:rsidP="00CB0550">
      <w:pPr>
        <w:pStyle w:val="A2"/>
        <w:ind w:right="3"/>
        <w:rPr>
          <w:b w:val="0"/>
        </w:rPr>
      </w:pPr>
      <w:r w:rsidRPr="004B57F2">
        <w:rPr>
          <w:b w:val="0"/>
        </w:rPr>
        <w:t>El Contratista deberá incluir los equipos y herramientas aplicables al servicio de pesca que disponga en lista de precios.</w:t>
      </w:r>
    </w:p>
    <w:p w:rsidR="00E644CF" w:rsidRDefault="00E644CF" w:rsidP="00514499">
      <w:pPr>
        <w:pStyle w:val="A2"/>
        <w:numPr>
          <w:ilvl w:val="1"/>
          <w:numId w:val="20"/>
        </w:numPr>
        <w:ind w:left="960" w:right="3" w:hanging="600"/>
      </w:pPr>
      <w:r>
        <w:t>MOVILIZACIÓN Y DESMOVILIZACIÓN</w:t>
      </w:r>
      <w:r w:rsidRPr="0065505C">
        <w:t>.</w:t>
      </w:r>
      <w:r w:rsidR="005B1700">
        <w:t xml:space="preserve"> (LOTES 1 y 2)</w:t>
      </w:r>
    </w:p>
    <w:p w:rsidR="00E644CF" w:rsidRPr="00153B4B" w:rsidRDefault="00E644CF" w:rsidP="00CB0550">
      <w:pPr>
        <w:pStyle w:val="A2"/>
        <w:ind w:right="3"/>
      </w:pPr>
      <w:r w:rsidRPr="00153B4B">
        <w:rPr>
          <w:b w:val="0"/>
        </w:rPr>
        <w:t>El Contratista deberá proveer los equipos, herramientas y materiales necesarios para realizar el servicio desde su base operativa hasta el lugar de trabajo</w:t>
      </w:r>
      <w:r>
        <w:rPr>
          <w:b w:val="0"/>
        </w:rPr>
        <w:t>;</w:t>
      </w:r>
      <w:r w:rsidRPr="00153B4B">
        <w:rPr>
          <w:b w:val="0"/>
        </w:rPr>
        <w:t xml:space="preserve"> libre de impuestos, derechos, seguros y otros conceptos para YPFB.</w:t>
      </w:r>
    </w:p>
    <w:p w:rsidR="00E644CF" w:rsidRPr="00153B4B" w:rsidRDefault="00E644CF" w:rsidP="00CB0550">
      <w:pPr>
        <w:pStyle w:val="A1"/>
        <w:spacing w:line="360" w:lineRule="auto"/>
        <w:ind w:right="3"/>
        <w:rPr>
          <w:b w:val="0"/>
          <w:u w:val="none"/>
        </w:rPr>
      </w:pPr>
      <w:r w:rsidRPr="00153B4B">
        <w:rPr>
          <w:b w:val="0"/>
          <w:u w:val="none"/>
        </w:rPr>
        <w:t>La movilización inicia con el traslado de los equipos y termina al finalizar de instalar y probar los equipos inherentes al servicio.</w:t>
      </w:r>
    </w:p>
    <w:p w:rsidR="00E644CF" w:rsidRPr="00153B4B" w:rsidRDefault="00E644CF" w:rsidP="00CB0550">
      <w:pPr>
        <w:pStyle w:val="A1"/>
        <w:spacing w:line="360" w:lineRule="auto"/>
        <w:ind w:right="3"/>
        <w:rPr>
          <w:b w:val="0"/>
          <w:u w:val="none"/>
        </w:rPr>
      </w:pPr>
      <w:r>
        <w:rPr>
          <w:b w:val="0"/>
          <w:u w:val="none"/>
        </w:rPr>
        <w:t xml:space="preserve">El Contratista </w:t>
      </w:r>
      <w:r w:rsidRPr="00153B4B">
        <w:rPr>
          <w:b w:val="0"/>
          <w:u w:val="none"/>
        </w:rPr>
        <w:t>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E644CF" w:rsidRDefault="00E644CF" w:rsidP="00CB0550">
      <w:pPr>
        <w:pStyle w:val="A1"/>
        <w:spacing w:line="360" w:lineRule="auto"/>
        <w:ind w:right="3"/>
        <w:rPr>
          <w:b w:val="0"/>
          <w:u w:val="none"/>
        </w:rPr>
      </w:pPr>
      <w:r w:rsidRPr="00153B4B">
        <w:rPr>
          <w:b w:val="0"/>
          <w:u w:val="none"/>
        </w:rPr>
        <w:t>La movilización y desmovilización de los equipos y personal del Contratista, deberán tener en cuenta los requerimientos de Seguridad, Salud y Medi</w:t>
      </w:r>
      <w:r>
        <w:rPr>
          <w:b w:val="0"/>
          <w:u w:val="none"/>
        </w:rPr>
        <w:t>o Ambiente de YPFB</w:t>
      </w:r>
      <w:r w:rsidRPr="00153B4B">
        <w:rPr>
          <w:b w:val="0"/>
          <w:u w:val="none"/>
        </w:rPr>
        <w:t>.</w:t>
      </w:r>
    </w:p>
    <w:p w:rsidR="00E644CF" w:rsidRPr="00836C06" w:rsidRDefault="00E644CF" w:rsidP="00514499">
      <w:pPr>
        <w:pStyle w:val="A2"/>
        <w:numPr>
          <w:ilvl w:val="1"/>
          <w:numId w:val="20"/>
        </w:numPr>
        <w:spacing w:after="120"/>
        <w:ind w:left="960" w:right="3" w:hanging="600"/>
      </w:pPr>
      <w:r>
        <w:t>PERSONAL TÉCNICO</w:t>
      </w:r>
      <w:r w:rsidRPr="00836C06">
        <w:t>.</w:t>
      </w:r>
      <w:r w:rsidR="005B1700">
        <w:t xml:space="preserve"> (LOTES 1 y 2)</w:t>
      </w:r>
    </w:p>
    <w:p w:rsidR="00E644CF" w:rsidRPr="00153B4B" w:rsidRDefault="00DF0787" w:rsidP="00CB0550">
      <w:pPr>
        <w:spacing w:after="120" w:line="360" w:lineRule="auto"/>
        <w:ind w:right="3"/>
        <w:jc w:val="both"/>
        <w:rPr>
          <w:rFonts w:ascii="Verdana" w:hAnsi="Verdana" w:cs="Arial"/>
          <w:bCs/>
          <w:sz w:val="18"/>
          <w:szCs w:val="18"/>
        </w:rPr>
      </w:pPr>
      <w:r w:rsidRPr="004E6A0C">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E644CF" w:rsidRDefault="00E644CF" w:rsidP="00514499">
      <w:pPr>
        <w:pStyle w:val="Prrafodelista"/>
        <w:numPr>
          <w:ilvl w:val="0"/>
          <w:numId w:val="24"/>
        </w:numPr>
        <w:spacing w:after="120" w:line="360" w:lineRule="auto"/>
        <w:ind w:left="709" w:right="3"/>
        <w:jc w:val="both"/>
        <w:rPr>
          <w:rFonts w:ascii="Verdana" w:hAnsi="Verdana" w:cs="Arial"/>
          <w:bCs/>
          <w:sz w:val="18"/>
          <w:szCs w:val="18"/>
        </w:rPr>
      </w:pPr>
      <w:r w:rsidRPr="00153B4B">
        <w:rPr>
          <w:rFonts w:ascii="Verdana" w:hAnsi="Verdana" w:cs="Arial"/>
          <w:bCs/>
          <w:sz w:val="18"/>
          <w:szCs w:val="18"/>
        </w:rPr>
        <w:t>Un (1) Coordinador de Servicio en Ciudad (sin costo para YPFB).</w:t>
      </w:r>
    </w:p>
    <w:p w:rsidR="00E644CF" w:rsidRPr="00153B4B" w:rsidRDefault="00E644CF" w:rsidP="00514499">
      <w:pPr>
        <w:pStyle w:val="Prrafodelista"/>
        <w:numPr>
          <w:ilvl w:val="0"/>
          <w:numId w:val="24"/>
        </w:numPr>
        <w:spacing w:after="120" w:line="360" w:lineRule="auto"/>
        <w:ind w:left="709" w:right="3"/>
        <w:jc w:val="both"/>
        <w:rPr>
          <w:rFonts w:ascii="Verdana" w:hAnsi="Verdana" w:cs="Arial"/>
          <w:bCs/>
          <w:sz w:val="18"/>
          <w:szCs w:val="18"/>
        </w:rPr>
      </w:pPr>
      <w:r>
        <w:rPr>
          <w:rFonts w:ascii="Verdana" w:hAnsi="Verdana" w:cs="Arial"/>
          <w:bCs/>
          <w:sz w:val="18"/>
          <w:szCs w:val="18"/>
        </w:rPr>
        <w:t>Un (1) Técnico en Operaciones de P</w:t>
      </w:r>
      <w:r w:rsidRPr="00153B4B">
        <w:rPr>
          <w:rFonts w:ascii="Verdana" w:hAnsi="Verdana" w:cs="Arial"/>
          <w:bCs/>
          <w:sz w:val="18"/>
          <w:szCs w:val="18"/>
        </w:rPr>
        <w:t>esca (disponible las 24 horas en pozo).</w:t>
      </w:r>
    </w:p>
    <w:p w:rsidR="00E41BCF" w:rsidRDefault="00E644CF" w:rsidP="00CB0550">
      <w:pPr>
        <w:spacing w:before="240" w:after="120" w:line="360" w:lineRule="auto"/>
        <w:ind w:right="3"/>
        <w:jc w:val="both"/>
        <w:rPr>
          <w:rFonts w:ascii="Verdana" w:hAnsi="Verdana" w:cs="Arial"/>
          <w:bCs/>
          <w:sz w:val="18"/>
          <w:szCs w:val="18"/>
        </w:rPr>
      </w:pPr>
      <w:r w:rsidRPr="00625C70">
        <w:rPr>
          <w:rFonts w:ascii="Verdana" w:hAnsi="Verdana" w:cs="Arial"/>
          <w:bCs/>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p>
    <w:p w:rsidR="00957CF3" w:rsidRPr="00CF586A" w:rsidRDefault="00957CF3" w:rsidP="00514499">
      <w:pPr>
        <w:pStyle w:val="A2"/>
        <w:numPr>
          <w:ilvl w:val="1"/>
          <w:numId w:val="20"/>
        </w:numPr>
        <w:spacing w:after="120"/>
        <w:ind w:left="960" w:right="3" w:hanging="600"/>
      </w:pPr>
      <w:r w:rsidRPr="00CF586A">
        <w:t>PLAZO DE EJECUCIÓN DEL SERVICIO.</w:t>
      </w:r>
    </w:p>
    <w:p w:rsidR="00957CF3" w:rsidRPr="00957CF3" w:rsidRDefault="00957CF3" w:rsidP="00514499">
      <w:pPr>
        <w:pStyle w:val="A2"/>
        <w:numPr>
          <w:ilvl w:val="2"/>
          <w:numId w:val="20"/>
        </w:numPr>
        <w:spacing w:after="120"/>
        <w:ind w:left="1418" w:right="3"/>
      </w:pPr>
      <w:r w:rsidRPr="00957CF3">
        <w:t>LOTE 1. POZO VILLAMONTES-X7</w:t>
      </w:r>
    </w:p>
    <w:p w:rsidR="00957CF3" w:rsidRDefault="00957CF3" w:rsidP="00957CF3">
      <w:pPr>
        <w:pStyle w:val="aa"/>
        <w:spacing w:before="0"/>
        <w:ind w:left="0"/>
        <w:jc w:val="both"/>
        <w:rPr>
          <w:rFonts w:ascii="Verdana" w:hAnsi="Verdana"/>
          <w:sz w:val="18"/>
          <w:szCs w:val="18"/>
          <w:lang w:eastAsia="es-BO"/>
        </w:rPr>
      </w:pPr>
      <w:r w:rsidRPr="00FC24D3">
        <w:rPr>
          <w:rFonts w:ascii="Verdana" w:hAnsi="Verdana"/>
          <w:bCs/>
          <w:sz w:val="18"/>
          <w:szCs w:val="18"/>
        </w:rPr>
        <w:lastRenderedPageBreak/>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de 413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957CF3" w:rsidRPr="00957CF3" w:rsidRDefault="00957CF3" w:rsidP="00514499">
      <w:pPr>
        <w:pStyle w:val="A2"/>
        <w:numPr>
          <w:ilvl w:val="2"/>
          <w:numId w:val="20"/>
        </w:numPr>
        <w:spacing w:after="120"/>
        <w:ind w:left="1418" w:right="3"/>
      </w:pPr>
      <w:r w:rsidRPr="00957CF3">
        <w:t>LOTE 2. POZO GOMERO-X1 IE</w:t>
      </w:r>
    </w:p>
    <w:p w:rsidR="00957CF3" w:rsidRPr="00CF586A" w:rsidRDefault="00957CF3" w:rsidP="00957CF3">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 xml:space="preserve">de </w:t>
      </w:r>
      <w:r w:rsidR="009E336E">
        <w:rPr>
          <w:rFonts w:ascii="Verdana" w:hAnsi="Verdana"/>
          <w:bCs/>
          <w:sz w:val="18"/>
          <w:szCs w:val="18"/>
        </w:rPr>
        <w:t>76</w:t>
      </w:r>
      <w:r w:rsidRPr="000D4EF4">
        <w:rPr>
          <w:rFonts w:ascii="Verdana" w:hAnsi="Verdana"/>
          <w:bCs/>
          <w:sz w:val="18"/>
          <w:szCs w:val="18"/>
        </w:rPr>
        <w:t xml:space="preserve">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957CF3" w:rsidRDefault="00957CF3" w:rsidP="00514499">
      <w:pPr>
        <w:pStyle w:val="A2"/>
        <w:numPr>
          <w:ilvl w:val="1"/>
          <w:numId w:val="20"/>
        </w:numPr>
        <w:spacing w:after="120"/>
        <w:ind w:left="960" w:right="3" w:hanging="600"/>
      </w:pPr>
      <w:r w:rsidRPr="00CF586A">
        <w:t>CRONOGRAMA.</w:t>
      </w:r>
    </w:p>
    <w:p w:rsidR="00957CF3" w:rsidRPr="00CF586A" w:rsidRDefault="00957CF3" w:rsidP="00514499">
      <w:pPr>
        <w:pStyle w:val="A2"/>
        <w:numPr>
          <w:ilvl w:val="2"/>
          <w:numId w:val="20"/>
        </w:numPr>
        <w:spacing w:after="120"/>
        <w:ind w:left="1418" w:right="3"/>
      </w:pPr>
      <w:r w:rsidRPr="00957CF3">
        <w:t>LOTE 1. POZO VILLAMONTES-X7</w:t>
      </w:r>
    </w:p>
    <w:p w:rsidR="00957CF3" w:rsidRDefault="00957CF3" w:rsidP="00957CF3">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957CF3" w:rsidRDefault="00957CF3" w:rsidP="00957CF3">
      <w:pPr>
        <w:pStyle w:val="aa"/>
        <w:spacing w:before="0" w:after="0"/>
        <w:ind w:left="0"/>
        <w:jc w:val="both"/>
        <w:rPr>
          <w:rFonts w:ascii="Verdana" w:hAnsi="Verdana"/>
          <w:sz w:val="18"/>
          <w:szCs w:val="18"/>
          <w:lang w:eastAsia="es-BO"/>
        </w:rPr>
      </w:pPr>
      <w:r>
        <w:rPr>
          <w:noProof/>
          <w:lang w:eastAsia="es-BO"/>
        </w:rPr>
        <w:drawing>
          <wp:inline distT="0" distB="0" distL="0" distR="0" wp14:anchorId="0A9FCFCF" wp14:editId="2FF3F711">
            <wp:extent cx="5914684" cy="2445488"/>
            <wp:effectExtent l="19050" t="19050" r="1016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9022" cy="2447282"/>
                    </a:xfrm>
                    <a:prstGeom prst="rect">
                      <a:avLst/>
                    </a:prstGeom>
                    <a:ln>
                      <a:solidFill>
                        <a:schemeClr val="tx1"/>
                      </a:solidFill>
                    </a:ln>
                  </pic:spPr>
                </pic:pic>
              </a:graphicData>
            </a:graphic>
          </wp:inline>
        </w:drawing>
      </w:r>
    </w:p>
    <w:p w:rsidR="00957CF3" w:rsidRDefault="00957CF3" w:rsidP="00957CF3">
      <w:pPr>
        <w:pStyle w:val="A2"/>
        <w:spacing w:before="0" w:after="120"/>
        <w:ind w:right="0"/>
        <w:jc w:val="center"/>
        <w:rPr>
          <w:b w:val="0"/>
          <w:sz w:val="16"/>
        </w:rPr>
      </w:pPr>
      <w:r w:rsidRPr="00CB0550">
        <w:rPr>
          <w:b w:val="0"/>
          <w:sz w:val="16"/>
        </w:rPr>
        <w:t>Los tiempos de duración señalados son referenciales.</w:t>
      </w:r>
    </w:p>
    <w:p w:rsidR="00957CF3" w:rsidRPr="00957CF3" w:rsidRDefault="00957CF3" w:rsidP="00514499">
      <w:pPr>
        <w:pStyle w:val="A2"/>
        <w:numPr>
          <w:ilvl w:val="2"/>
          <w:numId w:val="20"/>
        </w:numPr>
        <w:spacing w:after="120"/>
        <w:ind w:left="1418" w:right="3"/>
      </w:pPr>
      <w:r w:rsidRPr="00957CF3">
        <w:t>LOTE 2. POZO GOMERO-X1 IE</w:t>
      </w:r>
    </w:p>
    <w:p w:rsidR="00957CF3" w:rsidRDefault="00957CF3" w:rsidP="00957CF3">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957CF3" w:rsidRDefault="009E336E" w:rsidP="00957CF3">
      <w:pPr>
        <w:pStyle w:val="A2"/>
        <w:spacing w:before="0" w:after="120"/>
        <w:ind w:right="0"/>
        <w:jc w:val="center"/>
        <w:rPr>
          <w:b w:val="0"/>
          <w:sz w:val="16"/>
        </w:rPr>
      </w:pPr>
      <w:r>
        <w:rPr>
          <w:noProof/>
          <w:lang w:eastAsia="es-BO"/>
        </w:rPr>
        <w:lastRenderedPageBreak/>
        <w:drawing>
          <wp:inline distT="0" distB="0" distL="0" distR="0" wp14:anchorId="0F30CC05" wp14:editId="5E0F8EC4">
            <wp:extent cx="3196425" cy="2259838"/>
            <wp:effectExtent l="19050" t="19050" r="23495"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7320" cy="2267541"/>
                    </a:xfrm>
                    <a:prstGeom prst="rect">
                      <a:avLst/>
                    </a:prstGeom>
                    <a:ln>
                      <a:solidFill>
                        <a:schemeClr val="tx1"/>
                      </a:solidFill>
                    </a:ln>
                  </pic:spPr>
                </pic:pic>
              </a:graphicData>
            </a:graphic>
          </wp:inline>
        </w:drawing>
      </w:r>
    </w:p>
    <w:p w:rsidR="00957CF3" w:rsidRPr="00BD6075" w:rsidRDefault="00957CF3" w:rsidP="00957CF3">
      <w:pPr>
        <w:pStyle w:val="A2"/>
        <w:spacing w:before="0" w:after="120"/>
        <w:ind w:right="0"/>
        <w:jc w:val="center"/>
        <w:rPr>
          <w:b w:val="0"/>
          <w:sz w:val="16"/>
        </w:rPr>
      </w:pPr>
      <w:r w:rsidRPr="00CB0550">
        <w:rPr>
          <w:b w:val="0"/>
          <w:sz w:val="16"/>
        </w:rPr>
        <w:t>Los tiempos de duración señalados son referenciales.</w:t>
      </w:r>
    </w:p>
    <w:p w:rsidR="00957CF3" w:rsidRPr="00CF586A" w:rsidRDefault="00957CF3" w:rsidP="00514499">
      <w:pPr>
        <w:pStyle w:val="A2"/>
        <w:numPr>
          <w:ilvl w:val="1"/>
          <w:numId w:val="20"/>
        </w:numPr>
        <w:spacing w:after="120"/>
        <w:ind w:left="960" w:right="3" w:hanging="600"/>
      </w:pPr>
      <w:r w:rsidRPr="00CF586A">
        <w:t>ORDEN DE PROCEDER.</w:t>
      </w:r>
      <w:r w:rsidR="005B1700">
        <w:t xml:space="preserve"> (LOTES 1 y 2)</w:t>
      </w:r>
    </w:p>
    <w:p w:rsidR="00957CF3" w:rsidRDefault="00957CF3" w:rsidP="00957CF3">
      <w:pPr>
        <w:spacing w:before="240" w:line="360" w:lineRule="auto"/>
        <w:jc w:val="both"/>
        <w:rPr>
          <w:rFonts w:ascii="Verdana" w:hAnsi="Verdana" w:cs="Arial"/>
          <w:bCs/>
          <w:sz w:val="18"/>
          <w:szCs w:val="18"/>
        </w:rPr>
      </w:pPr>
      <w:r>
        <w:rPr>
          <w:rFonts w:ascii="Verdana" w:hAnsi="Verdana" w:cs="Arial"/>
          <w:bCs/>
          <w:sz w:val="18"/>
          <w:szCs w:val="18"/>
        </w:rPr>
        <w:t xml:space="preserve">YPFB notificará al </w:t>
      </w:r>
      <w:r w:rsidRPr="00CF586A">
        <w:rPr>
          <w:rFonts w:ascii="Verdana" w:hAnsi="Verdana" w:cs="Arial"/>
          <w:bCs/>
          <w:sz w:val="18"/>
          <w:szCs w:val="18"/>
        </w:rPr>
        <w:t xml:space="preserve">Contratista la Orden de Proceder a efectos de que se inicie la movilización de las herramientas, materiales y personal técnico respectivo, a partir de dicha notificación el Contratista deberá realizar las gestiones para cumplir con el plazo </w:t>
      </w:r>
      <w:r>
        <w:rPr>
          <w:rFonts w:ascii="Verdana" w:hAnsi="Verdana" w:cs="Arial"/>
          <w:bCs/>
          <w:sz w:val="18"/>
          <w:szCs w:val="18"/>
        </w:rPr>
        <w:t>de</w:t>
      </w:r>
      <w:r w:rsidRPr="00CF586A">
        <w:rPr>
          <w:rFonts w:ascii="Verdana" w:hAnsi="Verdana" w:cs="Arial"/>
          <w:bCs/>
          <w:sz w:val="18"/>
          <w:szCs w:val="18"/>
        </w:rPr>
        <w:t xml:space="preserve"> ejecución del servicio.</w:t>
      </w:r>
    </w:p>
    <w:p w:rsidR="00957CF3" w:rsidRPr="00CF586A" w:rsidRDefault="00957CF3" w:rsidP="00957CF3">
      <w:pPr>
        <w:spacing w:before="240" w:line="360" w:lineRule="auto"/>
        <w:jc w:val="both"/>
        <w:rPr>
          <w:rFonts w:ascii="Verdana" w:hAnsi="Verdana" w:cs="Arial"/>
          <w:bCs/>
          <w:sz w:val="18"/>
          <w:szCs w:val="18"/>
        </w:rPr>
      </w:pPr>
      <w:r>
        <w:rPr>
          <w:rFonts w:ascii="Verdana" w:hAnsi="Verdana" w:cs="Arial"/>
          <w:bCs/>
          <w:sz w:val="18"/>
          <w:szCs w:val="18"/>
        </w:rPr>
        <w:t>Se dará una orden de proceder para cada Lote.</w:t>
      </w:r>
    </w:p>
    <w:p w:rsidR="00957CF3" w:rsidRPr="00CF586A" w:rsidRDefault="00957CF3" w:rsidP="00514499">
      <w:pPr>
        <w:pStyle w:val="A2"/>
        <w:numPr>
          <w:ilvl w:val="1"/>
          <w:numId w:val="20"/>
        </w:numPr>
        <w:spacing w:after="120"/>
        <w:ind w:left="960" w:right="3" w:hanging="600"/>
      </w:pPr>
      <w:r w:rsidRPr="00CF586A">
        <w:t>LUGAR DE PRESTACIÓN DEL SERVICIO.</w:t>
      </w:r>
    </w:p>
    <w:p w:rsidR="00957CF3" w:rsidRPr="00571499" w:rsidRDefault="00957CF3" w:rsidP="00514499">
      <w:pPr>
        <w:pStyle w:val="A2"/>
        <w:numPr>
          <w:ilvl w:val="2"/>
          <w:numId w:val="20"/>
        </w:numPr>
        <w:spacing w:after="120"/>
        <w:ind w:left="1418" w:right="3"/>
      </w:pPr>
      <w:r w:rsidRPr="00571499">
        <w:t>LOTE 1. POZO VILLAMONTES-X7</w:t>
      </w:r>
    </w:p>
    <w:p w:rsidR="00957CF3" w:rsidRPr="00CF586A" w:rsidRDefault="00957CF3" w:rsidP="00957CF3">
      <w:pPr>
        <w:pStyle w:val="Prrafodelista"/>
        <w:spacing w:before="240" w:after="120" w:line="360" w:lineRule="auto"/>
        <w:ind w:left="0"/>
        <w:jc w:val="both"/>
        <w:rPr>
          <w:rFonts w:ascii="Verdana" w:hAnsi="Verdana"/>
          <w:b/>
          <w:sz w:val="18"/>
          <w:szCs w:val="18"/>
        </w:rPr>
      </w:pPr>
      <w:r w:rsidRPr="00CF586A">
        <w:rPr>
          <w:rFonts w:ascii="Verdana" w:hAnsi="Verdana" w:cs="Arial"/>
          <w:bCs/>
          <w:sz w:val="18"/>
          <w:szCs w:val="18"/>
        </w:rPr>
        <w:t xml:space="preserve">El Servicio de </w:t>
      </w:r>
      <w:r w:rsidR="009E336E">
        <w:rPr>
          <w:rFonts w:ascii="Verdana" w:hAnsi="Verdana" w:cs="Arial"/>
          <w:bCs/>
          <w:sz w:val="18"/>
          <w:szCs w:val="18"/>
        </w:rPr>
        <w:t>Operaciones de Pesca</w:t>
      </w:r>
      <w:r>
        <w:rPr>
          <w:rFonts w:ascii="Verdana" w:hAnsi="Verdana" w:cs="Arial"/>
          <w:bCs/>
          <w:sz w:val="18"/>
          <w:szCs w:val="18"/>
        </w:rPr>
        <w:t xml:space="preserve"> para el Pozo </w:t>
      </w:r>
      <w:r w:rsidRPr="00CF586A">
        <w:rPr>
          <w:rFonts w:ascii="Verdana" w:hAnsi="Verdana" w:cs="Arial"/>
          <w:bCs/>
          <w:sz w:val="18"/>
          <w:szCs w:val="18"/>
        </w:rPr>
        <w:t>VMT-X7, se realizará en el Municipio de Villa Montes, Provincia Gran Chaco del Departamento de Tarija, en las coordenadas del Sistema WGS-84 Zona 20s proyección UTM,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57CF3" w:rsidRPr="00CF586A" w:rsidTr="00E7399E">
        <w:trPr>
          <w:trHeight w:val="99"/>
          <w:jc w:val="center"/>
        </w:trPr>
        <w:tc>
          <w:tcPr>
            <w:tcW w:w="4248" w:type="dxa"/>
            <w:vAlign w:val="center"/>
          </w:tcPr>
          <w:p w:rsidR="00957CF3" w:rsidRPr="00CF586A"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rsidR="00957CF3" w:rsidRPr="00CF586A"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rsidR="00957CF3" w:rsidRPr="00CF586A"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957CF3" w:rsidRPr="00CF586A" w:rsidTr="00E7399E">
        <w:trPr>
          <w:trHeight w:val="99"/>
          <w:jc w:val="center"/>
        </w:trPr>
        <w:tc>
          <w:tcPr>
            <w:tcW w:w="4248" w:type="dxa"/>
            <w:vAlign w:val="center"/>
          </w:tcPr>
          <w:p w:rsidR="00957CF3" w:rsidRPr="00CF586A"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rsidR="00957CF3" w:rsidRPr="00CF586A"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rsidR="00957CF3" w:rsidRPr="00571499" w:rsidRDefault="00957CF3" w:rsidP="00957CF3">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Ver Anexos 5 y</w:t>
      </w:r>
      <w:r w:rsidRPr="00571499">
        <w:rPr>
          <w:rFonts w:ascii="Verdana" w:hAnsi="Verdana" w:cs="Arial"/>
          <w:bCs/>
          <w:sz w:val="18"/>
          <w:szCs w:val="18"/>
        </w:rPr>
        <w:t xml:space="preserve"> 6</w:t>
      </w:r>
      <w:r>
        <w:rPr>
          <w:rFonts w:ascii="Verdana" w:hAnsi="Verdana" w:cs="Arial"/>
          <w:bCs/>
          <w:sz w:val="18"/>
          <w:szCs w:val="18"/>
        </w:rPr>
        <w:t>.</w:t>
      </w:r>
    </w:p>
    <w:p w:rsidR="00957CF3" w:rsidRPr="00957CF3" w:rsidRDefault="00957CF3" w:rsidP="00514499">
      <w:pPr>
        <w:pStyle w:val="A2"/>
        <w:numPr>
          <w:ilvl w:val="2"/>
          <w:numId w:val="20"/>
        </w:numPr>
        <w:spacing w:after="120"/>
        <w:ind w:left="1418" w:right="3"/>
      </w:pPr>
      <w:r w:rsidRPr="00957CF3">
        <w:t>LOTE 2. POZO GOMERO-X1 IE</w:t>
      </w:r>
    </w:p>
    <w:p w:rsidR="00957CF3" w:rsidRPr="00675D6A" w:rsidRDefault="00957CF3" w:rsidP="00957CF3">
      <w:pPr>
        <w:pStyle w:val="Prrafodelista"/>
        <w:spacing w:before="240" w:after="120" w:line="360" w:lineRule="auto"/>
        <w:ind w:left="0"/>
        <w:jc w:val="both"/>
        <w:rPr>
          <w:rFonts w:ascii="Verdana" w:hAnsi="Verdana" w:cs="Arial"/>
          <w:bCs/>
          <w:sz w:val="18"/>
          <w:szCs w:val="18"/>
        </w:rPr>
      </w:pPr>
      <w:r w:rsidRPr="006E3BF5">
        <w:rPr>
          <w:rFonts w:ascii="Verdana" w:hAnsi="Verdana" w:cs="Arial"/>
          <w:bCs/>
          <w:sz w:val="18"/>
          <w:szCs w:val="18"/>
        </w:rPr>
        <w:t xml:space="preserve">El Servicio de </w:t>
      </w:r>
      <w:r w:rsidR="009E336E">
        <w:rPr>
          <w:rFonts w:ascii="Verdana" w:hAnsi="Verdana" w:cs="Arial"/>
          <w:bCs/>
          <w:sz w:val="18"/>
          <w:szCs w:val="18"/>
        </w:rPr>
        <w:t xml:space="preserve">Operaciones de Pesca </w:t>
      </w:r>
      <w:r w:rsidRPr="006E3BF5">
        <w:rPr>
          <w:rFonts w:ascii="Verdana" w:hAnsi="Verdana" w:cs="Arial"/>
          <w:bCs/>
          <w:sz w:val="18"/>
          <w:szCs w:val="18"/>
        </w:rPr>
        <w:t>para el Pozo GMR-X1</w:t>
      </w:r>
      <w:r>
        <w:rPr>
          <w:rFonts w:ascii="Verdana" w:hAnsi="Verdana" w:cs="Arial"/>
          <w:bCs/>
          <w:sz w:val="18"/>
          <w:szCs w:val="18"/>
        </w:rPr>
        <w:t xml:space="preserve"> IE</w:t>
      </w:r>
      <w:r w:rsidRPr="006E3BF5">
        <w:rPr>
          <w:rFonts w:ascii="Verdana" w:hAnsi="Verdana" w:cs="Arial"/>
          <w:bCs/>
          <w:sz w:val="18"/>
          <w:szCs w:val="18"/>
        </w:rPr>
        <w:t>, se realizará en el Municipio de El Sena, Provincia Madre de Dios del Departamento de Pando, en las coordenadas del Sistema WGS-84 Zona 20s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57CF3" w:rsidRPr="006E3BF5" w:rsidTr="00E7399E">
        <w:trPr>
          <w:trHeight w:val="99"/>
          <w:jc w:val="center"/>
        </w:trPr>
        <w:tc>
          <w:tcPr>
            <w:tcW w:w="4248" w:type="dxa"/>
            <w:vAlign w:val="center"/>
          </w:tcPr>
          <w:p w:rsidR="00957CF3" w:rsidRPr="006E3BF5"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lastRenderedPageBreak/>
              <w:t>Coordenadas de Superficie UTM / WGS84</w:t>
            </w:r>
          </w:p>
        </w:tc>
        <w:tc>
          <w:tcPr>
            <w:tcW w:w="2126" w:type="dxa"/>
            <w:vAlign w:val="center"/>
          </w:tcPr>
          <w:p w:rsidR="00957CF3" w:rsidRPr="006E3BF5"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 709,634.95 m</w:t>
            </w:r>
          </w:p>
        </w:tc>
        <w:tc>
          <w:tcPr>
            <w:tcW w:w="2268" w:type="dxa"/>
            <w:vAlign w:val="center"/>
          </w:tcPr>
          <w:p w:rsidR="00957CF3" w:rsidRPr="006E3BF5"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Y: 8’663,979.15 m.</w:t>
            </w:r>
          </w:p>
        </w:tc>
      </w:tr>
      <w:tr w:rsidR="00957CF3" w:rsidRPr="006E3BF5" w:rsidTr="00E7399E">
        <w:trPr>
          <w:trHeight w:val="99"/>
          <w:jc w:val="center"/>
        </w:trPr>
        <w:tc>
          <w:tcPr>
            <w:tcW w:w="4248" w:type="dxa"/>
            <w:vAlign w:val="center"/>
          </w:tcPr>
          <w:p w:rsidR="00957CF3" w:rsidRPr="006E3BF5"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ml:space="preserve">Elevación sobre el nivel del mar </w:t>
            </w:r>
          </w:p>
        </w:tc>
        <w:tc>
          <w:tcPr>
            <w:tcW w:w="4394" w:type="dxa"/>
            <w:gridSpan w:val="2"/>
            <w:vAlign w:val="center"/>
          </w:tcPr>
          <w:p w:rsidR="00957CF3" w:rsidRPr="006E3BF5" w:rsidRDefault="00957CF3" w:rsidP="00E7399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193.0 m</w:t>
            </w:r>
          </w:p>
        </w:tc>
      </w:tr>
    </w:tbl>
    <w:p w:rsidR="00957CF3" w:rsidRPr="00957CF3" w:rsidRDefault="00957CF3" w:rsidP="00957CF3">
      <w:pPr>
        <w:pStyle w:val="A2"/>
        <w:ind w:left="426"/>
        <w:rPr>
          <w:b w:val="0"/>
        </w:rPr>
      </w:pPr>
      <w:r w:rsidRPr="00B12FC5">
        <w:rPr>
          <w:b w:val="0"/>
        </w:rPr>
        <w:t>Ver Anexos 8 y 9.</w:t>
      </w:r>
    </w:p>
    <w:p w:rsidR="00E644CF" w:rsidRPr="00322B80" w:rsidRDefault="00E644CF" w:rsidP="00514499">
      <w:pPr>
        <w:pStyle w:val="A2"/>
        <w:numPr>
          <w:ilvl w:val="1"/>
          <w:numId w:val="20"/>
        </w:numPr>
        <w:ind w:left="960" w:right="3" w:hanging="600"/>
      </w:pPr>
      <w:r>
        <w:t>LUBRICANTES Y COMBUSTIBLES</w:t>
      </w:r>
      <w:r w:rsidRPr="00322B80">
        <w:t>.</w:t>
      </w:r>
      <w:r w:rsidR="005B1700">
        <w:t xml:space="preserve"> (LOTES 1 y 2)</w:t>
      </w:r>
    </w:p>
    <w:p w:rsidR="00E644CF" w:rsidRDefault="00E644CF" w:rsidP="00CB0550">
      <w:pPr>
        <w:pStyle w:val="Prrafodelista"/>
        <w:spacing w:before="240" w:after="120" w:line="360" w:lineRule="auto"/>
        <w:ind w:left="0" w:right="3"/>
        <w:jc w:val="both"/>
        <w:rPr>
          <w:rFonts w:ascii="Verdana" w:hAnsi="Verdana" w:cs="Arial"/>
          <w:bCs/>
          <w:sz w:val="18"/>
          <w:szCs w:val="18"/>
        </w:rPr>
      </w:pPr>
      <w:r w:rsidRPr="000276D8">
        <w:rPr>
          <w:rFonts w:ascii="Verdana" w:hAnsi="Verdana" w:cs="Arial"/>
          <w:bCs/>
          <w:sz w:val="18"/>
          <w:szCs w:val="18"/>
        </w:rPr>
        <w:t xml:space="preserve">El Contratista, durante el periodo que dure el servicio, será el único responsable por el suministro de combustible y consumibles similares que sean requeridos durante la prestación del </w:t>
      </w:r>
      <w:r>
        <w:rPr>
          <w:rFonts w:ascii="Verdana" w:hAnsi="Verdana" w:cs="Arial"/>
          <w:bCs/>
          <w:sz w:val="18"/>
          <w:szCs w:val="18"/>
        </w:rPr>
        <w:t>mism</w:t>
      </w:r>
      <w:r w:rsidRPr="000276D8">
        <w:rPr>
          <w:rFonts w:ascii="Verdana" w:hAnsi="Verdana" w:cs="Arial"/>
          <w:bCs/>
          <w:sz w:val="18"/>
          <w:szCs w:val="18"/>
        </w:rPr>
        <w:t xml:space="preserve">o, de tal forma que se garantice </w:t>
      </w:r>
      <w:r>
        <w:rPr>
          <w:rFonts w:ascii="Verdana" w:hAnsi="Verdana" w:cs="Arial"/>
          <w:bCs/>
          <w:sz w:val="18"/>
          <w:szCs w:val="18"/>
        </w:rPr>
        <w:t>su ejecución</w:t>
      </w:r>
      <w:r w:rsidRPr="000276D8">
        <w:rPr>
          <w:rFonts w:ascii="Verdana" w:hAnsi="Verdana" w:cs="Arial"/>
          <w:bCs/>
          <w:sz w:val="18"/>
          <w:szCs w:val="18"/>
        </w:rPr>
        <w:t>.</w:t>
      </w:r>
    </w:p>
    <w:p w:rsidR="00E644CF" w:rsidRPr="00322B80" w:rsidRDefault="00E644CF" w:rsidP="00514499">
      <w:pPr>
        <w:pStyle w:val="A2"/>
        <w:numPr>
          <w:ilvl w:val="1"/>
          <w:numId w:val="20"/>
        </w:numPr>
        <w:ind w:left="960" w:right="3" w:hanging="600"/>
      </w:pPr>
      <w:r>
        <w:t>PROVISIÓN DE HERRAMIENTAS, MATERIALES Y EQUIPOS</w:t>
      </w:r>
      <w:r w:rsidRPr="00322B80">
        <w:t>.</w:t>
      </w:r>
      <w:r w:rsidR="005B1700">
        <w:t xml:space="preserve"> (LOTES 1 y 2)</w:t>
      </w:r>
    </w:p>
    <w:p w:rsidR="00E644CF" w:rsidRDefault="00E644CF" w:rsidP="00CB0550">
      <w:pPr>
        <w:pStyle w:val="Prrafodelista"/>
        <w:spacing w:before="240" w:after="120" w:line="360" w:lineRule="auto"/>
        <w:ind w:left="0" w:right="3"/>
        <w:jc w:val="both"/>
        <w:rPr>
          <w:rFonts w:ascii="Verdana" w:hAnsi="Verdana"/>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w:t>
      </w:r>
      <w:r>
        <w:rPr>
          <w:rFonts w:ascii="Verdana" w:hAnsi="Verdana" w:cs="Arial"/>
          <w:bCs/>
          <w:sz w:val="18"/>
          <w:szCs w:val="18"/>
        </w:rPr>
        <w:t>forme al Diseño, Programas de P</w:t>
      </w:r>
      <w:r w:rsidRPr="00BF123B">
        <w:rPr>
          <w:rFonts w:ascii="Verdana" w:hAnsi="Verdana" w:cs="Arial"/>
          <w:bCs/>
          <w:sz w:val="18"/>
          <w:szCs w:val="18"/>
        </w:rPr>
        <w:t>erforación de YPFB y a las pres</w:t>
      </w:r>
      <w:r>
        <w:rPr>
          <w:rFonts w:ascii="Verdana" w:hAnsi="Verdana" w:cs="Arial"/>
          <w:bCs/>
          <w:sz w:val="18"/>
          <w:szCs w:val="18"/>
        </w:rPr>
        <w:t>entes Especificaciones T</w:t>
      </w:r>
      <w:r w:rsidRPr="00BF123B">
        <w:rPr>
          <w:rFonts w:ascii="Verdana" w:hAnsi="Verdana" w:cs="Arial"/>
          <w:bCs/>
          <w:sz w:val="18"/>
          <w:szCs w:val="18"/>
        </w:rPr>
        <w:t>écnicas</w:t>
      </w:r>
      <w:r w:rsidRPr="00BF123B">
        <w:rPr>
          <w:rFonts w:ascii="Verdana" w:hAnsi="Verdana"/>
          <w:bCs/>
          <w:sz w:val="18"/>
          <w:szCs w:val="18"/>
        </w:rPr>
        <w:t>.</w:t>
      </w:r>
    </w:p>
    <w:p w:rsidR="00E644CF" w:rsidRPr="00CF586A" w:rsidRDefault="00E644CF" w:rsidP="00CB0550">
      <w:pPr>
        <w:spacing w:before="240" w:line="360" w:lineRule="auto"/>
        <w:jc w:val="both"/>
        <w:rPr>
          <w:rFonts w:ascii="Verdana" w:hAnsi="Verdana" w:cs="Arial"/>
          <w:bCs/>
          <w:sz w:val="18"/>
          <w:szCs w:val="18"/>
        </w:rPr>
      </w:pPr>
      <w:r w:rsidRPr="00CF586A">
        <w:rPr>
          <w:rFonts w:ascii="Verdana" w:hAnsi="Verdana" w:cs="Arial"/>
          <w:bCs/>
          <w:sz w:val="18"/>
          <w:szCs w:val="18"/>
        </w:rPr>
        <w:t>El Contratista deberá detallar en un Listado de Precios Unitarios adicionales de las herramientas</w:t>
      </w:r>
      <w:r>
        <w:rPr>
          <w:rFonts w:ascii="Verdana" w:hAnsi="Verdana" w:cs="Arial"/>
          <w:bCs/>
          <w:sz w:val="18"/>
          <w:szCs w:val="18"/>
        </w:rPr>
        <w:t xml:space="preserve"> (aparte de lo presentado en su Propuesta Técnica y Económica)</w:t>
      </w:r>
      <w:r w:rsidRPr="00CF586A">
        <w:rPr>
          <w:rFonts w:ascii="Verdana" w:hAnsi="Verdana" w:cs="Arial"/>
          <w:bCs/>
          <w:sz w:val="18"/>
          <w:szCs w:val="18"/>
        </w:rPr>
        <w:t>, el costo de las herramientas en caso de pérdida en pozo (</w:t>
      </w:r>
      <w:proofErr w:type="spellStart"/>
      <w:r w:rsidRPr="00CF586A">
        <w:rPr>
          <w:rFonts w:ascii="Verdana" w:hAnsi="Verdana" w:cs="Arial"/>
          <w:bCs/>
          <w:sz w:val="18"/>
          <w:szCs w:val="18"/>
        </w:rPr>
        <w:t>lost</w:t>
      </w:r>
      <w:proofErr w:type="spellEnd"/>
      <w:r w:rsidRPr="00CF586A">
        <w:rPr>
          <w:rFonts w:ascii="Verdana" w:hAnsi="Verdana" w:cs="Arial"/>
          <w:bCs/>
          <w:sz w:val="18"/>
          <w:szCs w:val="18"/>
        </w:rPr>
        <w:t xml:space="preserve"> in </w:t>
      </w:r>
      <w:proofErr w:type="spellStart"/>
      <w:r w:rsidRPr="00CF586A">
        <w:rPr>
          <w:rFonts w:ascii="Verdana" w:hAnsi="Verdana" w:cs="Arial"/>
          <w:bCs/>
          <w:sz w:val="18"/>
          <w:szCs w:val="18"/>
        </w:rPr>
        <w:t>hole</w:t>
      </w:r>
      <w:proofErr w:type="spellEnd"/>
      <w:r w:rsidRPr="00CF586A">
        <w:rPr>
          <w:rFonts w:ascii="Verdana" w:hAnsi="Verdana" w:cs="Arial"/>
          <w:bCs/>
          <w:sz w:val="18"/>
          <w:szCs w:val="18"/>
        </w:rPr>
        <w:t>) y materiales que a solicitud de YPFB podrán ser requeridos durante la prestación del servicio, dicho listado no será evaluable.</w:t>
      </w:r>
    </w:p>
    <w:p w:rsidR="00E644CF" w:rsidRPr="00CF586A" w:rsidRDefault="000556F3" w:rsidP="00CB0550">
      <w:pPr>
        <w:spacing w:before="240" w:line="360" w:lineRule="auto"/>
        <w:jc w:val="both"/>
        <w:rPr>
          <w:rFonts w:ascii="Verdana" w:hAnsi="Verdana" w:cs="Arial"/>
          <w:bCs/>
          <w:sz w:val="18"/>
          <w:szCs w:val="18"/>
        </w:rPr>
      </w:pPr>
      <w:r w:rsidRPr="000556F3">
        <w:rPr>
          <w:rFonts w:ascii="Verdana" w:hAnsi="Verdana" w:cs="Arial"/>
          <w:bCs/>
          <w:sz w:val="18"/>
          <w:szCs w:val="18"/>
        </w:rPr>
        <w:t>En caso de pérdida en pozo (</w:t>
      </w:r>
      <w:proofErr w:type="spellStart"/>
      <w:r w:rsidRPr="000556F3">
        <w:rPr>
          <w:rFonts w:ascii="Verdana" w:hAnsi="Verdana" w:cs="Arial"/>
          <w:bCs/>
          <w:sz w:val="18"/>
          <w:szCs w:val="18"/>
        </w:rPr>
        <w:t>Lost</w:t>
      </w:r>
      <w:proofErr w:type="spellEnd"/>
      <w:r w:rsidRPr="000556F3">
        <w:rPr>
          <w:rFonts w:ascii="Verdana" w:hAnsi="Verdana" w:cs="Arial"/>
          <w:bCs/>
          <w:sz w:val="18"/>
          <w:szCs w:val="18"/>
        </w:rPr>
        <w:t xml:space="preserve"> in </w:t>
      </w:r>
      <w:proofErr w:type="spellStart"/>
      <w:r w:rsidRPr="000556F3">
        <w:rPr>
          <w:rFonts w:ascii="Verdana" w:hAnsi="Verdana" w:cs="Arial"/>
          <w:bCs/>
          <w:sz w:val="18"/>
          <w:szCs w:val="18"/>
        </w:rPr>
        <w:t>Hole</w:t>
      </w:r>
      <w:proofErr w:type="spellEnd"/>
      <w:r w:rsidRPr="000556F3">
        <w:rPr>
          <w:rFonts w:ascii="Verdana" w:hAnsi="Verdana" w:cs="Arial"/>
          <w:bCs/>
          <w:sz w:val="18"/>
          <w:szCs w:val="18"/>
        </w:rPr>
        <w:t xml:space="preserve">) o reposición por daño severo de la herramienta, se pagará el valor establecido como </w:t>
      </w:r>
      <w:proofErr w:type="spellStart"/>
      <w:r w:rsidRPr="000556F3">
        <w:rPr>
          <w:rFonts w:ascii="Verdana" w:hAnsi="Verdana" w:cs="Arial"/>
          <w:bCs/>
          <w:sz w:val="18"/>
          <w:szCs w:val="18"/>
        </w:rPr>
        <w:t>Lost</w:t>
      </w:r>
      <w:proofErr w:type="spellEnd"/>
      <w:r w:rsidRPr="000556F3">
        <w:rPr>
          <w:rFonts w:ascii="Verdana" w:hAnsi="Verdana" w:cs="Arial"/>
          <w:bCs/>
          <w:sz w:val="18"/>
          <w:szCs w:val="18"/>
        </w:rPr>
        <w:t xml:space="preserve"> in </w:t>
      </w:r>
      <w:proofErr w:type="spellStart"/>
      <w:r w:rsidRPr="000556F3">
        <w:rPr>
          <w:rFonts w:ascii="Verdana" w:hAnsi="Verdana" w:cs="Arial"/>
          <w:bCs/>
          <w:sz w:val="18"/>
          <w:szCs w:val="18"/>
        </w:rPr>
        <w:t>hole</w:t>
      </w:r>
      <w:proofErr w:type="spellEnd"/>
      <w:r w:rsidRPr="000556F3">
        <w:rPr>
          <w:rFonts w:ascii="Verdana" w:hAnsi="Verdana" w:cs="Arial"/>
          <w:bCs/>
          <w:sz w:val="18"/>
          <w:szCs w:val="18"/>
        </w:rPr>
        <w:t>,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r w:rsidR="00E644CF" w:rsidRPr="00CF586A">
        <w:rPr>
          <w:rFonts w:ascii="Verdana" w:hAnsi="Verdana" w:cs="Arial"/>
          <w:bCs/>
          <w:sz w:val="18"/>
          <w:szCs w:val="18"/>
        </w:rPr>
        <w:t>.</w:t>
      </w:r>
      <w:r w:rsidR="00E644CF" w:rsidRPr="00CF586A">
        <w:rPr>
          <w:rFonts w:ascii="Verdana" w:hAnsi="Verdana" w:cs="Segoe UI"/>
          <w:color w:val="000000"/>
          <w:sz w:val="18"/>
          <w:szCs w:val="18"/>
          <w:lang w:val="es-ES_tradnl"/>
        </w:rPr>
        <w:t xml:space="preserve"> </w:t>
      </w:r>
    </w:p>
    <w:p w:rsidR="00E644CF" w:rsidRPr="00CF586A" w:rsidRDefault="00E644CF" w:rsidP="00CB0550">
      <w:pPr>
        <w:spacing w:before="240" w:line="360" w:lineRule="auto"/>
        <w:jc w:val="both"/>
        <w:rPr>
          <w:rFonts w:ascii="Verdana" w:hAnsi="Verdana" w:cs="Arial"/>
          <w:bCs/>
          <w:sz w:val="18"/>
          <w:szCs w:val="18"/>
        </w:rPr>
      </w:pPr>
      <w:r w:rsidRPr="00CF586A">
        <w:rPr>
          <w:rFonts w:ascii="Verdana" w:hAnsi="Verdana" w:cs="Arial"/>
          <w:bCs/>
          <w:sz w:val="18"/>
          <w:szCs w:val="18"/>
        </w:rPr>
        <w:t>Ésta depreciación no aplica para partes componentes (individual) dañadas y remplazadas en la reparación, porque en este caso, no aplica LIH, sólo pago por reparación.</w:t>
      </w:r>
    </w:p>
    <w:p w:rsidR="00E644CF" w:rsidRPr="00BF123B" w:rsidRDefault="00E644CF" w:rsidP="00CB0550">
      <w:pPr>
        <w:spacing w:before="240" w:line="360" w:lineRule="auto"/>
        <w:jc w:val="both"/>
        <w:rPr>
          <w:rFonts w:ascii="Verdana" w:hAnsi="Verdana" w:cs="Arial"/>
          <w:bCs/>
          <w:sz w:val="18"/>
          <w:szCs w:val="18"/>
        </w:rPr>
      </w:pPr>
      <w:r w:rsidRPr="00CF586A">
        <w:rPr>
          <w:rFonts w:ascii="Verdana" w:hAnsi="Verdana" w:cs="Arial"/>
          <w:bCs/>
          <w:sz w:val="18"/>
          <w:szCs w:val="18"/>
        </w:rPr>
        <w:t>Para efectuarse el pago del LIH la herramienta será entregada y pasará a ser propiedad de YPFB.</w:t>
      </w:r>
    </w:p>
    <w:p w:rsidR="00E644CF" w:rsidRPr="00322B80" w:rsidRDefault="00E644CF" w:rsidP="00514499">
      <w:pPr>
        <w:pStyle w:val="A2"/>
        <w:numPr>
          <w:ilvl w:val="1"/>
          <w:numId w:val="20"/>
        </w:numPr>
        <w:ind w:left="960" w:right="3" w:hanging="600"/>
      </w:pPr>
      <w:r>
        <w:t>MANTENIMIENTO Y/O REPARACIONES</w:t>
      </w:r>
      <w:r w:rsidRPr="00322B80">
        <w:t>.</w:t>
      </w:r>
      <w:r w:rsidR="005B1700">
        <w:t xml:space="preserve"> (LOTES 1 y 2)</w:t>
      </w:r>
    </w:p>
    <w:p w:rsidR="00E644CF" w:rsidRDefault="00E644CF" w:rsidP="00CB0550">
      <w:pPr>
        <w:pStyle w:val="Prrafodelista"/>
        <w:spacing w:before="240" w:after="120" w:line="360" w:lineRule="auto"/>
        <w:ind w:left="0" w:right="3"/>
        <w:jc w:val="both"/>
        <w:rPr>
          <w:rFonts w:ascii="Verdana" w:hAnsi="Verdana"/>
          <w:sz w:val="18"/>
          <w:szCs w:val="18"/>
        </w:rPr>
      </w:pPr>
      <w:r w:rsidRPr="001C228E">
        <w:rPr>
          <w:rFonts w:ascii="Verdana" w:hAnsi="Verdana"/>
          <w:sz w:val="18"/>
          <w:szCs w:val="18"/>
        </w:rPr>
        <w:t xml:space="preserve">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w:t>
      </w:r>
      <w:r>
        <w:rPr>
          <w:rFonts w:ascii="Verdana" w:hAnsi="Verdana"/>
          <w:sz w:val="18"/>
          <w:szCs w:val="18"/>
        </w:rPr>
        <w:t>servicio</w:t>
      </w:r>
      <w:r w:rsidRPr="001C228E">
        <w:rPr>
          <w:rFonts w:ascii="Verdana" w:hAnsi="Verdana"/>
          <w:sz w:val="18"/>
          <w:szCs w:val="18"/>
        </w:rPr>
        <w:t>.</w:t>
      </w:r>
    </w:p>
    <w:p w:rsidR="00E644CF" w:rsidRPr="00BA7514" w:rsidRDefault="00E644CF" w:rsidP="00CB0550">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lastRenderedPageBreak/>
        <w:t>Los costos de reparación (</w:t>
      </w:r>
      <w:proofErr w:type="spellStart"/>
      <w:r w:rsidRPr="00CF586A">
        <w:rPr>
          <w:rFonts w:ascii="Verdana" w:hAnsi="Verdana" w:cs="Arial"/>
          <w:bCs/>
          <w:sz w:val="18"/>
          <w:szCs w:val="18"/>
        </w:rPr>
        <w:t>Redress</w:t>
      </w:r>
      <w:proofErr w:type="spellEnd"/>
      <w:r w:rsidRPr="00CF586A">
        <w:rPr>
          <w:rFonts w:ascii="Verdana" w:hAnsi="Verdana" w:cs="Arial"/>
          <w:bCs/>
          <w:sz w:val="18"/>
          <w:szCs w:val="18"/>
        </w:rPr>
        <w:t>) de cada una de las herramientas involucradas en el servicio, esta</w:t>
      </w:r>
      <w:r>
        <w:rPr>
          <w:rFonts w:ascii="Verdana" w:hAnsi="Verdana" w:cs="Arial"/>
          <w:bCs/>
          <w:sz w:val="18"/>
          <w:szCs w:val="18"/>
        </w:rPr>
        <w:t>rán exclusivamente a cargo del</w:t>
      </w:r>
      <w:r w:rsidRPr="00CF586A">
        <w:rPr>
          <w:rFonts w:ascii="Verdana" w:hAnsi="Verdana" w:cs="Arial"/>
          <w:bCs/>
          <w:sz w:val="18"/>
          <w:szCs w:val="18"/>
        </w:rPr>
        <w:t xml:space="preserve"> Contratista.</w:t>
      </w:r>
    </w:p>
    <w:p w:rsidR="00E644CF" w:rsidRPr="000276D8" w:rsidRDefault="00E644CF" w:rsidP="00514499">
      <w:pPr>
        <w:pStyle w:val="A2"/>
        <w:numPr>
          <w:ilvl w:val="1"/>
          <w:numId w:val="20"/>
        </w:numPr>
        <w:ind w:left="960" w:right="3" w:hanging="600"/>
      </w:pPr>
      <w:r w:rsidRPr="000276D8">
        <w:t>ALOJAMIENTO Y CATERING.</w:t>
      </w:r>
      <w:r w:rsidR="005B1700">
        <w:t xml:space="preserve"> (LOTES 1 y 2)</w:t>
      </w:r>
    </w:p>
    <w:p w:rsidR="00C10ED8" w:rsidRDefault="00E644CF" w:rsidP="00CB0550">
      <w:pPr>
        <w:pStyle w:val="Prrafodelista"/>
        <w:spacing w:before="240" w:after="120" w:line="360" w:lineRule="auto"/>
        <w:ind w:left="0" w:right="3"/>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w:t>
      </w:r>
      <w:r>
        <w:rPr>
          <w:rFonts w:ascii="Verdana" w:hAnsi="Verdana" w:cs="Arial"/>
          <w:bCs/>
          <w:sz w:val="18"/>
          <w:szCs w:val="18"/>
        </w:rPr>
        <w:t>n al personal requerido</w:t>
      </w:r>
      <w:r w:rsidRPr="000276D8">
        <w:rPr>
          <w:rFonts w:ascii="Verdana" w:hAnsi="Verdana" w:cs="Arial"/>
          <w:bCs/>
          <w:sz w:val="18"/>
          <w:szCs w:val="18"/>
        </w:rPr>
        <w:t>. Cualquier personal adicional del Contratista, podrá usar el servicio de alimentación bajo su costo. El alojamiento, estará sujeto a disponibilidad, y será responsabilidad del Contratista preparar la logística para tal fin.</w:t>
      </w:r>
    </w:p>
    <w:p w:rsidR="00E644CF" w:rsidRPr="000276D8" w:rsidRDefault="00E644CF" w:rsidP="00514499">
      <w:pPr>
        <w:pStyle w:val="A2"/>
        <w:numPr>
          <w:ilvl w:val="1"/>
          <w:numId w:val="20"/>
        </w:numPr>
        <w:ind w:left="960" w:right="3" w:hanging="600"/>
      </w:pPr>
      <w:r>
        <w:t>FISCAL DE SERVICIO</w:t>
      </w:r>
      <w:r w:rsidRPr="000276D8">
        <w:t>.</w:t>
      </w:r>
      <w:r w:rsidR="005B1700">
        <w:t xml:space="preserve"> (LOTES 1 y 2)</w:t>
      </w:r>
    </w:p>
    <w:p w:rsidR="00E644CF" w:rsidRPr="00CF586A" w:rsidRDefault="00E644CF" w:rsidP="00CB0550">
      <w:pPr>
        <w:pStyle w:val="Prrafodelista"/>
        <w:spacing w:before="100" w:beforeAutospacing="1" w:after="120" w:line="360" w:lineRule="auto"/>
        <w:ind w:left="0"/>
        <w:jc w:val="both"/>
        <w:rPr>
          <w:rFonts w:ascii="Verdana" w:hAnsi="Verdana" w:cs="Arial"/>
          <w:bCs/>
          <w:sz w:val="18"/>
          <w:szCs w:val="18"/>
        </w:rPr>
      </w:pPr>
      <w:r w:rsidRPr="00CF586A">
        <w:rPr>
          <w:rFonts w:ascii="Verdana" w:hAnsi="Verdana" w:cs="Arial"/>
          <w:bCs/>
          <w:sz w:val="18"/>
          <w:szCs w:val="18"/>
        </w:rPr>
        <w:t>YPFB designará a los Fiscales de Servicio, quienes estarán a cargo de las operaciones mediante un equipo de profesionales cuyas funciones se detallan a continuación:</w:t>
      </w:r>
    </w:p>
    <w:p w:rsidR="00E644CF" w:rsidRPr="00BA7514" w:rsidRDefault="00E644CF" w:rsidP="00514499">
      <w:pPr>
        <w:pStyle w:val="A1"/>
        <w:numPr>
          <w:ilvl w:val="0"/>
          <w:numId w:val="27"/>
        </w:numPr>
        <w:spacing w:line="360" w:lineRule="auto"/>
        <w:ind w:left="1080"/>
        <w:rPr>
          <w:b w:val="0"/>
          <w:u w:val="none"/>
        </w:rPr>
      </w:pPr>
      <w:r w:rsidRPr="00BA7514">
        <w:rPr>
          <w:b w:val="0"/>
          <w:u w:val="none"/>
        </w:rPr>
        <w:t>Emitir la Orden de Proceder para dar inicio a las Operaciones del Servicio.</w:t>
      </w:r>
    </w:p>
    <w:p w:rsidR="00E644CF" w:rsidRPr="00BA7514" w:rsidRDefault="00E644CF" w:rsidP="00514499">
      <w:pPr>
        <w:pStyle w:val="A1"/>
        <w:numPr>
          <w:ilvl w:val="0"/>
          <w:numId w:val="27"/>
        </w:numPr>
        <w:spacing w:line="360" w:lineRule="auto"/>
        <w:ind w:left="1080"/>
        <w:rPr>
          <w:b w:val="0"/>
          <w:u w:val="none"/>
        </w:rPr>
      </w:pPr>
      <w:r w:rsidRPr="00BA7514">
        <w:rPr>
          <w:b w:val="0"/>
          <w:u w:val="none"/>
        </w:rPr>
        <w:t>Coordinar reuniones con el Contratista.</w:t>
      </w:r>
    </w:p>
    <w:p w:rsidR="00E644CF" w:rsidRPr="00BA7514" w:rsidRDefault="00E644CF" w:rsidP="00514499">
      <w:pPr>
        <w:pStyle w:val="A1"/>
        <w:numPr>
          <w:ilvl w:val="0"/>
          <w:numId w:val="27"/>
        </w:numPr>
        <w:spacing w:line="360" w:lineRule="auto"/>
        <w:ind w:left="1080"/>
        <w:rPr>
          <w:b w:val="0"/>
          <w:u w:val="none"/>
        </w:rPr>
      </w:pPr>
      <w:r w:rsidRPr="00BA7514">
        <w:rPr>
          <w:b w:val="0"/>
          <w:u w:val="none"/>
        </w:rPr>
        <w:t xml:space="preserve">Coordinar las actividades inherentes al servicio con el </w:t>
      </w:r>
      <w:proofErr w:type="spellStart"/>
      <w:r w:rsidRPr="00BA7514">
        <w:rPr>
          <w:b w:val="0"/>
          <w:u w:val="none"/>
        </w:rPr>
        <w:t>Company</w:t>
      </w:r>
      <w:proofErr w:type="spellEnd"/>
      <w:r w:rsidRPr="00BA7514">
        <w:rPr>
          <w:b w:val="0"/>
          <w:u w:val="none"/>
        </w:rPr>
        <w:t xml:space="preserve"> </w:t>
      </w:r>
      <w:proofErr w:type="spellStart"/>
      <w:r w:rsidRPr="00BA7514">
        <w:rPr>
          <w:b w:val="0"/>
          <w:u w:val="none"/>
        </w:rPr>
        <w:t>Man</w:t>
      </w:r>
      <w:proofErr w:type="spellEnd"/>
      <w:r w:rsidRPr="00BA7514">
        <w:rPr>
          <w:b w:val="0"/>
          <w:u w:val="none"/>
        </w:rPr>
        <w:t>.</w:t>
      </w:r>
    </w:p>
    <w:p w:rsidR="00E644CF" w:rsidRPr="00BA7514" w:rsidRDefault="00E644CF" w:rsidP="00514499">
      <w:pPr>
        <w:pStyle w:val="A1"/>
        <w:numPr>
          <w:ilvl w:val="0"/>
          <w:numId w:val="27"/>
        </w:numPr>
        <w:spacing w:line="360" w:lineRule="auto"/>
        <w:ind w:left="1080"/>
        <w:rPr>
          <w:b w:val="0"/>
          <w:u w:val="none"/>
        </w:rPr>
      </w:pPr>
      <w:r w:rsidRPr="00BA7514">
        <w:rPr>
          <w:b w:val="0"/>
          <w:u w:val="none"/>
        </w:rPr>
        <w:t xml:space="preserve">Supervisar la ejecución del servicio, velando el cumplimiento </w:t>
      </w:r>
      <w:r w:rsidR="006C54AD">
        <w:rPr>
          <w:b w:val="0"/>
          <w:u w:val="none"/>
        </w:rPr>
        <w:t>de las Especificaciones Técnicas</w:t>
      </w:r>
      <w:r w:rsidRPr="00BA7514">
        <w:rPr>
          <w:b w:val="0"/>
          <w:u w:val="none"/>
        </w:rPr>
        <w:t>.</w:t>
      </w:r>
    </w:p>
    <w:p w:rsidR="00E644CF" w:rsidRPr="00BA7514" w:rsidRDefault="00E644CF" w:rsidP="00514499">
      <w:pPr>
        <w:pStyle w:val="A1"/>
        <w:numPr>
          <w:ilvl w:val="0"/>
          <w:numId w:val="27"/>
        </w:numPr>
        <w:spacing w:line="360" w:lineRule="auto"/>
        <w:ind w:left="1080"/>
        <w:rPr>
          <w:b w:val="0"/>
          <w:u w:val="none"/>
        </w:rPr>
      </w:pPr>
      <w:r w:rsidRPr="00BA7514">
        <w:rPr>
          <w:b w:val="0"/>
          <w:u w:val="none"/>
        </w:rPr>
        <w:t>Aprobar y/o rechazar los tickets de servicio del Contratista, para su respectivo pago.</w:t>
      </w:r>
    </w:p>
    <w:p w:rsidR="000D4EF4" w:rsidRPr="00160FCE" w:rsidRDefault="00E644CF" w:rsidP="00514499">
      <w:pPr>
        <w:pStyle w:val="A1"/>
        <w:numPr>
          <w:ilvl w:val="0"/>
          <w:numId w:val="27"/>
        </w:numPr>
        <w:spacing w:line="360" w:lineRule="auto"/>
        <w:ind w:left="1080"/>
        <w:rPr>
          <w:b w:val="0"/>
          <w:u w:val="none"/>
        </w:rPr>
      </w:pPr>
      <w:r w:rsidRPr="00BA7514">
        <w:rPr>
          <w:b w:val="0"/>
          <w:u w:val="none"/>
        </w:rPr>
        <w:t>Realizar la solicitud de pago.</w:t>
      </w:r>
    </w:p>
    <w:p w:rsidR="00E644CF" w:rsidRDefault="00E644CF" w:rsidP="00514499">
      <w:pPr>
        <w:pStyle w:val="A2"/>
        <w:numPr>
          <w:ilvl w:val="1"/>
          <w:numId w:val="20"/>
        </w:numPr>
        <w:ind w:left="960" w:right="3" w:hanging="600"/>
      </w:pPr>
      <w:r w:rsidRPr="0065505C">
        <w:t>INFORMES.</w:t>
      </w:r>
      <w:r w:rsidR="005B1700">
        <w:t xml:space="preserve"> (LOTES 1 y 2)</w:t>
      </w:r>
    </w:p>
    <w:p w:rsidR="00E644CF" w:rsidRDefault="00E644CF" w:rsidP="00514499">
      <w:pPr>
        <w:pStyle w:val="A3"/>
        <w:numPr>
          <w:ilvl w:val="2"/>
          <w:numId w:val="20"/>
        </w:numPr>
        <w:ind w:left="1800" w:right="3" w:hanging="840"/>
      </w:pPr>
      <w:r>
        <w:t>INFORME MENSUAL.</w:t>
      </w:r>
    </w:p>
    <w:p w:rsidR="009F77CD" w:rsidRDefault="00957CF3" w:rsidP="00CB0550">
      <w:pPr>
        <w:pStyle w:val="A3"/>
        <w:ind w:right="3"/>
        <w:rPr>
          <w:b w:val="0"/>
          <w:lang w:val="es-ES"/>
        </w:rPr>
      </w:pPr>
      <w:r w:rsidRPr="00CF586A">
        <w:rPr>
          <w:b w:val="0"/>
          <w:lang w:val="es-ES"/>
        </w:rPr>
        <w:t xml:space="preserve">Para fines de pago, el Contratista deberá presentar un informe mensual </w:t>
      </w:r>
      <w:r>
        <w:rPr>
          <w:b w:val="0"/>
          <w:lang w:val="es-ES"/>
        </w:rPr>
        <w:t xml:space="preserve">para cada lote, </w:t>
      </w:r>
      <w:r w:rsidR="00E644CF" w:rsidRPr="00BA7514">
        <w:rPr>
          <w:b w:val="0"/>
          <w:lang w:val="es-ES"/>
        </w:rPr>
        <w:t>detallando los trabajos realizados en este periodo de tiempo, el mismo deberá incluir un detalle de los costos totales de los servicios, herramientas, accesorios y personal involucrado en las operaciones. Este informe debe ser aprobado por el Fiscal de Servicio.</w:t>
      </w:r>
    </w:p>
    <w:p w:rsidR="00E644CF" w:rsidRDefault="00E644CF" w:rsidP="00514499">
      <w:pPr>
        <w:pStyle w:val="A3"/>
        <w:numPr>
          <w:ilvl w:val="2"/>
          <w:numId w:val="20"/>
        </w:numPr>
        <w:ind w:left="1800" w:right="3" w:hanging="840"/>
      </w:pPr>
      <w:r>
        <w:t>INFORME FINAL.</w:t>
      </w:r>
    </w:p>
    <w:p w:rsidR="00E644CF" w:rsidRDefault="00957CF3" w:rsidP="00CB0550">
      <w:pPr>
        <w:spacing w:before="240" w:line="360" w:lineRule="auto"/>
        <w:jc w:val="both"/>
        <w:rPr>
          <w:rFonts w:ascii="Verdana" w:hAnsi="Verdana" w:cs="Arial"/>
          <w:bCs/>
          <w:sz w:val="18"/>
          <w:szCs w:val="18"/>
        </w:rPr>
      </w:pPr>
      <w:r w:rsidRPr="00CF586A">
        <w:rPr>
          <w:rFonts w:ascii="Verdana" w:hAnsi="Verdana" w:cs="Arial"/>
          <w:bCs/>
          <w:sz w:val="18"/>
          <w:szCs w:val="18"/>
        </w:rPr>
        <w:t xml:space="preserve">El Contratista deberá presentar </w:t>
      </w:r>
      <w:r>
        <w:rPr>
          <w:rFonts w:ascii="Verdana" w:hAnsi="Verdana" w:cs="Arial"/>
          <w:bCs/>
          <w:sz w:val="18"/>
          <w:szCs w:val="18"/>
        </w:rPr>
        <w:t>un Informe F</w:t>
      </w:r>
      <w:r w:rsidRPr="00CF586A">
        <w:rPr>
          <w:rFonts w:ascii="Verdana" w:hAnsi="Verdana" w:cs="Arial"/>
          <w:bCs/>
          <w:sz w:val="18"/>
          <w:szCs w:val="18"/>
        </w:rPr>
        <w:t>inal del servicio prestado (en físico y formato digital), en un lapso máximo de 15 días calendario luego de haber finalizado el servic</w:t>
      </w:r>
      <w:r>
        <w:rPr>
          <w:rFonts w:ascii="Verdana" w:hAnsi="Verdana" w:cs="Arial"/>
          <w:bCs/>
          <w:sz w:val="18"/>
          <w:szCs w:val="18"/>
        </w:rPr>
        <w:t xml:space="preserve">io para cada lote, con los siguientes detalles </w:t>
      </w:r>
      <w:r w:rsidRPr="00855F4B">
        <w:rPr>
          <w:rFonts w:ascii="Verdana" w:hAnsi="Verdana" w:cs="Arial"/>
          <w:bCs/>
          <w:sz w:val="18"/>
          <w:szCs w:val="18"/>
        </w:rPr>
        <w:t>enunciativos, pero no limitativos:</w:t>
      </w:r>
    </w:p>
    <w:p w:rsidR="00E644CF"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lastRenderedPageBreak/>
        <w:t>Información completa de las operaciones, indicando secuencias operativas con conclusiones y recomendaciones.</w:t>
      </w:r>
    </w:p>
    <w:p w:rsidR="00E644CF"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t>Información completa de las herramientas utilizadas durante el desarrollo de las operaciones de perforación.</w:t>
      </w:r>
    </w:p>
    <w:p w:rsidR="00E644CF"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t>Equipos y herramientas utilizados.</w:t>
      </w:r>
    </w:p>
    <w:p w:rsidR="00E644CF"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t xml:space="preserve">Personal y mano de obra utilizados durante el servicio. </w:t>
      </w:r>
    </w:p>
    <w:p w:rsidR="00E644CF"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t>Contingencias, problemas y soluciones presentadas durante el servicio.</w:t>
      </w:r>
    </w:p>
    <w:p w:rsidR="00E644CF" w:rsidRPr="00855F4B" w:rsidRDefault="00E644CF" w:rsidP="00514499">
      <w:pPr>
        <w:pStyle w:val="Prrafodelista"/>
        <w:numPr>
          <w:ilvl w:val="0"/>
          <w:numId w:val="28"/>
        </w:numPr>
        <w:spacing w:before="240" w:line="360" w:lineRule="auto"/>
        <w:ind w:left="1080"/>
        <w:jc w:val="both"/>
        <w:rPr>
          <w:rFonts w:ascii="Verdana" w:hAnsi="Verdana" w:cs="Arial"/>
          <w:bCs/>
          <w:sz w:val="18"/>
          <w:szCs w:val="18"/>
        </w:rPr>
      </w:pPr>
      <w:r w:rsidRPr="00855F4B">
        <w:rPr>
          <w:rFonts w:ascii="Verdana" w:hAnsi="Verdana" w:cs="Arial"/>
          <w:bCs/>
          <w:sz w:val="18"/>
          <w:szCs w:val="18"/>
        </w:rPr>
        <w:t>Lecciones aprendidas.</w:t>
      </w:r>
    </w:p>
    <w:p w:rsidR="00E644CF" w:rsidRPr="00CF586A" w:rsidRDefault="00E644CF" w:rsidP="00CB0550">
      <w:pPr>
        <w:spacing w:before="240" w:line="360" w:lineRule="auto"/>
        <w:jc w:val="both"/>
        <w:rPr>
          <w:rFonts w:ascii="Verdana" w:hAnsi="Verdana" w:cs="Arial"/>
          <w:bCs/>
          <w:sz w:val="18"/>
          <w:szCs w:val="18"/>
        </w:rPr>
      </w:pPr>
      <w:r w:rsidRPr="00CF586A">
        <w:rPr>
          <w:rFonts w:ascii="Verdana" w:hAnsi="Verdana" w:cs="Arial"/>
          <w:b/>
          <w:bCs/>
          <w:sz w:val="18"/>
          <w:szCs w:val="18"/>
        </w:rPr>
        <w:t>Nota:</w:t>
      </w:r>
      <w:r w:rsidRPr="00CF586A">
        <w:rPr>
          <w:rFonts w:ascii="Verdana" w:hAnsi="Verdana" w:cs="Arial"/>
          <w:bCs/>
          <w:sz w:val="18"/>
          <w:szCs w:val="18"/>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E644CF" w:rsidRPr="00513575" w:rsidRDefault="00E644CF" w:rsidP="00514499">
      <w:pPr>
        <w:pStyle w:val="A2"/>
        <w:numPr>
          <w:ilvl w:val="1"/>
          <w:numId w:val="20"/>
        </w:numPr>
        <w:ind w:left="960" w:right="3" w:hanging="600"/>
      </w:pPr>
      <w:r w:rsidRPr="000276D8">
        <w:t>FORMA DE PAGO.</w:t>
      </w:r>
      <w:r w:rsidR="005B1700">
        <w:t xml:space="preserve"> (LOTES 1 y 2)</w:t>
      </w:r>
    </w:p>
    <w:p w:rsidR="00E644CF" w:rsidRPr="00CF586A" w:rsidRDefault="00E7399E"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pagos y la facturación se efectuarán en función a los servicio</w:t>
      </w:r>
      <w:r>
        <w:rPr>
          <w:rFonts w:ascii="Verdana" w:hAnsi="Verdana" w:cs="Arial"/>
          <w:bCs/>
          <w:sz w:val="18"/>
          <w:szCs w:val="18"/>
        </w:rPr>
        <w:t>s prestados por cada Lote</w:t>
      </w:r>
      <w:r w:rsidR="00E644CF" w:rsidRPr="00CF586A">
        <w:rPr>
          <w:rFonts w:ascii="Verdana" w:hAnsi="Verdana" w:cs="Arial"/>
          <w:bCs/>
          <w:sz w:val="18"/>
          <w:szCs w:val="18"/>
        </w:rPr>
        <w:t>, de manera mensual, de acuerdo a los documentos de respaldo aprobados por el Fiscal</w:t>
      </w:r>
      <w:r>
        <w:rPr>
          <w:rFonts w:ascii="Verdana" w:hAnsi="Verdana" w:cs="Arial"/>
          <w:bCs/>
          <w:sz w:val="18"/>
          <w:szCs w:val="18"/>
        </w:rPr>
        <w:t xml:space="preserve"> </w:t>
      </w:r>
      <w:r w:rsidR="00E644CF" w:rsidRPr="00CF586A">
        <w:rPr>
          <w:rFonts w:ascii="Verdana" w:hAnsi="Verdana" w:cs="Arial"/>
          <w:bCs/>
          <w:sz w:val="18"/>
          <w:szCs w:val="18"/>
        </w:rPr>
        <w:t>de Servicio, en función a precios unitarios contenidos en su Propuesta Económica.</w:t>
      </w:r>
    </w:p>
    <w:p w:rsidR="00E644CF" w:rsidRPr="00CF586A" w:rsidRDefault="00E644CF"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requisitos para el pago son los siguientes:</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Carta de Solicitud de Pago.</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Factura Original debidamente registrada en Impuestos Nacionales. Consignado el Número de Identificación Tributaria (NIT) 1020269020.</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del Contrato.</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 la Garantía de Cumplimiento de Contrato vigente.</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 las pólizas de seguro vigentes.</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 Registro SIGEP. </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 la Cédula de Identidad del Representante Legal.</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cs="Arial"/>
          <w:bCs/>
          <w:sz w:val="18"/>
          <w:szCs w:val="18"/>
        </w:rPr>
        <w:t>Fotocopia simple del NIT.</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sz w:val="18"/>
          <w:szCs w:val="18"/>
        </w:rPr>
        <w:t>Fotocopia simple del Poder del Representante Legal.</w:t>
      </w:r>
    </w:p>
    <w:p w:rsidR="00E644CF" w:rsidRPr="00CF586A" w:rsidRDefault="00E644CF" w:rsidP="00E41BCF">
      <w:pPr>
        <w:numPr>
          <w:ilvl w:val="0"/>
          <w:numId w:val="4"/>
        </w:numPr>
        <w:spacing w:before="120" w:after="120" w:line="360" w:lineRule="auto"/>
        <w:ind w:left="1077" w:hanging="357"/>
        <w:jc w:val="both"/>
        <w:rPr>
          <w:rFonts w:ascii="Verdana" w:hAnsi="Verdana" w:cs="Arial"/>
          <w:bCs/>
          <w:sz w:val="18"/>
          <w:szCs w:val="18"/>
        </w:rPr>
      </w:pPr>
      <w:r w:rsidRPr="00CF586A">
        <w:rPr>
          <w:rFonts w:ascii="Verdana" w:hAnsi="Verdana"/>
          <w:sz w:val="18"/>
          <w:szCs w:val="18"/>
        </w:rPr>
        <w:t>Informe Mensual del Servicio.</w:t>
      </w:r>
    </w:p>
    <w:p w:rsidR="00E644CF" w:rsidRPr="000276D8" w:rsidRDefault="00E644CF" w:rsidP="00514499">
      <w:pPr>
        <w:pStyle w:val="A2"/>
        <w:numPr>
          <w:ilvl w:val="1"/>
          <w:numId w:val="20"/>
        </w:numPr>
        <w:ind w:left="960" w:right="3" w:hanging="600"/>
      </w:pPr>
      <w:r w:rsidRPr="000276D8">
        <w:lastRenderedPageBreak/>
        <w:t>MULTAS Y PENALIDADES.</w:t>
      </w:r>
      <w:r w:rsidR="005B1700">
        <w:t xml:space="preserve"> (LOTES 1 y 2)</w:t>
      </w:r>
    </w:p>
    <w:p w:rsidR="00E644CF" w:rsidRPr="000276D8" w:rsidRDefault="00E644CF" w:rsidP="00CB0550">
      <w:pPr>
        <w:pStyle w:val="Prrafodelista"/>
        <w:spacing w:before="240" w:after="120" w:line="360" w:lineRule="auto"/>
        <w:ind w:left="0" w:right="3"/>
        <w:jc w:val="both"/>
        <w:rPr>
          <w:rFonts w:ascii="Verdana" w:hAnsi="Verdana" w:cs="Arial"/>
          <w:bCs/>
          <w:sz w:val="18"/>
          <w:szCs w:val="18"/>
        </w:rPr>
      </w:pPr>
      <w:r w:rsidRPr="000276D8">
        <w:rPr>
          <w:rFonts w:ascii="Verdana" w:hAnsi="Verdana" w:cs="Arial"/>
          <w:bCs/>
          <w:sz w:val="18"/>
          <w:szCs w:val="18"/>
        </w:rPr>
        <w:t xml:space="preserve">El </w:t>
      </w:r>
      <w:r w:rsidRPr="00ED0DB9">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w:t>
      </w:r>
      <w:r>
        <w:rPr>
          <w:rFonts w:ascii="Verdana" w:hAnsi="Verdana" w:cs="Arial"/>
          <w:bCs/>
          <w:sz w:val="18"/>
          <w:szCs w:val="18"/>
        </w:rPr>
        <w:t>por parte del Contratista de sus obligaciones en</w:t>
      </w:r>
      <w:r w:rsidRPr="000276D8">
        <w:rPr>
          <w:rFonts w:ascii="Verdana" w:hAnsi="Verdana" w:cs="Arial"/>
          <w:bCs/>
          <w:sz w:val="18"/>
          <w:szCs w:val="18"/>
        </w:rPr>
        <w:t xml:space="preserve"> la prestación del servicio, en </w:t>
      </w:r>
      <w:r>
        <w:rPr>
          <w:rFonts w:ascii="Verdana" w:hAnsi="Verdana" w:cs="Arial"/>
          <w:bCs/>
          <w:sz w:val="18"/>
          <w:szCs w:val="18"/>
        </w:rPr>
        <w:t>el inicio</w:t>
      </w:r>
      <w:r w:rsidRPr="000276D8">
        <w:rPr>
          <w:rFonts w:ascii="Verdana" w:hAnsi="Verdana" w:cs="Arial"/>
          <w:bCs/>
          <w:sz w:val="18"/>
          <w:szCs w:val="18"/>
        </w:rPr>
        <w:t>, ejecución o terminación del mismo</w:t>
      </w:r>
      <w:r>
        <w:rPr>
          <w:rFonts w:ascii="Verdana" w:hAnsi="Verdana" w:cs="Arial"/>
          <w:bCs/>
          <w:sz w:val="18"/>
          <w:szCs w:val="18"/>
        </w:rPr>
        <w:t>,</w:t>
      </w:r>
      <w:r w:rsidRPr="000276D8">
        <w:rPr>
          <w:rFonts w:ascii="Verdana" w:hAnsi="Verdana" w:cs="Arial"/>
          <w:bCs/>
          <w:sz w:val="18"/>
          <w:szCs w:val="18"/>
        </w:rPr>
        <w:t xml:space="preserve"> estará sujeto a las siguientes multas:</w:t>
      </w:r>
    </w:p>
    <w:p w:rsidR="00E644CF" w:rsidRPr="00E41BCF" w:rsidRDefault="00E644CF" w:rsidP="00514499">
      <w:pPr>
        <w:pStyle w:val="Sangradetextonormal"/>
        <w:numPr>
          <w:ilvl w:val="0"/>
          <w:numId w:val="21"/>
        </w:numPr>
        <w:spacing w:before="120" w:after="0" w:line="360" w:lineRule="auto"/>
        <w:ind w:left="1071" w:right="6" w:hanging="357"/>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w:t>
      </w:r>
      <w:r>
        <w:rPr>
          <w:rFonts w:ascii="Verdana" w:hAnsi="Verdana" w:cs="Arial"/>
          <w:bCs/>
          <w:sz w:val="18"/>
          <w:szCs w:val="18"/>
        </w:rPr>
        <w:t xml:space="preserve">vilización, dará lugar a la aplicación de una multa del </w:t>
      </w:r>
      <w:r w:rsidR="00B77B7C">
        <w:rPr>
          <w:rFonts w:ascii="Verdana" w:hAnsi="Verdana" w:cs="Arial"/>
          <w:bCs/>
          <w:sz w:val="18"/>
          <w:szCs w:val="18"/>
        </w:rPr>
        <w:t>0,5</w:t>
      </w:r>
      <w:r>
        <w:rPr>
          <w:rFonts w:ascii="Verdana" w:hAnsi="Verdana" w:cs="Arial"/>
          <w:bCs/>
          <w:sz w:val="18"/>
          <w:szCs w:val="18"/>
        </w:rPr>
        <w:t>% del monto total del contrato (Paquete 2)</w:t>
      </w:r>
      <w:r w:rsidRPr="000276D8">
        <w:rPr>
          <w:rFonts w:ascii="Verdana" w:hAnsi="Verdana" w:cs="Arial"/>
          <w:bCs/>
          <w:sz w:val="18"/>
          <w:szCs w:val="18"/>
        </w:rPr>
        <w:t>, por cada día</w:t>
      </w:r>
      <w:r>
        <w:rPr>
          <w:rFonts w:ascii="Verdana" w:hAnsi="Verdana" w:cs="Arial"/>
          <w:bCs/>
          <w:sz w:val="18"/>
          <w:szCs w:val="18"/>
        </w:rPr>
        <w:t xml:space="preserve"> de retraso.</w:t>
      </w:r>
    </w:p>
    <w:p w:rsidR="00E644CF" w:rsidRPr="00E41BCF" w:rsidRDefault="00E644CF" w:rsidP="00514499">
      <w:pPr>
        <w:pStyle w:val="Sangradetextonormal"/>
        <w:numPr>
          <w:ilvl w:val="0"/>
          <w:numId w:val="21"/>
        </w:numPr>
        <w:spacing w:before="120" w:after="0" w:line="360" w:lineRule="auto"/>
        <w:ind w:left="1071" w:right="6" w:hanging="357"/>
        <w:jc w:val="both"/>
        <w:rPr>
          <w:rFonts w:ascii="Verdana" w:hAnsi="Verdana" w:cs="Arial"/>
          <w:bCs/>
          <w:sz w:val="18"/>
          <w:szCs w:val="18"/>
        </w:rPr>
      </w:pPr>
      <w:r w:rsidRPr="00623237">
        <w:rPr>
          <w:rFonts w:ascii="Verdana" w:hAnsi="Verdana" w:cs="Arial"/>
          <w:bCs/>
          <w:sz w:val="18"/>
          <w:szCs w:val="18"/>
        </w:rPr>
        <w:t xml:space="preserve">En caso de retraso en la ejecución del servicio por falla parcial o completa en alguno de los equipos u otra causa atribuible al </w:t>
      </w:r>
      <w:r w:rsidRPr="00623237">
        <w:rPr>
          <w:rFonts w:ascii="Verdana" w:hAnsi="Verdana" w:cs="Arial"/>
          <w:b/>
          <w:bCs/>
          <w:sz w:val="18"/>
          <w:szCs w:val="18"/>
        </w:rPr>
        <w:t>Contratista</w:t>
      </w:r>
      <w:r w:rsidRPr="00623237">
        <w:rPr>
          <w:rFonts w:ascii="Verdana" w:hAnsi="Verdana" w:cs="Arial"/>
          <w:bCs/>
          <w:sz w:val="18"/>
          <w:szCs w:val="18"/>
        </w:rPr>
        <w:t>, se aplicará una multa del 0,5% del valor total del Contrato (Paquete 2) por cada día de retraso. En el caso de que el retraso sea inferior a un día (menor a 24 horas)</w:t>
      </w:r>
      <w:r>
        <w:rPr>
          <w:rFonts w:ascii="Verdana" w:hAnsi="Verdana" w:cs="Arial"/>
          <w:bCs/>
          <w:sz w:val="18"/>
          <w:szCs w:val="18"/>
        </w:rPr>
        <w:t>,</w:t>
      </w:r>
      <w:r w:rsidRPr="00623237">
        <w:rPr>
          <w:rFonts w:ascii="Verdana" w:hAnsi="Verdana" w:cs="Arial"/>
          <w:bCs/>
          <w:sz w:val="18"/>
          <w:szCs w:val="18"/>
        </w:rPr>
        <w:t xml:space="preserve"> se aplicará costo cero, es decir</w:t>
      </w:r>
      <w:r>
        <w:rPr>
          <w:rFonts w:ascii="Verdana" w:hAnsi="Verdana" w:cs="Arial"/>
          <w:bCs/>
          <w:sz w:val="18"/>
          <w:szCs w:val="18"/>
        </w:rPr>
        <w:t>,</w:t>
      </w:r>
      <w:r w:rsidRPr="00623237">
        <w:rPr>
          <w:rFonts w:ascii="Verdana" w:hAnsi="Verdana" w:cs="Arial"/>
          <w:bCs/>
          <w:sz w:val="18"/>
          <w:szCs w:val="18"/>
        </w:rPr>
        <w:t xml:space="preserve"> YPFB no pagará ningún costo por el servicio por lo que dure del retraso.</w:t>
      </w:r>
    </w:p>
    <w:p w:rsidR="00E644CF" w:rsidRDefault="00E644CF" w:rsidP="00E41BCF">
      <w:pPr>
        <w:pStyle w:val="Sangradetextonormal"/>
        <w:spacing w:before="240" w:after="0" w:line="360" w:lineRule="auto"/>
        <w:ind w:left="0" w:right="6"/>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r>
        <w:rPr>
          <w:rFonts w:ascii="Verdana" w:hAnsi="Verdana" w:cs="Arial"/>
          <w:bCs/>
          <w:sz w:val="18"/>
          <w:szCs w:val="18"/>
        </w:rPr>
        <w:t xml:space="preserve"> </w:t>
      </w:r>
    </w:p>
    <w:p w:rsidR="00B77B7C" w:rsidRPr="00B77B7C" w:rsidRDefault="00B77B7C" w:rsidP="00514499">
      <w:pPr>
        <w:pStyle w:val="A2"/>
        <w:numPr>
          <w:ilvl w:val="1"/>
          <w:numId w:val="20"/>
        </w:numPr>
        <w:ind w:left="960" w:right="3" w:hanging="600"/>
      </w:pPr>
      <w:r>
        <w:t>ANEXOS</w:t>
      </w:r>
      <w:r w:rsidRPr="00B77B7C">
        <w:t>.</w:t>
      </w:r>
      <w:r w:rsidR="005B1700">
        <w:t xml:space="preserve"> (LOTES 1 y 2)</w:t>
      </w:r>
    </w:p>
    <w:p w:rsidR="00B77B7C" w:rsidRPr="00B77B7C" w:rsidRDefault="00B77B7C" w:rsidP="00B77B7C">
      <w:pPr>
        <w:pStyle w:val="Prrafodelista"/>
        <w:spacing w:before="100" w:beforeAutospacing="1" w:after="120" w:line="360" w:lineRule="auto"/>
        <w:ind w:left="0"/>
        <w:jc w:val="both"/>
        <w:rPr>
          <w:rFonts w:ascii="Verdana" w:hAnsi="Verdana" w:cs="Arial"/>
          <w:bCs/>
          <w:sz w:val="18"/>
          <w:szCs w:val="18"/>
        </w:rPr>
      </w:pPr>
      <w:r w:rsidRPr="00B77B7C">
        <w:rPr>
          <w:rFonts w:ascii="Verdana" w:hAnsi="Verdana" w:cs="Arial"/>
          <w:bCs/>
          <w:sz w:val="18"/>
          <w:szCs w:val="18"/>
        </w:rPr>
        <w:t xml:space="preserve">Los anexos </w:t>
      </w:r>
      <w:r>
        <w:rPr>
          <w:rFonts w:ascii="Verdana" w:hAnsi="Verdana" w:cs="Arial"/>
          <w:bCs/>
          <w:sz w:val="18"/>
          <w:szCs w:val="18"/>
        </w:rPr>
        <w:t>del 1 al 10 adjuntos a las presentes Especificaciones Técnicas, son aplicables al paquete 2.</w:t>
      </w:r>
    </w:p>
    <w:p w:rsidR="00160FCE" w:rsidRDefault="00160FCE" w:rsidP="00CB0550">
      <w:pPr>
        <w:pStyle w:val="Sangradetextonormal"/>
        <w:spacing w:after="0" w:line="360" w:lineRule="auto"/>
        <w:ind w:left="0" w:right="3"/>
        <w:contextualSpacing/>
        <w:jc w:val="both"/>
        <w:rPr>
          <w:rFonts w:ascii="Verdana" w:hAnsi="Verdana" w:cs="Arial"/>
          <w:bCs/>
          <w:sz w:val="18"/>
          <w:szCs w:val="18"/>
        </w:rPr>
      </w:pPr>
    </w:p>
    <w:p w:rsidR="009F77CD" w:rsidRDefault="009F77CD" w:rsidP="00CB0550">
      <w:pPr>
        <w:pStyle w:val="Sangradetextonormal"/>
        <w:spacing w:after="0" w:line="360" w:lineRule="auto"/>
        <w:ind w:left="0" w:right="3"/>
        <w:contextualSpacing/>
        <w:jc w:val="both"/>
        <w:rPr>
          <w:rFonts w:ascii="Verdana" w:hAnsi="Verdana" w:cs="Arial"/>
          <w:bCs/>
          <w:sz w:val="18"/>
          <w:szCs w:val="18"/>
        </w:rPr>
      </w:pPr>
    </w:p>
    <w:p w:rsidR="009F77CD" w:rsidRDefault="009F77CD" w:rsidP="00CB0550">
      <w:pPr>
        <w:pStyle w:val="Sangradetextonormal"/>
        <w:spacing w:after="0" w:line="360" w:lineRule="auto"/>
        <w:ind w:left="0" w:right="3"/>
        <w:contextualSpacing/>
        <w:jc w:val="both"/>
        <w:rPr>
          <w:rFonts w:ascii="Verdana" w:hAnsi="Verdana" w:cs="Arial"/>
          <w:bCs/>
          <w:sz w:val="18"/>
          <w:szCs w:val="18"/>
        </w:rPr>
      </w:pPr>
    </w:p>
    <w:p w:rsidR="009F77CD" w:rsidRDefault="009F77CD" w:rsidP="00CB0550">
      <w:pPr>
        <w:pStyle w:val="Sangradetextonormal"/>
        <w:spacing w:after="0" w:line="360" w:lineRule="auto"/>
        <w:ind w:left="0" w:right="3"/>
        <w:contextualSpacing/>
        <w:jc w:val="both"/>
        <w:rPr>
          <w:rFonts w:ascii="Verdana" w:hAnsi="Verdana" w:cs="Arial"/>
          <w:bCs/>
          <w:sz w:val="18"/>
          <w:szCs w:val="18"/>
        </w:rPr>
      </w:pPr>
    </w:p>
    <w:p w:rsidR="009F77CD" w:rsidRDefault="009F77CD" w:rsidP="00CB0550">
      <w:pPr>
        <w:pStyle w:val="Sangradetextonormal"/>
        <w:spacing w:after="0" w:line="360" w:lineRule="auto"/>
        <w:ind w:left="0" w:right="3"/>
        <w:contextualSpacing/>
        <w:jc w:val="both"/>
        <w:rPr>
          <w:rFonts w:ascii="Verdana" w:hAnsi="Verdana" w:cs="Arial"/>
          <w:bCs/>
          <w:sz w:val="18"/>
          <w:szCs w:val="18"/>
        </w:rPr>
      </w:pPr>
    </w:p>
    <w:p w:rsidR="009F77CD" w:rsidRDefault="009F77CD"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BC54A3" w:rsidRDefault="00BC54A3" w:rsidP="00CB0550">
      <w:pPr>
        <w:pStyle w:val="Sangradetextonormal"/>
        <w:spacing w:after="0" w:line="360" w:lineRule="auto"/>
        <w:ind w:left="0" w:right="3"/>
        <w:contextualSpacing/>
        <w:jc w:val="both"/>
        <w:rPr>
          <w:rFonts w:ascii="Verdana" w:hAnsi="Verdana" w:cs="Arial"/>
          <w:bCs/>
          <w:sz w:val="18"/>
          <w:szCs w:val="18"/>
        </w:rPr>
      </w:pPr>
    </w:p>
    <w:p w:rsidR="009F77CD" w:rsidRPr="0007737D" w:rsidRDefault="009F77CD" w:rsidP="00CB0550">
      <w:pPr>
        <w:pStyle w:val="Sangradetextonormal"/>
        <w:spacing w:after="0" w:line="360" w:lineRule="auto"/>
        <w:ind w:left="0" w:right="3"/>
        <w:contextualSpacing/>
        <w:jc w:val="both"/>
        <w:rPr>
          <w:rFonts w:ascii="Verdana" w:hAnsi="Verdana" w:cs="Arial"/>
          <w:bCs/>
          <w:sz w:val="18"/>
          <w:szCs w:val="18"/>
        </w:rPr>
      </w:pPr>
    </w:p>
    <w:p w:rsidR="00C95567" w:rsidRPr="003C4D7F" w:rsidRDefault="00C95567" w:rsidP="00CB0550">
      <w:pPr>
        <w:pStyle w:val="A1"/>
        <w:spacing w:line="360" w:lineRule="auto"/>
      </w:pPr>
      <w:r w:rsidRPr="003C4D7F">
        <w:lastRenderedPageBreak/>
        <w:t>PAQUETE 3.- SERVICIO DE BAJADA DE CAÑERÍAS, TUBERÍA DE PRUEBA Y ARREGLO DE ABANDONO TEMPORAL PARA LOS POZOS VMT-X7 Y GMR-X1 IE.</w:t>
      </w:r>
    </w:p>
    <w:p w:rsidR="00C95567" w:rsidRPr="00BF123B" w:rsidRDefault="00C95567" w:rsidP="00CB0550">
      <w:pPr>
        <w:pStyle w:val="AA1"/>
      </w:pPr>
      <w:r w:rsidRPr="00BF123B">
        <w:t>CARACTERÍSTICAS DEL SERVICIO. (SUJETO A EVALUACIÓN).</w:t>
      </w:r>
    </w:p>
    <w:p w:rsidR="00C95567" w:rsidRPr="00BF123B" w:rsidRDefault="00C95567" w:rsidP="00CB0550">
      <w:pPr>
        <w:pStyle w:val="AA2"/>
      </w:pPr>
      <w:r w:rsidRPr="00BF123B">
        <w:t>EXPERIENCIA ESPECÍFICA DE LA EMPRESA.</w:t>
      </w:r>
      <w:r w:rsidR="005B1700">
        <w:t xml:space="preserve"> (LOTES 1 y 2)</w:t>
      </w:r>
    </w:p>
    <w:p w:rsidR="00C95567" w:rsidRPr="00BF123B" w:rsidRDefault="00C95567" w:rsidP="00CB0550">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 Bajada y/o Corrida de Cañerías y/o tubería</w:t>
      </w:r>
      <w:r>
        <w:rPr>
          <w:rFonts w:ascii="Verdana" w:hAnsi="Verdana"/>
          <w:sz w:val="18"/>
          <w:szCs w:val="18"/>
          <w:lang w:eastAsia="es-BO"/>
        </w:rPr>
        <w:t>s</w:t>
      </w:r>
      <w:r w:rsidRPr="00BF123B">
        <w:rPr>
          <w:rFonts w:ascii="Verdana" w:hAnsi="Verdana"/>
          <w:sz w:val="18"/>
          <w:szCs w:val="18"/>
          <w:lang w:eastAsia="es-BO"/>
        </w:rPr>
        <w:t xml:space="preserve"> con tres (3) trabajos realizados en el rubro petrolero.</w:t>
      </w:r>
    </w:p>
    <w:p w:rsidR="00C95567" w:rsidRPr="00342482" w:rsidRDefault="00F453CC" w:rsidP="00CB0550">
      <w:pPr>
        <w:spacing w:before="240" w:line="360" w:lineRule="auto"/>
        <w:jc w:val="both"/>
        <w:rPr>
          <w:rFonts w:ascii="Verdana" w:hAnsi="Verdana"/>
          <w:sz w:val="18"/>
          <w:szCs w:val="18"/>
          <w:lang w:eastAsia="es-BO"/>
        </w:rPr>
      </w:pPr>
      <w:r w:rsidRPr="00CF586A">
        <w:rPr>
          <w:rFonts w:ascii="Verdana" w:hAnsi="Verdana" w:cs="Calibri"/>
          <w:bCs/>
          <w:sz w:val="18"/>
          <w:szCs w:val="18"/>
        </w:rPr>
        <w:t xml:space="preserve">Los Proponentes deberán acreditar su </w:t>
      </w:r>
      <w:r>
        <w:rPr>
          <w:rFonts w:ascii="Verdana" w:hAnsi="Verdana" w:cs="Calibri"/>
          <w:bCs/>
          <w:sz w:val="18"/>
          <w:szCs w:val="18"/>
        </w:rPr>
        <w:t>Experiencia Específica presentando en su propuesta cualquiera de los siguientes respaldos en fotocopia simple:</w:t>
      </w:r>
      <w:r w:rsidRPr="00CF586A">
        <w:rPr>
          <w:rFonts w:ascii="Verdana" w:hAnsi="Verdana" w:cs="Calibri"/>
          <w:bCs/>
          <w:sz w:val="18"/>
          <w:szCs w:val="18"/>
        </w:rPr>
        <w:t xml:space="preserve"> </w:t>
      </w:r>
      <w:r>
        <w:rPr>
          <w:rFonts w:ascii="Verdana" w:hAnsi="Verdana" w:cs="Calibri"/>
          <w:bCs/>
          <w:sz w:val="18"/>
          <w:szCs w:val="18"/>
        </w:rPr>
        <w:t>A</w:t>
      </w:r>
      <w:r w:rsidR="00C95567" w:rsidRPr="00E03EAA">
        <w:rPr>
          <w:rFonts w:ascii="Verdana" w:hAnsi="Verdana" w:cs="Arial"/>
          <w:bCs/>
          <w:sz w:val="18"/>
          <w:szCs w:val="18"/>
        </w:rPr>
        <w:t>cta</w:t>
      </w:r>
      <w:r>
        <w:rPr>
          <w:rFonts w:ascii="Verdana" w:hAnsi="Verdana" w:cs="Arial"/>
          <w:bCs/>
          <w:sz w:val="18"/>
          <w:szCs w:val="18"/>
        </w:rPr>
        <w:t>s</w:t>
      </w:r>
      <w:r w:rsidR="00C95567" w:rsidRPr="00E03EAA">
        <w:rPr>
          <w:rFonts w:ascii="Verdana" w:hAnsi="Verdana" w:cs="Arial"/>
          <w:bCs/>
          <w:sz w:val="18"/>
          <w:szCs w:val="18"/>
        </w:rPr>
        <w:t xml:space="preserve"> de conformidad, </w:t>
      </w:r>
      <w:r>
        <w:rPr>
          <w:rFonts w:ascii="Verdana" w:hAnsi="Verdana" w:cs="Arial"/>
          <w:bCs/>
          <w:sz w:val="18"/>
          <w:szCs w:val="18"/>
        </w:rPr>
        <w:t>A</w:t>
      </w:r>
      <w:r w:rsidR="00C95567" w:rsidRPr="00E03EAA">
        <w:rPr>
          <w:rFonts w:ascii="Verdana" w:hAnsi="Verdana" w:cs="Arial"/>
          <w:bCs/>
          <w:sz w:val="18"/>
          <w:szCs w:val="18"/>
        </w:rPr>
        <w:t>cta</w:t>
      </w:r>
      <w:r>
        <w:rPr>
          <w:rFonts w:ascii="Verdana" w:hAnsi="Verdana" w:cs="Arial"/>
          <w:bCs/>
          <w:sz w:val="18"/>
          <w:szCs w:val="18"/>
        </w:rPr>
        <w:t>s</w:t>
      </w:r>
      <w:r w:rsidR="00C95567" w:rsidRPr="00E03EAA">
        <w:rPr>
          <w:rFonts w:ascii="Verdana" w:hAnsi="Verdana" w:cs="Arial"/>
          <w:bCs/>
          <w:sz w:val="18"/>
          <w:szCs w:val="18"/>
        </w:rPr>
        <w:t xml:space="preserve"> de recepción definitiva,</w:t>
      </w:r>
      <w:r w:rsidR="00C95567">
        <w:rPr>
          <w:rFonts w:ascii="Verdana" w:hAnsi="Verdana" w:cs="Arial"/>
          <w:bCs/>
          <w:sz w:val="18"/>
          <w:szCs w:val="18"/>
        </w:rPr>
        <w:t xml:space="preserve"> actas o certificados de cumplimiento de contrato, actas de cierre de contrato,</w:t>
      </w:r>
      <w:r w:rsidR="00C95567" w:rsidRPr="00E03EAA">
        <w:rPr>
          <w:rFonts w:ascii="Verdana" w:hAnsi="Verdana" w:cs="Arial"/>
          <w:bCs/>
          <w:sz w:val="18"/>
          <w:szCs w:val="18"/>
        </w:rPr>
        <w:t xml:space="preserve"> órdenes de servicio,</w:t>
      </w:r>
      <w:r w:rsidR="00C95567">
        <w:rPr>
          <w:rFonts w:ascii="Verdana" w:hAnsi="Verdana" w:cs="Arial"/>
          <w:bCs/>
          <w:sz w:val="18"/>
          <w:szCs w:val="18"/>
        </w:rPr>
        <w:t xml:space="preserve"> órdenes de compra,</w:t>
      </w:r>
      <w:r w:rsidR="00C95567" w:rsidRPr="00E03EAA">
        <w:rPr>
          <w:rFonts w:ascii="Verdana" w:hAnsi="Verdana" w:cs="Arial"/>
          <w:bCs/>
          <w:sz w:val="18"/>
          <w:szCs w:val="18"/>
        </w:rPr>
        <w:t xml:space="preserve"> ticket</w:t>
      </w:r>
      <w:r w:rsidR="00C95567">
        <w:rPr>
          <w:rFonts w:ascii="Verdana" w:hAnsi="Verdana" w:cs="Arial"/>
          <w:bCs/>
          <w:sz w:val="18"/>
          <w:szCs w:val="18"/>
        </w:rPr>
        <w:t>s</w:t>
      </w:r>
      <w:r w:rsidR="00C95567" w:rsidRPr="00E03EAA">
        <w:rPr>
          <w:rFonts w:ascii="Verdana" w:hAnsi="Verdana" w:cs="Arial"/>
          <w:bCs/>
          <w:sz w:val="18"/>
          <w:szCs w:val="18"/>
        </w:rPr>
        <w:t xml:space="preserve"> de servicio, reportes diarios y/o de operaciones</w:t>
      </w:r>
      <w:r w:rsidR="00C95567">
        <w:rPr>
          <w:rFonts w:ascii="Verdana" w:hAnsi="Verdana" w:cs="Arial"/>
          <w:bCs/>
          <w:sz w:val="18"/>
          <w:szCs w:val="18"/>
        </w:rPr>
        <w:t xml:space="preserve">, </w:t>
      </w:r>
      <w:proofErr w:type="spellStart"/>
      <w:r w:rsidR="00C95567">
        <w:rPr>
          <w:rFonts w:ascii="Verdana" w:hAnsi="Verdana" w:cs="Arial"/>
          <w:bCs/>
          <w:sz w:val="18"/>
          <w:szCs w:val="18"/>
        </w:rPr>
        <w:t>field</w:t>
      </w:r>
      <w:proofErr w:type="spellEnd"/>
      <w:r w:rsidR="00C95567">
        <w:rPr>
          <w:rFonts w:ascii="Verdana" w:hAnsi="Verdana" w:cs="Arial"/>
          <w:bCs/>
          <w:sz w:val="18"/>
          <w:szCs w:val="18"/>
        </w:rPr>
        <w:t xml:space="preserve"> tickets, </w:t>
      </w:r>
      <w:r w:rsidR="00C95567">
        <w:rPr>
          <w:rFonts w:ascii="Verdana" w:hAnsi="Verdana" w:cs="Calibri"/>
          <w:bCs/>
          <w:sz w:val="18"/>
          <w:szCs w:val="18"/>
        </w:rPr>
        <w:t>boletines de m</w:t>
      </w:r>
      <w:r w:rsidR="00C95567" w:rsidRPr="002539AA">
        <w:rPr>
          <w:rFonts w:ascii="Verdana" w:hAnsi="Verdana" w:cs="Calibri"/>
          <w:bCs/>
          <w:sz w:val="18"/>
          <w:szCs w:val="18"/>
        </w:rPr>
        <w:t>edición</w:t>
      </w:r>
      <w:r w:rsidR="00C95567">
        <w:rPr>
          <w:rFonts w:ascii="Verdana" w:hAnsi="Verdana" w:cs="Calibri"/>
          <w:bCs/>
          <w:sz w:val="18"/>
          <w:szCs w:val="18"/>
        </w:rPr>
        <w:t>, certificados de trabajo</w:t>
      </w:r>
      <w:r w:rsidR="00C95567" w:rsidRPr="00E03EAA">
        <w:rPr>
          <w:rFonts w:ascii="Verdana" w:hAnsi="Verdana" w:cs="Arial"/>
          <w:bCs/>
          <w:sz w:val="18"/>
          <w:szCs w:val="18"/>
        </w:rPr>
        <w:t xml:space="preserve"> </w:t>
      </w:r>
      <w:r w:rsidR="00C95567">
        <w:rPr>
          <w:rFonts w:ascii="Verdana" w:hAnsi="Verdana" w:cs="Arial"/>
          <w:bCs/>
          <w:sz w:val="18"/>
          <w:szCs w:val="18"/>
        </w:rPr>
        <w:t>u otro documento equivalente que acredite</w:t>
      </w:r>
      <w:r w:rsidR="00C95567" w:rsidRPr="00E03EAA">
        <w:rPr>
          <w:rFonts w:ascii="Verdana" w:hAnsi="Verdana" w:cs="Arial"/>
          <w:bCs/>
          <w:sz w:val="18"/>
          <w:szCs w:val="18"/>
        </w:rPr>
        <w:t xml:space="preserve"> el servicio prestado</w:t>
      </w:r>
      <w:r w:rsidR="00C95567" w:rsidRPr="00BF123B">
        <w:rPr>
          <w:rFonts w:ascii="Verdana" w:hAnsi="Verdana"/>
          <w:sz w:val="18"/>
          <w:szCs w:val="18"/>
          <w:lang w:eastAsia="es-BO"/>
        </w:rPr>
        <w:t>.</w:t>
      </w:r>
    </w:p>
    <w:p w:rsidR="00C95567" w:rsidRPr="00BF123B" w:rsidRDefault="00C95567" w:rsidP="00CB0550">
      <w:pPr>
        <w:pStyle w:val="AA1"/>
      </w:pPr>
      <w:r w:rsidRPr="00BF123B">
        <w:t>CONDICIONES REQUERIDAS PARA EL SERVICIO (DE CUMPLIMIENTO OBLIGATORIO POR EL PROPONENTE).</w:t>
      </w:r>
    </w:p>
    <w:p w:rsidR="00C95567" w:rsidRPr="00BF123B" w:rsidRDefault="00C95567" w:rsidP="00CB0550">
      <w:pPr>
        <w:pStyle w:val="aa"/>
        <w:ind w:left="0" w:right="51"/>
        <w:jc w:val="both"/>
        <w:rPr>
          <w:b/>
        </w:rPr>
      </w:pPr>
      <w:r w:rsidRPr="00BF123B">
        <w:rPr>
          <w:rFonts w:ascii="Verdana" w:hAnsi="Verdana"/>
          <w:sz w:val="18"/>
          <w:szCs w:val="18"/>
          <w:lang w:eastAsia="es-BO"/>
        </w:rPr>
        <w:t>El PROPONENTE DEBERÁ PRESENTAR UNA PROPUESTA TÉCNICA EN LA QUE DESCRIBA DE FORMA CLARA Y EXPLÍCITA LAS CARACTERISTICAS DEL SERVICIO OFERTADO EN BASE A LAS ESPECIFICACIONES TÉCNICAS. LA MISMA DEBERÁ CONTEMPLAR MÍNIMAMENTE EL SIGUIENTE CONTENIDO:</w:t>
      </w:r>
    </w:p>
    <w:p w:rsidR="00C95567" w:rsidRPr="00BF123B" w:rsidRDefault="00C95567" w:rsidP="00CB0550">
      <w:pPr>
        <w:pStyle w:val="A2"/>
        <w:numPr>
          <w:ilvl w:val="0"/>
          <w:numId w:val="13"/>
        </w:numPr>
        <w:spacing w:before="120" w:after="120"/>
        <w:ind w:left="714" w:hanging="357"/>
        <w:rPr>
          <w:b w:val="0"/>
        </w:rPr>
      </w:pPr>
      <w:r w:rsidRPr="00BF123B">
        <w:rPr>
          <w:b w:val="0"/>
        </w:rPr>
        <w:t>Descripción del servicio ofertado.</w:t>
      </w:r>
    </w:p>
    <w:p w:rsidR="00C95567" w:rsidRPr="00BF123B" w:rsidRDefault="00C95567" w:rsidP="00CB0550">
      <w:pPr>
        <w:pStyle w:val="A2"/>
        <w:numPr>
          <w:ilvl w:val="0"/>
          <w:numId w:val="13"/>
        </w:numPr>
        <w:spacing w:before="120" w:after="120"/>
        <w:ind w:left="714" w:hanging="357"/>
        <w:rPr>
          <w:b w:val="0"/>
        </w:rPr>
      </w:pPr>
      <w:r w:rsidRPr="00BF123B">
        <w:rPr>
          <w:b w:val="0"/>
        </w:rPr>
        <w:t>Hoja técnica de los equipos y herramientas.</w:t>
      </w:r>
    </w:p>
    <w:p w:rsidR="003C4D7F" w:rsidRDefault="00E416D0" w:rsidP="003C4D7F">
      <w:pPr>
        <w:pStyle w:val="A2"/>
        <w:numPr>
          <w:ilvl w:val="0"/>
          <w:numId w:val="13"/>
        </w:numPr>
        <w:spacing w:before="120" w:after="120"/>
        <w:rPr>
          <w:b w:val="0"/>
        </w:rPr>
      </w:pPr>
      <w:r w:rsidRPr="00BC1292">
        <w:rPr>
          <w:b w:val="0"/>
        </w:rPr>
        <w:t xml:space="preserve">Lista de Precios Unitarios Adicionales de los equipos y herramientas que a solicitud de YPFB podrán ser requeridos durante la prestación del servicio PARA CADA LOTE, </w:t>
      </w:r>
      <w:r w:rsidR="005B1700" w:rsidRPr="005B1700">
        <w:rPr>
          <w:b w:val="0"/>
        </w:rPr>
        <w:t>el mismo no será evaluable y se utilizará en caso de un contrato modificatorio previo análisis de los precios de mercado y aprobación de YPFB</w:t>
      </w:r>
      <w:r w:rsidR="00C95567" w:rsidRPr="00BF123B">
        <w:rPr>
          <w:b w:val="0"/>
        </w:rPr>
        <w:t>.</w:t>
      </w:r>
    </w:p>
    <w:p w:rsidR="004E6A0C" w:rsidRPr="004E6A0C" w:rsidRDefault="004E6A0C" w:rsidP="004E6A0C">
      <w:pPr>
        <w:pStyle w:val="A2"/>
        <w:spacing w:before="120" w:after="120"/>
        <w:rPr>
          <w:b w:val="0"/>
        </w:rPr>
      </w:pPr>
      <w:r w:rsidRPr="004E6A0C">
        <w:rPr>
          <w:b w:val="0"/>
        </w:rPr>
        <w:t>Se recomienda al proponente presentar los respaldos debidamente ordenados y foliados, de acuerdo al registro en el formulario correspondiente.</w:t>
      </w:r>
    </w:p>
    <w:p w:rsidR="004E6A0C" w:rsidRDefault="004E6A0C" w:rsidP="004E6A0C">
      <w:pPr>
        <w:pStyle w:val="A2"/>
        <w:spacing w:before="120" w:after="120"/>
        <w:rPr>
          <w:b w:val="0"/>
        </w:rPr>
      </w:pPr>
      <w:r w:rsidRPr="004E6A0C">
        <w:rPr>
          <w:b w:val="0"/>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r>
        <w:rPr>
          <w:b w:val="0"/>
        </w:rPr>
        <w:t>.</w:t>
      </w:r>
    </w:p>
    <w:p w:rsidR="004E6A0C" w:rsidRPr="00E7399E" w:rsidRDefault="004E6A0C" w:rsidP="004E6A0C">
      <w:pPr>
        <w:pStyle w:val="A2"/>
        <w:spacing w:before="120" w:after="120"/>
        <w:rPr>
          <w:b w:val="0"/>
        </w:rPr>
      </w:pPr>
    </w:p>
    <w:p w:rsidR="00C95567" w:rsidRPr="00BF123B" w:rsidRDefault="00C95567" w:rsidP="00CB0550">
      <w:pPr>
        <w:pStyle w:val="Prrafodelista"/>
        <w:numPr>
          <w:ilvl w:val="0"/>
          <w:numId w:val="10"/>
        </w:numPr>
        <w:spacing w:before="240" w:after="240" w:line="360" w:lineRule="auto"/>
        <w:ind w:right="51"/>
        <w:jc w:val="both"/>
        <w:rPr>
          <w:rFonts w:ascii="Verdana" w:eastAsia="Arial Unicode MS" w:hAnsi="Verdana" w:cs="Arial"/>
          <w:b/>
          <w:bCs/>
          <w:vanish/>
          <w:sz w:val="18"/>
          <w:szCs w:val="18"/>
          <w:lang w:val="es-BO"/>
        </w:rPr>
      </w:pPr>
    </w:p>
    <w:p w:rsidR="00C95567" w:rsidRPr="00BF123B" w:rsidRDefault="005B1700" w:rsidP="00CB0550">
      <w:pPr>
        <w:pStyle w:val="AA2"/>
      </w:pPr>
      <w:r>
        <w:t>ALCANCE DEL SERVICIO. (LOTES 1 y 2)</w:t>
      </w:r>
    </w:p>
    <w:p w:rsidR="00C95567" w:rsidRPr="00BF123B" w:rsidRDefault="00C95567" w:rsidP="00CB0550">
      <w:pPr>
        <w:pStyle w:val="aa"/>
        <w:ind w:left="0" w:right="51"/>
        <w:jc w:val="both"/>
        <w:rPr>
          <w:rFonts w:ascii="Verdana" w:hAnsi="Verdana"/>
          <w:sz w:val="18"/>
          <w:szCs w:val="18"/>
          <w:lang w:eastAsia="es-BO"/>
        </w:rPr>
      </w:pPr>
      <w:r w:rsidRPr="00BF123B">
        <w:rPr>
          <w:rFonts w:ascii="Verdana" w:hAnsi="Verdana"/>
          <w:sz w:val="18"/>
          <w:szCs w:val="18"/>
          <w:lang w:eastAsia="es-BO"/>
        </w:rPr>
        <w:t>El presente servicio consiste en ba</w:t>
      </w:r>
      <w:r>
        <w:rPr>
          <w:rFonts w:ascii="Verdana" w:hAnsi="Verdana"/>
          <w:sz w:val="18"/>
          <w:szCs w:val="18"/>
          <w:lang w:eastAsia="es-BO"/>
        </w:rPr>
        <w:t>jar o correr cañerías dentro de los pozos</w:t>
      </w:r>
      <w:r w:rsidRPr="00BF123B">
        <w:rPr>
          <w:rFonts w:ascii="Verdana" w:hAnsi="Verdana"/>
          <w:sz w:val="18"/>
          <w:szCs w:val="18"/>
          <w:lang w:eastAsia="es-BO"/>
        </w:rPr>
        <w:t xml:space="preserve"> </w:t>
      </w:r>
      <w:r>
        <w:rPr>
          <w:rFonts w:ascii="Verdana" w:hAnsi="Verdana"/>
          <w:sz w:val="18"/>
          <w:szCs w:val="18"/>
          <w:lang w:eastAsia="es-BO"/>
        </w:rPr>
        <w:t>VMT-X7 y GMR-X1 IE</w:t>
      </w:r>
      <w:r w:rsidRPr="00BF123B">
        <w:rPr>
          <w:rFonts w:ascii="Verdana" w:hAnsi="Verdana"/>
          <w:sz w:val="18"/>
          <w:szCs w:val="18"/>
          <w:lang w:eastAsia="es-BO"/>
        </w:rPr>
        <w:t xml:space="preserve"> a profundidades de asentamientos según diseño de cañerías establecidas en el programa de perforación; así como tambi</w:t>
      </w:r>
      <w:r w:rsidR="00055781">
        <w:rPr>
          <w:rFonts w:ascii="Verdana" w:hAnsi="Verdana"/>
          <w:sz w:val="18"/>
          <w:szCs w:val="18"/>
          <w:lang w:eastAsia="es-BO"/>
        </w:rPr>
        <w:t xml:space="preserve">én, bajada de tubería de prueba (Ver anexos </w:t>
      </w:r>
      <w:r w:rsidR="00CC52C0">
        <w:rPr>
          <w:rFonts w:ascii="Verdana" w:hAnsi="Verdana"/>
          <w:sz w:val="18"/>
          <w:szCs w:val="18"/>
          <w:lang w:eastAsia="es-BO"/>
        </w:rPr>
        <w:t>7 y 10</w:t>
      </w:r>
      <w:r w:rsidR="00055781">
        <w:rPr>
          <w:rFonts w:ascii="Verdana" w:hAnsi="Verdana"/>
          <w:sz w:val="18"/>
          <w:szCs w:val="18"/>
          <w:lang w:eastAsia="es-BO"/>
        </w:rPr>
        <w:t>).</w:t>
      </w:r>
    </w:p>
    <w:p w:rsidR="00C95567" w:rsidRPr="00BF123B" w:rsidRDefault="00C95567" w:rsidP="00CB0550">
      <w:pPr>
        <w:pStyle w:val="aa"/>
        <w:ind w:left="0" w:right="51"/>
        <w:jc w:val="both"/>
        <w:rPr>
          <w:rFonts w:ascii="Verdana" w:hAnsi="Verdana"/>
          <w:sz w:val="18"/>
          <w:szCs w:val="18"/>
          <w:lang w:eastAsia="es-BO"/>
        </w:rPr>
      </w:pPr>
      <w:r w:rsidRPr="00BF123B">
        <w:rPr>
          <w:rFonts w:ascii="Verdana" w:hAnsi="Verdana"/>
          <w:sz w:val="18"/>
          <w:szCs w:val="18"/>
          <w:lang w:eastAsia="es-BO"/>
        </w:rPr>
        <w:t>El alcance del servicio contempla lo siguiente:</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 xml:space="preserve">Bajada de cañerías según profundidades establecidas en el programa de perforación y diseño </w:t>
      </w:r>
      <w:r>
        <w:rPr>
          <w:rFonts w:ascii="Verdana" w:hAnsi="Verdana"/>
          <w:sz w:val="18"/>
          <w:szCs w:val="18"/>
          <w:lang w:eastAsia="es-BO"/>
        </w:rPr>
        <w:t>de los pozos Villamontes-X7 y Gomero-X1</w:t>
      </w:r>
      <w:r w:rsidRPr="00BF123B">
        <w:rPr>
          <w:rFonts w:ascii="Verdana" w:hAnsi="Verdana"/>
          <w:sz w:val="18"/>
          <w:szCs w:val="18"/>
          <w:lang w:eastAsia="es-BO"/>
        </w:rPr>
        <w:t>.</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 xml:space="preserve">Proveer equipos, herramientas, materiales, insumos y personal técnico calificado, necesario para ejecutar el servicio de bajada de cañerías a diferentes profundidades de asentamientos dentro </w:t>
      </w:r>
      <w:r>
        <w:rPr>
          <w:rFonts w:ascii="Verdana" w:hAnsi="Verdana"/>
          <w:sz w:val="18"/>
          <w:szCs w:val="18"/>
          <w:lang w:eastAsia="es-BO"/>
        </w:rPr>
        <w:t>de los pozos VMT-X7 y GMR-X1</w:t>
      </w:r>
      <w:r w:rsidRPr="00BF123B">
        <w:rPr>
          <w:rFonts w:ascii="Verdana" w:hAnsi="Verdana"/>
          <w:sz w:val="18"/>
          <w:szCs w:val="18"/>
          <w:lang w:eastAsia="es-BO"/>
        </w:rPr>
        <w:t>, aplicando las buenas prácticas de la industria del petróleo y gas.</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Tener en locación las herramientas de back up para garantizar el desarrollo del servicio en cada una de sus etapas.</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Contar con el personal requerido para operar sus equipos, según las profundidades de asentamiento de cañerías.</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 xml:space="preserve">El programa incluye la bajada de cañerías de 30”, 20”, 13⅜”, 9⅝”, </w:t>
      </w:r>
      <w:proofErr w:type="spellStart"/>
      <w:r w:rsidRPr="00BF123B">
        <w:rPr>
          <w:rFonts w:ascii="Verdana" w:hAnsi="Verdana"/>
          <w:sz w:val="18"/>
          <w:szCs w:val="18"/>
          <w:lang w:eastAsia="es-BO"/>
        </w:rPr>
        <w:t>liner</w:t>
      </w:r>
      <w:proofErr w:type="spellEnd"/>
      <w:r w:rsidRPr="00BF123B">
        <w:rPr>
          <w:rFonts w:ascii="Verdana" w:hAnsi="Verdana"/>
          <w:sz w:val="18"/>
          <w:szCs w:val="18"/>
          <w:lang w:eastAsia="es-BO"/>
        </w:rPr>
        <w:t xml:space="preserve"> de 7” y 5”, Tubería de Prueba 3½” (bajada y sacada), bajada de </w:t>
      </w:r>
      <w:proofErr w:type="spellStart"/>
      <w:r w:rsidRPr="00BF123B">
        <w:rPr>
          <w:rFonts w:ascii="Verdana" w:hAnsi="Verdana"/>
          <w:sz w:val="18"/>
          <w:szCs w:val="18"/>
          <w:lang w:eastAsia="es-BO"/>
        </w:rPr>
        <w:t>killstring</w:t>
      </w:r>
      <w:proofErr w:type="spellEnd"/>
      <w:r w:rsidRPr="00BF123B">
        <w:rPr>
          <w:rFonts w:ascii="Verdana" w:hAnsi="Verdana"/>
          <w:sz w:val="18"/>
          <w:szCs w:val="18"/>
          <w:lang w:eastAsia="es-BO"/>
        </w:rPr>
        <w:t xml:space="preserve"> de 3½”</w:t>
      </w:r>
      <w:r>
        <w:rPr>
          <w:rFonts w:ascii="Verdana" w:hAnsi="Verdana"/>
          <w:sz w:val="18"/>
          <w:szCs w:val="18"/>
          <w:lang w:eastAsia="es-BO"/>
        </w:rPr>
        <w:t xml:space="preserve"> </w:t>
      </w:r>
      <w:r w:rsidRPr="00BF123B">
        <w:rPr>
          <w:rFonts w:ascii="Verdana" w:hAnsi="Verdana"/>
          <w:sz w:val="18"/>
          <w:szCs w:val="18"/>
          <w:lang w:eastAsia="es-BO"/>
        </w:rPr>
        <w:t>pa</w:t>
      </w:r>
      <w:r>
        <w:rPr>
          <w:rFonts w:ascii="Verdana" w:hAnsi="Verdana"/>
          <w:sz w:val="18"/>
          <w:szCs w:val="18"/>
          <w:lang w:eastAsia="es-BO"/>
        </w:rPr>
        <w:t>ra abandono temporal y,</w:t>
      </w:r>
      <w:r w:rsidRPr="00BF123B">
        <w:rPr>
          <w:rFonts w:ascii="Verdana" w:hAnsi="Verdana"/>
          <w:sz w:val="18"/>
          <w:szCs w:val="18"/>
          <w:lang w:eastAsia="es-BO"/>
        </w:rPr>
        <w:t xml:space="preserve"> como contingencia</w:t>
      </w:r>
      <w:r>
        <w:rPr>
          <w:rFonts w:ascii="Verdana" w:hAnsi="Verdana"/>
          <w:sz w:val="18"/>
          <w:szCs w:val="18"/>
          <w:lang w:eastAsia="es-BO"/>
        </w:rPr>
        <w:t>,</w:t>
      </w:r>
      <w:r w:rsidRPr="00BF123B">
        <w:rPr>
          <w:rFonts w:ascii="Verdana" w:hAnsi="Verdana"/>
          <w:sz w:val="18"/>
          <w:szCs w:val="18"/>
          <w:lang w:eastAsia="es-BO"/>
        </w:rPr>
        <w:t xml:space="preserve"> </w:t>
      </w:r>
      <w:r>
        <w:rPr>
          <w:rFonts w:ascii="Verdana" w:hAnsi="Verdana"/>
          <w:sz w:val="18"/>
          <w:szCs w:val="18"/>
          <w:lang w:eastAsia="es-BO"/>
        </w:rPr>
        <w:t>bajada de</w:t>
      </w:r>
      <w:r w:rsidRPr="00BF123B">
        <w:rPr>
          <w:rFonts w:ascii="Verdana" w:hAnsi="Verdana"/>
          <w:sz w:val="18"/>
          <w:szCs w:val="18"/>
          <w:lang w:eastAsia="es-BO"/>
        </w:rPr>
        <w:t xml:space="preserve"> </w:t>
      </w:r>
      <w:proofErr w:type="spellStart"/>
      <w:r w:rsidRPr="00BF123B">
        <w:rPr>
          <w:rFonts w:ascii="Verdana" w:hAnsi="Verdana"/>
          <w:sz w:val="18"/>
          <w:szCs w:val="18"/>
          <w:lang w:eastAsia="es-BO"/>
        </w:rPr>
        <w:t>Liner</w:t>
      </w:r>
      <w:proofErr w:type="spellEnd"/>
      <w:r w:rsidRPr="00BF123B">
        <w:rPr>
          <w:rFonts w:ascii="Verdana" w:hAnsi="Verdana"/>
          <w:sz w:val="18"/>
          <w:szCs w:val="18"/>
          <w:lang w:eastAsia="es-BO"/>
        </w:rPr>
        <w:t xml:space="preserve"> de 1</w:t>
      </w:r>
      <w:r>
        <w:rPr>
          <w:rFonts w:ascii="Verdana" w:hAnsi="Verdana"/>
          <w:sz w:val="18"/>
          <w:szCs w:val="18"/>
          <w:lang w:eastAsia="es-BO"/>
        </w:rPr>
        <w:t>6</w:t>
      </w:r>
      <w:r w:rsidRPr="00BF123B">
        <w:rPr>
          <w:rFonts w:ascii="Verdana" w:hAnsi="Verdana"/>
          <w:sz w:val="18"/>
          <w:szCs w:val="18"/>
          <w:lang w:eastAsia="es-BO"/>
        </w:rPr>
        <w:t>”</w:t>
      </w:r>
      <w:r>
        <w:rPr>
          <w:rFonts w:ascii="Verdana" w:hAnsi="Verdana"/>
          <w:sz w:val="18"/>
          <w:szCs w:val="18"/>
          <w:lang w:eastAsia="es-BO"/>
        </w:rPr>
        <w:t xml:space="preserve"> y </w:t>
      </w:r>
      <w:proofErr w:type="spellStart"/>
      <w:r>
        <w:rPr>
          <w:rFonts w:ascii="Verdana" w:hAnsi="Verdana"/>
          <w:sz w:val="18"/>
          <w:szCs w:val="18"/>
          <w:lang w:eastAsia="es-BO"/>
        </w:rPr>
        <w:t>Liner</w:t>
      </w:r>
      <w:proofErr w:type="spellEnd"/>
      <w:r>
        <w:rPr>
          <w:rFonts w:ascii="Verdana" w:hAnsi="Verdana"/>
          <w:sz w:val="18"/>
          <w:szCs w:val="18"/>
          <w:lang w:eastAsia="es-BO"/>
        </w:rPr>
        <w:t xml:space="preserve"> de 11 ¾” en el pozo Villamontes-X7</w:t>
      </w:r>
      <w:r w:rsidRPr="00BF123B">
        <w:rPr>
          <w:rFonts w:ascii="Verdana" w:hAnsi="Verdana"/>
          <w:sz w:val="18"/>
          <w:szCs w:val="18"/>
          <w:lang w:eastAsia="es-BO"/>
        </w:rPr>
        <w:t>.</w:t>
      </w:r>
      <w:r>
        <w:rPr>
          <w:rFonts w:ascii="Verdana" w:hAnsi="Verdana"/>
          <w:sz w:val="18"/>
          <w:szCs w:val="18"/>
          <w:lang w:eastAsia="es-BO"/>
        </w:rPr>
        <w:t xml:space="preserve"> Para el pozo Gomero-X1, el programa incluye la bajada de las cañerías de 13 3/8”, 9 5/8” y 7”.</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Prestar todo el soporte Técnico y profesional de su personal especialista del servicio en todas las operaciones.</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Proveer las herramientas, insumos y/o trabajos complementarios necesarios para la ejecución del servicio.</w:t>
      </w:r>
    </w:p>
    <w:p w:rsidR="00C95567" w:rsidRPr="00BF123B"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Unidad de potencia más accesorios, que aseguren el correcto funcionamiento de todos los equipos a utilizar durante las operaciones de bajada de las diferentes cañerías.</w:t>
      </w:r>
    </w:p>
    <w:p w:rsidR="00C95567" w:rsidRPr="00D77EAC" w:rsidRDefault="00C95567" w:rsidP="00CB0550">
      <w:pPr>
        <w:pStyle w:val="aa"/>
        <w:numPr>
          <w:ilvl w:val="0"/>
          <w:numId w:val="14"/>
        </w:numPr>
        <w:ind w:left="709" w:right="51"/>
        <w:jc w:val="both"/>
        <w:rPr>
          <w:rFonts w:ascii="Verdana" w:hAnsi="Verdana"/>
          <w:sz w:val="18"/>
          <w:szCs w:val="18"/>
          <w:lang w:eastAsia="es-BO"/>
        </w:rPr>
      </w:pPr>
      <w:r w:rsidRPr="00BF123B">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p>
    <w:p w:rsidR="00C95567" w:rsidRDefault="00C95567" w:rsidP="00CB0550">
      <w:pPr>
        <w:pStyle w:val="AA3"/>
      </w:pPr>
      <w:r>
        <w:t>CARACTERÍSTICAS TÉCNICAS</w:t>
      </w:r>
      <w:r w:rsidRPr="00BF123B">
        <w:t xml:space="preserve"> DEL SERVICIO.</w:t>
      </w:r>
    </w:p>
    <w:p w:rsidR="000D4EF4" w:rsidRDefault="00C95567" w:rsidP="002C4669">
      <w:pPr>
        <w:pStyle w:val="aa"/>
        <w:ind w:left="0" w:right="51"/>
        <w:jc w:val="both"/>
        <w:rPr>
          <w:rFonts w:ascii="Verdana" w:hAnsi="Verdana" w:cs="Calibri"/>
          <w:b/>
          <w:bCs/>
          <w:sz w:val="18"/>
          <w:szCs w:val="18"/>
        </w:rPr>
      </w:pPr>
      <w:r w:rsidRPr="001E46E7">
        <w:rPr>
          <w:rFonts w:ascii="Verdana" w:hAnsi="Verdana"/>
          <w:sz w:val="18"/>
          <w:szCs w:val="18"/>
          <w:lang w:val="es-ES" w:eastAsia="es-BO"/>
        </w:rPr>
        <w:t xml:space="preserve">A continuación </w:t>
      </w:r>
      <w:r>
        <w:rPr>
          <w:rFonts w:ascii="Verdana" w:hAnsi="Verdana"/>
          <w:sz w:val="18"/>
          <w:szCs w:val="18"/>
          <w:lang w:eastAsia="es-BO"/>
        </w:rPr>
        <w:t>s</w:t>
      </w:r>
      <w:r w:rsidRPr="00BF123B">
        <w:rPr>
          <w:rFonts w:ascii="Verdana" w:hAnsi="Verdana"/>
          <w:sz w:val="18"/>
          <w:szCs w:val="18"/>
          <w:lang w:eastAsia="es-BO"/>
        </w:rPr>
        <w:t>e detalla</w:t>
      </w:r>
      <w:r>
        <w:rPr>
          <w:rFonts w:ascii="Verdana" w:hAnsi="Verdana"/>
          <w:sz w:val="18"/>
          <w:szCs w:val="18"/>
          <w:lang w:eastAsia="es-BO"/>
        </w:rPr>
        <w:t>n</w:t>
      </w:r>
      <w:r w:rsidRPr="00BF123B">
        <w:rPr>
          <w:rFonts w:ascii="Verdana" w:hAnsi="Verdana"/>
          <w:sz w:val="18"/>
          <w:szCs w:val="18"/>
          <w:lang w:eastAsia="es-BO"/>
        </w:rPr>
        <w:t xml:space="preserve"> los requerimientos y las especificaciones técnicas</w:t>
      </w:r>
      <w:r>
        <w:rPr>
          <w:rFonts w:ascii="Verdana" w:hAnsi="Verdana"/>
          <w:sz w:val="18"/>
          <w:szCs w:val="18"/>
          <w:lang w:eastAsia="es-BO"/>
        </w:rPr>
        <w:t xml:space="preserve"> requeridas</w:t>
      </w:r>
      <w:r w:rsidRPr="00BF123B">
        <w:rPr>
          <w:rFonts w:ascii="Verdana" w:hAnsi="Verdana"/>
          <w:sz w:val="18"/>
          <w:szCs w:val="18"/>
          <w:lang w:eastAsia="es-BO"/>
        </w:rPr>
        <w:t>:</w:t>
      </w:r>
      <w:r w:rsidRPr="00BF123B">
        <w:rPr>
          <w:rFonts w:ascii="Verdana" w:hAnsi="Verdana" w:cs="Calibri"/>
          <w:b/>
          <w:bCs/>
          <w:sz w:val="18"/>
          <w:szCs w:val="18"/>
        </w:rPr>
        <w:t xml:space="preserve"> </w:t>
      </w:r>
    </w:p>
    <w:p w:rsidR="00E7399E" w:rsidRPr="00E7399E" w:rsidRDefault="00E7399E" w:rsidP="00E7399E">
      <w:pPr>
        <w:pStyle w:val="AA4"/>
      </w:pPr>
      <w:r w:rsidRPr="00BC1292">
        <w:lastRenderedPageBreak/>
        <w:t>LOTE 1.- POZO VILLAMONTES-X7</w:t>
      </w:r>
    </w:p>
    <w:tbl>
      <w:tblPr>
        <w:tblW w:w="8340" w:type="dxa"/>
        <w:tblInd w:w="5" w:type="dxa"/>
        <w:tblCellMar>
          <w:left w:w="70" w:type="dxa"/>
          <w:right w:w="70" w:type="dxa"/>
        </w:tblCellMar>
        <w:tblLook w:val="04A0" w:firstRow="1" w:lastRow="0" w:firstColumn="1" w:lastColumn="0" w:noHBand="0" w:noVBand="1"/>
      </w:tblPr>
      <w:tblGrid>
        <w:gridCol w:w="1200"/>
        <w:gridCol w:w="4740"/>
        <w:gridCol w:w="1200"/>
        <w:gridCol w:w="1200"/>
      </w:tblGrid>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REQUERIMIENTOS PARA BAJADA DE CAÑERÍA DE 30” – POZO VMT-X7</w:t>
            </w:r>
          </w:p>
        </w:tc>
      </w:tr>
      <w:tr w:rsidR="00D0506C" w:rsidRPr="00D0506C" w:rsidTr="00D0506C">
        <w:trPr>
          <w:trHeight w:val="662"/>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1 OPERADOR DE LLAVE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1 ENGANCHADOR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 AUXILIAR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350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8,5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ELEVADOR DE SARTA DE 30", 150 TON</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DE SARTA P/CSG 30"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PARA ENROSQUE Y TORQUE MANUAL P/CSG 30"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PARA CONTRA P/CSG 30"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HERRAMIENTA PARA CORRER STINGER</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MANUAL PARA DRILL PIPE 4 1/2"-5 1/2" </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BOWL 6 5/8" 100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PLATO BASE O MESA FALSA 100 TON</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REQUERIMIENTOS PARA BAJADA DE CAÑERÍA DE 20” – POZO VMT-X7</w:t>
            </w:r>
          </w:p>
        </w:tc>
      </w:tr>
      <w:tr w:rsidR="00D0506C" w:rsidRPr="00D0506C" w:rsidTr="00D0506C">
        <w:trPr>
          <w:trHeight w:val="652"/>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 DE LLAVE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1 OPERADOR AUXILIAR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8,5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HIDRAULICO O NEUMATICO P/CSG 20"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20"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100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-pie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PARA CONTRA P/CSG 20"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HERRAMIENTA PARA CORRER STINGER</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MANUAL PARA DRILL PIPE 4 1/2"-5 1/2" </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BOWL 6 5/8" 100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PLATO BASE O MESA FALSA 100 TON</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REQUERIMIENTOS PARA BAJADA DE LINER DE 16” (CONTINGENCIA) – POZO VMT-X7</w:t>
            </w:r>
          </w:p>
        </w:tc>
      </w:tr>
      <w:tr w:rsidR="00D0506C" w:rsidRPr="00D0506C" w:rsidTr="00D0506C">
        <w:trPr>
          <w:trHeight w:val="671"/>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sz w:val="20"/>
                <w:szCs w:val="20"/>
                <w:lang w:val="es-BO" w:eastAsia="es-BO"/>
              </w:rPr>
            </w:pPr>
            <w:r w:rsidRPr="00D0506C">
              <w:rPr>
                <w:rFonts w:ascii="Calibri" w:hAnsi="Calibri"/>
                <w:b/>
                <w:bCs/>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AUXILIARES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350 o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HIDRAULICO O NEUMATICO P/CSG 11 3/4"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11 3/4"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50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SISTEMA DE MONITOREO Y REGISTRO DE TORQUE, ANTIEXPLOSIVO CON VALVULA DE CORTE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CAÑERÍA DE 13⅜” – POZO VMT-X7</w:t>
            </w:r>
          </w:p>
        </w:tc>
      </w:tr>
      <w:tr w:rsidR="00D0506C" w:rsidRPr="00D0506C" w:rsidTr="00D0506C">
        <w:trPr>
          <w:trHeight w:val="677"/>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AUXILIARES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FUT; LLENADOR Y CIRCULADOR DE CAÑERIA INTERNO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HIDRAULICO O NEUMATICO P/CSG 13 3/8"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13 3/8"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50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SISTEMA DE MONITOREO Y REGISTRO DE TORQUE, ANTIEXPLOSIVO CON VALVULA DE CORTE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00"/>
        </w:trPr>
        <w:tc>
          <w:tcPr>
            <w:tcW w:w="8340" w:type="dxa"/>
            <w:gridSpan w:val="4"/>
            <w:tcBorders>
              <w:top w:val="single" w:sz="4" w:space="0" w:color="auto"/>
              <w:left w:val="single" w:sz="4" w:space="0" w:color="auto"/>
              <w:bottom w:val="single" w:sz="4" w:space="0" w:color="auto"/>
              <w:right w:val="nil"/>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LINER DE 11¾” (CONTINGENCIA) – POZO VMT-X7</w:t>
            </w:r>
          </w:p>
        </w:tc>
      </w:tr>
      <w:tr w:rsidR="00D0506C" w:rsidRPr="00D0506C" w:rsidTr="00D0506C">
        <w:trPr>
          <w:trHeight w:val="610"/>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AUXILIARES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HIDRAULICO O NEUMATICO P/CSG 11 3/4"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11 3/4"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50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SISTEMA DE MONITOREO Y REGISTRO DE TORQUE, ANTIEXPLOSIVO CON VALVULA DE CORTE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CAÑERÍA DE 9⅝” – POZO VMT-X7</w:t>
            </w:r>
          </w:p>
        </w:tc>
      </w:tr>
      <w:tr w:rsidR="00D0506C" w:rsidRPr="00D0506C" w:rsidTr="00D0506C">
        <w:trPr>
          <w:trHeight w:val="533"/>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AUXILIARES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FUT; LLENADOR Y CIRCULADOR DE CAÑERIA INTERNO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ELEVADOR HIDRAULICO O NEUMATICO P/CSG 10 ¾” – 9 5/8”</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10 ¾” – 9 5/8”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50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SISTEMA DE MONITOREO Y REGISTRO DE TORQUE, ANTIEXPLOSIVO CON VALVULA DE CORTE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LINER DE 7” – POZO VMT-X7</w:t>
            </w:r>
          </w:p>
        </w:tc>
      </w:tr>
      <w:tr w:rsidR="00D0506C" w:rsidRPr="00D0506C" w:rsidTr="00D0506C">
        <w:trPr>
          <w:trHeight w:val="589"/>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AUXILIARES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HIDRAULICO O NEUMATICO P/CSG 7"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7"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30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SISTEMA DE MONITOREO Y REGISTRO DE TORQUE, ANTIEXPLOSIVO CON VALVULA DE CORTE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LINER DE 5” – POZO VMT-X7</w:t>
            </w:r>
          </w:p>
        </w:tc>
      </w:tr>
      <w:tr w:rsidR="00D0506C" w:rsidRPr="00D0506C" w:rsidTr="00D0506C">
        <w:trPr>
          <w:trHeight w:val="612"/>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OPERADORES AUXILIARES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SOLDADURA FRIA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ELEVADOR SIMPLE DE MANIOBRA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ELEVADOR HIDRAULICO O NEUMATICO P/CSG 5"</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HIDRAULICA O NEUMATICA P/CSG 5"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30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 xml:space="preserve">-pie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SISTEMA DE MONITOREO Y REGISTRO DE TORQUE, ANTIEXPLOSIVO CON VALVULA DE CORTE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TUBERIA DE PRUEBA DE 3½” – POZO VMT-X7</w:t>
            </w:r>
          </w:p>
        </w:tc>
      </w:tr>
      <w:tr w:rsidR="00D0506C" w:rsidRPr="00D0506C" w:rsidTr="00D0506C">
        <w:trPr>
          <w:trHeight w:val="67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lastRenderedPageBreak/>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10</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NEUMATICO O MANUAL P/TBG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CUÑA NEUMATICO O MANUAL P/TBG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15 </w:t>
            </w:r>
            <w:proofErr w:type="spellStart"/>
            <w:r w:rsidRPr="00D0506C">
              <w:rPr>
                <w:rFonts w:ascii="Calibri" w:hAnsi="Calibri"/>
                <w:color w:val="000000"/>
                <w:sz w:val="20"/>
                <w:szCs w:val="20"/>
                <w:lang w:val="es-BO" w:eastAsia="es-BO"/>
              </w:rPr>
              <w:t>Klb</w:t>
            </w:r>
            <w:proofErr w:type="spellEnd"/>
            <w:r w:rsidRPr="00D0506C">
              <w:rPr>
                <w:rFonts w:ascii="Calibri" w:hAnsi="Calibri"/>
                <w:color w:val="000000"/>
                <w:sz w:val="20"/>
                <w:szCs w:val="20"/>
                <w:lang w:val="es-BO" w:eastAsia="es-BO"/>
              </w:rPr>
              <w:t>-pie CON CONTRA INTEGRADA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SISTEMA DE MONITOREO Y REGISTRO DE TORQUE, ANTIEXPLOSIVO CON VALVULA DE CORTE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25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MÍNIMOS PARA SACADA DE TUBERÍA DE PRUEBA DE 3 1/2” – POZO VMT-X7</w:t>
            </w:r>
          </w:p>
        </w:tc>
      </w:tr>
      <w:tr w:rsidR="00D0506C" w:rsidRPr="00D0506C" w:rsidTr="00D0506C">
        <w:trPr>
          <w:trHeight w:val="666"/>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DESCRIPCION</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OPERACIONES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OPERADORES DE COMPENSADOR</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COMPUESTOS PARA ROSCAS (TEMP 500° F – BAJO CONTENIDO DE SOLIDOS)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MELAS 3 ½ (OPCIONAL)</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CANASTO PARA TRASPORTE DE HERRAMIENTAS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COLLARINES TIPO T</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ELEVADORES NEUMÁTICOS O HYC</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SWIVEL GIRATORIO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GUÍA DE EMBOQUE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PROTECTORES DE ROSCA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ESLINGAS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SPIDERS NEUMÁTICO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76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LLAVES HIDRÁULICAS, CON BACK UP INTEGRAL DE TRES MORDAZAS Y UNIDADES DE POTENCIA HIDRÁULICA (ON – OFF A DISTANCIA - ANTI EXPLOSIÓN)</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COMPENSADOR NEUMÁTICO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noWrap/>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nil"/>
              <w:bottom w:val="nil"/>
              <w:right w:val="nil"/>
            </w:tcBorders>
            <w:shd w:val="clear" w:color="auto" w:fill="auto"/>
            <w:noWrap/>
            <w:vAlign w:val="bottom"/>
            <w:hideMark/>
          </w:tcPr>
          <w:p w:rsidR="00D0506C" w:rsidRPr="00D0506C" w:rsidRDefault="00D0506C" w:rsidP="00D0506C">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D0506C" w:rsidRPr="00D0506C" w:rsidRDefault="00D0506C" w:rsidP="00D0506C">
            <w:pPr>
              <w:rPr>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PARA BAJADA DE ARREGLO PARA ABANDONO TEMPORAL  – POZO VMT-X7</w:t>
            </w:r>
          </w:p>
        </w:tc>
      </w:tr>
      <w:tr w:rsidR="00D0506C" w:rsidRPr="00D0506C" w:rsidTr="00D0506C">
        <w:trPr>
          <w:trHeight w:val="675"/>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 xml:space="preserve">DESCRIPCIÓN </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D0506C" w:rsidRPr="00D0506C" w:rsidTr="00D0506C">
        <w:trPr>
          <w:trHeight w:val="255"/>
        </w:trPr>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OPERACIÓN</w:t>
            </w:r>
            <w:bookmarkStart w:id="0" w:name="_GoBack"/>
            <w:bookmarkEnd w:id="0"/>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500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COLLARIN DE SEGURIDAD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SIMPLE DE MANIOBRA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GIRATORIO/SWIVEL 5 TON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ELEVADOR NEUMATICO O MANUAL P/TBG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CUÑA NEUMATICO O MANUAL P/TBG</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255"/>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SET ESLINGAS DOBLES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LLAVE DE POTENCIA HIDRAULICA PARA ENROSQUE Y TORQUE HASTA 15 KLB-PIE CON CONTRA INTEGRADA </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510"/>
        </w:trPr>
        <w:tc>
          <w:tcPr>
            <w:tcW w:w="1200" w:type="dxa"/>
            <w:vMerge/>
            <w:tcBorders>
              <w:top w:val="nil"/>
              <w:left w:val="single" w:sz="4" w:space="0" w:color="auto"/>
              <w:bottom w:val="single" w:sz="4" w:space="0" w:color="000000"/>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SISTEMA DE MONITOREO Y REGISTRO DE TORQUE, ANTIEXPLOSIVO CON VALVULA DE CORTE</w:t>
            </w: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D0506C" w:rsidRPr="00D0506C" w:rsidRDefault="00D0506C" w:rsidP="00D0506C">
            <w:pPr>
              <w:rPr>
                <w:rFonts w:ascii="Calibri" w:hAnsi="Calibri"/>
                <w:color w:val="000000"/>
                <w:sz w:val="20"/>
                <w:szCs w:val="20"/>
                <w:lang w:val="es-BO" w:eastAsia="es-BO"/>
              </w:rPr>
            </w:pPr>
          </w:p>
        </w:tc>
      </w:tr>
      <w:tr w:rsidR="00D0506C" w:rsidRPr="00D0506C" w:rsidTr="00D0506C">
        <w:trPr>
          <w:trHeight w:val="315"/>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930</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D0506C" w:rsidRPr="00D0506C" w:rsidTr="00D0506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000000" w:fill="FFFFFF"/>
            <w:vAlign w:val="center"/>
            <w:hideMark/>
          </w:tcPr>
          <w:p w:rsidR="00D0506C" w:rsidRPr="00D0506C" w:rsidRDefault="00D0506C" w:rsidP="00D0506C">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465</w:t>
            </w:r>
          </w:p>
        </w:tc>
        <w:tc>
          <w:tcPr>
            <w:tcW w:w="1200" w:type="dxa"/>
            <w:tcBorders>
              <w:top w:val="nil"/>
              <w:left w:val="nil"/>
              <w:bottom w:val="single" w:sz="4" w:space="0" w:color="auto"/>
              <w:right w:val="single" w:sz="4" w:space="0" w:color="auto"/>
            </w:tcBorders>
            <w:shd w:val="clear" w:color="auto" w:fill="auto"/>
            <w:vAlign w:val="center"/>
            <w:hideMark/>
          </w:tcPr>
          <w:p w:rsidR="00D0506C" w:rsidRPr="00D0506C" w:rsidRDefault="00D0506C" w:rsidP="00D0506C">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bl>
    <w:p w:rsidR="005A0653" w:rsidRDefault="005A0653" w:rsidP="005A0653">
      <w:pPr>
        <w:pStyle w:val="AA4"/>
        <w:ind w:left="1418"/>
        <w:rPr>
          <w:b w:val="0"/>
        </w:rPr>
      </w:pPr>
      <w:r>
        <w:t>LOTE 2</w:t>
      </w:r>
      <w:r w:rsidRPr="00BC1292">
        <w:t xml:space="preserve">.- POZO </w:t>
      </w:r>
      <w:r>
        <w:t>GOMERO-X1 IE</w:t>
      </w:r>
    </w:p>
    <w:tbl>
      <w:tblPr>
        <w:tblW w:w="8340" w:type="dxa"/>
        <w:tblInd w:w="5" w:type="dxa"/>
        <w:tblCellMar>
          <w:left w:w="70" w:type="dxa"/>
          <w:right w:w="70" w:type="dxa"/>
        </w:tblCellMar>
        <w:tblLook w:val="04A0" w:firstRow="1" w:lastRow="0" w:firstColumn="1" w:lastColumn="0" w:noHBand="0" w:noVBand="1"/>
      </w:tblPr>
      <w:tblGrid>
        <w:gridCol w:w="1200"/>
        <w:gridCol w:w="4740"/>
        <w:gridCol w:w="1200"/>
        <w:gridCol w:w="1200"/>
      </w:tblGrid>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MÍNIMOS PARA BAJADA DE CAÑERÍA DE 13 3/8” - POZO GMR-X1</w:t>
            </w:r>
          </w:p>
        </w:tc>
      </w:tr>
      <w:tr w:rsidR="005A0653" w:rsidRPr="00D0506C" w:rsidTr="007E09CE">
        <w:trPr>
          <w:trHeight w:val="556"/>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DESCRIPCION</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5A0653" w:rsidRPr="00D0506C" w:rsidTr="007E09CE">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OPERACIONES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COMPUESTOS PARA ROSCAS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MELAS 350 TN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CANASTO PARA TRASPORTE DE HERRAMIENTAS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COLLARINES TIPO T</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ELEVADORES NEUMÁTICOS 350 TN O SIDE DOOR</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SWIVEL GIRATORIO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GUÍA DE EMBOQUE</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PROTECTORES DE ROSCA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ESLINGAS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SPIDERS NEUMÁTICO 350 TN o BOWL API PARA 13 3/8</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765"/>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LLAVES HIDRÁULICAS, CON BACK UP INTEGRAL DE TRES MORDAZAS Y UNIDADES DE POTENCIA HIDRÁULICA (ON – OFF A DISTANCIA - ANTI EXPLOSIÓN)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51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LLENADOR DE CAÑERÍA INTERNO (5000 PSI – VÁLVULA INTERNA – PURGA DE PRESIÓN)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51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CUÑA MANUAL PARA DRILL PIPE 3 1/2" - 5" PARA CORRIDA DE STINGER</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BOWL 6 5/8" HASTA 100 TON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PLATO BASE O MESA FALSA HASTA 100 TON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3168</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4</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1584</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5A0653" w:rsidRPr="00D0506C" w:rsidTr="007E09CE">
        <w:trPr>
          <w:trHeight w:val="300"/>
        </w:trPr>
        <w:tc>
          <w:tcPr>
            <w:tcW w:w="1200" w:type="dxa"/>
            <w:tcBorders>
              <w:top w:val="nil"/>
              <w:left w:val="nil"/>
              <w:bottom w:val="nil"/>
              <w:right w:val="nil"/>
            </w:tcBorders>
            <w:shd w:val="clear" w:color="auto" w:fill="auto"/>
            <w:noWrap/>
            <w:vAlign w:val="bottom"/>
            <w:hideMark/>
          </w:tcPr>
          <w:p w:rsidR="005A0653" w:rsidRPr="00D0506C" w:rsidRDefault="005A0653" w:rsidP="007E09CE">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r>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MÍNIMOS PARA BAJADA DE CAÑERÍA DE 9 5/8” - POZO GMR-X1</w:t>
            </w:r>
          </w:p>
        </w:tc>
      </w:tr>
      <w:tr w:rsidR="005A0653" w:rsidRPr="00D0506C" w:rsidTr="007E09CE">
        <w:trPr>
          <w:trHeight w:val="614"/>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DESCRIPCION</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5A0653" w:rsidRPr="00D0506C" w:rsidTr="007E09CE">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OPERACIONES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COMPUESTOS PARA ROSCAS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SOLDADURA PLÁSTICA  (FACTOR DE FRICCIÓN &lt;1)</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MELAS DE 350 TN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CANASTO PARA TRANSPORTE DE HERRAMIENTAS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51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LLENADOR DE CAÑERÍA INTERNO (4000 PSI – VÁLVULA INTERNA – PURGA DE PRESIÓN)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COLLARINES TIPO C</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SWIVEL GIRATORIO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ELEVADORES NEUMÁTICOS 350 TN o SIDE DOOR</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GUÍA DE EMBOQUE</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PROTECTORES DE ROSCA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ESLINGAS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765"/>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LLAVES HIDRÁULICAS, CON BACK UP INTEGRAL DE TRES MORDAZAS Y UNIDADES DE POTENCIA HIDRÁULICA (ON – OFF A DISTANCIA - ANTI EXPLOSIÓN)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3168</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1584</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5A0653" w:rsidRPr="00D0506C" w:rsidTr="007E09CE">
        <w:trPr>
          <w:trHeight w:val="300"/>
        </w:trPr>
        <w:tc>
          <w:tcPr>
            <w:tcW w:w="1200" w:type="dxa"/>
            <w:tcBorders>
              <w:top w:val="nil"/>
              <w:left w:val="nil"/>
              <w:bottom w:val="nil"/>
              <w:right w:val="nil"/>
            </w:tcBorders>
            <w:shd w:val="clear" w:color="auto" w:fill="auto"/>
            <w:noWrap/>
            <w:vAlign w:val="bottom"/>
            <w:hideMark/>
          </w:tcPr>
          <w:p w:rsidR="005A0653" w:rsidRPr="00D0506C" w:rsidRDefault="005A0653" w:rsidP="007E09CE">
            <w:pPr>
              <w:jc w:val="center"/>
              <w:rPr>
                <w:rFonts w:ascii="Calibri" w:hAnsi="Calibri"/>
                <w:color w:val="000000"/>
                <w:sz w:val="20"/>
                <w:szCs w:val="20"/>
                <w:lang w:val="es-BO" w:eastAsia="es-BO"/>
              </w:rPr>
            </w:pPr>
          </w:p>
        </w:tc>
        <w:tc>
          <w:tcPr>
            <w:tcW w:w="474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c>
          <w:tcPr>
            <w:tcW w:w="1200" w:type="dxa"/>
            <w:tcBorders>
              <w:top w:val="nil"/>
              <w:left w:val="nil"/>
              <w:bottom w:val="nil"/>
              <w:right w:val="nil"/>
            </w:tcBorders>
            <w:shd w:val="clear" w:color="auto" w:fill="auto"/>
            <w:noWrap/>
            <w:vAlign w:val="bottom"/>
            <w:hideMark/>
          </w:tcPr>
          <w:p w:rsidR="005A0653" w:rsidRPr="00D0506C" w:rsidRDefault="005A0653" w:rsidP="007E09CE">
            <w:pPr>
              <w:rPr>
                <w:sz w:val="20"/>
                <w:szCs w:val="20"/>
                <w:lang w:val="es-BO" w:eastAsia="es-BO"/>
              </w:rPr>
            </w:pPr>
          </w:p>
        </w:tc>
      </w:tr>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REQUERIMIENTOS MÍNIMOS PARA BAJADA/SACADA DE CAÑERÍA DE 7” - POZO GMR-X1</w:t>
            </w:r>
          </w:p>
        </w:tc>
      </w:tr>
      <w:tr w:rsidR="005A0653" w:rsidRPr="00D0506C" w:rsidTr="005D7DB3">
        <w:trPr>
          <w:trHeight w:val="458"/>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N°</w:t>
            </w:r>
          </w:p>
        </w:tc>
        <w:tc>
          <w:tcPr>
            <w:tcW w:w="474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DESCRIPCION</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CANTIDAD</w:t>
            </w:r>
          </w:p>
        </w:tc>
        <w:tc>
          <w:tcPr>
            <w:tcW w:w="1200" w:type="dxa"/>
            <w:tcBorders>
              <w:top w:val="nil"/>
              <w:left w:val="nil"/>
              <w:bottom w:val="single" w:sz="4" w:space="0" w:color="auto"/>
              <w:right w:val="single" w:sz="4" w:space="0" w:color="auto"/>
            </w:tcBorders>
            <w:shd w:val="clear" w:color="000000" w:fill="D9D9D9"/>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UNIDAD DE MEDIDA</w:t>
            </w:r>
          </w:p>
        </w:tc>
      </w:tr>
      <w:tr w:rsidR="005A0653" w:rsidRPr="00D0506C" w:rsidTr="007E09CE">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1 SUPERVISOR DE OPERACIONES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Día</w:t>
            </w: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OPERADORES DE LLAVE HIDRAULICA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 xml:space="preserve">2 ENGANCHADORES </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2 OPERADORES DE COMPENSADOR</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2 TECNICOS EN REGISTRO DE TORQUE COMPUTARIZADO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GRASA PARA CONEXIONES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COMPUESTOS PARA ROSCAS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SOLDADURA PLÁSTICA  (FACTOR DE FRICCIÓN &lt;1)</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PISTOLA NEUMÁTICA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MELAS 3 ½</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CANASTO PARA TRASPORTE DE HERRAMIENTAS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51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LLENADOR DE CAÑERÍA INTERNO (5000 PSI – VÁLVULA INTERNA – PURGA DE PRESIÓN)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COLLARINES TIPO C</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ELEVADORES NEUMÁTICOS O HYC</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SWIVEL GIRATORIO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GUÍA DE EMBOQUE</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PROTECTORES DE ROSCA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ESLINGAS</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SPIDERS NEUMÁTICO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LLAVE DE CADENA</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765"/>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LLAVES HIDRÁULICAS, CON BACK UP INTEGRAL DE TRES MORDAZAS Y UNIDADES DE POTENCIA HIDRÁULICA (ON – OFF A DISTANCIA - ANTI EXPLOSIÓN)</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51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SISTEMA COMPUTARIZADO DE AJUSTE EN DOG HOUSE Y LLAVE. (TEMP CONTROLADA. SIN VÁLVULA DE CORTE)</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COMPENSADOR NEUMÁTICO</w:t>
            </w: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c>
          <w:tcPr>
            <w:tcW w:w="1200" w:type="dxa"/>
            <w:vMerge/>
            <w:tcBorders>
              <w:top w:val="nil"/>
              <w:left w:val="single" w:sz="4" w:space="0" w:color="auto"/>
              <w:bottom w:val="single" w:sz="4" w:space="0" w:color="auto"/>
              <w:right w:val="single" w:sz="4" w:space="0" w:color="auto"/>
            </w:tcBorders>
            <w:vAlign w:val="center"/>
            <w:hideMark/>
          </w:tcPr>
          <w:p w:rsidR="005A0653" w:rsidRPr="00D0506C" w:rsidRDefault="005A0653" w:rsidP="007E09CE">
            <w:pPr>
              <w:rPr>
                <w:rFonts w:ascii="Calibri" w:hAnsi="Calibri"/>
                <w:color w:val="000000"/>
                <w:sz w:val="20"/>
                <w:szCs w:val="20"/>
                <w:lang w:val="es-BO" w:eastAsia="es-BO"/>
              </w:rPr>
            </w:pPr>
          </w:p>
        </w:tc>
      </w:tr>
      <w:tr w:rsidR="005A0653" w:rsidRPr="00D0506C" w:rsidTr="007E09CE">
        <w:trPr>
          <w:trHeight w:val="300"/>
        </w:trPr>
        <w:tc>
          <w:tcPr>
            <w:tcW w:w="83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0653" w:rsidRPr="00D0506C" w:rsidRDefault="005A0653" w:rsidP="007E09CE">
            <w:pPr>
              <w:jc w:val="center"/>
              <w:rPr>
                <w:rFonts w:ascii="Calibri" w:hAnsi="Calibri"/>
                <w:b/>
                <w:bCs/>
                <w:color w:val="000000"/>
                <w:sz w:val="20"/>
                <w:szCs w:val="20"/>
                <w:lang w:val="es-BO" w:eastAsia="es-BO"/>
              </w:rPr>
            </w:pPr>
            <w:r w:rsidRPr="00D0506C">
              <w:rPr>
                <w:rFonts w:ascii="Calibri" w:hAnsi="Calibri"/>
                <w:b/>
                <w:bCs/>
                <w:color w:val="000000"/>
                <w:sz w:val="20"/>
                <w:szCs w:val="20"/>
                <w:lang w:val="es-BO" w:eastAsia="es-BO"/>
              </w:rPr>
              <w:t>MOVILIZACIÓN</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2</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EQUIPOS</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3168</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r w:rsidR="005A0653" w:rsidRPr="00D0506C" w:rsidTr="007E09C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3</w:t>
            </w:r>
          </w:p>
        </w:tc>
        <w:tc>
          <w:tcPr>
            <w:tcW w:w="4740" w:type="dxa"/>
            <w:tcBorders>
              <w:top w:val="nil"/>
              <w:left w:val="nil"/>
              <w:bottom w:val="single" w:sz="4" w:space="0" w:color="auto"/>
              <w:right w:val="single" w:sz="4" w:space="0" w:color="auto"/>
            </w:tcBorders>
            <w:shd w:val="clear" w:color="auto" w:fill="auto"/>
            <w:vAlign w:val="center"/>
            <w:hideMark/>
          </w:tcPr>
          <w:p w:rsidR="005A0653" w:rsidRPr="00D0506C" w:rsidRDefault="005A0653" w:rsidP="007E09CE">
            <w:pPr>
              <w:rPr>
                <w:rFonts w:ascii="Calibri" w:hAnsi="Calibri"/>
                <w:color w:val="000000"/>
                <w:sz w:val="20"/>
                <w:szCs w:val="20"/>
                <w:lang w:val="es-BO" w:eastAsia="es-BO"/>
              </w:rPr>
            </w:pPr>
            <w:r w:rsidRPr="00D0506C">
              <w:rPr>
                <w:rFonts w:ascii="Calibri" w:hAnsi="Calibri"/>
                <w:color w:val="000000"/>
                <w:sz w:val="20"/>
                <w:szCs w:val="20"/>
                <w:lang w:val="es-BO" w:eastAsia="es-BO"/>
              </w:rPr>
              <w:t>MOVILIZACIÓN DE PERSONAL</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1584</w:t>
            </w:r>
          </w:p>
        </w:tc>
        <w:tc>
          <w:tcPr>
            <w:tcW w:w="1200" w:type="dxa"/>
            <w:tcBorders>
              <w:top w:val="nil"/>
              <w:left w:val="nil"/>
              <w:bottom w:val="single" w:sz="4" w:space="0" w:color="auto"/>
              <w:right w:val="single" w:sz="4" w:space="0" w:color="auto"/>
            </w:tcBorders>
            <w:shd w:val="clear" w:color="auto" w:fill="auto"/>
            <w:noWrap/>
            <w:vAlign w:val="center"/>
            <w:hideMark/>
          </w:tcPr>
          <w:p w:rsidR="005A0653" w:rsidRPr="00D0506C" w:rsidRDefault="005A0653" w:rsidP="007E09CE">
            <w:pPr>
              <w:jc w:val="center"/>
              <w:rPr>
                <w:rFonts w:ascii="Calibri" w:hAnsi="Calibri"/>
                <w:color w:val="000000"/>
                <w:sz w:val="20"/>
                <w:szCs w:val="20"/>
                <w:lang w:val="es-BO" w:eastAsia="es-BO"/>
              </w:rPr>
            </w:pPr>
            <w:r w:rsidRPr="00D0506C">
              <w:rPr>
                <w:rFonts w:ascii="Calibri" w:hAnsi="Calibri"/>
                <w:color w:val="000000"/>
                <w:sz w:val="20"/>
                <w:szCs w:val="20"/>
                <w:lang w:val="es-BO" w:eastAsia="es-BO"/>
              </w:rPr>
              <w:t>Km</w:t>
            </w:r>
          </w:p>
        </w:tc>
      </w:tr>
    </w:tbl>
    <w:p w:rsidR="005A0653" w:rsidRDefault="005A0653" w:rsidP="000D4EF4">
      <w:pPr>
        <w:spacing w:before="240" w:line="360" w:lineRule="auto"/>
        <w:ind w:right="34"/>
        <w:jc w:val="both"/>
        <w:rPr>
          <w:rFonts w:ascii="Verdana" w:hAnsi="Verdana" w:cs="Arial"/>
          <w:b/>
          <w:sz w:val="18"/>
          <w:szCs w:val="18"/>
        </w:rPr>
      </w:pPr>
    </w:p>
    <w:p w:rsidR="00C95567" w:rsidRDefault="00C95567" w:rsidP="000D4EF4">
      <w:pPr>
        <w:spacing w:before="240" w:line="360" w:lineRule="auto"/>
        <w:ind w:right="34"/>
        <w:jc w:val="both"/>
        <w:rPr>
          <w:rFonts w:ascii="Verdana" w:hAnsi="Verdana" w:cs="Arial"/>
          <w:sz w:val="18"/>
          <w:szCs w:val="18"/>
        </w:rPr>
      </w:pPr>
      <w:r>
        <w:rPr>
          <w:rFonts w:ascii="Verdana" w:hAnsi="Verdana" w:cs="Arial"/>
          <w:b/>
          <w:sz w:val="18"/>
          <w:szCs w:val="18"/>
        </w:rPr>
        <w:t xml:space="preserve">NOTA: </w:t>
      </w:r>
      <w:r>
        <w:rPr>
          <w:rFonts w:ascii="Verdana" w:hAnsi="Verdana" w:cs="Arial"/>
          <w:sz w:val="18"/>
          <w:szCs w:val="18"/>
        </w:rPr>
        <w:t xml:space="preserve">En </w:t>
      </w:r>
      <w:r w:rsidR="000D4EF4">
        <w:rPr>
          <w:rFonts w:ascii="Verdana" w:hAnsi="Verdana" w:cs="Arial"/>
          <w:sz w:val="18"/>
          <w:szCs w:val="18"/>
        </w:rPr>
        <w:t>los cuadros anteriores</w:t>
      </w:r>
      <w:r>
        <w:rPr>
          <w:rFonts w:ascii="Verdana" w:hAnsi="Verdana" w:cs="Arial"/>
          <w:sz w:val="18"/>
          <w:szCs w:val="18"/>
        </w:rPr>
        <w:t xml:space="preserve"> se tienen detallados los ítems requeridos para cada fase en cada pozo como referencia, sin embargo, YPFB podrá requerir cualquiera de los ítems independientemente de la fase y del pozo.</w:t>
      </w:r>
    </w:p>
    <w:p w:rsidR="00C95567" w:rsidRPr="00F7560E" w:rsidRDefault="00C95567" w:rsidP="00CB0550">
      <w:pPr>
        <w:spacing w:before="240" w:line="360" w:lineRule="auto"/>
        <w:ind w:right="33"/>
        <w:jc w:val="both"/>
        <w:rPr>
          <w:rFonts w:ascii="Verdana" w:hAnsi="Verdana" w:cs="Arial"/>
          <w:sz w:val="18"/>
          <w:szCs w:val="18"/>
        </w:rPr>
      </w:pPr>
      <w:r w:rsidRPr="00F13AB5">
        <w:rPr>
          <w:rFonts w:ascii="Verdana" w:hAnsi="Verdana" w:cs="Arial"/>
          <w:sz w:val="18"/>
          <w:szCs w:val="18"/>
        </w:rPr>
        <w:t>Todas las cantidades son referenciales, a fin de que el Contratista tome sus previsiones para cumplir</w:t>
      </w:r>
      <w:r>
        <w:rPr>
          <w:rFonts w:ascii="Verdana" w:hAnsi="Verdana" w:cs="Arial"/>
          <w:sz w:val="18"/>
          <w:szCs w:val="18"/>
        </w:rPr>
        <w:t xml:space="preserve"> con la ejecución del servicio. </w:t>
      </w:r>
      <w:r w:rsidRPr="00F13AB5">
        <w:rPr>
          <w:rFonts w:ascii="Verdana" w:hAnsi="Verdana" w:cs="Arial"/>
          <w:sz w:val="18"/>
          <w:szCs w:val="18"/>
        </w:rPr>
        <w:t>Para efectos de pago se tomarán en cuenta las cantidades rea</w:t>
      </w:r>
      <w:r w:rsidR="005A4D3B">
        <w:rPr>
          <w:rFonts w:ascii="Verdana" w:hAnsi="Verdana" w:cs="Arial"/>
          <w:sz w:val="18"/>
          <w:szCs w:val="18"/>
        </w:rPr>
        <w:t>les de cada servicio ejecutado.</w:t>
      </w:r>
    </w:p>
    <w:p w:rsidR="00C95567" w:rsidRPr="00BF123B" w:rsidRDefault="00C95567" w:rsidP="00CB0550">
      <w:pPr>
        <w:pStyle w:val="AA2"/>
      </w:pPr>
      <w:r w:rsidRPr="00BF123B">
        <w:t>MOVILIZACIÓN Y DESMOVILIZACIÓN.</w:t>
      </w:r>
      <w:r w:rsidR="005B1700">
        <w:t xml:space="preserve"> (LOTES 1 y 2)</w:t>
      </w:r>
    </w:p>
    <w:p w:rsidR="00C95567" w:rsidRPr="00BF123B" w:rsidRDefault="00C95567" w:rsidP="00CB05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C95567" w:rsidRPr="00BF123B" w:rsidRDefault="00C95567" w:rsidP="00CB05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C95567" w:rsidRPr="00BF123B" w:rsidRDefault="00C95567" w:rsidP="00CB0550">
      <w:pPr>
        <w:spacing w:before="240" w:line="360" w:lineRule="auto"/>
        <w:jc w:val="both"/>
        <w:rPr>
          <w:rFonts w:ascii="Verdana" w:hAnsi="Verdana" w:cs="Arial"/>
          <w:bCs/>
          <w:sz w:val="18"/>
          <w:szCs w:val="18"/>
        </w:rPr>
      </w:pPr>
      <w:r w:rsidRPr="00BF123B">
        <w:rPr>
          <w:rFonts w:ascii="Verdana" w:hAnsi="Verdana" w:cs="Arial"/>
          <w:bCs/>
          <w:sz w:val="18"/>
          <w:szCs w:val="18"/>
        </w:rPr>
        <w:t>La tarifa operativa se aplicará posterior a la prueba de los equipos probados e instalados inherentes al servicio y termina al finalizar el mismo, para su posterior desmovilización.</w:t>
      </w:r>
    </w:p>
    <w:p w:rsidR="00C95567" w:rsidRPr="00BF123B" w:rsidRDefault="00C95567" w:rsidP="00CB05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95567" w:rsidRPr="00BF123B" w:rsidRDefault="00C95567" w:rsidP="00CB05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w:t>
      </w:r>
      <w:r>
        <w:rPr>
          <w:rFonts w:ascii="Verdana" w:hAnsi="Verdana" w:cs="Arial"/>
          <w:bCs/>
          <w:sz w:val="18"/>
          <w:szCs w:val="18"/>
        </w:rPr>
        <w:t xml:space="preserve"> Salud y Medio Ambiente de YPFB.</w:t>
      </w:r>
    </w:p>
    <w:p w:rsidR="00C95567" w:rsidRPr="00BF123B" w:rsidRDefault="00C95567" w:rsidP="00CB0550">
      <w:pPr>
        <w:pStyle w:val="AA2"/>
      </w:pPr>
      <w:r w:rsidRPr="00BF123B">
        <w:t>PERSONAL TÉCNICO.</w:t>
      </w:r>
      <w:r w:rsidR="005B1700">
        <w:t xml:space="preserve"> (LOTES 1 y 2)</w:t>
      </w:r>
    </w:p>
    <w:p w:rsidR="00C95567" w:rsidRPr="004F5D53" w:rsidRDefault="00DF0787" w:rsidP="00DF0787">
      <w:pPr>
        <w:spacing w:before="240" w:line="360" w:lineRule="auto"/>
        <w:jc w:val="both"/>
        <w:rPr>
          <w:rFonts w:ascii="Verdana" w:hAnsi="Verdana" w:cs="Arial"/>
          <w:bCs/>
          <w:sz w:val="18"/>
          <w:szCs w:val="18"/>
        </w:rPr>
      </w:pPr>
      <w:r w:rsidRPr="004E6A0C">
        <w:rPr>
          <w:rFonts w:ascii="Verdana" w:hAnsi="Verdana" w:cs="Arial"/>
          <w:bCs/>
          <w:sz w:val="18"/>
          <w:szCs w:val="18"/>
        </w:rPr>
        <w:t>El personal necesario para la ejecución del servicio se detalla en las planillas del punto 2.1.1. CARACTERÍSTICAS TÉCNICAS DEL SERVICIO, de las presentes Especificaciones Técnicas,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E41759" w:rsidRPr="004F5D53" w:rsidRDefault="00C95567" w:rsidP="00CB0550">
      <w:pPr>
        <w:spacing w:before="240" w:line="360" w:lineRule="auto"/>
        <w:jc w:val="both"/>
        <w:rPr>
          <w:rFonts w:ascii="Verdana" w:hAnsi="Verdana" w:cs="Arial"/>
          <w:bCs/>
          <w:sz w:val="18"/>
          <w:szCs w:val="18"/>
        </w:rPr>
      </w:pPr>
      <w:r w:rsidRPr="004F5D53">
        <w:rPr>
          <w:rFonts w:ascii="Verdana" w:hAnsi="Verdana" w:cs="Arial"/>
          <w:bCs/>
          <w:sz w:val="18"/>
          <w:szCs w:val="18"/>
        </w:rPr>
        <w:t>El Contratista deberá contar con un Coordinador del Servicio en Ciudad sin costo para YPFB, el cual mantendrá comunicación continua con YPFB, brindando paulatinamente información detallada sobre los avances del servicio y represente al Contratista</w:t>
      </w:r>
      <w:r w:rsidR="00E644CF">
        <w:rPr>
          <w:rFonts w:ascii="Verdana" w:hAnsi="Verdana" w:cs="Arial"/>
          <w:bCs/>
          <w:sz w:val="18"/>
          <w:szCs w:val="18"/>
        </w:rPr>
        <w:t xml:space="preserve"> como responsable del servicio.</w:t>
      </w:r>
    </w:p>
    <w:p w:rsidR="005A0653" w:rsidRPr="00CF586A" w:rsidRDefault="005A0653" w:rsidP="005A0653">
      <w:pPr>
        <w:pStyle w:val="AA2"/>
        <w:ind w:left="1134" w:hanging="708"/>
      </w:pPr>
      <w:r w:rsidRPr="00CF586A">
        <w:lastRenderedPageBreak/>
        <w:t>PLAZO DE EJECUCIÓN DEL SERVICIO.</w:t>
      </w:r>
    </w:p>
    <w:p w:rsidR="005A0653" w:rsidRPr="00957CF3" w:rsidRDefault="005A0653" w:rsidP="005A0653">
      <w:pPr>
        <w:pStyle w:val="AA3"/>
        <w:ind w:left="1276"/>
      </w:pPr>
      <w:r w:rsidRPr="00957CF3">
        <w:t>LOTE 1. POZO VILLAMONTES-X7</w:t>
      </w:r>
    </w:p>
    <w:p w:rsidR="005A0653" w:rsidRDefault="005A0653" w:rsidP="005A0653">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de 413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5A0653" w:rsidRPr="00957CF3" w:rsidRDefault="005A0653" w:rsidP="005A0653">
      <w:pPr>
        <w:pStyle w:val="AA3"/>
        <w:ind w:left="1276"/>
      </w:pPr>
      <w:r w:rsidRPr="00957CF3">
        <w:t>LOTE 2. POZO GOMERO-X1 IE</w:t>
      </w:r>
    </w:p>
    <w:p w:rsidR="005A0653" w:rsidRPr="00CF586A" w:rsidRDefault="005A0653" w:rsidP="005A0653">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 xml:space="preserve">de </w:t>
      </w:r>
      <w:r w:rsidR="009E336E">
        <w:rPr>
          <w:rFonts w:ascii="Verdana" w:hAnsi="Verdana"/>
          <w:bCs/>
          <w:sz w:val="18"/>
          <w:szCs w:val="18"/>
        </w:rPr>
        <w:t>76</w:t>
      </w:r>
      <w:r w:rsidRPr="000D4EF4">
        <w:rPr>
          <w:rFonts w:ascii="Verdana" w:hAnsi="Verdana"/>
          <w:bCs/>
          <w:sz w:val="18"/>
          <w:szCs w:val="18"/>
        </w:rPr>
        <w:t xml:space="preserve">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5A0653" w:rsidRDefault="005A0653" w:rsidP="005A0653">
      <w:pPr>
        <w:pStyle w:val="AA2"/>
        <w:ind w:left="1134" w:hanging="708"/>
      </w:pPr>
      <w:r w:rsidRPr="00CF586A">
        <w:t>CRONOGRAMA.</w:t>
      </w:r>
    </w:p>
    <w:p w:rsidR="005A0653" w:rsidRPr="00CF586A" w:rsidRDefault="005A0653" w:rsidP="005A0653">
      <w:pPr>
        <w:pStyle w:val="AA3"/>
        <w:ind w:left="1276"/>
      </w:pPr>
      <w:r w:rsidRPr="00957CF3">
        <w:t>LOTE 1. POZO VILLAMONTES-X7</w:t>
      </w:r>
    </w:p>
    <w:p w:rsidR="005A0653" w:rsidRDefault="005A0653" w:rsidP="005A0653">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5A0653" w:rsidRDefault="005A0653" w:rsidP="005A0653">
      <w:pPr>
        <w:pStyle w:val="aa"/>
        <w:spacing w:before="0" w:after="0"/>
        <w:ind w:left="0"/>
        <w:jc w:val="both"/>
        <w:rPr>
          <w:rFonts w:ascii="Verdana" w:hAnsi="Verdana"/>
          <w:sz w:val="18"/>
          <w:szCs w:val="18"/>
          <w:lang w:eastAsia="es-BO"/>
        </w:rPr>
      </w:pPr>
      <w:r>
        <w:rPr>
          <w:noProof/>
          <w:lang w:eastAsia="es-BO"/>
        </w:rPr>
        <w:drawing>
          <wp:inline distT="0" distB="0" distL="0" distR="0" wp14:anchorId="66D1C8AD" wp14:editId="190C9401">
            <wp:extent cx="5914684" cy="2445488"/>
            <wp:effectExtent l="19050" t="19050" r="10160"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9022" cy="2447282"/>
                    </a:xfrm>
                    <a:prstGeom prst="rect">
                      <a:avLst/>
                    </a:prstGeom>
                    <a:ln>
                      <a:solidFill>
                        <a:schemeClr val="tx1"/>
                      </a:solidFill>
                    </a:ln>
                  </pic:spPr>
                </pic:pic>
              </a:graphicData>
            </a:graphic>
          </wp:inline>
        </w:drawing>
      </w:r>
    </w:p>
    <w:p w:rsidR="005A0653" w:rsidRDefault="005A0653" w:rsidP="005A0653">
      <w:pPr>
        <w:pStyle w:val="A2"/>
        <w:spacing w:before="0" w:after="120"/>
        <w:ind w:right="0"/>
        <w:jc w:val="center"/>
        <w:rPr>
          <w:b w:val="0"/>
          <w:sz w:val="16"/>
        </w:rPr>
      </w:pPr>
      <w:r w:rsidRPr="00CB0550">
        <w:rPr>
          <w:b w:val="0"/>
          <w:sz w:val="16"/>
        </w:rPr>
        <w:t>Los tiempos de duración señalados son referenciales.</w:t>
      </w:r>
    </w:p>
    <w:p w:rsidR="005A0653" w:rsidRPr="00957CF3" w:rsidRDefault="005A0653" w:rsidP="005A0653">
      <w:pPr>
        <w:pStyle w:val="AA3"/>
        <w:ind w:left="1276"/>
      </w:pPr>
      <w:r w:rsidRPr="00957CF3">
        <w:t>LOTE 2. POZO GOMERO-X1 IE</w:t>
      </w:r>
    </w:p>
    <w:p w:rsidR="005A0653" w:rsidRDefault="005A0653" w:rsidP="005A0653">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5A0653" w:rsidRDefault="009E336E" w:rsidP="005A0653">
      <w:pPr>
        <w:pStyle w:val="A2"/>
        <w:spacing w:before="0" w:after="120"/>
        <w:ind w:right="0"/>
        <w:jc w:val="center"/>
        <w:rPr>
          <w:b w:val="0"/>
          <w:sz w:val="16"/>
        </w:rPr>
      </w:pPr>
      <w:r>
        <w:rPr>
          <w:noProof/>
          <w:lang w:eastAsia="es-BO"/>
        </w:rPr>
        <w:lastRenderedPageBreak/>
        <w:drawing>
          <wp:inline distT="0" distB="0" distL="0" distR="0" wp14:anchorId="0F30CC05" wp14:editId="5E0F8EC4">
            <wp:extent cx="3543300" cy="2505075"/>
            <wp:effectExtent l="19050" t="19050" r="19050"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505075"/>
                    </a:xfrm>
                    <a:prstGeom prst="rect">
                      <a:avLst/>
                    </a:prstGeom>
                    <a:ln>
                      <a:solidFill>
                        <a:schemeClr val="tx1"/>
                      </a:solidFill>
                    </a:ln>
                  </pic:spPr>
                </pic:pic>
              </a:graphicData>
            </a:graphic>
          </wp:inline>
        </w:drawing>
      </w:r>
    </w:p>
    <w:p w:rsidR="005A0653" w:rsidRPr="00BD6075" w:rsidRDefault="005A0653" w:rsidP="005A0653">
      <w:pPr>
        <w:pStyle w:val="A2"/>
        <w:spacing w:before="0" w:after="120"/>
        <w:ind w:right="0"/>
        <w:jc w:val="center"/>
        <w:rPr>
          <w:b w:val="0"/>
          <w:sz w:val="16"/>
        </w:rPr>
      </w:pPr>
      <w:r w:rsidRPr="00CB0550">
        <w:rPr>
          <w:b w:val="0"/>
          <w:sz w:val="16"/>
        </w:rPr>
        <w:t>Los tiempos de duración señalados son referenciales.</w:t>
      </w:r>
    </w:p>
    <w:p w:rsidR="005A0653" w:rsidRPr="00CF586A" w:rsidRDefault="005A0653" w:rsidP="00BC54A3">
      <w:pPr>
        <w:pStyle w:val="AA2"/>
        <w:ind w:left="1134" w:hanging="708"/>
      </w:pPr>
      <w:r w:rsidRPr="00CF586A">
        <w:t>ORDEN DE PROCEDER.</w:t>
      </w:r>
      <w:r w:rsidR="005B1700">
        <w:t xml:space="preserve"> (LOTES 1 y 2)</w:t>
      </w:r>
    </w:p>
    <w:p w:rsidR="005A0653" w:rsidRDefault="005A0653" w:rsidP="005A0653">
      <w:pPr>
        <w:spacing w:before="240" w:line="360" w:lineRule="auto"/>
        <w:jc w:val="both"/>
        <w:rPr>
          <w:rFonts w:ascii="Verdana" w:hAnsi="Verdana" w:cs="Arial"/>
          <w:bCs/>
          <w:sz w:val="18"/>
          <w:szCs w:val="18"/>
        </w:rPr>
      </w:pPr>
      <w:r>
        <w:rPr>
          <w:rFonts w:ascii="Verdana" w:hAnsi="Verdana" w:cs="Arial"/>
          <w:bCs/>
          <w:sz w:val="18"/>
          <w:szCs w:val="18"/>
        </w:rPr>
        <w:t xml:space="preserve">YPFB notificará al </w:t>
      </w:r>
      <w:r w:rsidRPr="00CF586A">
        <w:rPr>
          <w:rFonts w:ascii="Verdana" w:hAnsi="Verdana" w:cs="Arial"/>
          <w:bCs/>
          <w:sz w:val="18"/>
          <w:szCs w:val="18"/>
        </w:rPr>
        <w:t xml:space="preserve">Contratista la Orden de Proceder a efectos de que se inicie la movilización de las herramientas, materiales y personal técnico respectivo, a partir de dicha notificación el Contratista deberá realizar las gestiones para cumplir con el plazo </w:t>
      </w:r>
      <w:r>
        <w:rPr>
          <w:rFonts w:ascii="Verdana" w:hAnsi="Verdana" w:cs="Arial"/>
          <w:bCs/>
          <w:sz w:val="18"/>
          <w:szCs w:val="18"/>
        </w:rPr>
        <w:t>de</w:t>
      </w:r>
      <w:r w:rsidRPr="00CF586A">
        <w:rPr>
          <w:rFonts w:ascii="Verdana" w:hAnsi="Verdana" w:cs="Arial"/>
          <w:bCs/>
          <w:sz w:val="18"/>
          <w:szCs w:val="18"/>
        </w:rPr>
        <w:t xml:space="preserve"> ejecución del servicio.</w:t>
      </w:r>
    </w:p>
    <w:p w:rsidR="005A0653" w:rsidRPr="00CF586A" w:rsidRDefault="005A0653" w:rsidP="005A0653">
      <w:pPr>
        <w:spacing w:before="240" w:line="360" w:lineRule="auto"/>
        <w:jc w:val="both"/>
        <w:rPr>
          <w:rFonts w:ascii="Verdana" w:hAnsi="Verdana" w:cs="Arial"/>
          <w:bCs/>
          <w:sz w:val="18"/>
          <w:szCs w:val="18"/>
        </w:rPr>
      </w:pPr>
      <w:r>
        <w:rPr>
          <w:rFonts w:ascii="Verdana" w:hAnsi="Verdana" w:cs="Arial"/>
          <w:bCs/>
          <w:sz w:val="18"/>
          <w:szCs w:val="18"/>
        </w:rPr>
        <w:t>Se dará una orden de proceder para cada Lote.</w:t>
      </w:r>
    </w:p>
    <w:p w:rsidR="005A0653" w:rsidRPr="00CF586A" w:rsidRDefault="005A0653" w:rsidP="00BC54A3">
      <w:pPr>
        <w:pStyle w:val="AA2"/>
        <w:ind w:left="1134" w:hanging="708"/>
      </w:pPr>
      <w:r w:rsidRPr="00CF586A">
        <w:t>LUGAR DE PRESTACIÓN DEL SERVICIO.</w:t>
      </w:r>
    </w:p>
    <w:p w:rsidR="005A0653" w:rsidRPr="00571499" w:rsidRDefault="005A0653" w:rsidP="00BC54A3">
      <w:pPr>
        <w:pStyle w:val="AA3"/>
        <w:ind w:left="1276"/>
      </w:pPr>
      <w:r w:rsidRPr="00571499">
        <w:t>LOTE 1. POZO VILLAMONTES-X7</w:t>
      </w:r>
    </w:p>
    <w:p w:rsidR="005A0653" w:rsidRPr="00CF586A" w:rsidRDefault="005A0653" w:rsidP="005A0653">
      <w:pPr>
        <w:pStyle w:val="Prrafodelista"/>
        <w:spacing w:before="240" w:after="120" w:line="360" w:lineRule="auto"/>
        <w:ind w:left="0"/>
        <w:jc w:val="both"/>
        <w:rPr>
          <w:rFonts w:ascii="Verdana" w:hAnsi="Verdana"/>
          <w:b/>
          <w:sz w:val="18"/>
          <w:szCs w:val="18"/>
        </w:rPr>
      </w:pPr>
      <w:r w:rsidRPr="00CF586A">
        <w:rPr>
          <w:rFonts w:ascii="Verdana" w:hAnsi="Verdana" w:cs="Arial"/>
          <w:bCs/>
          <w:sz w:val="18"/>
          <w:szCs w:val="18"/>
        </w:rPr>
        <w:t xml:space="preserve">El Servicio de </w:t>
      </w:r>
      <w:r w:rsidR="009E336E">
        <w:rPr>
          <w:rFonts w:ascii="Verdana" w:hAnsi="Verdana" w:cs="Arial"/>
          <w:bCs/>
          <w:sz w:val="18"/>
          <w:szCs w:val="18"/>
        </w:rPr>
        <w:t>Bajada de cañerías, tubería de prueba y arreglo final</w:t>
      </w:r>
      <w:r>
        <w:rPr>
          <w:rFonts w:ascii="Verdana" w:hAnsi="Verdana" w:cs="Arial"/>
          <w:bCs/>
          <w:sz w:val="18"/>
          <w:szCs w:val="18"/>
        </w:rPr>
        <w:t xml:space="preserve"> para el Pozo </w:t>
      </w:r>
      <w:r w:rsidRPr="00CF586A">
        <w:rPr>
          <w:rFonts w:ascii="Verdana" w:hAnsi="Verdana" w:cs="Arial"/>
          <w:bCs/>
          <w:sz w:val="18"/>
          <w:szCs w:val="18"/>
        </w:rPr>
        <w:t>VMT-X7, se realizará en el Municipio de Villa Montes, Provincia Gran Chaco del Departamento de Tarija, en las coordenadas del Sistema WGS-84 Zona 20s proyección UTM,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5A0653" w:rsidRPr="00CF586A" w:rsidTr="007E09CE">
        <w:trPr>
          <w:trHeight w:val="99"/>
          <w:jc w:val="center"/>
        </w:trPr>
        <w:tc>
          <w:tcPr>
            <w:tcW w:w="4248" w:type="dxa"/>
            <w:vAlign w:val="center"/>
          </w:tcPr>
          <w:p w:rsidR="005A0653" w:rsidRPr="00CF586A"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rsidR="005A0653" w:rsidRPr="00CF586A"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rsidR="005A0653" w:rsidRPr="00CF586A"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5A0653" w:rsidRPr="00CF586A" w:rsidTr="007E09CE">
        <w:trPr>
          <w:trHeight w:val="99"/>
          <w:jc w:val="center"/>
        </w:trPr>
        <w:tc>
          <w:tcPr>
            <w:tcW w:w="4248" w:type="dxa"/>
            <w:vAlign w:val="center"/>
          </w:tcPr>
          <w:p w:rsidR="005A0653" w:rsidRPr="00CF586A"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rsidR="005A0653" w:rsidRPr="00CF586A"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rsidR="005A0653" w:rsidRDefault="005A0653" w:rsidP="005A0653">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Ver Anexos 5 y</w:t>
      </w:r>
      <w:r w:rsidRPr="00571499">
        <w:rPr>
          <w:rFonts w:ascii="Verdana" w:hAnsi="Verdana" w:cs="Arial"/>
          <w:bCs/>
          <w:sz w:val="18"/>
          <w:szCs w:val="18"/>
        </w:rPr>
        <w:t xml:space="preserve"> 6</w:t>
      </w:r>
      <w:r>
        <w:rPr>
          <w:rFonts w:ascii="Verdana" w:hAnsi="Verdana" w:cs="Arial"/>
          <w:bCs/>
          <w:sz w:val="18"/>
          <w:szCs w:val="18"/>
        </w:rPr>
        <w:t>.</w:t>
      </w:r>
    </w:p>
    <w:p w:rsidR="004E6A0C" w:rsidRPr="00571499" w:rsidRDefault="004E6A0C" w:rsidP="005A0653">
      <w:pPr>
        <w:pStyle w:val="Prrafodelista"/>
        <w:spacing w:before="240" w:after="120" w:line="360" w:lineRule="auto"/>
        <w:ind w:left="0"/>
        <w:jc w:val="both"/>
        <w:rPr>
          <w:rFonts w:ascii="Verdana" w:hAnsi="Verdana" w:cs="Arial"/>
          <w:bCs/>
          <w:sz w:val="18"/>
          <w:szCs w:val="18"/>
        </w:rPr>
      </w:pPr>
    </w:p>
    <w:p w:rsidR="005A0653" w:rsidRPr="00957CF3" w:rsidRDefault="005A0653" w:rsidP="00BC54A3">
      <w:pPr>
        <w:pStyle w:val="AA3"/>
        <w:ind w:left="1276"/>
      </w:pPr>
      <w:r w:rsidRPr="00957CF3">
        <w:t>LOTE 2. POZO GOMERO-X1 IE</w:t>
      </w:r>
    </w:p>
    <w:p w:rsidR="005A0653" w:rsidRPr="00675D6A" w:rsidRDefault="005A0653" w:rsidP="005A0653">
      <w:pPr>
        <w:pStyle w:val="Prrafodelista"/>
        <w:spacing w:before="240" w:after="120" w:line="360" w:lineRule="auto"/>
        <w:ind w:left="0"/>
        <w:jc w:val="both"/>
        <w:rPr>
          <w:rFonts w:ascii="Verdana" w:hAnsi="Verdana" w:cs="Arial"/>
          <w:bCs/>
          <w:sz w:val="18"/>
          <w:szCs w:val="18"/>
        </w:rPr>
      </w:pPr>
      <w:r w:rsidRPr="006E3BF5">
        <w:rPr>
          <w:rFonts w:ascii="Verdana" w:hAnsi="Verdana" w:cs="Arial"/>
          <w:bCs/>
          <w:sz w:val="18"/>
          <w:szCs w:val="18"/>
        </w:rPr>
        <w:lastRenderedPageBreak/>
        <w:t xml:space="preserve">El Servicio de </w:t>
      </w:r>
      <w:r w:rsidR="009E336E">
        <w:rPr>
          <w:rFonts w:ascii="Verdana" w:hAnsi="Verdana" w:cs="Arial"/>
          <w:bCs/>
          <w:sz w:val="18"/>
          <w:szCs w:val="18"/>
        </w:rPr>
        <w:t>Bajada de cañerías y arreglo de abandono</w:t>
      </w:r>
      <w:r w:rsidRPr="006E3BF5">
        <w:rPr>
          <w:rFonts w:ascii="Verdana" w:hAnsi="Verdana" w:cs="Arial"/>
          <w:bCs/>
          <w:sz w:val="18"/>
          <w:szCs w:val="18"/>
        </w:rPr>
        <w:t xml:space="preserve"> para el Pozo GMR-X1</w:t>
      </w:r>
      <w:r>
        <w:rPr>
          <w:rFonts w:ascii="Verdana" w:hAnsi="Verdana" w:cs="Arial"/>
          <w:bCs/>
          <w:sz w:val="18"/>
          <w:szCs w:val="18"/>
        </w:rPr>
        <w:t xml:space="preserve"> IE</w:t>
      </w:r>
      <w:r w:rsidRPr="006E3BF5">
        <w:rPr>
          <w:rFonts w:ascii="Verdana" w:hAnsi="Verdana" w:cs="Arial"/>
          <w:bCs/>
          <w:sz w:val="18"/>
          <w:szCs w:val="18"/>
        </w:rPr>
        <w:t>, se realizará en el Municipio de El Sena, Provincia Madre de Dios del Departamento de Pando, en las coordenadas del Sistema WGS-84 Zona 20s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5A0653" w:rsidRPr="006E3BF5" w:rsidTr="007E09CE">
        <w:trPr>
          <w:trHeight w:val="99"/>
          <w:jc w:val="center"/>
        </w:trPr>
        <w:tc>
          <w:tcPr>
            <w:tcW w:w="4248" w:type="dxa"/>
            <w:vAlign w:val="center"/>
          </w:tcPr>
          <w:p w:rsidR="005A0653" w:rsidRPr="006E3BF5"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Coordenadas de Superficie UTM / WGS84</w:t>
            </w:r>
          </w:p>
        </w:tc>
        <w:tc>
          <w:tcPr>
            <w:tcW w:w="2126" w:type="dxa"/>
            <w:vAlign w:val="center"/>
          </w:tcPr>
          <w:p w:rsidR="005A0653" w:rsidRPr="006E3BF5"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 709,634.95 m</w:t>
            </w:r>
          </w:p>
        </w:tc>
        <w:tc>
          <w:tcPr>
            <w:tcW w:w="2268" w:type="dxa"/>
            <w:vAlign w:val="center"/>
          </w:tcPr>
          <w:p w:rsidR="005A0653" w:rsidRPr="006E3BF5"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Y: 8’663,979.15 m.</w:t>
            </w:r>
          </w:p>
        </w:tc>
      </w:tr>
      <w:tr w:rsidR="005A0653" w:rsidRPr="006E3BF5" w:rsidTr="007E09CE">
        <w:trPr>
          <w:trHeight w:val="99"/>
          <w:jc w:val="center"/>
        </w:trPr>
        <w:tc>
          <w:tcPr>
            <w:tcW w:w="4248" w:type="dxa"/>
            <w:vAlign w:val="center"/>
          </w:tcPr>
          <w:p w:rsidR="005A0653" w:rsidRPr="006E3BF5"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xml:space="preserve">Elevación sobre el nivel del mar </w:t>
            </w:r>
          </w:p>
        </w:tc>
        <w:tc>
          <w:tcPr>
            <w:tcW w:w="4394" w:type="dxa"/>
            <w:gridSpan w:val="2"/>
            <w:vAlign w:val="center"/>
          </w:tcPr>
          <w:p w:rsidR="005A0653" w:rsidRPr="006E3BF5" w:rsidRDefault="005A0653" w:rsidP="007E09CE">
            <w:pPr>
              <w:autoSpaceDE w:val="0"/>
              <w:autoSpaceDN w:val="0"/>
              <w:adjustRightInd w:val="0"/>
              <w:spacing w:line="360" w:lineRule="auto"/>
              <w:rPr>
                <w:rFonts w:ascii="Verdana" w:hAnsi="Verdana" w:cs="Tahoma"/>
                <w:color w:val="000000"/>
                <w:sz w:val="18"/>
                <w:szCs w:val="18"/>
                <w:lang w:val="es-BO" w:eastAsia="es-BO"/>
              </w:rPr>
            </w:pPr>
            <w:r w:rsidRPr="006E3BF5">
              <w:rPr>
                <w:rFonts w:ascii="Verdana" w:hAnsi="Verdana" w:cs="Tahoma"/>
                <w:color w:val="000000"/>
                <w:sz w:val="18"/>
                <w:szCs w:val="18"/>
                <w:lang w:val="es-BO" w:eastAsia="es-BO"/>
              </w:rPr>
              <w:t>: 193.0 m</w:t>
            </w:r>
          </w:p>
        </w:tc>
      </w:tr>
    </w:tbl>
    <w:p w:rsidR="00C95567" w:rsidRPr="00B12FC5" w:rsidRDefault="005A0653" w:rsidP="00CB0550">
      <w:pPr>
        <w:pStyle w:val="A2"/>
        <w:ind w:left="426"/>
        <w:rPr>
          <w:b w:val="0"/>
        </w:rPr>
      </w:pPr>
      <w:r w:rsidRPr="00B12FC5">
        <w:rPr>
          <w:b w:val="0"/>
        </w:rPr>
        <w:t>Ver Anexos 8 y 9</w:t>
      </w:r>
      <w:r w:rsidR="00C95567" w:rsidRPr="00B12FC5">
        <w:rPr>
          <w:b w:val="0"/>
        </w:rPr>
        <w:t>.</w:t>
      </w:r>
    </w:p>
    <w:p w:rsidR="00C95567" w:rsidRPr="00BF123B" w:rsidRDefault="00C95567" w:rsidP="00CB0550">
      <w:pPr>
        <w:pStyle w:val="A2"/>
        <w:numPr>
          <w:ilvl w:val="1"/>
          <w:numId w:val="10"/>
        </w:numPr>
        <w:ind w:left="1146"/>
        <w:rPr>
          <w:rFonts w:eastAsia="Arial Unicode MS"/>
        </w:rPr>
      </w:pPr>
      <w:r w:rsidRPr="00BF123B">
        <w:rPr>
          <w:rFonts w:eastAsia="Arial Unicode MS"/>
        </w:rPr>
        <w:t>LUBRICANTES Y COMBUSTIBLES.</w:t>
      </w:r>
      <w:r w:rsidR="005B1700">
        <w:rPr>
          <w:rFonts w:eastAsia="Arial Unicode MS"/>
        </w:rPr>
        <w:t xml:space="preserve"> </w:t>
      </w:r>
      <w:r w:rsidR="005B1700">
        <w:t>(LOTES 1 y 2)</w:t>
      </w:r>
    </w:p>
    <w:p w:rsidR="00C95567"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C95567" w:rsidRPr="00BF123B" w:rsidRDefault="00C95567" w:rsidP="00CB0550">
      <w:pPr>
        <w:pStyle w:val="A2"/>
        <w:numPr>
          <w:ilvl w:val="1"/>
          <w:numId w:val="10"/>
        </w:numPr>
        <w:ind w:left="1146"/>
        <w:rPr>
          <w:rFonts w:eastAsia="Arial Unicode MS"/>
        </w:rPr>
      </w:pPr>
      <w:r w:rsidRPr="00BF123B">
        <w:rPr>
          <w:rFonts w:eastAsia="Arial Unicode MS"/>
        </w:rPr>
        <w:t>PROVISIÓN DE HERRAMIENTAS.</w:t>
      </w:r>
      <w:r w:rsidR="005B1700">
        <w:rPr>
          <w:rFonts w:eastAsia="Arial Unicode MS"/>
        </w:rPr>
        <w:t xml:space="preserve"> </w:t>
      </w:r>
      <w:r w:rsidR="005B1700">
        <w:t>(LOTES 1 y 2)</w:t>
      </w:r>
    </w:p>
    <w:p w:rsidR="00C95567"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r>
        <w:rPr>
          <w:rFonts w:ascii="Verdana" w:hAnsi="Verdana" w:cs="Arial"/>
          <w:bCs/>
          <w:sz w:val="18"/>
          <w:szCs w:val="18"/>
        </w:rPr>
        <w:t>.</w:t>
      </w:r>
    </w:p>
    <w:p w:rsidR="00C95567" w:rsidRPr="00BF123B" w:rsidRDefault="00C95567" w:rsidP="00CB0550">
      <w:pPr>
        <w:pStyle w:val="A2"/>
        <w:numPr>
          <w:ilvl w:val="1"/>
          <w:numId w:val="10"/>
        </w:numPr>
        <w:ind w:left="1146"/>
        <w:rPr>
          <w:rFonts w:eastAsia="Arial Unicode MS"/>
        </w:rPr>
      </w:pPr>
      <w:r w:rsidRPr="00BF123B">
        <w:rPr>
          <w:rFonts w:eastAsia="Arial Unicode MS"/>
        </w:rPr>
        <w:t>MANTENIMIENTO Y/O REPARACIONES.</w:t>
      </w:r>
      <w:r w:rsidR="005B1700">
        <w:rPr>
          <w:rFonts w:eastAsia="Arial Unicode MS"/>
        </w:rPr>
        <w:t xml:space="preserve"> </w:t>
      </w:r>
      <w:r w:rsidR="005B1700">
        <w:t>(LOTES 1 y 2)</w:t>
      </w:r>
    </w:p>
    <w:p w:rsidR="00160FCE"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C95567" w:rsidRPr="00BF123B" w:rsidRDefault="00C95567" w:rsidP="00CB0550">
      <w:pPr>
        <w:pStyle w:val="A2"/>
        <w:numPr>
          <w:ilvl w:val="1"/>
          <w:numId w:val="10"/>
        </w:numPr>
        <w:ind w:left="1146"/>
        <w:rPr>
          <w:rFonts w:eastAsia="Arial Unicode MS"/>
        </w:rPr>
      </w:pPr>
      <w:r w:rsidRPr="00BF123B">
        <w:rPr>
          <w:rFonts w:eastAsia="Arial Unicode MS"/>
        </w:rPr>
        <w:t>ALOJAMIENTO Y CATERING.</w:t>
      </w:r>
      <w:r w:rsidR="005B1700">
        <w:rPr>
          <w:rFonts w:eastAsia="Arial Unicode MS"/>
        </w:rPr>
        <w:t xml:space="preserve"> </w:t>
      </w:r>
      <w:r w:rsidR="005B1700">
        <w:t>(LOTES 1 y 2)</w:t>
      </w:r>
    </w:p>
    <w:p w:rsidR="00C10ED8"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incluido personal para el montaje. Cualquier personal adicional del Contratista, podrá usar el servicio de alimentación bajo su costo. El alojamiento para personal adicional, estará sujeto a disponibilidad, y será responsabilidad del Contratista preparar la logística para tal fin.</w:t>
      </w:r>
    </w:p>
    <w:p w:rsidR="00C95567" w:rsidRPr="00BF123B" w:rsidRDefault="00C95567" w:rsidP="00CB0550">
      <w:pPr>
        <w:pStyle w:val="A2"/>
        <w:numPr>
          <w:ilvl w:val="1"/>
          <w:numId w:val="10"/>
        </w:numPr>
        <w:ind w:left="1146"/>
        <w:rPr>
          <w:rFonts w:eastAsia="Arial Unicode MS"/>
        </w:rPr>
      </w:pPr>
      <w:r w:rsidRPr="00BF123B">
        <w:rPr>
          <w:rFonts w:eastAsia="Arial Unicode MS"/>
        </w:rPr>
        <w:t>FISCAL DE SERVICIO.</w:t>
      </w:r>
      <w:r w:rsidR="005B1700">
        <w:rPr>
          <w:rFonts w:eastAsia="Arial Unicode MS"/>
        </w:rPr>
        <w:t xml:space="preserve"> </w:t>
      </w:r>
      <w:r w:rsidR="005B1700">
        <w:t>(LOTES 1 y 2)</w:t>
      </w:r>
    </w:p>
    <w:p w:rsidR="00C95567"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lastRenderedPageBreak/>
        <w:t xml:space="preserve">Coordinar reuniones </w:t>
      </w:r>
      <w:r w:rsidRPr="00E330D1">
        <w:rPr>
          <w:rFonts w:ascii="Verdana" w:hAnsi="Verdana" w:cs="Arial"/>
          <w:sz w:val="18"/>
          <w:szCs w:val="18"/>
        </w:rPr>
        <w:t>con el Contratista.</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w:t>
      </w:r>
      <w:proofErr w:type="spellStart"/>
      <w:r w:rsidRPr="000276D8">
        <w:rPr>
          <w:rFonts w:ascii="Verdana" w:hAnsi="Verdana" w:cs="Arial"/>
          <w:sz w:val="18"/>
          <w:szCs w:val="18"/>
        </w:rPr>
        <w:t>Company</w:t>
      </w:r>
      <w:proofErr w:type="spellEnd"/>
      <w:r w:rsidRPr="000276D8">
        <w:rPr>
          <w:rFonts w:ascii="Verdana" w:hAnsi="Verdana" w:cs="Arial"/>
          <w:sz w:val="18"/>
          <w:szCs w:val="18"/>
        </w:rPr>
        <w:t xml:space="preserve">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6C54AD" w:rsidRPr="000276D8" w:rsidRDefault="006C54AD" w:rsidP="00514499">
      <w:pPr>
        <w:pStyle w:val="Prrafodelista"/>
        <w:numPr>
          <w:ilvl w:val="0"/>
          <w:numId w:val="30"/>
        </w:numPr>
        <w:spacing w:before="120" w:line="360"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w:t>
      </w:r>
      <w:r>
        <w:rPr>
          <w:rFonts w:ascii="Verdana" w:hAnsi="Verdana" w:cs="Arial"/>
          <w:sz w:val="18"/>
          <w:szCs w:val="18"/>
        </w:rPr>
        <w:t>de las Especificaciones Técnicas</w:t>
      </w:r>
      <w:r w:rsidRPr="000276D8">
        <w:rPr>
          <w:rFonts w:ascii="Verdana" w:hAnsi="Verdana" w:cs="Arial"/>
          <w:sz w:val="18"/>
          <w:szCs w:val="18"/>
        </w:rPr>
        <w:t>.</w:t>
      </w:r>
    </w:p>
    <w:p w:rsidR="006C54AD" w:rsidRDefault="006C54AD" w:rsidP="00514499">
      <w:pPr>
        <w:pStyle w:val="Prrafodelista"/>
        <w:numPr>
          <w:ilvl w:val="0"/>
          <w:numId w:val="30"/>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C</w:t>
      </w:r>
      <w:r w:rsidRPr="00970BD7">
        <w:rPr>
          <w:rFonts w:ascii="Verdana" w:hAnsi="Verdana" w:cs="Arial"/>
          <w:sz w:val="18"/>
          <w:szCs w:val="18"/>
        </w:rPr>
        <w:t>ontratista, para su respectivo pago.</w:t>
      </w:r>
    </w:p>
    <w:p w:rsidR="00C95567" w:rsidRPr="006C54AD" w:rsidRDefault="006C54AD" w:rsidP="00CB0550">
      <w:pPr>
        <w:pStyle w:val="Prrafodelista"/>
        <w:numPr>
          <w:ilvl w:val="0"/>
          <w:numId w:val="2"/>
        </w:numPr>
        <w:spacing w:before="120" w:line="360" w:lineRule="auto"/>
        <w:ind w:left="714" w:hanging="357"/>
        <w:jc w:val="both"/>
        <w:rPr>
          <w:rFonts w:ascii="Verdana" w:hAnsi="Verdana" w:cs="Arial"/>
          <w:sz w:val="18"/>
          <w:szCs w:val="18"/>
        </w:rPr>
      </w:pPr>
      <w:r>
        <w:rPr>
          <w:rFonts w:ascii="Verdana" w:hAnsi="Verdana" w:cs="Arial"/>
          <w:sz w:val="18"/>
          <w:szCs w:val="18"/>
        </w:rPr>
        <w:t>Realizar la solicitud de pago</w:t>
      </w:r>
      <w:r w:rsidRPr="00CD4361">
        <w:rPr>
          <w:rFonts w:ascii="Verdana" w:hAnsi="Verdana" w:cs="Arial"/>
          <w:sz w:val="18"/>
          <w:szCs w:val="18"/>
        </w:rPr>
        <w:t>.</w:t>
      </w:r>
    </w:p>
    <w:p w:rsidR="00C95567" w:rsidRPr="00BF123B" w:rsidRDefault="00C95567" w:rsidP="00CB0550">
      <w:pPr>
        <w:pStyle w:val="A2"/>
        <w:numPr>
          <w:ilvl w:val="1"/>
          <w:numId w:val="10"/>
        </w:numPr>
        <w:ind w:left="1146"/>
        <w:rPr>
          <w:rFonts w:eastAsia="Arial Unicode MS"/>
        </w:rPr>
      </w:pPr>
      <w:r w:rsidRPr="00BF123B">
        <w:rPr>
          <w:rFonts w:eastAsia="Arial Unicode MS"/>
        </w:rPr>
        <w:t>INFORMES.</w:t>
      </w:r>
      <w:r w:rsidR="005B1700">
        <w:rPr>
          <w:rFonts w:eastAsia="Arial Unicode MS"/>
        </w:rPr>
        <w:t xml:space="preserve"> </w:t>
      </w:r>
      <w:r w:rsidR="005B1700">
        <w:t>(LOTES 1 y 2)</w:t>
      </w:r>
    </w:p>
    <w:p w:rsidR="00C95567" w:rsidRPr="00BF123B" w:rsidRDefault="00C95567" w:rsidP="00CB0550">
      <w:pPr>
        <w:pStyle w:val="A3"/>
        <w:numPr>
          <w:ilvl w:val="2"/>
          <w:numId w:val="10"/>
        </w:numPr>
        <w:ind w:left="1134" w:firstLine="0"/>
      </w:pPr>
      <w:r w:rsidRPr="00BF123B">
        <w:t>INFORME DE</w:t>
      </w:r>
      <w:r w:rsidR="0027318E">
        <w:t>L SERVICIO</w:t>
      </w:r>
      <w:r w:rsidRPr="00BF123B">
        <w:t xml:space="preserve">. </w:t>
      </w:r>
    </w:p>
    <w:p w:rsidR="006C4D49" w:rsidRPr="00BF123B" w:rsidRDefault="00957CF3" w:rsidP="00CB0550">
      <w:pPr>
        <w:spacing w:before="240" w:line="360" w:lineRule="auto"/>
        <w:jc w:val="both"/>
        <w:rPr>
          <w:rFonts w:ascii="Verdana" w:hAnsi="Verdana" w:cs="Arial"/>
          <w:bCs/>
          <w:sz w:val="18"/>
          <w:szCs w:val="18"/>
        </w:rPr>
      </w:pPr>
      <w:r w:rsidRPr="00957CF3">
        <w:rPr>
          <w:rFonts w:ascii="Verdana" w:hAnsi="Verdana" w:cs="Arial"/>
          <w:bCs/>
          <w:sz w:val="18"/>
          <w:szCs w:val="18"/>
        </w:rPr>
        <w:t xml:space="preserve">Para fines de pago, el Contratista deberá presentar un informe </w:t>
      </w:r>
      <w:r w:rsidR="00E7399E">
        <w:rPr>
          <w:rFonts w:ascii="Verdana" w:hAnsi="Verdana" w:cs="Arial"/>
          <w:bCs/>
          <w:sz w:val="18"/>
          <w:szCs w:val="18"/>
        </w:rPr>
        <w:t>del servicio</w:t>
      </w:r>
      <w:r w:rsidRPr="00957CF3">
        <w:rPr>
          <w:rFonts w:ascii="Verdana" w:hAnsi="Verdana" w:cs="Arial"/>
          <w:bCs/>
          <w:sz w:val="18"/>
          <w:szCs w:val="18"/>
        </w:rPr>
        <w:t xml:space="preserve"> para cada lote,</w:t>
      </w:r>
      <w:r w:rsidR="00C95567" w:rsidRPr="00BF123B">
        <w:rPr>
          <w:rFonts w:ascii="Verdana" w:hAnsi="Verdana" w:cs="Arial"/>
          <w:bCs/>
          <w:sz w:val="18"/>
          <w:szCs w:val="18"/>
        </w:rPr>
        <w:t xml:space="preserve"> que refleje la descripción de operaciones a detalle, fallas (si existiera), personal involucrado, precisar los tiempos </w:t>
      </w:r>
      <w:r w:rsidR="00E7399E">
        <w:rPr>
          <w:rFonts w:ascii="Verdana" w:hAnsi="Verdana" w:cs="Arial"/>
          <w:bCs/>
          <w:sz w:val="18"/>
          <w:szCs w:val="18"/>
        </w:rPr>
        <w:t>y costos asociados al servicio, e</w:t>
      </w:r>
      <w:r w:rsidR="00C95567" w:rsidRPr="00BF123B">
        <w:rPr>
          <w:rFonts w:ascii="Verdana" w:hAnsi="Verdana" w:cs="Arial"/>
          <w:bCs/>
          <w:sz w:val="18"/>
          <w:szCs w:val="18"/>
        </w:rPr>
        <w:t>l cual d</w:t>
      </w:r>
      <w:r w:rsidR="00E7399E">
        <w:rPr>
          <w:rFonts w:ascii="Verdana" w:hAnsi="Verdana" w:cs="Arial"/>
          <w:bCs/>
          <w:sz w:val="18"/>
          <w:szCs w:val="18"/>
        </w:rPr>
        <w:t>ebe entregarse una vez terminada</w:t>
      </w:r>
      <w:r w:rsidR="00C95567" w:rsidRPr="00BF123B">
        <w:rPr>
          <w:rFonts w:ascii="Verdana" w:hAnsi="Verdana" w:cs="Arial"/>
          <w:bCs/>
          <w:sz w:val="18"/>
          <w:szCs w:val="18"/>
        </w:rPr>
        <w:t xml:space="preserve"> la operación de bajada y/o sacada de tubulares</w:t>
      </w:r>
      <w:r w:rsidR="00E7399E">
        <w:rPr>
          <w:rFonts w:ascii="Verdana" w:hAnsi="Verdana" w:cs="Arial"/>
          <w:bCs/>
          <w:sz w:val="18"/>
          <w:szCs w:val="18"/>
        </w:rPr>
        <w:t xml:space="preserve"> para el lote correspondiente</w:t>
      </w:r>
      <w:r w:rsidR="00C95567" w:rsidRPr="00BF123B">
        <w:rPr>
          <w:rFonts w:ascii="Verdana" w:hAnsi="Verdana" w:cs="Arial"/>
          <w:bCs/>
          <w:sz w:val="18"/>
          <w:szCs w:val="18"/>
        </w:rPr>
        <w:t>.</w:t>
      </w:r>
    </w:p>
    <w:p w:rsidR="00C95567" w:rsidRPr="00BF123B" w:rsidRDefault="00C95567" w:rsidP="00CB0550">
      <w:pPr>
        <w:pStyle w:val="A3"/>
        <w:numPr>
          <w:ilvl w:val="2"/>
          <w:numId w:val="10"/>
        </w:numPr>
        <w:ind w:left="1134" w:firstLine="0"/>
      </w:pPr>
      <w:r w:rsidRPr="00BF123B">
        <w:t>INFORME FINAL.</w:t>
      </w:r>
    </w:p>
    <w:p w:rsidR="00C95567" w:rsidRPr="00BF123B" w:rsidRDefault="00957CF3" w:rsidP="00CB0550">
      <w:pPr>
        <w:spacing w:before="240" w:line="360" w:lineRule="auto"/>
        <w:jc w:val="both"/>
        <w:rPr>
          <w:rFonts w:ascii="Verdana" w:hAnsi="Verdana" w:cs="Arial"/>
          <w:bCs/>
          <w:sz w:val="18"/>
          <w:szCs w:val="18"/>
        </w:rPr>
      </w:pPr>
      <w:r w:rsidRPr="00CF586A">
        <w:rPr>
          <w:rFonts w:ascii="Verdana" w:hAnsi="Verdana" w:cs="Arial"/>
          <w:bCs/>
          <w:sz w:val="18"/>
          <w:szCs w:val="18"/>
        </w:rPr>
        <w:t xml:space="preserve">El Contratista deberá presentar </w:t>
      </w:r>
      <w:r>
        <w:rPr>
          <w:rFonts w:ascii="Verdana" w:hAnsi="Verdana" w:cs="Arial"/>
          <w:bCs/>
          <w:sz w:val="18"/>
          <w:szCs w:val="18"/>
        </w:rPr>
        <w:t>un Informe F</w:t>
      </w:r>
      <w:r w:rsidRPr="00CF586A">
        <w:rPr>
          <w:rFonts w:ascii="Verdana" w:hAnsi="Verdana" w:cs="Arial"/>
          <w:bCs/>
          <w:sz w:val="18"/>
          <w:szCs w:val="18"/>
        </w:rPr>
        <w:t>inal del servicio prestado (en físico y formato digital), en un lapso máximo de 15 días calendario luego de haber finalizado el servic</w:t>
      </w:r>
      <w:r>
        <w:rPr>
          <w:rFonts w:ascii="Verdana" w:hAnsi="Verdana" w:cs="Arial"/>
          <w:bCs/>
          <w:sz w:val="18"/>
          <w:szCs w:val="18"/>
        </w:rPr>
        <w:t>io para cada lote</w:t>
      </w:r>
      <w:r w:rsidR="00C95567" w:rsidRPr="00BF123B">
        <w:rPr>
          <w:rFonts w:ascii="Verdana" w:hAnsi="Verdana" w:cs="Arial"/>
          <w:bCs/>
          <w:sz w:val="18"/>
          <w:szCs w:val="18"/>
        </w:rPr>
        <w:t>, detallando todas las actividades realizadas durante la ejecución del servicio.</w:t>
      </w:r>
    </w:p>
    <w:p w:rsidR="00E7399E" w:rsidRPr="00BF123B" w:rsidRDefault="00C95567" w:rsidP="00CB0550">
      <w:pPr>
        <w:spacing w:before="240" w:line="360" w:lineRule="auto"/>
        <w:jc w:val="both"/>
        <w:rPr>
          <w:rFonts w:ascii="Verdana" w:hAnsi="Verdana" w:cs="Calibri"/>
          <w:sz w:val="18"/>
          <w:szCs w:val="22"/>
        </w:rPr>
      </w:pPr>
      <w:r w:rsidRPr="00BF123B">
        <w:rPr>
          <w:rFonts w:ascii="Verdana" w:hAnsi="Verdana" w:cs="Calibri"/>
          <w:sz w:val="18"/>
          <w:szCs w:val="22"/>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C95567" w:rsidRPr="00BF123B" w:rsidRDefault="00C95567" w:rsidP="00CB0550">
      <w:pPr>
        <w:pStyle w:val="A2"/>
        <w:numPr>
          <w:ilvl w:val="1"/>
          <w:numId w:val="10"/>
        </w:numPr>
        <w:ind w:left="1146"/>
        <w:rPr>
          <w:rFonts w:eastAsia="Arial Unicode MS"/>
        </w:rPr>
      </w:pPr>
      <w:r w:rsidRPr="00BF123B">
        <w:rPr>
          <w:rFonts w:eastAsia="Arial Unicode MS"/>
        </w:rPr>
        <w:t>FORMA DE PAGO.</w:t>
      </w:r>
      <w:r w:rsidR="005B1700">
        <w:rPr>
          <w:rFonts w:eastAsia="Arial Unicode MS"/>
        </w:rPr>
        <w:t xml:space="preserve"> </w:t>
      </w:r>
      <w:r w:rsidR="005B1700">
        <w:t>(LOTES 1 y 2)</w:t>
      </w:r>
    </w:p>
    <w:p w:rsidR="0027318E" w:rsidRPr="000276D8" w:rsidRDefault="00E7399E"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pagos y la facturación se efectuarán en función a los servicio</w:t>
      </w:r>
      <w:r>
        <w:rPr>
          <w:rFonts w:ascii="Verdana" w:hAnsi="Verdana" w:cs="Arial"/>
          <w:bCs/>
          <w:sz w:val="18"/>
          <w:szCs w:val="18"/>
        </w:rPr>
        <w:t>s prestados por cada Lote</w:t>
      </w:r>
      <w:r w:rsidR="0027318E" w:rsidRPr="006637E6">
        <w:rPr>
          <w:rFonts w:ascii="Verdana" w:hAnsi="Verdana" w:cs="Arial"/>
          <w:bCs/>
          <w:sz w:val="18"/>
          <w:szCs w:val="18"/>
        </w:rPr>
        <w:t>, de manera mensual</w:t>
      </w:r>
      <w:r w:rsidR="0027318E">
        <w:rPr>
          <w:rFonts w:ascii="Verdana" w:hAnsi="Verdana" w:cs="Arial"/>
          <w:bCs/>
          <w:sz w:val="18"/>
          <w:szCs w:val="18"/>
        </w:rPr>
        <w:t>,</w:t>
      </w:r>
      <w:r w:rsidR="0027318E"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27318E" w:rsidRPr="000276D8" w:rsidRDefault="0027318E" w:rsidP="00CB055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27318E" w:rsidRPr="000276D8"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rsidR="0027318E" w:rsidRPr="000276D8"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27318E"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27318E"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27318E" w:rsidRPr="000276D8"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lastRenderedPageBreak/>
        <w:t>Fotocopia simple de las pólizas de seguro vigentes.</w:t>
      </w:r>
    </w:p>
    <w:p w:rsidR="0027318E" w:rsidRPr="000276D8"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 Registro SIGEP.</w:t>
      </w:r>
    </w:p>
    <w:p w:rsidR="0027318E" w:rsidRPr="000276D8"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rsidR="0027318E"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p>
    <w:p w:rsidR="0027318E"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rsidR="0027318E"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Informe del Servicio.</w:t>
      </w:r>
    </w:p>
    <w:p w:rsidR="0027318E" w:rsidRPr="00DB09A2" w:rsidRDefault="0027318E"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Reporte de Operaciones o equivalente.</w:t>
      </w:r>
    </w:p>
    <w:p w:rsidR="00C95567" w:rsidRPr="00BF123B" w:rsidRDefault="00C95567" w:rsidP="00CB0550">
      <w:pPr>
        <w:pStyle w:val="A2"/>
        <w:numPr>
          <w:ilvl w:val="1"/>
          <w:numId w:val="10"/>
        </w:numPr>
        <w:ind w:left="1146"/>
        <w:rPr>
          <w:rFonts w:eastAsia="Arial Unicode MS"/>
        </w:rPr>
      </w:pPr>
      <w:r w:rsidRPr="00BF123B">
        <w:rPr>
          <w:rFonts w:eastAsia="Arial Unicode MS"/>
        </w:rPr>
        <w:t>MULTAS Y PENALIDADES.</w:t>
      </w:r>
      <w:r w:rsidR="005B1700">
        <w:rPr>
          <w:rFonts w:eastAsia="Arial Unicode MS"/>
        </w:rPr>
        <w:t xml:space="preserve"> </w:t>
      </w:r>
      <w:r w:rsidR="005B1700">
        <w:t>(LOTES 1 y 2)</w:t>
      </w:r>
    </w:p>
    <w:p w:rsidR="0027318E" w:rsidRPr="00821715" w:rsidRDefault="0027318E" w:rsidP="00CB0550">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27318E" w:rsidRPr="00821715" w:rsidRDefault="0027318E" w:rsidP="00CB0550">
      <w:pPr>
        <w:numPr>
          <w:ilvl w:val="0"/>
          <w:numId w:val="15"/>
        </w:numPr>
        <w:spacing w:before="240" w:after="120" w:line="360" w:lineRule="auto"/>
        <w:jc w:val="both"/>
        <w:rPr>
          <w:rFonts w:ascii="Verdana" w:hAnsi="Verdana" w:cs="Arial"/>
          <w:bCs/>
          <w:sz w:val="18"/>
          <w:szCs w:val="18"/>
        </w:rPr>
      </w:pPr>
      <w:r>
        <w:rPr>
          <w:rFonts w:ascii="Verdana" w:hAnsi="Verdana" w:cs="Arial"/>
          <w:bCs/>
          <w:sz w:val="18"/>
          <w:szCs w:val="18"/>
        </w:rPr>
        <w:t xml:space="preserve">En caso de </w:t>
      </w:r>
      <w:r w:rsidRPr="00821715">
        <w:rPr>
          <w:rFonts w:ascii="Verdana" w:hAnsi="Verdana" w:cs="Arial"/>
          <w:bCs/>
          <w:sz w:val="18"/>
          <w:szCs w:val="18"/>
        </w:rPr>
        <w:t>retraso del Contratista en el cumplimiento del plazo de movilización, se aplicará una mul</w:t>
      </w:r>
      <w:r>
        <w:rPr>
          <w:rFonts w:ascii="Verdana" w:hAnsi="Verdana" w:cs="Arial"/>
          <w:bCs/>
          <w:sz w:val="18"/>
          <w:szCs w:val="18"/>
        </w:rPr>
        <w:t>ta del 0,5</w:t>
      </w:r>
      <w:r w:rsidRPr="00821715">
        <w:rPr>
          <w:rFonts w:ascii="Verdana" w:hAnsi="Verdana" w:cs="Arial"/>
          <w:bCs/>
          <w:sz w:val="18"/>
          <w:szCs w:val="18"/>
        </w:rPr>
        <w:t>% del monto total del contrato (paquete 3), por cada día de retraso.</w:t>
      </w:r>
    </w:p>
    <w:p w:rsidR="00C95567" w:rsidRPr="00BF123B" w:rsidRDefault="0027318E" w:rsidP="00CB0550">
      <w:pPr>
        <w:numPr>
          <w:ilvl w:val="0"/>
          <w:numId w:val="15"/>
        </w:numPr>
        <w:spacing w:before="240" w:after="120" w:line="360" w:lineRule="auto"/>
        <w:jc w:val="both"/>
        <w:rPr>
          <w:rFonts w:ascii="Verdana" w:hAnsi="Verdana" w:cs="Arial"/>
          <w:bCs/>
          <w:sz w:val="18"/>
          <w:szCs w:val="18"/>
        </w:rPr>
      </w:pPr>
      <w:r w:rsidRPr="00821715">
        <w:rPr>
          <w:rFonts w:ascii="Verdana" w:hAnsi="Verdana" w:cs="Arial"/>
          <w:bCs/>
          <w:sz w:val="18"/>
          <w:szCs w:val="18"/>
        </w:rPr>
        <w:t>En caso de retraso en la ejecución del servicio por falla parcial o completa en alguno de los equipos u otra causa atribuible al Contrati</w:t>
      </w:r>
      <w:r>
        <w:rPr>
          <w:rFonts w:ascii="Verdana" w:hAnsi="Verdana" w:cs="Arial"/>
          <w:bCs/>
          <w:sz w:val="18"/>
          <w:szCs w:val="18"/>
        </w:rPr>
        <w:t>sta, se aplicará una multa del 0,5</w:t>
      </w:r>
      <w:r w:rsidRPr="00821715">
        <w:rPr>
          <w:rFonts w:ascii="Verdana" w:hAnsi="Verdana" w:cs="Arial"/>
          <w:bCs/>
          <w:sz w:val="18"/>
          <w:szCs w:val="18"/>
        </w:rPr>
        <w:t>% del monto total del contrato (paquete 3) por cada día de 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p>
    <w:p w:rsidR="00C95567" w:rsidRPr="00BF123B" w:rsidRDefault="00C95567"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77B7C" w:rsidRDefault="00B77B7C" w:rsidP="00B77B7C">
      <w:pPr>
        <w:pStyle w:val="A2"/>
        <w:numPr>
          <w:ilvl w:val="1"/>
          <w:numId w:val="10"/>
        </w:numPr>
        <w:ind w:left="1146"/>
        <w:rPr>
          <w:rFonts w:eastAsia="Arial Unicode MS"/>
        </w:rPr>
      </w:pPr>
      <w:r w:rsidRPr="00B77B7C">
        <w:rPr>
          <w:rFonts w:eastAsia="Arial Unicode MS"/>
        </w:rPr>
        <w:t>ANEXOS</w:t>
      </w:r>
      <w:r w:rsidRPr="00BF123B">
        <w:rPr>
          <w:rFonts w:eastAsia="Arial Unicode MS"/>
        </w:rPr>
        <w:t>.</w:t>
      </w:r>
      <w:r w:rsidR="005B1700">
        <w:rPr>
          <w:rFonts w:eastAsia="Arial Unicode MS"/>
        </w:rPr>
        <w:t xml:space="preserve"> </w:t>
      </w:r>
      <w:r w:rsidR="005B1700">
        <w:t>(LOTES 1 y 2)</w:t>
      </w:r>
    </w:p>
    <w:p w:rsidR="00B77B7C" w:rsidRPr="00B77B7C" w:rsidRDefault="00B77B7C" w:rsidP="00B77B7C">
      <w:pPr>
        <w:pStyle w:val="Prrafodelista"/>
        <w:spacing w:before="100" w:beforeAutospacing="1" w:after="120" w:line="360" w:lineRule="auto"/>
        <w:ind w:left="0"/>
        <w:jc w:val="both"/>
        <w:rPr>
          <w:rFonts w:ascii="Verdana" w:hAnsi="Verdana" w:cs="Arial"/>
          <w:bCs/>
          <w:sz w:val="18"/>
          <w:szCs w:val="18"/>
        </w:rPr>
      </w:pPr>
      <w:r w:rsidRPr="00B77B7C">
        <w:rPr>
          <w:rFonts w:ascii="Verdana" w:hAnsi="Verdana" w:cs="Arial"/>
          <w:bCs/>
          <w:sz w:val="18"/>
          <w:szCs w:val="18"/>
        </w:rPr>
        <w:t xml:space="preserve">Los anexos </w:t>
      </w:r>
      <w:r>
        <w:rPr>
          <w:rFonts w:ascii="Verdana" w:hAnsi="Verdana" w:cs="Arial"/>
          <w:bCs/>
          <w:sz w:val="18"/>
          <w:szCs w:val="18"/>
        </w:rPr>
        <w:t>del 1 al 10 adjuntos a las presentes Especificaciones Técnicas, son aplicables al paquete 3.</w:t>
      </w:r>
    </w:p>
    <w:p w:rsidR="002E4302" w:rsidRDefault="002E4302" w:rsidP="00CB0550">
      <w:pPr>
        <w:pStyle w:val="Prrafodelista"/>
        <w:spacing w:after="13" w:line="360" w:lineRule="auto"/>
        <w:ind w:left="0"/>
        <w:contextualSpacing/>
        <w:jc w:val="both"/>
        <w:rPr>
          <w:rFonts w:ascii="Verdana" w:hAnsi="Verdana" w:cs="Verdana"/>
          <w:bCs/>
          <w:color w:val="000000"/>
        </w:rPr>
      </w:pPr>
    </w:p>
    <w:p w:rsidR="00C10ED8" w:rsidRDefault="00C10ED8" w:rsidP="00CB0550">
      <w:pPr>
        <w:pStyle w:val="Prrafodelista"/>
        <w:spacing w:after="13" w:line="360" w:lineRule="auto"/>
        <w:ind w:left="0"/>
        <w:contextualSpacing/>
        <w:jc w:val="both"/>
        <w:rPr>
          <w:rFonts w:ascii="Verdana" w:hAnsi="Verdana" w:cs="Verdana"/>
          <w:bCs/>
          <w:color w:val="000000"/>
        </w:rPr>
      </w:pPr>
    </w:p>
    <w:p w:rsidR="00BC54A3" w:rsidRDefault="00BC54A3" w:rsidP="00CB0550">
      <w:pPr>
        <w:pStyle w:val="Prrafodelista"/>
        <w:spacing w:after="13" w:line="360" w:lineRule="auto"/>
        <w:ind w:left="0"/>
        <w:contextualSpacing/>
        <w:jc w:val="both"/>
        <w:rPr>
          <w:rFonts w:ascii="Verdana" w:hAnsi="Verdana" w:cs="Verdana"/>
          <w:bCs/>
          <w:color w:val="000000"/>
        </w:rPr>
      </w:pPr>
    </w:p>
    <w:p w:rsidR="00720ED5" w:rsidRPr="003C4D7F" w:rsidRDefault="00C10ED8" w:rsidP="00CB0550">
      <w:pPr>
        <w:pStyle w:val="A1"/>
        <w:spacing w:line="360" w:lineRule="auto"/>
        <w:ind w:left="142"/>
      </w:pPr>
      <w:r w:rsidRPr="003C4D7F">
        <w:lastRenderedPageBreak/>
        <w:t>PAQUETE 4</w:t>
      </w:r>
      <w:r w:rsidR="00720ED5" w:rsidRPr="003C4D7F">
        <w:t>.-</w:t>
      </w:r>
      <w:r w:rsidR="005F6101" w:rsidRPr="003C4D7F">
        <w:t xml:space="preserve"> </w:t>
      </w:r>
      <w:r w:rsidR="00F972B0" w:rsidRPr="003C4D7F">
        <w:t xml:space="preserve">SERVICIO DE </w:t>
      </w:r>
      <w:r w:rsidR="00A37D0F" w:rsidRPr="003C4D7F">
        <w:t>INSPECCIÓN Y</w:t>
      </w:r>
      <w:r w:rsidR="00F972B0" w:rsidRPr="003C4D7F">
        <w:t xml:space="preserve"> CERTIFICACIÓN DE MATERIAL TUBULAR PARA </w:t>
      </w:r>
      <w:r w:rsidR="00E16BBC" w:rsidRPr="003C4D7F">
        <w:t>LOS POZOS VMT-X7 Y GMR-X1</w:t>
      </w:r>
      <w:r w:rsidR="00F972B0" w:rsidRPr="003C4D7F">
        <w:t>.</w:t>
      </w:r>
    </w:p>
    <w:p w:rsidR="00720ED5" w:rsidRPr="00BF123B" w:rsidRDefault="00720ED5" w:rsidP="00CB0550">
      <w:pPr>
        <w:pStyle w:val="A2"/>
        <w:numPr>
          <w:ilvl w:val="0"/>
          <w:numId w:val="11"/>
        </w:numPr>
        <w:spacing w:after="120"/>
        <w:ind w:left="1077"/>
      </w:pPr>
      <w:r w:rsidRPr="00BF123B">
        <w:t xml:space="preserve">CARACTERÍSTICAS DEL SERVICIO. </w:t>
      </w:r>
      <w:r w:rsidR="007052C9" w:rsidRPr="00BF123B">
        <w:t>(SUJETO A EVALUACIÓN).</w:t>
      </w:r>
    </w:p>
    <w:p w:rsidR="008535D9" w:rsidRPr="00BF123B" w:rsidRDefault="008535D9" w:rsidP="00CB0550">
      <w:pPr>
        <w:pStyle w:val="A11"/>
      </w:pPr>
      <w:r w:rsidRPr="00BF123B">
        <w:t>EXPERIENCIA ESPECÍFICA DE LA EMPRESA.</w:t>
      </w:r>
      <w:r w:rsidR="005B1700">
        <w:t xml:space="preserve"> (LOTES 1 y 2)</w:t>
      </w:r>
    </w:p>
    <w:p w:rsidR="008535D9" w:rsidRPr="00BF123B" w:rsidRDefault="008535D9"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Proponente deberá detallar y certificar su experiencia específica </w:t>
      </w:r>
      <w:r w:rsidR="00390E45" w:rsidRPr="00BF123B">
        <w:rPr>
          <w:rFonts w:ascii="Verdana" w:hAnsi="Verdana" w:cs="Arial"/>
          <w:bCs/>
          <w:sz w:val="18"/>
          <w:szCs w:val="18"/>
        </w:rPr>
        <w:t xml:space="preserve">con </w:t>
      </w:r>
      <w:r w:rsidRPr="00BF123B">
        <w:rPr>
          <w:rFonts w:ascii="Verdana" w:hAnsi="Verdana" w:cs="Arial"/>
          <w:bCs/>
          <w:sz w:val="18"/>
          <w:szCs w:val="18"/>
        </w:rPr>
        <w:t>tres (3) trabajos de inspección</w:t>
      </w:r>
      <w:r w:rsidR="00CC4E40" w:rsidRPr="00BF123B">
        <w:rPr>
          <w:rFonts w:ascii="Verdana" w:hAnsi="Verdana" w:cs="Arial"/>
          <w:bCs/>
          <w:sz w:val="18"/>
          <w:szCs w:val="18"/>
        </w:rPr>
        <w:t xml:space="preserve"> y/o</w:t>
      </w:r>
      <w:r w:rsidRPr="00BF123B">
        <w:rPr>
          <w:rFonts w:ascii="Verdana" w:hAnsi="Verdana" w:cs="Arial"/>
          <w:bCs/>
          <w:sz w:val="18"/>
          <w:szCs w:val="18"/>
        </w:rPr>
        <w:t xml:space="preserve"> mantenimiento y/o certificación de tubulares con empresas </w:t>
      </w:r>
      <w:r w:rsidR="000D6E64" w:rsidRPr="00BF123B">
        <w:rPr>
          <w:rFonts w:ascii="Verdana" w:hAnsi="Verdana" w:cs="Arial"/>
          <w:bCs/>
          <w:sz w:val="18"/>
          <w:szCs w:val="18"/>
        </w:rPr>
        <w:t xml:space="preserve">operadoras </w:t>
      </w:r>
      <w:r w:rsidRPr="00BF123B">
        <w:rPr>
          <w:rFonts w:ascii="Verdana" w:hAnsi="Verdana" w:cs="Arial"/>
          <w:bCs/>
          <w:sz w:val="18"/>
          <w:szCs w:val="18"/>
        </w:rPr>
        <w:t>del rubro petrolero.</w:t>
      </w:r>
    </w:p>
    <w:p w:rsidR="008535D9" w:rsidRPr="00BF123B" w:rsidRDefault="00F453CC" w:rsidP="00CB0550">
      <w:pPr>
        <w:spacing w:before="240" w:line="360" w:lineRule="auto"/>
        <w:jc w:val="both"/>
        <w:rPr>
          <w:sz w:val="14"/>
          <w:lang w:eastAsia="es-BO"/>
        </w:rPr>
      </w:pPr>
      <w:r w:rsidRPr="00CF586A">
        <w:rPr>
          <w:rFonts w:ascii="Verdana" w:hAnsi="Verdana" w:cs="Calibri"/>
          <w:bCs/>
          <w:sz w:val="18"/>
          <w:szCs w:val="18"/>
        </w:rPr>
        <w:t xml:space="preserve">Los Proponentes deberán acreditar su </w:t>
      </w:r>
      <w:r>
        <w:rPr>
          <w:rFonts w:ascii="Verdana" w:hAnsi="Verdana" w:cs="Calibri"/>
          <w:bCs/>
          <w:sz w:val="18"/>
          <w:szCs w:val="18"/>
        </w:rPr>
        <w:t>Experiencia Específica presentando en su propuesta cualquiera de los siguientes respaldos en fotocopia simple:</w:t>
      </w:r>
      <w:r w:rsidRPr="00CF586A">
        <w:rPr>
          <w:rFonts w:ascii="Verdana" w:hAnsi="Verdana" w:cs="Calibri"/>
          <w:bCs/>
          <w:sz w:val="18"/>
          <w:szCs w:val="18"/>
        </w:rPr>
        <w:t xml:space="preserve"> </w:t>
      </w:r>
      <w:r>
        <w:rPr>
          <w:rFonts w:ascii="Verdana" w:hAnsi="Verdana" w:cs="Calibri"/>
          <w:bCs/>
          <w:sz w:val="18"/>
          <w:szCs w:val="18"/>
        </w:rPr>
        <w:t>A</w:t>
      </w:r>
      <w:r w:rsidR="00E16BBC" w:rsidRPr="00E03EAA">
        <w:rPr>
          <w:rFonts w:ascii="Verdana" w:hAnsi="Verdana" w:cs="Arial"/>
          <w:bCs/>
          <w:sz w:val="18"/>
          <w:szCs w:val="18"/>
        </w:rPr>
        <w:t xml:space="preserve">ctas de conformidad, </w:t>
      </w:r>
      <w:r>
        <w:rPr>
          <w:rFonts w:ascii="Verdana" w:hAnsi="Verdana" w:cs="Arial"/>
          <w:bCs/>
          <w:sz w:val="18"/>
          <w:szCs w:val="18"/>
        </w:rPr>
        <w:t>A</w:t>
      </w:r>
      <w:r w:rsidR="00E16BBC" w:rsidRPr="00E03EAA">
        <w:rPr>
          <w:rFonts w:ascii="Verdana" w:hAnsi="Verdana" w:cs="Arial"/>
          <w:bCs/>
          <w:sz w:val="18"/>
          <w:szCs w:val="18"/>
        </w:rPr>
        <w:t>cta</w:t>
      </w:r>
      <w:r>
        <w:rPr>
          <w:rFonts w:ascii="Verdana" w:hAnsi="Verdana" w:cs="Arial"/>
          <w:bCs/>
          <w:sz w:val="18"/>
          <w:szCs w:val="18"/>
        </w:rPr>
        <w:t>s</w:t>
      </w:r>
      <w:r w:rsidR="00E16BBC" w:rsidRPr="00E03EAA">
        <w:rPr>
          <w:rFonts w:ascii="Verdana" w:hAnsi="Verdana" w:cs="Arial"/>
          <w:bCs/>
          <w:sz w:val="18"/>
          <w:szCs w:val="18"/>
        </w:rPr>
        <w:t xml:space="preserve"> de recepción definitiva,</w:t>
      </w:r>
      <w:r w:rsidR="00E16BBC">
        <w:rPr>
          <w:rFonts w:ascii="Verdana" w:hAnsi="Verdana" w:cs="Arial"/>
          <w:bCs/>
          <w:sz w:val="18"/>
          <w:szCs w:val="18"/>
        </w:rPr>
        <w:t xml:space="preserve"> actas o certificados de cumplimiento de contrato, actas de cierre de contrato,</w:t>
      </w:r>
      <w:r w:rsidR="00E16BBC" w:rsidRPr="00E03EAA">
        <w:rPr>
          <w:rFonts w:ascii="Verdana" w:hAnsi="Verdana" w:cs="Arial"/>
          <w:bCs/>
          <w:sz w:val="18"/>
          <w:szCs w:val="18"/>
        </w:rPr>
        <w:t xml:space="preserve"> órdenes de servicio,</w:t>
      </w:r>
      <w:r w:rsidR="00E16BBC">
        <w:rPr>
          <w:rFonts w:ascii="Verdana" w:hAnsi="Verdana" w:cs="Arial"/>
          <w:bCs/>
          <w:sz w:val="18"/>
          <w:szCs w:val="18"/>
        </w:rPr>
        <w:t xml:space="preserve"> órdenes de compra,</w:t>
      </w:r>
      <w:r w:rsidR="00E16BBC" w:rsidRPr="00E03EAA">
        <w:rPr>
          <w:rFonts w:ascii="Verdana" w:hAnsi="Verdana" w:cs="Arial"/>
          <w:bCs/>
          <w:sz w:val="18"/>
          <w:szCs w:val="18"/>
        </w:rPr>
        <w:t xml:space="preserve"> ticket</w:t>
      </w:r>
      <w:r w:rsidR="00E16BBC">
        <w:rPr>
          <w:rFonts w:ascii="Verdana" w:hAnsi="Verdana" w:cs="Arial"/>
          <w:bCs/>
          <w:sz w:val="18"/>
          <w:szCs w:val="18"/>
        </w:rPr>
        <w:t>s</w:t>
      </w:r>
      <w:r w:rsidR="00E16BBC" w:rsidRPr="00E03EAA">
        <w:rPr>
          <w:rFonts w:ascii="Verdana" w:hAnsi="Verdana" w:cs="Arial"/>
          <w:bCs/>
          <w:sz w:val="18"/>
          <w:szCs w:val="18"/>
        </w:rPr>
        <w:t xml:space="preserve"> de servicio, reportes diarios y/o de operaciones</w:t>
      </w:r>
      <w:r w:rsidR="00E16BBC">
        <w:rPr>
          <w:rFonts w:ascii="Verdana" w:hAnsi="Verdana" w:cs="Arial"/>
          <w:bCs/>
          <w:sz w:val="18"/>
          <w:szCs w:val="18"/>
        </w:rPr>
        <w:t xml:space="preserve">, </w:t>
      </w:r>
      <w:proofErr w:type="spellStart"/>
      <w:r w:rsidR="00E16BBC">
        <w:rPr>
          <w:rFonts w:ascii="Verdana" w:hAnsi="Verdana" w:cs="Arial"/>
          <w:bCs/>
          <w:sz w:val="18"/>
          <w:szCs w:val="18"/>
        </w:rPr>
        <w:t>field</w:t>
      </w:r>
      <w:proofErr w:type="spellEnd"/>
      <w:r w:rsidR="00E16BBC">
        <w:rPr>
          <w:rFonts w:ascii="Verdana" w:hAnsi="Verdana" w:cs="Arial"/>
          <w:bCs/>
          <w:sz w:val="18"/>
          <w:szCs w:val="18"/>
        </w:rPr>
        <w:t xml:space="preserve"> tickets, </w:t>
      </w:r>
      <w:r w:rsidR="00E16BBC">
        <w:rPr>
          <w:rFonts w:ascii="Verdana" w:hAnsi="Verdana" w:cs="Calibri"/>
          <w:bCs/>
          <w:sz w:val="18"/>
          <w:szCs w:val="18"/>
        </w:rPr>
        <w:t>boletines de m</w:t>
      </w:r>
      <w:r w:rsidR="00E16BBC" w:rsidRPr="002539AA">
        <w:rPr>
          <w:rFonts w:ascii="Verdana" w:hAnsi="Verdana" w:cs="Calibri"/>
          <w:bCs/>
          <w:sz w:val="18"/>
          <w:szCs w:val="18"/>
        </w:rPr>
        <w:t>edición</w:t>
      </w:r>
      <w:r w:rsidR="00E16BBC">
        <w:rPr>
          <w:rFonts w:ascii="Verdana" w:hAnsi="Verdana" w:cs="Calibri"/>
          <w:bCs/>
          <w:sz w:val="18"/>
          <w:szCs w:val="18"/>
        </w:rPr>
        <w:t>,</w:t>
      </w:r>
      <w:r>
        <w:rPr>
          <w:rFonts w:ascii="Verdana" w:hAnsi="Verdana" w:cs="Calibri"/>
          <w:bCs/>
          <w:sz w:val="18"/>
          <w:szCs w:val="18"/>
        </w:rPr>
        <w:t xml:space="preserve"> reportes de inspección,</w:t>
      </w:r>
      <w:r w:rsidR="00E16BBC">
        <w:rPr>
          <w:rFonts w:ascii="Verdana" w:hAnsi="Verdana" w:cs="Calibri"/>
          <w:bCs/>
          <w:sz w:val="18"/>
          <w:szCs w:val="18"/>
        </w:rPr>
        <w:t xml:space="preserve"> certificados de trabajo</w:t>
      </w:r>
      <w:r w:rsidR="00E16BBC" w:rsidRPr="00E03EAA">
        <w:rPr>
          <w:rFonts w:ascii="Verdana" w:hAnsi="Verdana" w:cs="Arial"/>
          <w:bCs/>
          <w:sz w:val="18"/>
          <w:szCs w:val="18"/>
        </w:rPr>
        <w:t xml:space="preserve"> </w:t>
      </w:r>
      <w:r w:rsidR="00E16BBC">
        <w:rPr>
          <w:rFonts w:ascii="Verdana" w:hAnsi="Verdana" w:cs="Arial"/>
          <w:bCs/>
          <w:sz w:val="18"/>
          <w:szCs w:val="18"/>
        </w:rPr>
        <w:t>u otro documento equivalente que acredite</w:t>
      </w:r>
      <w:r w:rsidR="00E16BBC" w:rsidRPr="00E03EAA">
        <w:rPr>
          <w:rFonts w:ascii="Verdana" w:hAnsi="Verdana" w:cs="Arial"/>
          <w:bCs/>
          <w:sz w:val="18"/>
          <w:szCs w:val="18"/>
        </w:rPr>
        <w:t xml:space="preserve"> el servicio prestado</w:t>
      </w:r>
      <w:r w:rsidR="008535D9" w:rsidRPr="00BF123B">
        <w:rPr>
          <w:rFonts w:ascii="Verdana" w:hAnsi="Verdana" w:cs="Calibri"/>
          <w:bCs/>
          <w:sz w:val="18"/>
          <w:szCs w:val="18"/>
        </w:rPr>
        <w:t>.</w:t>
      </w:r>
    </w:p>
    <w:p w:rsidR="008535D9" w:rsidRPr="00BF123B" w:rsidRDefault="008535D9" w:rsidP="00CB0550">
      <w:pPr>
        <w:pStyle w:val="A2"/>
        <w:numPr>
          <w:ilvl w:val="0"/>
          <w:numId w:val="11"/>
        </w:numPr>
        <w:spacing w:after="120"/>
        <w:ind w:left="1077"/>
      </w:pPr>
      <w:r w:rsidRPr="00BF123B">
        <w:t>CONDICIONES REQUERIDAS PARA EL SERVICIO. (DE CUMPLIMIENTO OBLIGATORIO POR EL PROPONENTE).</w:t>
      </w:r>
    </w:p>
    <w:p w:rsidR="00021F2A" w:rsidRPr="00BF123B" w:rsidRDefault="00021F2A" w:rsidP="00CB0550">
      <w:pPr>
        <w:spacing w:before="240" w:line="360" w:lineRule="auto"/>
        <w:jc w:val="both"/>
        <w:rPr>
          <w:b/>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021F2A" w:rsidRPr="00BF123B" w:rsidRDefault="00021F2A" w:rsidP="00CB0550">
      <w:pPr>
        <w:pStyle w:val="A2"/>
        <w:numPr>
          <w:ilvl w:val="0"/>
          <w:numId w:val="13"/>
        </w:numPr>
        <w:spacing w:before="80" w:after="120"/>
        <w:ind w:left="714" w:hanging="357"/>
        <w:rPr>
          <w:b w:val="0"/>
        </w:rPr>
      </w:pPr>
      <w:r w:rsidRPr="00BF123B">
        <w:rPr>
          <w:b w:val="0"/>
        </w:rPr>
        <w:t>Descripción del servicio ofertado.</w:t>
      </w:r>
    </w:p>
    <w:p w:rsidR="00F417C1" w:rsidRDefault="00E7399E" w:rsidP="00CB0550">
      <w:pPr>
        <w:pStyle w:val="A2"/>
        <w:numPr>
          <w:ilvl w:val="0"/>
          <w:numId w:val="13"/>
        </w:numPr>
        <w:spacing w:before="80" w:after="120"/>
        <w:rPr>
          <w:b w:val="0"/>
        </w:rPr>
      </w:pPr>
      <w:r w:rsidRPr="00BC1292">
        <w:rPr>
          <w:b w:val="0"/>
        </w:rPr>
        <w:t xml:space="preserve">Lista de Precios Unitarios Adicionales de los equipos y herramientas que a solicitud de YPFB podrán ser requeridos durante la prestación del servicio PARA CADA LOTE, </w:t>
      </w:r>
      <w:r w:rsidR="005B1700" w:rsidRPr="005B1700">
        <w:rPr>
          <w:b w:val="0"/>
        </w:rPr>
        <w:t>el mismo no será evaluable y se utilizará en caso de un contrato modificatorio previo análisis de los precios de mercado y aprobación de YPFB</w:t>
      </w:r>
      <w:r w:rsidR="003C4D7F" w:rsidRPr="007C74A3">
        <w:rPr>
          <w:b w:val="0"/>
        </w:rPr>
        <w:t>.</w:t>
      </w:r>
    </w:p>
    <w:p w:rsidR="004E6A0C" w:rsidRPr="004E6A0C" w:rsidRDefault="004E6A0C" w:rsidP="004E6A0C">
      <w:pPr>
        <w:pStyle w:val="A2"/>
        <w:spacing w:before="80" w:after="120"/>
        <w:rPr>
          <w:b w:val="0"/>
        </w:rPr>
      </w:pPr>
      <w:r w:rsidRPr="004E6A0C">
        <w:rPr>
          <w:b w:val="0"/>
        </w:rPr>
        <w:t>Se recomienda al proponente presentar los respaldos debidamente ordenados y foliados, de acuerdo al registro en el formulario correspondiente.</w:t>
      </w:r>
    </w:p>
    <w:p w:rsidR="004E6A0C" w:rsidRDefault="004E6A0C" w:rsidP="004E6A0C">
      <w:pPr>
        <w:pStyle w:val="A2"/>
        <w:spacing w:before="80" w:after="120"/>
        <w:rPr>
          <w:b w:val="0"/>
        </w:rPr>
      </w:pPr>
      <w:r w:rsidRPr="004E6A0C">
        <w:rPr>
          <w:b w:val="0"/>
        </w:rPr>
        <w:t>El oferente debe presentar su propuesta y respaldos en formato físico, asimismo se recomienda al proponente presentar su propuesta en medio magnético o digital, y los formularios de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w:t>
      </w:r>
      <w:r>
        <w:rPr>
          <w:b w:val="0"/>
        </w:rPr>
        <w:t>.</w:t>
      </w:r>
    </w:p>
    <w:p w:rsidR="004E6A0C" w:rsidRPr="00BF123B" w:rsidRDefault="004E6A0C" w:rsidP="004E6A0C">
      <w:pPr>
        <w:pStyle w:val="A2"/>
        <w:spacing w:before="80" w:after="120"/>
        <w:rPr>
          <w:b w:val="0"/>
        </w:rPr>
      </w:pPr>
    </w:p>
    <w:p w:rsidR="00E16BBC" w:rsidRPr="00E16BBC" w:rsidRDefault="00E16BBC" w:rsidP="00CB0550">
      <w:pPr>
        <w:pStyle w:val="Prrafodelista"/>
        <w:numPr>
          <w:ilvl w:val="0"/>
          <w:numId w:val="10"/>
        </w:numPr>
        <w:spacing w:before="240" w:after="240" w:line="360" w:lineRule="auto"/>
        <w:ind w:right="51"/>
        <w:jc w:val="both"/>
        <w:rPr>
          <w:rFonts w:ascii="Verdana" w:eastAsia="Arial Unicode MS" w:hAnsi="Verdana" w:cs="Arial"/>
          <w:b/>
          <w:bCs/>
          <w:vanish/>
          <w:sz w:val="18"/>
          <w:szCs w:val="18"/>
          <w:lang w:val="es-BO"/>
        </w:rPr>
      </w:pPr>
    </w:p>
    <w:p w:rsidR="00054632" w:rsidRPr="00054632" w:rsidRDefault="00054632" w:rsidP="00514499">
      <w:pPr>
        <w:pStyle w:val="Prrafodelista"/>
        <w:numPr>
          <w:ilvl w:val="0"/>
          <w:numId w:val="19"/>
        </w:numPr>
        <w:spacing w:before="240" w:after="240" w:line="360" w:lineRule="auto"/>
        <w:ind w:right="51"/>
        <w:jc w:val="both"/>
        <w:rPr>
          <w:rFonts w:ascii="Verdana" w:eastAsia="Arial Unicode MS" w:hAnsi="Verdana" w:cs="Arial"/>
          <w:b/>
          <w:bCs/>
          <w:vanish/>
          <w:sz w:val="18"/>
          <w:szCs w:val="18"/>
          <w:lang w:val="es-BO"/>
        </w:rPr>
      </w:pPr>
    </w:p>
    <w:p w:rsidR="008535D9" w:rsidRPr="00BF123B" w:rsidRDefault="008535D9" w:rsidP="00CB0550">
      <w:pPr>
        <w:pStyle w:val="A11"/>
        <w:rPr>
          <w:lang w:eastAsia="es-BO"/>
        </w:rPr>
      </w:pPr>
      <w:r w:rsidRPr="00BF123B">
        <w:t>ALCANCE DEL SERVICIO.</w:t>
      </w:r>
      <w:r w:rsidR="005B1700">
        <w:t xml:space="preserve"> (LOTES 1 y 2)</w:t>
      </w:r>
    </w:p>
    <w:p w:rsidR="008535D9" w:rsidRPr="00BF123B" w:rsidRDefault="008535D9"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suministrar todos los equipos, maquinarias, materiales, insumos</w:t>
      </w:r>
      <w:r w:rsidR="00092778" w:rsidRPr="00BF123B">
        <w:rPr>
          <w:rFonts w:ascii="Verdana" w:hAnsi="Verdana" w:cs="Arial"/>
          <w:bCs/>
          <w:sz w:val="18"/>
          <w:szCs w:val="18"/>
        </w:rPr>
        <w:t xml:space="preserve"> </w:t>
      </w:r>
      <w:r w:rsidR="003D4CAB" w:rsidRPr="00BF123B">
        <w:rPr>
          <w:rFonts w:ascii="Verdana" w:hAnsi="Verdana" w:cs="Arial"/>
          <w:bCs/>
          <w:sz w:val="18"/>
          <w:szCs w:val="18"/>
        </w:rPr>
        <w:t>(</w:t>
      </w:r>
      <w:r w:rsidR="00092778" w:rsidRPr="00BF123B">
        <w:rPr>
          <w:rFonts w:ascii="Verdana" w:hAnsi="Verdana" w:cs="Arial"/>
          <w:bCs/>
          <w:sz w:val="18"/>
          <w:szCs w:val="18"/>
        </w:rPr>
        <w:t>grasa</w:t>
      </w:r>
      <w:r w:rsidR="003D4CAB" w:rsidRPr="00BF123B">
        <w:rPr>
          <w:rFonts w:ascii="Verdana" w:hAnsi="Verdana" w:cs="Arial"/>
          <w:bCs/>
          <w:sz w:val="18"/>
          <w:szCs w:val="18"/>
        </w:rPr>
        <w:t>, pintura anticorrosiva, aditivos de limpieza, etc.</w:t>
      </w:r>
      <w:r w:rsidR="00092778" w:rsidRPr="00BF123B">
        <w:rPr>
          <w:rFonts w:ascii="Verdana" w:hAnsi="Verdana" w:cs="Arial"/>
          <w:bCs/>
          <w:sz w:val="18"/>
          <w:szCs w:val="18"/>
        </w:rPr>
        <w:t>)</w:t>
      </w:r>
      <w:r w:rsidRPr="00BF123B">
        <w:rPr>
          <w:rFonts w:ascii="Verdana" w:hAnsi="Verdana" w:cs="Arial"/>
          <w:bCs/>
          <w:sz w:val="18"/>
          <w:szCs w:val="18"/>
        </w:rPr>
        <w:t xml:space="preserve"> y personal técnico especializado necesario para realizar el servicio de inspección, mantenimiento y certificación del material tubular a utilizar en </w:t>
      </w:r>
      <w:r w:rsidR="00D871DB">
        <w:rPr>
          <w:rFonts w:ascii="Verdana" w:hAnsi="Verdana" w:cs="Arial"/>
          <w:bCs/>
          <w:sz w:val="18"/>
          <w:szCs w:val="18"/>
        </w:rPr>
        <w:t xml:space="preserve">los pozos VMT-X7 </w:t>
      </w:r>
      <w:r w:rsidR="00BC54A3">
        <w:rPr>
          <w:rFonts w:ascii="Verdana" w:hAnsi="Verdana" w:cs="Arial"/>
          <w:bCs/>
          <w:sz w:val="18"/>
          <w:szCs w:val="18"/>
        </w:rPr>
        <w:t xml:space="preserve">(LOTE 1) </w:t>
      </w:r>
      <w:r w:rsidR="00D871DB">
        <w:rPr>
          <w:rFonts w:ascii="Verdana" w:hAnsi="Verdana" w:cs="Arial"/>
          <w:bCs/>
          <w:sz w:val="18"/>
          <w:szCs w:val="18"/>
        </w:rPr>
        <w:t>y GMR-X1</w:t>
      </w:r>
      <w:r w:rsidR="000C3FBB">
        <w:rPr>
          <w:rFonts w:ascii="Verdana" w:hAnsi="Verdana" w:cs="Arial"/>
          <w:bCs/>
          <w:sz w:val="18"/>
          <w:szCs w:val="18"/>
        </w:rPr>
        <w:t xml:space="preserve"> IE</w:t>
      </w:r>
      <w:r w:rsidR="00BC54A3">
        <w:rPr>
          <w:rFonts w:ascii="Verdana" w:hAnsi="Verdana" w:cs="Arial"/>
          <w:bCs/>
          <w:sz w:val="18"/>
          <w:szCs w:val="18"/>
        </w:rPr>
        <w:t xml:space="preserve"> (LOTE 2)</w:t>
      </w:r>
      <w:r w:rsidRPr="00BF123B">
        <w:rPr>
          <w:rFonts w:ascii="Verdana" w:hAnsi="Verdana" w:cs="Arial"/>
          <w:bCs/>
          <w:sz w:val="18"/>
          <w:szCs w:val="18"/>
        </w:rPr>
        <w:t>, de acuerdo a los altos estándares de la industria del petróleo y gas.</w:t>
      </w:r>
    </w:p>
    <w:p w:rsidR="008535D9" w:rsidRPr="00BF123B" w:rsidRDefault="008535D9"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Servicio incluye la inspección de los componentes de la sarta de perforación o trabajo, identificar y rechazar elementos que no satisfagan el criterio de aceptación establecido, de manera de que se pueden detectar grietas y fisuras causadas por fatiga del material, antes de que alcancen el punto de falla, evitando problemas (pescados) que afecten negativamente las operaciones.</w:t>
      </w:r>
    </w:p>
    <w:p w:rsidR="008535D9" w:rsidRPr="00BF123B" w:rsidRDefault="00E16BBC" w:rsidP="00CB0550">
      <w:pPr>
        <w:pStyle w:val="A111"/>
      </w:pPr>
      <w:r>
        <w:t>CARACTERÍSTICAS TÉCNICAS</w:t>
      </w:r>
      <w:r w:rsidR="008535D9" w:rsidRPr="00BF123B">
        <w:t xml:space="preserve"> DEL SERVICIO</w:t>
      </w:r>
    </w:p>
    <w:p w:rsidR="008535D9" w:rsidRPr="00BF123B" w:rsidRDefault="00D871DB" w:rsidP="00CB0550">
      <w:pPr>
        <w:pStyle w:val="A2"/>
        <w:rPr>
          <w:b w:val="0"/>
          <w:lang w:val="es-ES"/>
        </w:rPr>
      </w:pPr>
      <w:r>
        <w:rPr>
          <w:b w:val="0"/>
          <w:lang w:val="es-ES"/>
        </w:rPr>
        <w:t xml:space="preserve">El Servicio </w:t>
      </w:r>
      <w:r w:rsidR="008535D9" w:rsidRPr="00BF123B">
        <w:rPr>
          <w:b w:val="0"/>
          <w:lang w:val="es-ES"/>
        </w:rPr>
        <w:t>consiste en la inspección de tuberías de perforación</w:t>
      </w:r>
      <w:r w:rsidR="007072F3" w:rsidRPr="00BF123B">
        <w:rPr>
          <w:b w:val="0"/>
          <w:lang w:val="es-ES"/>
        </w:rPr>
        <w:t xml:space="preserve"> (</w:t>
      </w:r>
      <w:r w:rsidR="008535D9" w:rsidRPr="00BF123B">
        <w:rPr>
          <w:b w:val="0"/>
          <w:lang w:val="es-ES"/>
        </w:rPr>
        <w:t xml:space="preserve">Drill </w:t>
      </w:r>
      <w:r w:rsidR="004C63C0" w:rsidRPr="00BF123B">
        <w:rPr>
          <w:b w:val="0"/>
          <w:lang w:val="es-ES"/>
        </w:rPr>
        <w:t>Pipe</w:t>
      </w:r>
      <w:r w:rsidR="008535D9" w:rsidRPr="00BF123B">
        <w:rPr>
          <w:b w:val="0"/>
          <w:lang w:val="es-ES"/>
        </w:rPr>
        <w:t xml:space="preserve">), </w:t>
      </w:r>
      <w:r w:rsidR="007072F3" w:rsidRPr="00BF123B">
        <w:rPr>
          <w:b w:val="0"/>
          <w:lang w:val="es-ES"/>
        </w:rPr>
        <w:t>cañerías (</w:t>
      </w:r>
      <w:proofErr w:type="spellStart"/>
      <w:r w:rsidR="008535D9" w:rsidRPr="00BF123B">
        <w:rPr>
          <w:b w:val="0"/>
          <w:lang w:val="es-ES"/>
        </w:rPr>
        <w:t>Casing</w:t>
      </w:r>
      <w:proofErr w:type="spellEnd"/>
      <w:r w:rsidR="008535D9" w:rsidRPr="00BF123B">
        <w:rPr>
          <w:b w:val="0"/>
          <w:lang w:val="es-ES"/>
        </w:rPr>
        <w:t xml:space="preserve">), </w:t>
      </w:r>
      <w:proofErr w:type="spellStart"/>
      <w:r w:rsidR="008535D9" w:rsidRPr="00BF123B">
        <w:rPr>
          <w:b w:val="0"/>
          <w:lang w:val="es-ES"/>
        </w:rPr>
        <w:t>portamechas</w:t>
      </w:r>
      <w:proofErr w:type="spellEnd"/>
      <w:r w:rsidR="008535D9" w:rsidRPr="00BF123B">
        <w:rPr>
          <w:b w:val="0"/>
          <w:lang w:val="es-ES"/>
        </w:rPr>
        <w:t xml:space="preserve"> (</w:t>
      </w:r>
      <w:r w:rsidR="004C63C0" w:rsidRPr="00BF123B">
        <w:rPr>
          <w:b w:val="0"/>
          <w:lang w:val="es-ES"/>
        </w:rPr>
        <w:t>Drill Collar</w:t>
      </w:r>
      <w:r w:rsidR="008535D9" w:rsidRPr="00BF123B">
        <w:rPr>
          <w:b w:val="0"/>
          <w:lang w:val="es-ES"/>
        </w:rPr>
        <w:t xml:space="preserve">), </w:t>
      </w:r>
      <w:r w:rsidR="007072F3" w:rsidRPr="00BF123B">
        <w:rPr>
          <w:b w:val="0"/>
          <w:lang w:val="es-ES"/>
        </w:rPr>
        <w:t xml:space="preserve">barra pesada </w:t>
      </w:r>
      <w:r w:rsidR="00BB0AC0" w:rsidRPr="00BF123B">
        <w:rPr>
          <w:b w:val="0"/>
          <w:lang w:val="es-ES"/>
        </w:rPr>
        <w:t>(</w:t>
      </w:r>
      <w:r w:rsidR="004C63C0" w:rsidRPr="00BF123B">
        <w:rPr>
          <w:b w:val="0"/>
          <w:lang w:val="es-ES"/>
        </w:rPr>
        <w:t xml:space="preserve">Heavy </w:t>
      </w:r>
      <w:proofErr w:type="spellStart"/>
      <w:r w:rsidR="004C63C0" w:rsidRPr="00BF123B">
        <w:rPr>
          <w:b w:val="0"/>
          <w:lang w:val="es-ES"/>
        </w:rPr>
        <w:t>Weight</w:t>
      </w:r>
      <w:proofErr w:type="spellEnd"/>
      <w:r w:rsidR="008535D9" w:rsidRPr="00BF123B">
        <w:rPr>
          <w:b w:val="0"/>
          <w:lang w:val="es-ES"/>
        </w:rPr>
        <w:t xml:space="preserve">), </w:t>
      </w:r>
      <w:proofErr w:type="spellStart"/>
      <w:r w:rsidR="004C63C0" w:rsidRPr="00BF123B">
        <w:rPr>
          <w:b w:val="0"/>
          <w:lang w:val="es-ES"/>
        </w:rPr>
        <w:t>Pup</w:t>
      </w:r>
      <w:proofErr w:type="spellEnd"/>
      <w:r w:rsidR="004C63C0" w:rsidRPr="00BF123B">
        <w:rPr>
          <w:b w:val="0"/>
          <w:lang w:val="es-ES"/>
        </w:rPr>
        <w:t xml:space="preserve"> </w:t>
      </w:r>
      <w:proofErr w:type="spellStart"/>
      <w:r w:rsidR="004C63C0" w:rsidRPr="00BF123B">
        <w:rPr>
          <w:b w:val="0"/>
          <w:lang w:val="es-ES"/>
        </w:rPr>
        <w:t>Joint</w:t>
      </w:r>
      <w:proofErr w:type="spellEnd"/>
      <w:r w:rsidR="004C63C0" w:rsidRPr="00BF123B">
        <w:rPr>
          <w:b w:val="0"/>
          <w:lang w:val="es-ES"/>
        </w:rPr>
        <w:t xml:space="preserve">, </w:t>
      </w:r>
      <w:r w:rsidR="007072F3" w:rsidRPr="00BF123B">
        <w:rPr>
          <w:b w:val="0"/>
          <w:lang w:val="es-ES"/>
        </w:rPr>
        <w:t>X</w:t>
      </w:r>
      <w:r w:rsidR="004C63C0" w:rsidRPr="00BF123B">
        <w:rPr>
          <w:b w:val="0"/>
          <w:lang w:val="es-ES"/>
        </w:rPr>
        <w:t>-</w:t>
      </w:r>
      <w:proofErr w:type="spellStart"/>
      <w:r w:rsidR="004C63C0" w:rsidRPr="00BF123B">
        <w:rPr>
          <w:b w:val="0"/>
          <w:lang w:val="es-ES"/>
        </w:rPr>
        <w:t>Overs</w:t>
      </w:r>
      <w:proofErr w:type="spellEnd"/>
      <w:r w:rsidR="004C63C0" w:rsidRPr="00BF123B">
        <w:rPr>
          <w:b w:val="0"/>
          <w:lang w:val="es-ES"/>
        </w:rPr>
        <w:t xml:space="preserve"> </w:t>
      </w:r>
      <w:r w:rsidR="007072F3" w:rsidRPr="00BF123B">
        <w:rPr>
          <w:b w:val="0"/>
          <w:lang w:val="es-ES"/>
        </w:rPr>
        <w:t>(</w:t>
      </w:r>
      <w:r w:rsidR="008535D9" w:rsidRPr="00BF123B">
        <w:rPr>
          <w:b w:val="0"/>
          <w:lang w:val="es-ES"/>
        </w:rPr>
        <w:t>sustitutos), tubería de trabajo y de producción , durante la fase de perforación y prueba, que realizará YPFB, conforme a las condiciones que se especifican, en el presente documento, a satisfacción de YPFB, con diligencia, pericia y la debida prudencia, de acuerdo con las normas y prácticas de la Industria Petrolera, evitando en lo posible todos aquellos actos que representen riesgos para la seguridad del personal, instalaciones y medio ambiente, y así lograr entregar a YPFB, un servicio conforme a las expectativas técnicas aquí contempladas, que incluye equipos, accesorios, herramientas, personal técnico y transporte, necesarios para identificar grietas, fisuras, roscas dañadas, tubos doblados, etc., corregir o rechazarlos cuando no satisfagan el criterio de aceptación establecido para este servicio. El servici</w:t>
      </w:r>
      <w:r>
        <w:rPr>
          <w:b w:val="0"/>
          <w:lang w:val="es-ES"/>
        </w:rPr>
        <w:t>o será ejecutado en locación de los pozos</w:t>
      </w:r>
      <w:r w:rsidR="008535D9" w:rsidRPr="00BF123B">
        <w:rPr>
          <w:b w:val="0"/>
          <w:lang w:val="es-ES"/>
        </w:rPr>
        <w:t xml:space="preserve"> </w:t>
      </w:r>
      <w:r>
        <w:rPr>
          <w:b w:val="0"/>
          <w:lang w:val="es-ES"/>
        </w:rPr>
        <w:t xml:space="preserve">VMT-X7 y/o GMR-X1 </w:t>
      </w:r>
      <w:r w:rsidR="000C3FBB">
        <w:rPr>
          <w:b w:val="0"/>
          <w:lang w:val="es-ES"/>
        </w:rPr>
        <w:t xml:space="preserve">IE </w:t>
      </w:r>
      <w:r w:rsidR="008535D9" w:rsidRPr="00BF123B">
        <w:rPr>
          <w:b w:val="0"/>
          <w:lang w:val="es-ES"/>
        </w:rPr>
        <w:t>y/o en la base del Contratista.</w:t>
      </w:r>
    </w:p>
    <w:p w:rsidR="00820A1C" w:rsidRDefault="00720ED5" w:rsidP="00CB0550">
      <w:pPr>
        <w:pStyle w:val="A3"/>
        <w:rPr>
          <w:b w:val="0"/>
        </w:rPr>
      </w:pPr>
      <w:r w:rsidRPr="00BF123B">
        <w:rPr>
          <w:b w:val="0"/>
        </w:rPr>
        <w:t xml:space="preserve">El material tubular disponible para inspección, mantenimiento, certificación, requerimientos y las especificaciones técnicas se detallan en </w:t>
      </w:r>
      <w:r w:rsidR="00BC54A3">
        <w:rPr>
          <w:b w:val="0"/>
        </w:rPr>
        <w:t xml:space="preserve">los </w:t>
      </w:r>
      <w:r w:rsidRPr="00BF123B">
        <w:rPr>
          <w:b w:val="0"/>
        </w:rPr>
        <w:t>siguiente</w:t>
      </w:r>
      <w:r w:rsidR="00BC54A3">
        <w:rPr>
          <w:b w:val="0"/>
        </w:rPr>
        <w:t>s</w:t>
      </w:r>
      <w:r w:rsidRPr="00BF123B">
        <w:rPr>
          <w:b w:val="0"/>
        </w:rPr>
        <w:t xml:space="preserve"> cuadro</w:t>
      </w:r>
      <w:r w:rsidR="00BC54A3">
        <w:rPr>
          <w:b w:val="0"/>
        </w:rPr>
        <w:t>s</w:t>
      </w:r>
      <w:r w:rsidRPr="00BF123B">
        <w:rPr>
          <w:b w:val="0"/>
        </w:rPr>
        <w:t>:</w:t>
      </w:r>
    </w:p>
    <w:p w:rsidR="00BC54A3" w:rsidRPr="00BC54A3" w:rsidRDefault="00BC54A3" w:rsidP="00CB0550">
      <w:pPr>
        <w:pStyle w:val="A1111"/>
      </w:pPr>
      <w:r w:rsidRPr="00BC1292">
        <w:t>LOTE 1.- POZO VILLAMONTES-X7</w:t>
      </w:r>
    </w:p>
    <w:tbl>
      <w:tblPr>
        <w:tblW w:w="8621" w:type="dxa"/>
        <w:tblInd w:w="5" w:type="dxa"/>
        <w:tblCellMar>
          <w:left w:w="70" w:type="dxa"/>
          <w:right w:w="70" w:type="dxa"/>
        </w:tblCellMar>
        <w:tblLook w:val="04A0" w:firstRow="1" w:lastRow="0" w:firstColumn="1" w:lastColumn="0" w:noHBand="0" w:noVBand="1"/>
      </w:tblPr>
      <w:tblGrid>
        <w:gridCol w:w="694"/>
        <w:gridCol w:w="5053"/>
        <w:gridCol w:w="1436"/>
        <w:gridCol w:w="1438"/>
      </w:tblGrid>
      <w:tr w:rsidR="00F00EAB" w:rsidRPr="009F77CD" w:rsidTr="006C4D49">
        <w:trPr>
          <w:trHeight w:val="799"/>
        </w:trPr>
        <w:tc>
          <w:tcPr>
            <w:tcW w:w="69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N°</w:t>
            </w:r>
          </w:p>
        </w:tc>
        <w:tc>
          <w:tcPr>
            <w:tcW w:w="5053" w:type="dxa"/>
            <w:tcBorders>
              <w:top w:val="single" w:sz="4" w:space="0" w:color="auto"/>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DESCRIPCION DEL SERVICIO </w:t>
            </w:r>
          </w:p>
        </w:tc>
        <w:tc>
          <w:tcPr>
            <w:tcW w:w="1436" w:type="dxa"/>
            <w:tcBorders>
              <w:top w:val="single" w:sz="4" w:space="0" w:color="auto"/>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CANTIDAD</w:t>
            </w:r>
          </w:p>
        </w:tc>
        <w:tc>
          <w:tcPr>
            <w:tcW w:w="1438" w:type="dxa"/>
            <w:tcBorders>
              <w:top w:val="single" w:sz="4" w:space="0" w:color="auto"/>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UNIDAD DE MEDIDA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Visual de conexiones</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1.5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dimensional</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Luz Negra de Conexiones ( pin/box)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7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4</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partículas magnéticas secas,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r w:rsidRPr="009F77CD">
              <w:rPr>
                <w:rFonts w:ascii="Verdana" w:hAnsi="Verdana"/>
                <w:b/>
                <w:bCs/>
                <w:color w:val="000000"/>
                <w:sz w:val="18"/>
                <w:szCs w:val="18"/>
                <w:lang w:val="es-BO" w:eastAsia="es-BO"/>
              </w:rPr>
              <w:t xml:space="preserve">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4.1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3 1/2" a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4.2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4.3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5</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partículas magnéticas,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r w:rsidRPr="009F77CD">
              <w:rPr>
                <w:rFonts w:ascii="Verdana" w:hAnsi="Verdana"/>
                <w:b/>
                <w:bCs/>
                <w:color w:val="000000"/>
                <w:sz w:val="18"/>
                <w:szCs w:val="18"/>
                <w:lang w:val="es-BO" w:eastAsia="es-BO"/>
              </w:rPr>
              <w:t xml:space="preserve"> (de luz negra húmedo)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5.6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6</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w:t>
            </w:r>
            <w:proofErr w:type="spellStart"/>
            <w:r w:rsidRPr="009F77CD">
              <w:rPr>
                <w:rFonts w:ascii="Verdana" w:hAnsi="Verdana"/>
                <w:b/>
                <w:bCs/>
                <w:color w:val="000000"/>
                <w:sz w:val="18"/>
                <w:szCs w:val="18"/>
                <w:lang w:val="es-BO" w:eastAsia="es-BO"/>
              </w:rPr>
              <w:t>Drift</w:t>
            </w:r>
            <w:proofErr w:type="spellEnd"/>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7</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Visual de cuerpo</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8</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OD/ID Medición y Determinación de Conexiones Mínimas OD/ID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HWDP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9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9</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de espesor de pared de ondas compresivas ultrasónicas, incluyendo áreas de extremo</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10</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Ultrasonidos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10.1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11</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Electromagnética (Tubería de Producción y Perforación)</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11.6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12</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Enderezado de tubería y Componentes BHA</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800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HWDP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13</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Reparación Menor de Conexiones (</w:t>
            </w:r>
            <w:proofErr w:type="spellStart"/>
            <w:r w:rsidRPr="009F77CD">
              <w:rPr>
                <w:rFonts w:ascii="Verdana" w:hAnsi="Verdana"/>
                <w:b/>
                <w:bCs/>
                <w:color w:val="000000"/>
                <w:sz w:val="18"/>
                <w:szCs w:val="18"/>
                <w:lang w:val="es-BO" w:eastAsia="es-BO"/>
              </w:rPr>
              <w:t>Redressing</w:t>
            </w:r>
            <w:proofErr w:type="spellEnd"/>
            <w:r w:rsidRPr="009F77CD">
              <w:rPr>
                <w:rFonts w:ascii="Verdana" w:hAnsi="Verdana"/>
                <w:b/>
                <w:bCs/>
                <w:color w:val="000000"/>
                <w:sz w:val="18"/>
                <w:szCs w:val="18"/>
                <w:lang w:val="es-BO" w:eastAsia="es-BO"/>
              </w:rPr>
              <w:t>)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13.12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14</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Reparación Menor de Sello (</w:t>
            </w:r>
            <w:proofErr w:type="spellStart"/>
            <w:r w:rsidRPr="009F77CD">
              <w:rPr>
                <w:rFonts w:ascii="Verdana" w:hAnsi="Verdana"/>
                <w:b/>
                <w:bCs/>
                <w:color w:val="000000"/>
                <w:sz w:val="18"/>
                <w:szCs w:val="18"/>
                <w:lang w:val="es-BO" w:eastAsia="es-BO"/>
              </w:rPr>
              <w:t>Refrenteo</w:t>
            </w:r>
            <w:proofErr w:type="spellEnd"/>
            <w:r w:rsidRPr="009F77CD">
              <w:rPr>
                <w:rFonts w:ascii="Verdana" w:hAnsi="Verdana"/>
                <w:b/>
                <w:bCs/>
                <w:color w:val="000000"/>
                <w:sz w:val="18"/>
                <w:szCs w:val="18"/>
                <w:lang w:val="es-BO" w:eastAsia="es-BO"/>
              </w:rPr>
              <w:t>) </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 - 4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5 1/2"</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pipe 6 5/8"</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14.6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11 "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14.11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54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15</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MANTENIMIENTO</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Pipe 2 3/8” a 5"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 xml:space="preserve">) </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Pipe mayor a 5"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HWDP 2 3/8” a 5½"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Collar 3 ½” a 6 1/2"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Collar mayor a 6 ½”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6C4D49">
        <w:trPr>
          <w:trHeight w:val="516"/>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Remoción y Relleno para reparación de </w:t>
            </w:r>
            <w:proofErr w:type="spellStart"/>
            <w:r w:rsidRPr="009F77CD">
              <w:rPr>
                <w:rFonts w:ascii="Verdana" w:hAnsi="Verdana"/>
                <w:color w:val="000000"/>
                <w:sz w:val="18"/>
                <w:szCs w:val="18"/>
                <w:lang w:val="es-BO" w:eastAsia="es-BO"/>
              </w:rPr>
              <w:t>Hardbanding</w:t>
            </w:r>
            <w:proofErr w:type="spellEnd"/>
            <w:r w:rsidRPr="009F77CD">
              <w:rPr>
                <w:rFonts w:ascii="Verdana" w:hAnsi="Verdana"/>
                <w:color w:val="000000"/>
                <w:sz w:val="18"/>
                <w:szCs w:val="18"/>
                <w:lang w:val="es-BO" w:eastAsia="es-BO"/>
              </w:rPr>
              <w:t xml:space="preserve"> (p/pulgada) (Todos los diámetros)</w:t>
            </w:r>
          </w:p>
        </w:tc>
        <w:tc>
          <w:tcPr>
            <w:tcW w:w="1436" w:type="dxa"/>
            <w:tcBorders>
              <w:top w:val="nil"/>
              <w:left w:val="nil"/>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700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Inspección No Destructiva</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Limpieza con caldero</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Limpieza con bomba de presión (</w:t>
            </w:r>
            <w:proofErr w:type="spellStart"/>
            <w:r w:rsidRPr="009F77CD">
              <w:rPr>
                <w:rFonts w:ascii="Verdana" w:hAnsi="Verdana"/>
                <w:color w:val="000000"/>
                <w:sz w:val="18"/>
                <w:szCs w:val="18"/>
                <w:lang w:val="es-BO" w:eastAsia="es-BO"/>
              </w:rPr>
              <w:t>capac</w:t>
            </w:r>
            <w:proofErr w:type="spellEnd"/>
            <w:r w:rsidRPr="009F77CD">
              <w:rPr>
                <w:rFonts w:ascii="Verdana" w:hAnsi="Verdana"/>
                <w:color w:val="000000"/>
                <w:sz w:val="18"/>
                <w:szCs w:val="18"/>
                <w:lang w:val="es-BO" w:eastAsia="es-BO"/>
              </w:rPr>
              <w:t>. 15.000 PSI)</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15.10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Arenado (</w:t>
            </w:r>
            <w:proofErr w:type="spellStart"/>
            <w:r w:rsidRPr="009F77CD">
              <w:rPr>
                <w:rFonts w:ascii="Verdana" w:hAnsi="Verdana"/>
                <w:color w:val="000000"/>
                <w:sz w:val="18"/>
                <w:szCs w:val="18"/>
                <w:lang w:val="es-BO" w:eastAsia="es-BO"/>
              </w:rPr>
              <w:t>Sandblasting</w:t>
            </w:r>
            <w:proofErr w:type="spellEnd"/>
            <w:r w:rsidRPr="009F77CD">
              <w:rPr>
                <w:rFonts w:ascii="Verdana" w:hAnsi="Verdana"/>
                <w:color w:val="000000"/>
                <w:sz w:val="18"/>
                <w:szCs w:val="18"/>
                <w:lang w:val="es-BO" w:eastAsia="es-BO"/>
              </w:rPr>
              <w:t>)</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16</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OTROS TRABAJOS DE INSPECCIÓN</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Inspección visual de conexiones de tuberías o cañerías de hasta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6C4D49">
        <w:trPr>
          <w:trHeight w:val="442"/>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Inspección visual de conexiones de tuberías o cañerías mayor a 5 1/2" a 11"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6C4D49">
        <w:trPr>
          <w:trHeight w:val="536"/>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Inspección visual de conexiones de tuberías o cañerías mayores a 11”</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6C4D49">
        <w:trPr>
          <w:trHeight w:val="488"/>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de tuberías o cañerías de hasta 5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16.5</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xml:space="preserve">) de tuberías o cañerías mayor a 5 1/2" a 11"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6C4D49">
        <w:trPr>
          <w:trHeight w:val="40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16.6</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de tuberías o cañerías mayores a 11”</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16.7</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parte de equipo</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6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16.8</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herramientas de </w:t>
            </w:r>
            <w:proofErr w:type="spellStart"/>
            <w:r w:rsidRPr="009F77CD">
              <w:rPr>
                <w:rFonts w:ascii="Verdana" w:hAnsi="Verdana"/>
                <w:color w:val="000000"/>
                <w:sz w:val="18"/>
                <w:szCs w:val="18"/>
                <w:lang w:val="es-BO" w:eastAsia="es-BO"/>
              </w:rPr>
              <w:t>perforacion</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16.9</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puntos de </w:t>
            </w:r>
            <w:proofErr w:type="spellStart"/>
            <w:r w:rsidRPr="009F77CD">
              <w:rPr>
                <w:rFonts w:ascii="Verdana" w:hAnsi="Verdana"/>
                <w:color w:val="000000"/>
                <w:sz w:val="18"/>
                <w:szCs w:val="18"/>
                <w:lang w:val="es-BO" w:eastAsia="es-BO"/>
              </w:rPr>
              <w:t>izaje</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Punto</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16.10</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Trabajo de soldadura especializada</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16.11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Control de calidad de conexiones en torno</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Conexión</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16.12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Refrenteo</w:t>
            </w:r>
            <w:proofErr w:type="spellEnd"/>
            <w:r w:rsidRPr="009F77CD">
              <w:rPr>
                <w:rFonts w:ascii="Verdana" w:hAnsi="Verdana"/>
                <w:color w:val="000000"/>
                <w:sz w:val="18"/>
                <w:szCs w:val="18"/>
                <w:lang w:val="es-BO" w:eastAsia="es-BO"/>
              </w:rPr>
              <w:t xml:space="preserve"> de sellos en campo</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Conexión</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16.13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Cambio de </w:t>
            </w:r>
            <w:proofErr w:type="spellStart"/>
            <w:r w:rsidRPr="009F77CD">
              <w:rPr>
                <w:rFonts w:ascii="Verdana" w:hAnsi="Verdana"/>
                <w:color w:val="000000"/>
                <w:sz w:val="18"/>
                <w:szCs w:val="18"/>
                <w:lang w:val="es-BO" w:eastAsia="es-BO"/>
              </w:rPr>
              <w:t>cuplas</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Cupla</w:t>
            </w:r>
            <w:proofErr w:type="spellEnd"/>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17</w:t>
            </w:r>
          </w:p>
        </w:tc>
        <w:tc>
          <w:tcPr>
            <w:tcW w:w="5053"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PERSONAL Y TRANSPORTE</w:t>
            </w:r>
          </w:p>
        </w:tc>
        <w:tc>
          <w:tcPr>
            <w:tcW w:w="1436" w:type="dxa"/>
            <w:tcBorders>
              <w:top w:val="nil"/>
              <w:left w:val="nil"/>
              <w:bottom w:val="single" w:sz="4" w:space="0" w:color="auto"/>
              <w:right w:val="single" w:sz="4" w:space="0" w:color="auto"/>
            </w:tcBorders>
            <w:shd w:val="clear" w:color="000000" w:fill="D9D9D9"/>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F00EAB" w:rsidRPr="009F77CD" w:rsidRDefault="00F00EAB" w:rsidP="00F00EAB">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17.1</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Inspector Nivel II</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Día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17.2</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Ayudante de inspección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Día</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17.3</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Transporte en camioneta (personal y equipos) </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9300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Km</w:t>
            </w:r>
          </w:p>
        </w:tc>
      </w:tr>
      <w:tr w:rsidR="00F00EAB" w:rsidRPr="009F77CD" w:rsidTr="00F00EAB">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17.4</w:t>
            </w:r>
          </w:p>
        </w:tc>
        <w:tc>
          <w:tcPr>
            <w:tcW w:w="5053"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rPr>
                <w:rFonts w:ascii="Verdana" w:hAnsi="Verdana"/>
                <w:color w:val="000000"/>
                <w:sz w:val="18"/>
                <w:szCs w:val="18"/>
                <w:lang w:val="es-BO" w:eastAsia="es-BO"/>
              </w:rPr>
            </w:pPr>
            <w:r w:rsidRPr="009F77CD">
              <w:rPr>
                <w:rFonts w:ascii="Verdana" w:hAnsi="Verdana"/>
                <w:color w:val="000000"/>
                <w:sz w:val="18"/>
                <w:szCs w:val="18"/>
                <w:lang w:val="es-BO" w:eastAsia="es-BO"/>
              </w:rPr>
              <w:t>Transporte pesado</w:t>
            </w:r>
          </w:p>
        </w:tc>
        <w:tc>
          <w:tcPr>
            <w:tcW w:w="1436"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4650</w:t>
            </w:r>
          </w:p>
        </w:tc>
        <w:tc>
          <w:tcPr>
            <w:tcW w:w="1438" w:type="dxa"/>
            <w:tcBorders>
              <w:top w:val="nil"/>
              <w:left w:val="nil"/>
              <w:bottom w:val="single" w:sz="4" w:space="0" w:color="auto"/>
              <w:right w:val="single" w:sz="4" w:space="0" w:color="auto"/>
            </w:tcBorders>
            <w:shd w:val="clear" w:color="auto" w:fill="auto"/>
            <w:vAlign w:val="center"/>
            <w:hideMark/>
          </w:tcPr>
          <w:p w:rsidR="00F00EAB" w:rsidRPr="009F77CD" w:rsidRDefault="00F00EAB" w:rsidP="00F00EAB">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Km</w:t>
            </w:r>
          </w:p>
        </w:tc>
      </w:tr>
    </w:tbl>
    <w:p w:rsidR="00BC54A3" w:rsidRDefault="00BC54A3" w:rsidP="00CB0550">
      <w:pPr>
        <w:spacing w:before="240" w:line="360" w:lineRule="auto"/>
        <w:ind w:right="33"/>
        <w:jc w:val="both"/>
        <w:rPr>
          <w:rFonts w:ascii="Verdana" w:hAnsi="Verdana" w:cs="Arial"/>
          <w:b/>
          <w:sz w:val="18"/>
          <w:szCs w:val="18"/>
        </w:rPr>
      </w:pPr>
    </w:p>
    <w:p w:rsidR="00BC54A3" w:rsidRPr="009B09EF" w:rsidRDefault="00BC54A3" w:rsidP="009B09EF">
      <w:pPr>
        <w:pStyle w:val="A1111"/>
      </w:pPr>
      <w:r>
        <w:t>LOTE 2</w:t>
      </w:r>
      <w:r w:rsidRPr="00BC1292">
        <w:t xml:space="preserve">.- POZO </w:t>
      </w:r>
      <w:r>
        <w:t>GOMERO-X1 IE</w:t>
      </w:r>
    </w:p>
    <w:tbl>
      <w:tblPr>
        <w:tblW w:w="8621" w:type="dxa"/>
        <w:tblInd w:w="5" w:type="dxa"/>
        <w:tblCellMar>
          <w:left w:w="70" w:type="dxa"/>
          <w:right w:w="70" w:type="dxa"/>
        </w:tblCellMar>
        <w:tblLook w:val="04A0" w:firstRow="1" w:lastRow="0" w:firstColumn="1" w:lastColumn="0" w:noHBand="0" w:noVBand="1"/>
      </w:tblPr>
      <w:tblGrid>
        <w:gridCol w:w="694"/>
        <w:gridCol w:w="5053"/>
        <w:gridCol w:w="1436"/>
        <w:gridCol w:w="1438"/>
      </w:tblGrid>
      <w:tr w:rsidR="00BC54A3" w:rsidRPr="009F77CD" w:rsidTr="006C4D49">
        <w:trPr>
          <w:trHeight w:val="669"/>
        </w:trPr>
        <w:tc>
          <w:tcPr>
            <w:tcW w:w="69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N°</w:t>
            </w:r>
          </w:p>
        </w:tc>
        <w:tc>
          <w:tcPr>
            <w:tcW w:w="5053" w:type="dxa"/>
            <w:tcBorders>
              <w:top w:val="single" w:sz="4" w:space="0" w:color="auto"/>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DESCRIPCION DEL SERVICIO </w:t>
            </w:r>
          </w:p>
        </w:tc>
        <w:tc>
          <w:tcPr>
            <w:tcW w:w="1436" w:type="dxa"/>
            <w:tcBorders>
              <w:top w:val="single" w:sz="4" w:space="0" w:color="auto"/>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CANTIDAD</w:t>
            </w:r>
          </w:p>
        </w:tc>
        <w:tc>
          <w:tcPr>
            <w:tcW w:w="1438" w:type="dxa"/>
            <w:tcBorders>
              <w:top w:val="single" w:sz="4" w:space="0" w:color="auto"/>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UNIDAD DE MEDIDA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18</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Visual de conexiones</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19</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dimensional</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19.7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20</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Luz Negra de Conexiones ( pin/box)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21</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partículas magnéticas secas,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r w:rsidRPr="009F77CD">
              <w:rPr>
                <w:rFonts w:ascii="Verdana" w:hAnsi="Verdana"/>
                <w:b/>
                <w:bCs/>
                <w:color w:val="000000"/>
                <w:sz w:val="18"/>
                <w:szCs w:val="18"/>
                <w:lang w:val="es-BO" w:eastAsia="es-BO"/>
              </w:rPr>
              <w:t xml:space="preserve">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3 1/2" a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21.3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22</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partículas magnéticas,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r w:rsidRPr="009F77CD">
              <w:rPr>
                <w:rFonts w:ascii="Verdana" w:hAnsi="Verdana"/>
                <w:b/>
                <w:bCs/>
                <w:color w:val="000000"/>
                <w:sz w:val="18"/>
                <w:szCs w:val="18"/>
                <w:lang w:val="es-BO" w:eastAsia="es-BO"/>
              </w:rPr>
              <w:t xml:space="preserve"> (de luz negra húmedo)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22.1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22.2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22.3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w:t>
            </w:r>
            <w:proofErr w:type="spellStart"/>
            <w:r w:rsidRPr="009F77CD">
              <w:rPr>
                <w:rFonts w:ascii="Verdana" w:hAnsi="Verdana"/>
                <w:color w:val="000000"/>
                <w:sz w:val="18"/>
                <w:szCs w:val="18"/>
                <w:lang w:val="es-BO" w:eastAsia="es-BO"/>
              </w:rPr>
              <w:t>Collars</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stabilizers</w:t>
            </w:r>
            <w:proofErr w:type="spellEnd"/>
            <w:r w:rsidRPr="009F77CD">
              <w:rPr>
                <w:rFonts w:ascii="Verdana" w:hAnsi="Verdana"/>
                <w:color w:val="000000"/>
                <w:sz w:val="18"/>
                <w:szCs w:val="18"/>
                <w:lang w:val="es-BO" w:eastAsia="es-BO"/>
              </w:rPr>
              <w:t xml:space="preserve"> (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22.4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lastRenderedPageBreak/>
              <w:t>23</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w:t>
            </w:r>
            <w:proofErr w:type="spellStart"/>
            <w:r w:rsidRPr="009F77CD">
              <w:rPr>
                <w:rFonts w:ascii="Verdana" w:hAnsi="Verdana"/>
                <w:b/>
                <w:bCs/>
                <w:color w:val="000000"/>
                <w:sz w:val="18"/>
                <w:szCs w:val="18"/>
                <w:lang w:val="es-BO" w:eastAsia="es-BO"/>
              </w:rPr>
              <w:t>Drift</w:t>
            </w:r>
            <w:proofErr w:type="spellEnd"/>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23.1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3/8"a 3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24</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Visual de cuerpo</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3/8"a 3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24.8</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25</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OD/ID Medición y Determinación de Conexiones Mínimas OD/ID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HWDP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9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26</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de espesor de pared de ondas compresivas ultrasónicas, incluyendo áreas de extremo</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26.1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26.2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26.3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27</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xml:space="preserve">Inspección de Ultrasonidos de </w:t>
            </w:r>
            <w:proofErr w:type="spellStart"/>
            <w:r w:rsidRPr="009F77CD">
              <w:rPr>
                <w:rFonts w:ascii="Verdana" w:hAnsi="Verdana"/>
                <w:b/>
                <w:bCs/>
                <w:color w:val="000000"/>
                <w:sz w:val="18"/>
                <w:szCs w:val="18"/>
                <w:lang w:val="es-BO" w:eastAsia="es-BO"/>
              </w:rPr>
              <w:t>tool</w:t>
            </w:r>
            <w:proofErr w:type="spellEnd"/>
            <w:r w:rsidRPr="009F77CD">
              <w:rPr>
                <w:rFonts w:ascii="Verdana" w:hAnsi="Verdana"/>
                <w:b/>
                <w:bCs/>
                <w:color w:val="000000"/>
                <w:sz w:val="18"/>
                <w:szCs w:val="18"/>
                <w:lang w:val="es-BO" w:eastAsia="es-BO"/>
              </w:rPr>
              <w:t xml:space="preserve"> </w:t>
            </w:r>
            <w:proofErr w:type="spellStart"/>
            <w:r w:rsidRPr="009F77CD">
              <w:rPr>
                <w:rFonts w:ascii="Verdana" w:hAnsi="Verdana"/>
                <w:b/>
                <w:bCs/>
                <w:color w:val="000000"/>
                <w:sz w:val="18"/>
                <w:szCs w:val="18"/>
                <w:lang w:val="es-BO" w:eastAsia="es-BO"/>
              </w:rPr>
              <w:t>joint</w:t>
            </w:r>
            <w:proofErr w:type="spellEnd"/>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27.1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27.2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28</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Inspección Electromagnética (Tubería de Producción y Perforación)</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28.1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28.2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28.3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29</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Enderezado de tubería y Componentes BHA</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29.1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29.2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29.3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29.4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HWDP (todos los diámetros)</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30</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Reparación Menor de Conexiones (</w:t>
            </w:r>
            <w:proofErr w:type="spellStart"/>
            <w:r w:rsidRPr="009F77CD">
              <w:rPr>
                <w:rFonts w:ascii="Verdana" w:hAnsi="Verdana"/>
                <w:b/>
                <w:bCs/>
                <w:color w:val="000000"/>
                <w:sz w:val="18"/>
                <w:szCs w:val="18"/>
                <w:lang w:val="es-BO" w:eastAsia="es-BO"/>
              </w:rPr>
              <w:t>Redressing</w:t>
            </w:r>
            <w:proofErr w:type="spellEnd"/>
            <w:r w:rsidRPr="009F77CD">
              <w:rPr>
                <w:rFonts w:ascii="Verdana" w:hAnsi="Verdana"/>
                <w:b/>
                <w:bCs/>
                <w:color w:val="000000"/>
                <w:sz w:val="18"/>
                <w:szCs w:val="18"/>
                <w:lang w:val="es-BO" w:eastAsia="es-BO"/>
              </w:rPr>
              <w:t>)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30.1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Tubing</w:t>
            </w:r>
            <w:proofErr w:type="spellEnd"/>
            <w:r w:rsidRPr="009F77CD">
              <w:rPr>
                <w:rFonts w:ascii="Verdana" w:hAnsi="Verdana"/>
                <w:color w:val="000000"/>
                <w:sz w:val="18"/>
                <w:szCs w:val="18"/>
                <w:lang w:val="es-BO" w:eastAsia="es-BO"/>
              </w:rPr>
              <w:t xml:space="preserve"> 2 3/8" a 3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30.8</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31</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Reparación Menor de Sello (</w:t>
            </w:r>
            <w:proofErr w:type="spellStart"/>
            <w:r w:rsidRPr="009F77CD">
              <w:rPr>
                <w:rFonts w:ascii="Verdana" w:hAnsi="Verdana"/>
                <w:b/>
                <w:bCs/>
                <w:color w:val="000000"/>
                <w:sz w:val="18"/>
                <w:szCs w:val="18"/>
                <w:lang w:val="es-BO" w:eastAsia="es-BO"/>
              </w:rPr>
              <w:t>Refrenteo</w:t>
            </w:r>
            <w:proofErr w:type="spellEnd"/>
            <w:r w:rsidRPr="009F77CD">
              <w:rPr>
                <w:rFonts w:ascii="Verdana" w:hAnsi="Verdana"/>
                <w:b/>
                <w:bCs/>
                <w:color w:val="000000"/>
                <w:sz w:val="18"/>
                <w:szCs w:val="18"/>
                <w:lang w:val="es-BO" w:eastAsia="es-BO"/>
              </w:rPr>
              <w:t>) </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pipe 3 1/2"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pipe 4 1/2"</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250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4 3/4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18</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Drill Collar 6 1/2 " - 6 3/4"</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8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Drill Collar 9 1/2 "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31.7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Cross </w:t>
            </w:r>
            <w:proofErr w:type="spellStart"/>
            <w:r w:rsidRPr="009F77CD">
              <w:rPr>
                <w:rFonts w:ascii="Verdana" w:hAnsi="Verdana"/>
                <w:color w:val="000000"/>
                <w:sz w:val="18"/>
                <w:szCs w:val="18"/>
                <w:lang w:val="es-BO" w:eastAsia="es-BO"/>
              </w:rPr>
              <w:t>Over</w:t>
            </w:r>
            <w:proofErr w:type="spellEnd"/>
            <w:r w:rsidRPr="009F77CD">
              <w:rPr>
                <w:rFonts w:ascii="Verdana" w:hAnsi="Verdana"/>
                <w:color w:val="000000"/>
                <w:sz w:val="18"/>
                <w:szCs w:val="18"/>
                <w:lang w:val="es-BO" w:eastAsia="es-BO"/>
              </w:rPr>
              <w:t xml:space="preserve"> , </w:t>
            </w:r>
            <w:proofErr w:type="spellStart"/>
            <w:r w:rsidRPr="009F77CD">
              <w:rPr>
                <w:rFonts w:ascii="Verdana" w:hAnsi="Verdana"/>
                <w:color w:val="000000"/>
                <w:sz w:val="18"/>
                <w:szCs w:val="18"/>
                <w:lang w:val="es-BO" w:eastAsia="es-BO"/>
              </w:rPr>
              <w:t>Subbtos</w:t>
            </w:r>
            <w:proofErr w:type="spellEnd"/>
            <w:r w:rsidRPr="009F77CD">
              <w:rPr>
                <w:rFonts w:ascii="Verdana" w:hAnsi="Verdana"/>
                <w:color w:val="000000"/>
                <w:sz w:val="18"/>
                <w:szCs w:val="18"/>
                <w:lang w:val="es-BO" w:eastAsia="es-BO"/>
              </w:rPr>
              <w:t xml:space="preserve">, HWDP ( Todos los diámetros)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60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32</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MANTENIMIENTO</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Pipe 3 1/2” a 4 1/2"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 xml:space="preserve">) </w:t>
            </w:r>
          </w:p>
        </w:tc>
        <w:tc>
          <w:tcPr>
            <w:tcW w:w="1436" w:type="dxa"/>
            <w:tcBorders>
              <w:top w:val="nil"/>
              <w:left w:val="nil"/>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HWDP 3 1/2” a 4 1/2"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Collar 4 3/4” a 6 1/2"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n-US" w:eastAsia="es-BO"/>
              </w:rPr>
            </w:pPr>
            <w:proofErr w:type="spellStart"/>
            <w:r w:rsidRPr="009F77CD">
              <w:rPr>
                <w:rFonts w:ascii="Verdana" w:hAnsi="Verdana"/>
                <w:color w:val="000000"/>
                <w:sz w:val="18"/>
                <w:szCs w:val="18"/>
                <w:lang w:val="en-US" w:eastAsia="es-BO"/>
              </w:rPr>
              <w:t>Hardbanding</w:t>
            </w:r>
            <w:proofErr w:type="spellEnd"/>
            <w:r w:rsidRPr="009F77CD">
              <w:rPr>
                <w:rFonts w:ascii="Verdana" w:hAnsi="Verdana"/>
                <w:color w:val="000000"/>
                <w:sz w:val="18"/>
                <w:szCs w:val="18"/>
                <w:lang w:val="en-US" w:eastAsia="es-BO"/>
              </w:rPr>
              <w:t xml:space="preserve"> Drill Collar mayor a 6 ½” (p/</w:t>
            </w:r>
            <w:proofErr w:type="spellStart"/>
            <w:r w:rsidRPr="009F77CD">
              <w:rPr>
                <w:rFonts w:ascii="Verdana" w:hAnsi="Verdana"/>
                <w:color w:val="000000"/>
                <w:sz w:val="18"/>
                <w:szCs w:val="18"/>
                <w:lang w:val="en-US" w:eastAsia="es-BO"/>
              </w:rPr>
              <w:t>Pulgada</w:t>
            </w:r>
            <w:proofErr w:type="spellEnd"/>
            <w:r w:rsidRPr="009F77CD">
              <w:rPr>
                <w:rFonts w:ascii="Verdana" w:hAnsi="Verdana"/>
                <w:color w:val="000000"/>
                <w:sz w:val="18"/>
                <w:szCs w:val="18"/>
                <w:lang w:val="en-US" w:eastAsia="es-BO"/>
              </w:rPr>
              <w:t>)</w:t>
            </w:r>
          </w:p>
        </w:tc>
        <w:tc>
          <w:tcPr>
            <w:tcW w:w="1436" w:type="dxa"/>
            <w:tcBorders>
              <w:top w:val="nil"/>
              <w:left w:val="nil"/>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Remoción y Relleno para reparación de </w:t>
            </w:r>
            <w:proofErr w:type="spellStart"/>
            <w:r w:rsidRPr="009F77CD">
              <w:rPr>
                <w:rFonts w:ascii="Verdana" w:hAnsi="Verdana"/>
                <w:color w:val="000000"/>
                <w:sz w:val="18"/>
                <w:szCs w:val="18"/>
                <w:lang w:val="es-BO" w:eastAsia="es-BO"/>
              </w:rPr>
              <w:t>Hardbanding</w:t>
            </w:r>
            <w:proofErr w:type="spellEnd"/>
            <w:r w:rsidRPr="009F77CD">
              <w:rPr>
                <w:rFonts w:ascii="Verdana" w:hAnsi="Verdana"/>
                <w:color w:val="000000"/>
                <w:sz w:val="18"/>
                <w:szCs w:val="18"/>
                <w:lang w:val="es-BO" w:eastAsia="es-BO"/>
              </w:rPr>
              <w:t xml:space="preserve"> (p/pulgada) (Todos los diámetros)</w:t>
            </w:r>
          </w:p>
        </w:tc>
        <w:tc>
          <w:tcPr>
            <w:tcW w:w="1436" w:type="dxa"/>
            <w:tcBorders>
              <w:top w:val="nil"/>
              <w:left w:val="nil"/>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Pulgada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Inspección No Destructiva</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Limpieza con caldero</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32.8</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Limpieza con bomba de presión (</w:t>
            </w:r>
            <w:proofErr w:type="spellStart"/>
            <w:r w:rsidRPr="009F77CD">
              <w:rPr>
                <w:rFonts w:ascii="Verdana" w:hAnsi="Verdana"/>
                <w:color w:val="000000"/>
                <w:sz w:val="18"/>
                <w:szCs w:val="18"/>
                <w:lang w:val="es-BO" w:eastAsia="es-BO"/>
              </w:rPr>
              <w:t>capac</w:t>
            </w:r>
            <w:proofErr w:type="spellEnd"/>
            <w:r w:rsidRPr="009F77CD">
              <w:rPr>
                <w:rFonts w:ascii="Verdana" w:hAnsi="Verdana"/>
                <w:color w:val="000000"/>
                <w:sz w:val="18"/>
                <w:szCs w:val="18"/>
                <w:lang w:val="es-BO" w:eastAsia="es-BO"/>
              </w:rPr>
              <w:t>. 15.000 PSI)</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32.9</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Arenado (</w:t>
            </w:r>
            <w:proofErr w:type="spellStart"/>
            <w:r w:rsidRPr="009F77CD">
              <w:rPr>
                <w:rFonts w:ascii="Verdana" w:hAnsi="Verdana"/>
                <w:color w:val="000000"/>
                <w:sz w:val="18"/>
                <w:szCs w:val="18"/>
                <w:lang w:val="es-BO" w:eastAsia="es-BO"/>
              </w:rPr>
              <w:t>Sandblasting</w:t>
            </w:r>
            <w:proofErr w:type="spellEnd"/>
            <w:r w:rsidRPr="009F77CD">
              <w:rPr>
                <w:rFonts w:ascii="Verdana" w:hAnsi="Verdana"/>
                <w:color w:val="000000"/>
                <w:sz w:val="18"/>
                <w:szCs w:val="18"/>
                <w:lang w:val="es-BO" w:eastAsia="es-BO"/>
              </w:rPr>
              <w:t>)</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33</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OTROS TRABAJOS DE INSPECCIÓN</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Inspección visual de conexiones de tuberías o cañerías de hasta 5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Inspección visual de conexiones de tuberías o cañerías mayor a 5 1/2" a 11"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Inspección visual de conexiones de tuberías o cañerías mayores a 11”</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33.4</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de tuberías o cañerías de hasta 5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33.5</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xml:space="preserve">) de tuberías o cañerías mayor a 5 1/2" a 11"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6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33.6</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Calibracion</w:t>
            </w:r>
            <w:proofErr w:type="spellEnd"/>
            <w:r w:rsidRPr="009F77CD">
              <w:rPr>
                <w:rFonts w:ascii="Verdana" w:hAnsi="Verdana"/>
                <w:color w:val="000000"/>
                <w:sz w:val="18"/>
                <w:szCs w:val="18"/>
                <w:lang w:val="es-BO" w:eastAsia="es-BO"/>
              </w:rPr>
              <w:t xml:space="preserve"> interna (</w:t>
            </w:r>
            <w:proofErr w:type="spellStart"/>
            <w:r w:rsidRPr="009F77CD">
              <w:rPr>
                <w:rFonts w:ascii="Verdana" w:hAnsi="Verdana"/>
                <w:color w:val="000000"/>
                <w:sz w:val="18"/>
                <w:szCs w:val="18"/>
                <w:lang w:val="es-BO" w:eastAsia="es-BO"/>
              </w:rPr>
              <w:t>drift</w:t>
            </w:r>
            <w:proofErr w:type="spellEnd"/>
            <w:r w:rsidRPr="009F77CD">
              <w:rPr>
                <w:rFonts w:ascii="Verdana" w:hAnsi="Verdana"/>
                <w:color w:val="000000"/>
                <w:sz w:val="18"/>
                <w:szCs w:val="18"/>
                <w:lang w:val="es-BO" w:eastAsia="es-BO"/>
              </w:rPr>
              <w:t>) de tuberías o cañerías mayores a 11”</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Pieza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lastRenderedPageBreak/>
              <w:t>33.7</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parte de equipo</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33.8</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herramientas de </w:t>
            </w:r>
            <w:proofErr w:type="spellStart"/>
            <w:r w:rsidRPr="009F77CD">
              <w:rPr>
                <w:rFonts w:ascii="Verdana" w:hAnsi="Verdana"/>
                <w:color w:val="000000"/>
                <w:sz w:val="18"/>
                <w:szCs w:val="18"/>
                <w:lang w:val="es-BO" w:eastAsia="es-BO"/>
              </w:rPr>
              <w:t>perforacion</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33.9</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Inspeccion</w:t>
            </w:r>
            <w:proofErr w:type="spellEnd"/>
            <w:r w:rsidRPr="009F77CD">
              <w:rPr>
                <w:rFonts w:ascii="Verdana" w:hAnsi="Verdana"/>
                <w:color w:val="000000"/>
                <w:sz w:val="18"/>
                <w:szCs w:val="18"/>
                <w:lang w:val="es-BO" w:eastAsia="es-BO"/>
              </w:rPr>
              <w:t xml:space="preserve"> de puntos de </w:t>
            </w:r>
            <w:proofErr w:type="spellStart"/>
            <w:r w:rsidRPr="009F77CD">
              <w:rPr>
                <w:rFonts w:ascii="Verdana" w:hAnsi="Verdana"/>
                <w:color w:val="000000"/>
                <w:sz w:val="18"/>
                <w:szCs w:val="18"/>
                <w:lang w:val="es-BO" w:eastAsia="es-BO"/>
              </w:rPr>
              <w:t>izaje</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Punto</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33.10</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Trabajo de soldadura especializada</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Hora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33.11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Control de calidad de conexiones en torno</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Conexión</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33.12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Refrenteo</w:t>
            </w:r>
            <w:proofErr w:type="spellEnd"/>
            <w:r w:rsidRPr="009F77CD">
              <w:rPr>
                <w:rFonts w:ascii="Verdana" w:hAnsi="Verdana"/>
                <w:color w:val="000000"/>
                <w:sz w:val="18"/>
                <w:szCs w:val="18"/>
                <w:lang w:val="es-BO" w:eastAsia="es-BO"/>
              </w:rPr>
              <w:t xml:space="preserve"> de sellos en campo</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Conexión</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33.13</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Cambio de </w:t>
            </w:r>
            <w:proofErr w:type="spellStart"/>
            <w:r w:rsidRPr="009F77CD">
              <w:rPr>
                <w:rFonts w:ascii="Verdana" w:hAnsi="Verdana"/>
                <w:color w:val="000000"/>
                <w:sz w:val="18"/>
                <w:szCs w:val="18"/>
                <w:lang w:val="es-BO" w:eastAsia="es-BO"/>
              </w:rPr>
              <w:t>cuplas</w:t>
            </w:r>
            <w:proofErr w:type="spellEnd"/>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10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proofErr w:type="spellStart"/>
            <w:r w:rsidRPr="009F77CD">
              <w:rPr>
                <w:rFonts w:ascii="Verdana" w:hAnsi="Verdana"/>
                <w:color w:val="000000"/>
                <w:sz w:val="18"/>
                <w:szCs w:val="18"/>
                <w:lang w:val="es-BO" w:eastAsia="es-BO"/>
              </w:rPr>
              <w:t>Cupla</w:t>
            </w:r>
            <w:proofErr w:type="spellEnd"/>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34</w:t>
            </w:r>
          </w:p>
        </w:tc>
        <w:tc>
          <w:tcPr>
            <w:tcW w:w="5053"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PERSONAL</w:t>
            </w:r>
          </w:p>
        </w:tc>
        <w:tc>
          <w:tcPr>
            <w:tcW w:w="1436" w:type="dxa"/>
            <w:tcBorders>
              <w:top w:val="nil"/>
              <w:left w:val="nil"/>
              <w:bottom w:val="single" w:sz="4" w:space="0" w:color="auto"/>
              <w:right w:val="single" w:sz="4" w:space="0" w:color="auto"/>
            </w:tcBorders>
            <w:shd w:val="clear" w:color="000000" w:fill="D9D9D9"/>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c>
          <w:tcPr>
            <w:tcW w:w="1438" w:type="dxa"/>
            <w:tcBorders>
              <w:top w:val="nil"/>
              <w:left w:val="nil"/>
              <w:bottom w:val="single" w:sz="4" w:space="0" w:color="auto"/>
              <w:right w:val="single" w:sz="4" w:space="0" w:color="auto"/>
            </w:tcBorders>
            <w:shd w:val="clear" w:color="000000" w:fill="D9D9D9"/>
            <w:noWrap/>
            <w:vAlign w:val="center"/>
            <w:hideMark/>
          </w:tcPr>
          <w:p w:rsidR="00BC54A3" w:rsidRPr="009F77CD" w:rsidRDefault="00BC54A3" w:rsidP="007E09CE">
            <w:pPr>
              <w:jc w:val="center"/>
              <w:rPr>
                <w:rFonts w:ascii="Verdana" w:hAnsi="Verdana"/>
                <w:b/>
                <w:bCs/>
                <w:color w:val="000000"/>
                <w:sz w:val="18"/>
                <w:szCs w:val="18"/>
                <w:lang w:val="es-BO" w:eastAsia="es-BO"/>
              </w:rPr>
            </w:pPr>
            <w:r w:rsidRPr="009F77CD">
              <w:rPr>
                <w:rFonts w:ascii="Verdana" w:hAnsi="Verdana"/>
                <w:b/>
                <w:bCs/>
                <w:color w:val="000000"/>
                <w:sz w:val="18"/>
                <w:szCs w:val="18"/>
                <w:lang w:val="es-BO" w:eastAsia="es-BO"/>
              </w:rPr>
              <w:t> </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34.1</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Inspector Nivel II</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20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Día</w:t>
            </w:r>
          </w:p>
        </w:tc>
      </w:tr>
      <w:tr w:rsidR="00BC54A3" w:rsidRPr="009F77CD" w:rsidTr="007E09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34.2</w:t>
            </w:r>
          </w:p>
        </w:tc>
        <w:tc>
          <w:tcPr>
            <w:tcW w:w="5053"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rPr>
                <w:rFonts w:ascii="Verdana" w:hAnsi="Verdana"/>
                <w:color w:val="000000"/>
                <w:sz w:val="18"/>
                <w:szCs w:val="18"/>
                <w:lang w:val="es-BO" w:eastAsia="es-BO"/>
              </w:rPr>
            </w:pPr>
            <w:r w:rsidRPr="009F77CD">
              <w:rPr>
                <w:rFonts w:ascii="Verdana" w:hAnsi="Verdana"/>
                <w:color w:val="000000"/>
                <w:sz w:val="18"/>
                <w:szCs w:val="18"/>
                <w:lang w:val="es-BO" w:eastAsia="es-BO"/>
              </w:rPr>
              <w:t xml:space="preserve">Ayudante de inspección </w:t>
            </w:r>
          </w:p>
        </w:tc>
        <w:tc>
          <w:tcPr>
            <w:tcW w:w="1436"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40</w:t>
            </w:r>
          </w:p>
        </w:tc>
        <w:tc>
          <w:tcPr>
            <w:tcW w:w="1438" w:type="dxa"/>
            <w:tcBorders>
              <w:top w:val="nil"/>
              <w:left w:val="nil"/>
              <w:bottom w:val="single" w:sz="4" w:space="0" w:color="auto"/>
              <w:right w:val="single" w:sz="4" w:space="0" w:color="auto"/>
            </w:tcBorders>
            <w:shd w:val="clear" w:color="auto" w:fill="auto"/>
            <w:vAlign w:val="center"/>
            <w:hideMark/>
          </w:tcPr>
          <w:p w:rsidR="00BC54A3" w:rsidRPr="009F77CD" w:rsidRDefault="00BC54A3" w:rsidP="007E09CE">
            <w:pPr>
              <w:jc w:val="center"/>
              <w:rPr>
                <w:rFonts w:ascii="Verdana" w:hAnsi="Verdana"/>
                <w:color w:val="000000"/>
                <w:sz w:val="18"/>
                <w:szCs w:val="18"/>
                <w:lang w:val="es-BO" w:eastAsia="es-BO"/>
              </w:rPr>
            </w:pPr>
            <w:r w:rsidRPr="009F77CD">
              <w:rPr>
                <w:rFonts w:ascii="Verdana" w:hAnsi="Verdana"/>
                <w:color w:val="000000"/>
                <w:sz w:val="18"/>
                <w:szCs w:val="18"/>
                <w:lang w:val="es-BO" w:eastAsia="es-BO"/>
              </w:rPr>
              <w:t>Día</w:t>
            </w:r>
          </w:p>
        </w:tc>
      </w:tr>
    </w:tbl>
    <w:p w:rsidR="009B09EF" w:rsidRDefault="009B09EF" w:rsidP="00CB0550">
      <w:pPr>
        <w:spacing w:before="240" w:line="360" w:lineRule="auto"/>
        <w:ind w:right="33"/>
        <w:jc w:val="both"/>
        <w:rPr>
          <w:rFonts w:ascii="Verdana" w:hAnsi="Verdana" w:cs="Arial"/>
          <w:b/>
          <w:sz w:val="18"/>
          <w:szCs w:val="18"/>
        </w:rPr>
      </w:pPr>
    </w:p>
    <w:p w:rsidR="00BE1374" w:rsidRDefault="00624260" w:rsidP="00CB0550">
      <w:pPr>
        <w:spacing w:before="240" w:line="360" w:lineRule="auto"/>
        <w:ind w:right="33"/>
        <w:jc w:val="both"/>
        <w:rPr>
          <w:rFonts w:ascii="Verdana" w:hAnsi="Verdana" w:cs="Arial"/>
          <w:sz w:val="18"/>
          <w:szCs w:val="18"/>
        </w:rPr>
      </w:pPr>
      <w:r w:rsidRPr="00160FCE">
        <w:rPr>
          <w:rFonts w:ascii="Verdana" w:hAnsi="Verdana" w:cs="Arial"/>
          <w:b/>
          <w:sz w:val="18"/>
          <w:szCs w:val="18"/>
        </w:rPr>
        <w:t>Nota:</w:t>
      </w:r>
      <w:r>
        <w:rPr>
          <w:rFonts w:ascii="Verdana" w:hAnsi="Verdana" w:cs="Arial"/>
          <w:sz w:val="18"/>
          <w:szCs w:val="18"/>
        </w:rPr>
        <w:t xml:space="preserve"> </w:t>
      </w:r>
      <w:r w:rsidR="00054632" w:rsidRPr="00F13AB5">
        <w:rPr>
          <w:rFonts w:ascii="Verdana" w:hAnsi="Verdana" w:cs="Arial"/>
          <w:sz w:val="18"/>
          <w:szCs w:val="18"/>
        </w:rPr>
        <w:t>Todas las cantidades son referenciales, a fin de que el Contratista tome sus previsiones para cumplir</w:t>
      </w:r>
      <w:r w:rsidR="00054632">
        <w:rPr>
          <w:rFonts w:ascii="Verdana" w:hAnsi="Verdana" w:cs="Arial"/>
          <w:sz w:val="18"/>
          <w:szCs w:val="18"/>
        </w:rPr>
        <w:t xml:space="preserve"> con la ejecución del servicio. </w:t>
      </w:r>
      <w:r w:rsidR="0094050A">
        <w:rPr>
          <w:rFonts w:ascii="Verdana" w:hAnsi="Verdana" w:cs="Arial"/>
          <w:sz w:val="18"/>
          <w:szCs w:val="18"/>
        </w:rPr>
        <w:t>YPFB podrá requerir cualquiera de los ítems independientemente del pozo.</w:t>
      </w:r>
    </w:p>
    <w:p w:rsidR="00557158" w:rsidRPr="00054632" w:rsidRDefault="00054632" w:rsidP="00CB0550">
      <w:pPr>
        <w:spacing w:before="240" w:line="360" w:lineRule="auto"/>
        <w:ind w:right="33"/>
        <w:jc w:val="both"/>
        <w:rPr>
          <w:rFonts w:ascii="Verdana" w:hAnsi="Verdana" w:cs="Arial"/>
          <w:sz w:val="18"/>
          <w:szCs w:val="18"/>
        </w:rPr>
      </w:pPr>
      <w:r w:rsidRPr="00F13AB5">
        <w:rPr>
          <w:rFonts w:ascii="Verdana" w:hAnsi="Verdana" w:cs="Arial"/>
          <w:sz w:val="18"/>
          <w:szCs w:val="18"/>
        </w:rPr>
        <w:t>Para efectos de pago se tomarán en cuenta las cantidades rea</w:t>
      </w:r>
      <w:r w:rsidR="005A4D3B">
        <w:rPr>
          <w:rFonts w:ascii="Verdana" w:hAnsi="Verdana" w:cs="Arial"/>
          <w:sz w:val="18"/>
          <w:szCs w:val="18"/>
        </w:rPr>
        <w:t>les de cada servicio ejecutado</w:t>
      </w:r>
      <w:r w:rsidRPr="00F13AB5">
        <w:rPr>
          <w:rFonts w:ascii="Verdana" w:hAnsi="Verdana" w:cs="Arial"/>
          <w:sz w:val="18"/>
          <w:szCs w:val="18"/>
        </w:rPr>
        <w:t>.</w:t>
      </w:r>
    </w:p>
    <w:p w:rsidR="00075083" w:rsidRPr="00BF123B" w:rsidRDefault="0087079D" w:rsidP="00CB0550">
      <w:pPr>
        <w:pStyle w:val="A1111"/>
        <w:ind w:left="993"/>
      </w:pPr>
      <w:r w:rsidRPr="00BF123B">
        <w:t xml:space="preserve">TRABAJOS DE INSPECCIÓN. </w:t>
      </w:r>
      <w:r w:rsidR="005B1700">
        <w:t>(LOTES 1 y 2)</w:t>
      </w:r>
    </w:p>
    <w:p w:rsidR="00075083" w:rsidRPr="00BF123B" w:rsidRDefault="00075083" w:rsidP="00CB0550">
      <w:pPr>
        <w:pStyle w:val="aa"/>
        <w:jc w:val="both"/>
        <w:rPr>
          <w:rFonts w:ascii="Verdana" w:hAnsi="Verdana"/>
          <w:sz w:val="18"/>
          <w:szCs w:val="18"/>
        </w:rPr>
      </w:pPr>
      <w:r w:rsidRPr="00BF123B">
        <w:rPr>
          <w:rFonts w:ascii="Verdana" w:hAnsi="Verdana"/>
          <w:sz w:val="18"/>
          <w:szCs w:val="18"/>
        </w:rPr>
        <w:t xml:space="preserve">La inspección en términos generales, consistirá en aplicar uno o más de los métodos de inspección conocidos y los procedimientos estandarizados de acuerdo a lo solicitado y recomendado. </w:t>
      </w:r>
    </w:p>
    <w:p w:rsidR="00075083" w:rsidRPr="00BF123B" w:rsidRDefault="00075083" w:rsidP="00CB0550">
      <w:pPr>
        <w:pStyle w:val="aa"/>
        <w:jc w:val="both"/>
        <w:rPr>
          <w:rFonts w:ascii="Verdana" w:hAnsi="Verdana"/>
          <w:sz w:val="18"/>
          <w:szCs w:val="18"/>
        </w:rPr>
      </w:pPr>
      <w:r w:rsidRPr="00BF123B">
        <w:rPr>
          <w:rFonts w:ascii="Verdana" w:hAnsi="Verdana"/>
          <w:sz w:val="18"/>
          <w:szCs w:val="18"/>
        </w:rPr>
        <w:t xml:space="preserve">Después de un proceso de limpieza general del tubular, realizado por el </w:t>
      </w:r>
      <w:r w:rsidR="00EB76AF" w:rsidRPr="00BF123B">
        <w:rPr>
          <w:rFonts w:ascii="Verdana" w:hAnsi="Verdana"/>
          <w:sz w:val="18"/>
          <w:szCs w:val="18"/>
        </w:rPr>
        <w:t>Contratista</w:t>
      </w:r>
      <w:r w:rsidRPr="00BF123B">
        <w:rPr>
          <w:rFonts w:ascii="Verdana" w:hAnsi="Verdana"/>
          <w:sz w:val="18"/>
          <w:szCs w:val="18"/>
        </w:rPr>
        <w:t xml:space="preserve"> y según requerimiento de YPFB se realizará:</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visual de las conexiones (</w:t>
      </w:r>
      <w:proofErr w:type="spellStart"/>
      <w:r w:rsidRPr="00BF123B">
        <w:rPr>
          <w:rFonts w:ascii="Verdana" w:hAnsi="Verdana"/>
          <w:sz w:val="18"/>
          <w:szCs w:val="18"/>
        </w:rPr>
        <w:t>Tool</w:t>
      </w:r>
      <w:proofErr w:type="spellEnd"/>
      <w:r w:rsidRPr="00BF123B">
        <w:rPr>
          <w:rFonts w:ascii="Verdana" w:hAnsi="Verdana"/>
          <w:sz w:val="18"/>
          <w:szCs w:val="18"/>
        </w:rPr>
        <w:t xml:space="preserve"> </w:t>
      </w:r>
      <w:proofErr w:type="spellStart"/>
      <w:r w:rsidRPr="00BF123B">
        <w:rPr>
          <w:rFonts w:ascii="Verdana" w:hAnsi="Verdana"/>
          <w:sz w:val="18"/>
          <w:szCs w:val="18"/>
        </w:rPr>
        <w:t>joints</w:t>
      </w:r>
      <w:proofErr w:type="spellEnd"/>
      <w:r w:rsidRPr="00BF123B">
        <w:rPr>
          <w:rFonts w:ascii="Verdana" w:hAnsi="Verdana"/>
          <w:sz w:val="18"/>
          <w:szCs w:val="18"/>
        </w:rPr>
        <w:t>) (VTI).</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visual del cuerpo de los tubulares.</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Calibración del diámetro externo de los tubulares (OD gauge).</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Calibración del diámetro interno del tubular (</w:t>
      </w:r>
      <w:proofErr w:type="spellStart"/>
      <w:r w:rsidRPr="00BF123B">
        <w:rPr>
          <w:rFonts w:ascii="Verdana" w:hAnsi="Verdana"/>
          <w:sz w:val="18"/>
          <w:szCs w:val="18"/>
        </w:rPr>
        <w:t>Drift</w:t>
      </w:r>
      <w:proofErr w:type="spellEnd"/>
      <w:r w:rsidRPr="00BF123B">
        <w:rPr>
          <w:rFonts w:ascii="Verdana" w:hAnsi="Verdana"/>
          <w:sz w:val="18"/>
          <w:szCs w:val="18"/>
        </w:rPr>
        <w:t>).</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Medición de espesores de pared con ultrasonido (UT).</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de conexiones con rayo ultrasónico (</w:t>
      </w:r>
      <w:proofErr w:type="spellStart"/>
      <w:r w:rsidRPr="00BF123B">
        <w:rPr>
          <w:rFonts w:ascii="Verdana" w:hAnsi="Verdana"/>
          <w:sz w:val="18"/>
          <w:szCs w:val="18"/>
        </w:rPr>
        <w:t>Shear</w:t>
      </w:r>
      <w:proofErr w:type="spellEnd"/>
      <w:r w:rsidRPr="00BF123B">
        <w:rPr>
          <w:rFonts w:ascii="Verdana" w:hAnsi="Verdana"/>
          <w:sz w:val="18"/>
          <w:szCs w:val="18"/>
        </w:rPr>
        <w:t xml:space="preserve"> Wave).</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electromagnética (EMI).</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secas en el área de apoyo de cuñas y recalque externo.</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húmedas (Black Light).</w:t>
      </w:r>
    </w:p>
    <w:p w:rsidR="00075083" w:rsidRPr="00BF123B" w:rsidRDefault="00075083" w:rsidP="00CB0550">
      <w:pPr>
        <w:pStyle w:val="aa"/>
        <w:numPr>
          <w:ilvl w:val="0"/>
          <w:numId w:val="3"/>
        </w:numPr>
        <w:jc w:val="both"/>
        <w:rPr>
          <w:rFonts w:ascii="Verdana" w:hAnsi="Verdana"/>
          <w:sz w:val="18"/>
          <w:szCs w:val="18"/>
        </w:rPr>
      </w:pPr>
      <w:r w:rsidRPr="00BF123B">
        <w:rPr>
          <w:rFonts w:ascii="Verdana" w:hAnsi="Verdana"/>
          <w:sz w:val="18"/>
          <w:szCs w:val="18"/>
        </w:rPr>
        <w:t>Dimensional.</w:t>
      </w:r>
    </w:p>
    <w:p w:rsidR="00075083" w:rsidRPr="00BF123B" w:rsidRDefault="00075083" w:rsidP="00CB0550">
      <w:pPr>
        <w:pStyle w:val="aa"/>
        <w:jc w:val="both"/>
        <w:rPr>
          <w:rFonts w:ascii="Verdana" w:hAnsi="Verdana" w:cs="Courier New"/>
          <w:sz w:val="18"/>
          <w:szCs w:val="18"/>
          <w:lang w:val="es-MX"/>
        </w:rPr>
      </w:pPr>
      <w:r w:rsidRPr="00BF123B">
        <w:rPr>
          <w:rFonts w:ascii="Verdana" w:hAnsi="Verdana" w:cs="Courier New"/>
          <w:sz w:val="18"/>
          <w:szCs w:val="18"/>
          <w:lang w:val="es-MX"/>
        </w:rPr>
        <w:lastRenderedPageBreak/>
        <w:t xml:space="preserve">Todos los tubulares deben ser limpiados por dentro y por fuera antes de la inspección </w:t>
      </w:r>
      <w:r w:rsidRPr="00BF123B">
        <w:rPr>
          <w:rFonts w:ascii="Verdana" w:hAnsi="Verdana"/>
          <w:sz w:val="18"/>
          <w:szCs w:val="18"/>
        </w:rPr>
        <w:t>(Limpieza mediante Arenado, agua a alta presión o con vaporizador de acuerdo a la necesidad)</w:t>
      </w:r>
      <w:r w:rsidRPr="00BF123B">
        <w:rPr>
          <w:rFonts w:ascii="Verdana" w:hAnsi="Verdana" w:cs="Courier New"/>
          <w:sz w:val="18"/>
          <w:szCs w:val="18"/>
          <w:lang w:val="es-MX"/>
        </w:rPr>
        <w:t>. La limpieza debe eliminar incrustaciones sueltas o recubrimiento plástico suelto y todo residuo de lodo de perforación, cemento y óxidos.</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 xml:space="preserve">No se debe dejar caer los tubulares bajo ninguna circunstancia. La tubería de perforación y los </w:t>
      </w:r>
      <w:proofErr w:type="spellStart"/>
      <w:r w:rsidRPr="00BF123B">
        <w:rPr>
          <w:rFonts w:ascii="Verdana" w:hAnsi="Verdana"/>
          <w:sz w:val="18"/>
          <w:szCs w:val="18"/>
          <w:lang w:val="es-MX"/>
        </w:rPr>
        <w:t>portamechas</w:t>
      </w:r>
      <w:proofErr w:type="spellEnd"/>
      <w:r w:rsidRPr="00BF123B">
        <w:rPr>
          <w:rFonts w:ascii="Verdana" w:hAnsi="Verdana"/>
          <w:sz w:val="18"/>
          <w:szCs w:val="18"/>
          <w:lang w:val="es-MX"/>
        </w:rPr>
        <w:t xml:space="preserve"> no deben ser levantados con ganchos en los extremos o en los protectores de rosca.</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 xml:space="preserve">Para separar las camadas de tubería, durante el almacenaje o el transporte, se utilizarán espaciadores o separadores de madera provistos por el </w:t>
      </w:r>
      <w:r w:rsidR="00EB76AF" w:rsidRPr="00BF123B">
        <w:rPr>
          <w:rFonts w:ascii="Verdana" w:hAnsi="Verdana"/>
          <w:sz w:val="18"/>
          <w:szCs w:val="18"/>
          <w:lang w:val="es-MX"/>
        </w:rPr>
        <w:t>Contratista</w:t>
      </w:r>
      <w:r w:rsidRPr="00BF123B">
        <w:rPr>
          <w:rFonts w:ascii="Verdana" w:hAnsi="Verdana"/>
          <w:sz w:val="18"/>
          <w:szCs w:val="18"/>
          <w:lang w:val="es-MX"/>
        </w:rPr>
        <w:t>, ubicados de seis a ocho pies de cada extremo y ubicados en forma perpendicular a los tubulares. Los espaciadores deben estar en alineación paralela con los soportes de tarima para evitar una carga desigual de la tubería.</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 xml:space="preserve">Los caballetes necesarios durante la inspección del material tubular, deberán ser provistos por el </w:t>
      </w:r>
      <w:r w:rsidR="00EB76AF" w:rsidRPr="00BF123B">
        <w:rPr>
          <w:rFonts w:ascii="Verdana" w:hAnsi="Verdana"/>
          <w:sz w:val="18"/>
          <w:szCs w:val="18"/>
          <w:lang w:val="es-MX"/>
        </w:rPr>
        <w:t>Contratista</w:t>
      </w:r>
      <w:r w:rsidRPr="00BF123B">
        <w:rPr>
          <w:rFonts w:ascii="Verdana" w:hAnsi="Verdana"/>
          <w:sz w:val="18"/>
          <w:szCs w:val="18"/>
          <w:lang w:val="es-MX"/>
        </w:rPr>
        <w:t xml:space="preserve">, a cuenta y costo del </w:t>
      </w:r>
      <w:r w:rsidR="00EB76AF" w:rsidRPr="00BF123B">
        <w:rPr>
          <w:rFonts w:ascii="Verdana" w:hAnsi="Verdana"/>
          <w:sz w:val="18"/>
          <w:szCs w:val="18"/>
          <w:lang w:val="es-MX"/>
        </w:rPr>
        <w:t>Contratista</w:t>
      </w:r>
      <w:r w:rsidRPr="00BF123B">
        <w:rPr>
          <w:rFonts w:ascii="Verdana" w:hAnsi="Verdana"/>
          <w:sz w:val="18"/>
          <w:szCs w:val="18"/>
          <w:lang w:val="es-MX"/>
        </w:rPr>
        <w:t>.</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 xml:space="preserve">Una vez concluida la inspección, 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proceder al marcado de la tubería</w:t>
      </w:r>
      <w:r w:rsidRPr="00BF123B">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 contar mínimo con una unidad monta cargas para carguío y </w:t>
      </w:r>
      <w:r w:rsidR="00506BA9" w:rsidRPr="00BF123B">
        <w:rPr>
          <w:rFonts w:ascii="Verdana" w:hAnsi="Verdana"/>
          <w:sz w:val="18"/>
          <w:szCs w:val="18"/>
          <w:lang w:val="es-MX"/>
        </w:rPr>
        <w:t>des carguío</w:t>
      </w:r>
      <w:r w:rsidRPr="00BF123B">
        <w:rPr>
          <w:rFonts w:ascii="Verdana" w:hAnsi="Verdana"/>
          <w:sz w:val="18"/>
          <w:szCs w:val="18"/>
          <w:lang w:val="es-MX"/>
        </w:rPr>
        <w:t xml:space="preserve"> de los tubulares en su Base.</w:t>
      </w:r>
    </w:p>
    <w:p w:rsidR="00075083" w:rsidRPr="00BF123B" w:rsidRDefault="00075083" w:rsidP="00CB0550">
      <w:pPr>
        <w:pStyle w:val="aa"/>
        <w:jc w:val="both"/>
        <w:rPr>
          <w:rFonts w:ascii="Verdana" w:hAnsi="Verdana"/>
          <w:sz w:val="18"/>
          <w:szCs w:val="18"/>
          <w:lang w:val="es-MX"/>
        </w:rPr>
      </w:pPr>
      <w:r w:rsidRPr="00BF123B">
        <w:rPr>
          <w:rFonts w:ascii="Verdana" w:hAnsi="Verdana"/>
          <w:sz w:val="18"/>
          <w:szCs w:val="18"/>
          <w:lang w:val="es-MX"/>
        </w:rPr>
        <w:t>También deberá contar con sus propios generadores y luminarias para realizar trabajos nocturnos.</w:t>
      </w:r>
    </w:p>
    <w:p w:rsidR="00075083" w:rsidRPr="00BF123B" w:rsidRDefault="00075083" w:rsidP="00CB0550">
      <w:pPr>
        <w:pStyle w:val="aa"/>
        <w:ind w:right="51"/>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proveer suficientes predios de almacenamiento temporal, con control de entradas y salidas para la tubería de YPFB.</w:t>
      </w:r>
    </w:p>
    <w:p w:rsidR="00075083" w:rsidRPr="00BF123B" w:rsidRDefault="0087079D" w:rsidP="00CB0550">
      <w:pPr>
        <w:pStyle w:val="A1111"/>
        <w:ind w:left="993"/>
      </w:pPr>
      <w:r w:rsidRPr="00BF123B">
        <w:t xml:space="preserve">TRABAJOS COMPLEMENTARIOS PARA DISPOSICIÓN DE CAÑERÍAS Y TUBERÍAS. </w:t>
      </w:r>
      <w:r w:rsidR="005B1700">
        <w:t>(LOTES 1 y 2)</w:t>
      </w:r>
    </w:p>
    <w:p w:rsidR="00D6283E" w:rsidRPr="00BF123B" w:rsidRDefault="00D6283E" w:rsidP="00CB0550">
      <w:pPr>
        <w:pStyle w:val="A1"/>
        <w:spacing w:line="360" w:lineRule="auto"/>
        <w:rPr>
          <w:b w:val="0"/>
          <w:u w:val="none"/>
        </w:rPr>
      </w:pPr>
      <w:r w:rsidRPr="00BF123B">
        <w:rPr>
          <w:b w:val="0"/>
          <w:u w:val="none"/>
        </w:rPr>
        <w:t xml:space="preserve">Los siguientes trabajos complementarios deberán realizarse en todo el material tubular inspeccionado y certificado antes de su entrega: </w:t>
      </w:r>
    </w:p>
    <w:p w:rsidR="00075083" w:rsidRPr="00BF123B" w:rsidRDefault="00075083" w:rsidP="00CB0550">
      <w:pPr>
        <w:pStyle w:val="A1"/>
        <w:numPr>
          <w:ilvl w:val="0"/>
          <w:numId w:val="16"/>
        </w:numPr>
        <w:spacing w:line="360" w:lineRule="auto"/>
        <w:rPr>
          <w:b w:val="0"/>
          <w:u w:val="none"/>
        </w:rPr>
      </w:pPr>
      <w:r w:rsidRPr="00BF123B">
        <w:rPr>
          <w:b w:val="0"/>
          <w:u w:val="none"/>
        </w:rPr>
        <w:t>Pintado de las bandas de clasificación final con pintura. Se hará de acuerdo a la norma DS-1.</w:t>
      </w:r>
    </w:p>
    <w:p w:rsidR="00075083" w:rsidRPr="00BF123B" w:rsidRDefault="00075083" w:rsidP="00CB0550">
      <w:pPr>
        <w:pStyle w:val="A1"/>
        <w:numPr>
          <w:ilvl w:val="0"/>
          <w:numId w:val="16"/>
        </w:numPr>
        <w:spacing w:line="360" w:lineRule="auto"/>
        <w:rPr>
          <w:b w:val="0"/>
          <w:u w:val="none"/>
        </w:rPr>
      </w:pPr>
      <w:proofErr w:type="spellStart"/>
      <w:r w:rsidRPr="00BF123B">
        <w:rPr>
          <w:b w:val="0"/>
          <w:u w:val="none"/>
        </w:rPr>
        <w:t>Viñeteado</w:t>
      </w:r>
      <w:proofErr w:type="spellEnd"/>
      <w:r w:rsidRPr="00BF123B">
        <w:rPr>
          <w:b w:val="0"/>
          <w:u w:val="none"/>
        </w:rPr>
        <w:t xml:space="preserve"> con Stencil. De todo el material tubular inspeccionado, donde se indiq</w:t>
      </w:r>
      <w:r w:rsidR="00B1476E" w:rsidRPr="00BF123B">
        <w:rPr>
          <w:b w:val="0"/>
          <w:u w:val="none"/>
        </w:rPr>
        <w:t>uen: especificaciones t</w:t>
      </w:r>
      <w:r w:rsidRPr="00BF123B">
        <w:rPr>
          <w:b w:val="0"/>
          <w:u w:val="none"/>
        </w:rPr>
        <w:t>écnicas del material, longitud de la tubería, nombre de la compañía inspectora, los tipos de inspección efectuados y la fecha de inspección.</w:t>
      </w:r>
    </w:p>
    <w:p w:rsidR="00075083" w:rsidRPr="00BF123B" w:rsidRDefault="00075083" w:rsidP="00CB0550">
      <w:pPr>
        <w:pStyle w:val="A1"/>
        <w:numPr>
          <w:ilvl w:val="0"/>
          <w:numId w:val="16"/>
        </w:numPr>
        <w:spacing w:line="360" w:lineRule="auto"/>
        <w:rPr>
          <w:b w:val="0"/>
          <w:u w:val="none"/>
        </w:rPr>
      </w:pPr>
      <w:r w:rsidRPr="00BF123B">
        <w:rPr>
          <w:b w:val="0"/>
          <w:u w:val="none"/>
        </w:rPr>
        <w:lastRenderedPageBreak/>
        <w:t>Re engrasado de todas las roscas. Pin y Box. Colocado de las guarda roscas aju</w:t>
      </w:r>
      <w:r w:rsidR="00C66A1C" w:rsidRPr="00BF123B">
        <w:rPr>
          <w:b w:val="0"/>
          <w:u w:val="none"/>
        </w:rPr>
        <w:t>stadas con llave de cadena a un</w:t>
      </w:r>
      <w:r w:rsidRPr="00BF123B">
        <w:rPr>
          <w:b w:val="0"/>
          <w:u w:val="none"/>
        </w:rPr>
        <w:t xml:space="preserve"> tor</w:t>
      </w:r>
      <w:r w:rsidR="00C66A1C" w:rsidRPr="00BF123B">
        <w:rPr>
          <w:b w:val="0"/>
          <w:u w:val="none"/>
        </w:rPr>
        <w:t>que aproximado</w:t>
      </w:r>
      <w:r w:rsidR="00394AE1" w:rsidRPr="00BF123B">
        <w:rPr>
          <w:b w:val="0"/>
          <w:u w:val="none"/>
        </w:rPr>
        <w:t xml:space="preserve"> de 50-100 lb*</w:t>
      </w:r>
      <w:r w:rsidRPr="00BF123B">
        <w:rPr>
          <w:b w:val="0"/>
          <w:u w:val="none"/>
        </w:rPr>
        <w:t>ft.</w:t>
      </w:r>
    </w:p>
    <w:p w:rsidR="00075083" w:rsidRPr="00BF123B" w:rsidRDefault="00075083" w:rsidP="00CB0550">
      <w:pPr>
        <w:pStyle w:val="A1"/>
        <w:numPr>
          <w:ilvl w:val="0"/>
          <w:numId w:val="16"/>
        </w:numPr>
        <w:spacing w:line="360" w:lineRule="auto"/>
        <w:rPr>
          <w:u w:val="none"/>
        </w:rPr>
      </w:pPr>
      <w:r w:rsidRPr="00BF123B">
        <w:rPr>
          <w:b w:val="0"/>
          <w:u w:val="none"/>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075083" w:rsidRPr="00BF123B" w:rsidRDefault="0087079D" w:rsidP="00CB0550">
      <w:pPr>
        <w:pStyle w:val="A1111"/>
        <w:ind w:left="993"/>
      </w:pPr>
      <w:r w:rsidRPr="00BF123B">
        <w:t xml:space="preserve">CONCEPTOS BÁSICOS PARA EL </w:t>
      </w:r>
      <w:r w:rsidR="005F6101" w:rsidRPr="00BF123B">
        <w:t>PROCESO DE</w:t>
      </w:r>
      <w:r w:rsidRPr="00BF123B">
        <w:t xml:space="preserve"> INSPECCIÓN DE MATERIALES Y/O ACCESORIOS.</w:t>
      </w:r>
      <w:r w:rsidR="005B1700">
        <w:t xml:space="preserve"> (LOTES 1 y 2)</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"TUBULARES" significa el material o elemento que será inspeccionado por EL PROPONENTE y sub-</w:t>
      </w:r>
      <w:r w:rsidR="00EB76AF" w:rsidRPr="00BF123B">
        <w:rPr>
          <w:rFonts w:ascii="Verdana" w:hAnsi="Verdana" w:cs="Arial"/>
          <w:bCs/>
          <w:sz w:val="18"/>
          <w:szCs w:val="18"/>
        </w:rPr>
        <w:t>Contratista</w:t>
      </w:r>
      <w:r w:rsidRPr="00BF123B">
        <w:rPr>
          <w:rFonts w:ascii="Verdana" w:hAnsi="Verdana" w:cs="Arial"/>
          <w:bCs/>
          <w:sz w:val="18"/>
          <w:szCs w:val="18"/>
        </w:rPr>
        <w:t xml:space="preserve">(s), tales como: Drill Pipe,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Drill Collar,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xml:space="preserve">, Bit Sub, </w:t>
      </w:r>
      <w:proofErr w:type="spellStart"/>
      <w:r w:rsidRPr="00BF123B">
        <w:rPr>
          <w:rFonts w:ascii="Verdana" w:hAnsi="Verdana" w:cs="Arial"/>
          <w:bCs/>
          <w:sz w:val="18"/>
          <w:szCs w:val="18"/>
        </w:rPr>
        <w:t>Near</w:t>
      </w:r>
      <w:proofErr w:type="spellEnd"/>
      <w:r w:rsidRPr="00BF123B">
        <w:rPr>
          <w:rFonts w:ascii="Verdana" w:hAnsi="Verdana" w:cs="Arial"/>
          <w:bCs/>
          <w:sz w:val="18"/>
          <w:szCs w:val="18"/>
        </w:rPr>
        <w:t xml:space="preserve"> Bit, Estabilizadores</w:t>
      </w:r>
      <w:r w:rsidR="005F6101" w:rsidRPr="00BF123B">
        <w:rPr>
          <w:rFonts w:ascii="Verdana" w:hAnsi="Verdana" w:cs="Arial"/>
          <w:bCs/>
          <w:sz w:val="18"/>
          <w:szCs w:val="18"/>
        </w:rPr>
        <w:t xml:space="preserve">, </w:t>
      </w:r>
      <w:proofErr w:type="spellStart"/>
      <w:r w:rsidR="005F6101" w:rsidRPr="00BF123B">
        <w:rPr>
          <w:rFonts w:ascii="Verdana" w:hAnsi="Verdana" w:cs="Arial"/>
          <w:bCs/>
          <w:sz w:val="18"/>
          <w:szCs w:val="18"/>
        </w:rPr>
        <w:t>Revestidores</w:t>
      </w:r>
      <w:proofErr w:type="spellEnd"/>
      <w:r w:rsidRPr="00BF123B">
        <w:rPr>
          <w:rFonts w:ascii="Verdana" w:hAnsi="Verdana" w:cs="Arial"/>
          <w:bCs/>
          <w:sz w:val="18"/>
          <w:szCs w:val="18"/>
        </w:rPr>
        <w:t xml:space="preserve"> y Tubería d</w:t>
      </w:r>
      <w:r w:rsidR="00770D8D" w:rsidRPr="00BF123B">
        <w:rPr>
          <w:rFonts w:ascii="Verdana" w:hAnsi="Verdana" w:cs="Arial"/>
          <w:bCs/>
          <w:sz w:val="18"/>
          <w:szCs w:val="18"/>
        </w:rPr>
        <w:t>e trabajo y Producción.</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"INSPECCIÓN" significa el servicio que se aplica indistintamente a los tubulares, mediante equipos, materiales, accesorios, personal y cualquier herramienta, necesarias para llevar a cabo la revisión y diagnostico que EL </w:t>
      </w:r>
      <w:r w:rsidR="00EB76AF" w:rsidRPr="00BF123B">
        <w:rPr>
          <w:rFonts w:ascii="Verdana" w:hAnsi="Verdana" w:cs="Arial"/>
          <w:bCs/>
          <w:sz w:val="18"/>
          <w:szCs w:val="18"/>
        </w:rPr>
        <w:t>Contratista</w:t>
      </w:r>
      <w:r w:rsidRPr="00BF123B">
        <w:rPr>
          <w:rFonts w:ascii="Verdana" w:hAnsi="Verdana" w:cs="Arial"/>
          <w:bCs/>
          <w:sz w:val="18"/>
          <w:szCs w:val="18"/>
        </w:rPr>
        <w:t xml:space="preserve"> y sub-</w:t>
      </w:r>
      <w:r w:rsidR="00EB76AF" w:rsidRPr="00BF123B">
        <w:rPr>
          <w:rFonts w:ascii="Verdana" w:hAnsi="Verdana" w:cs="Arial"/>
          <w:bCs/>
          <w:sz w:val="18"/>
          <w:szCs w:val="18"/>
        </w:rPr>
        <w:t>Contratista</w:t>
      </w:r>
      <w:r w:rsidRPr="00BF123B">
        <w:rPr>
          <w:rFonts w:ascii="Verdana" w:hAnsi="Verdana" w:cs="Arial"/>
          <w:bCs/>
          <w:sz w:val="18"/>
          <w:szCs w:val="18"/>
        </w:rPr>
        <w:t>(s) deben realizar a solicitud de YPFB</w:t>
      </w:r>
      <w:r w:rsidR="00770D8D" w:rsidRPr="00BF123B">
        <w:rPr>
          <w:rFonts w:ascii="Verdana" w:hAnsi="Verdana" w:cs="Arial"/>
          <w:bCs/>
          <w:sz w:val="18"/>
          <w:szCs w:val="18"/>
        </w:rPr>
        <w:t>.</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“RP 7G”</w:t>
      </w:r>
      <w:r w:rsidR="005F6101" w:rsidRPr="00BF123B">
        <w:rPr>
          <w:rFonts w:ascii="Verdana" w:hAnsi="Verdana" w:cs="Arial"/>
          <w:bCs/>
          <w:sz w:val="18"/>
          <w:szCs w:val="18"/>
        </w:rPr>
        <w:t xml:space="preserve"> </w:t>
      </w:r>
      <w:r w:rsidRPr="00BF123B">
        <w:rPr>
          <w:rFonts w:ascii="Verdana" w:hAnsi="Verdana" w:cs="Arial"/>
          <w:bCs/>
          <w:sz w:val="18"/>
          <w:szCs w:val="18"/>
        </w:rPr>
        <w:t>y "DS-1", significan los procedimientos y lineamientos estándares establecidos en las normas Internacionales API, para llevar a cabo un programa o servicio de inspección de tubulares y herramientas de Perforación. En este contrato se trabajará con las categorías 2,3, 4 y 5.</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2" significa el alcance de la inspección realizada, la cual abarca: condiciones de perforación de rutina en la práctica habitual, realizar una inspección mínima y la experiencia de fracaso es baja.</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"Categoría 3"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xml:space="preserve"> e Inspección visual del cuerpo y de las conexiones (Calibración del diámetro externo de la caja, diámetro interno del pin, ancho del hombro, espacio para pinzas, abocardado por la caja), Inspección electromagnética 1, Medición de espesor de Pared UT.</w:t>
      </w:r>
    </w:p>
    <w:p w:rsidR="00075083" w:rsidRPr="00BF123B"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"Categoría 4"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Inspección visual del cuerpo, Inspección electromagnética 2, Medición de espesor, Limpieza e Inspección visual de las conexiones, Inspección de conexiones y áreas finales empleando partículas magnéticas húmedas fluorescentes, Inspección de áreas finales empleando ultrasonido, Dimensional 2.</w:t>
      </w:r>
    </w:p>
    <w:p w:rsidR="00075083" w:rsidRPr="0027318E" w:rsidRDefault="00075083" w:rsidP="00CB0550">
      <w:pPr>
        <w:pStyle w:val="Prrafodelista"/>
        <w:numPr>
          <w:ilvl w:val="0"/>
          <w:numId w:val="17"/>
        </w:numPr>
        <w:spacing w:before="120" w:after="120" w:line="360" w:lineRule="auto"/>
        <w:jc w:val="both"/>
        <w:rPr>
          <w:rFonts w:ascii="Verdana" w:hAnsi="Verdana" w:cs="Arial"/>
          <w:bCs/>
          <w:sz w:val="18"/>
          <w:szCs w:val="18"/>
        </w:rPr>
      </w:pPr>
      <w:r w:rsidRPr="00BF123B">
        <w:rPr>
          <w:rFonts w:ascii="Verdana" w:hAnsi="Verdana" w:cs="Arial"/>
          <w:bCs/>
          <w:sz w:val="18"/>
          <w:szCs w:val="18"/>
        </w:rPr>
        <w:lastRenderedPageBreak/>
        <w:t xml:space="preserve">El término "Categoría 5"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Inspección visual del cuerpo, Limpieza e Inspección visual de las conexiones, Inspección de conexiones y áreas finales empleando partículas magnéticas húmedas fluorescentes, Dimensional 3</w:t>
      </w:r>
      <w:r w:rsidR="0027318E">
        <w:rPr>
          <w:rFonts w:ascii="Verdana" w:hAnsi="Verdana" w:cs="Arial"/>
          <w:bCs/>
          <w:sz w:val="18"/>
          <w:szCs w:val="18"/>
        </w:rPr>
        <w:t>.</w:t>
      </w:r>
    </w:p>
    <w:p w:rsidR="00075083" w:rsidRPr="00BF123B" w:rsidRDefault="0087079D" w:rsidP="00CB0550">
      <w:pPr>
        <w:pStyle w:val="A1111"/>
        <w:ind w:left="1560" w:hanging="932"/>
      </w:pPr>
      <w:r w:rsidRPr="00BF123B">
        <w:t xml:space="preserve">INSPECCIÓN DE TUBERÍAS Y CONEXIONES </w:t>
      </w:r>
      <w:r w:rsidR="005B1700">
        <w:t>(LOTES 1 y 2)</w:t>
      </w:r>
    </w:p>
    <w:p w:rsidR="00075083" w:rsidRPr="00BF123B" w:rsidRDefault="00075083" w:rsidP="00CB0550">
      <w:pPr>
        <w:pStyle w:val="Prrafodelista"/>
        <w:spacing w:before="240" w:after="120" w:line="360" w:lineRule="auto"/>
        <w:ind w:left="360"/>
        <w:jc w:val="both"/>
        <w:rPr>
          <w:rFonts w:ascii="Verdana" w:hAnsi="Verdana" w:cs="Arial"/>
          <w:bCs/>
          <w:sz w:val="18"/>
          <w:szCs w:val="18"/>
        </w:rPr>
      </w:pPr>
      <w:r w:rsidRPr="00BF123B">
        <w:rPr>
          <w:rFonts w:ascii="Verdana" w:hAnsi="Verdana" w:cs="Arial"/>
          <w:bCs/>
          <w:sz w:val="18"/>
          <w:szCs w:val="18"/>
        </w:rPr>
        <w:t>El propósito de inspeccionar los componentes de la sarta de perforación o trabajo es identificar y rechazar elementos que no satisfacen el criterio de aceptación establecido, de esta manera se pueden detectar grietas y fisuras causadas por fatiga del material, antes de que alcancen el punto de falla, evitando problemas (pescados) que afecten negativamente las operaciones.</w:t>
      </w:r>
    </w:p>
    <w:p w:rsidR="00075083" w:rsidRPr="00BF123B" w:rsidRDefault="00075083" w:rsidP="00CB0550">
      <w:pPr>
        <w:pStyle w:val="A1"/>
        <w:spacing w:before="120" w:after="120" w:line="360" w:lineRule="auto"/>
        <w:ind w:left="360"/>
        <w:rPr>
          <w:b w:val="0"/>
          <w:bCs w:val="0"/>
          <w:u w:val="none"/>
        </w:rPr>
      </w:pPr>
      <w:r w:rsidRPr="00BF123B">
        <w:rPr>
          <w:b w:val="0"/>
          <w:bCs w:val="0"/>
          <w:u w:val="none"/>
        </w:rPr>
        <w:t xml:space="preserve">De acuerdo a lo antes mencionado se propone un Programa de Inspección a fin de proveer criterios, procedimientos y controles de inspección que sean consistentes. La norma DS-1 emitida por T. H. Hill </w:t>
      </w:r>
      <w:proofErr w:type="spellStart"/>
      <w:r w:rsidRPr="00BF123B">
        <w:rPr>
          <w:b w:val="0"/>
          <w:bCs w:val="0"/>
          <w:u w:val="none"/>
        </w:rPr>
        <w:t>Associates</w:t>
      </w:r>
      <w:proofErr w:type="spellEnd"/>
      <w:r w:rsidRPr="00BF123B">
        <w:rPr>
          <w:b w:val="0"/>
          <w:bCs w:val="0"/>
          <w:u w:val="none"/>
        </w:rPr>
        <w:t xml:space="preserve"> </w:t>
      </w:r>
      <w:proofErr w:type="spellStart"/>
      <w:r w:rsidRPr="00BF123B">
        <w:rPr>
          <w:b w:val="0"/>
          <w:bCs w:val="0"/>
          <w:u w:val="none"/>
        </w:rPr>
        <w:t>Inc</w:t>
      </w:r>
      <w:proofErr w:type="spellEnd"/>
      <w:r w:rsidRPr="00BF123B">
        <w:rPr>
          <w:b w:val="0"/>
          <w:bCs w:val="0"/>
          <w:u w:val="none"/>
        </w:rPr>
        <w:t>, referente a Diseño e Inspección de la Sarta de Perforación, establece que en condiciones de perforación severas, donde los costos de una falla son elevados, se deben implementar los siguientes métodos de inspección:</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Visual de Conexión: Se refiere una inspección visual a las uniones, hombros de la Tubería de Perforación,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y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inspección del perfil de la rosca y expansión de la caja. Con este procedimiento se evalúan daños en el manejo, indicaciones de daños por torsión, desgarraduras, lavado, reba</w:t>
      </w:r>
      <w:r w:rsidR="007F1A33" w:rsidRPr="00BF123B">
        <w:rPr>
          <w:rFonts w:ascii="Verdana" w:hAnsi="Verdana" w:cs="Arial"/>
          <w:bCs/>
          <w:sz w:val="18"/>
          <w:szCs w:val="18"/>
        </w:rPr>
        <w:t>r</w:t>
      </w:r>
      <w:r w:rsidRPr="00BF123B">
        <w:rPr>
          <w:rFonts w:ascii="Verdana" w:hAnsi="Verdana" w:cs="Arial"/>
          <w:bCs/>
          <w:sz w:val="18"/>
          <w:szCs w:val="18"/>
        </w:rPr>
        <w:t>ba, aplanado del hombro, corrosión, marcas en las uniones y en las espigas relacionadas con el peso y el grado del acero.</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Dimensional 2:</w:t>
      </w:r>
      <w:r w:rsidR="005F6101" w:rsidRPr="00BF123B">
        <w:rPr>
          <w:rFonts w:ascii="Verdana" w:hAnsi="Verdana" w:cs="Arial"/>
          <w:bCs/>
          <w:sz w:val="18"/>
          <w:szCs w:val="18"/>
        </w:rPr>
        <w:t xml:space="preserve"> </w:t>
      </w:r>
      <w:r w:rsidRPr="00BF123B">
        <w:rPr>
          <w:rFonts w:ascii="Verdana" w:hAnsi="Verdana" w:cs="Arial"/>
          <w:bCs/>
          <w:sz w:val="18"/>
          <w:szCs w:val="18"/>
        </w:rPr>
        <w:t>Se realiza con la finalidad de determinar el diámetro externo de la caja, diámetro interno de la espiga, ancho del hombro, paso de la espiga, longitud de la espiga, diámetro del bisel, ancho del sello y aplanado del hombro. Se evalúa la capacidad de torsión de la caja y la espiga, igualdad en la torsión del tubo y la unión, hombro adecuado para soportar esfuerzos durante el enrosque, espacio adecuado para el agarre de las llaves, daños por torsión, ancho excesivo y aplanado del hombro y área en los sellos para soportar desgarraduras.</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Inspección de Conexión con Luz Negra: Inspección que utiliza partículas magnéticas fluorescentes y húmedas afectadas por un campo magnético producido por corriente directa. Se tratan de identificar grietas por fatiga.</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Visual de Tubo: Se realiza un examen visual de las superficies externas e internas de los cuerpos de la tubería, con lo que se quiere evaluar la rectitud del tubo, daños por causas mecánicas o por corrosión, suciedad debido a escamas o al lodo de perforación.</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lastRenderedPageBreak/>
        <w:t>Medición de Diámetro Externo: Se calibra el diámetro externo en toda la longitud del tubo, a fin de determinar variaciones del mismo causadas por uso excesivo o por daños mecánicos, efectos de tensión y colapso.</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MPI de Recalcados: Se inspecciona el área de las cuñas y recalcado utilizando la técnica de partículas magnéticas secas en un campo activado con corriente alterna. Se buscan fallas tales como grietas por fatiga, picaduras por corrosión, cortes, desgarraduras y otros daños que excedan los límites aceptables.</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Electromagnético 2: Se explora toda la longitud del tubo con un equipo capacitado para medir el espesor de pared con rayos gamma y de realizar una inspección electromagnética longitudinal. Se busca el mismo tipo de falla que con el MPI y se calibra el espesor de pared en toda la longitud del tubo.</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Recalcados con Ultrasonido: Se inspecciona el área de cuñas y recalcados con una unidad de ultrasonidos de haz de onda angular. Se busca determinar el mismo tipo de fallas de los anteriores métodos pero en una zona de difícil observación.</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Dimensional 3: Se mide el Diámetro externo de la caja y diámetro interno de la espiga, paso de la espiga, ancho del aliviador de esfuerzo en la espiga, longitud de la rosca de la caja y el diámetro de recalcado central en la tubería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Se quiere evaluar la capacidad de torsi</w:t>
      </w:r>
      <w:r w:rsidR="00DF19E1" w:rsidRPr="00BF123B">
        <w:rPr>
          <w:rFonts w:ascii="Verdana" w:hAnsi="Verdana" w:cs="Arial"/>
          <w:bCs/>
          <w:sz w:val="18"/>
          <w:szCs w:val="18"/>
        </w:rPr>
        <w:t>ón de la conexión de los Porta M</w:t>
      </w:r>
      <w:r w:rsidRPr="00BF123B">
        <w:rPr>
          <w:rFonts w:ascii="Verdana" w:hAnsi="Verdana" w:cs="Arial"/>
          <w:bCs/>
          <w:sz w:val="18"/>
          <w:szCs w:val="18"/>
        </w:rPr>
        <w:t xml:space="preserve">echas y Heavy </w:t>
      </w:r>
      <w:proofErr w:type="spellStart"/>
      <w:r w:rsidRPr="00BF123B">
        <w:rPr>
          <w:rFonts w:ascii="Verdana" w:hAnsi="Verdana" w:cs="Arial"/>
          <w:bCs/>
          <w:sz w:val="18"/>
          <w:szCs w:val="18"/>
        </w:rPr>
        <w:t>Weights</w:t>
      </w:r>
      <w:proofErr w:type="spellEnd"/>
      <w:r w:rsidRPr="00BF123B">
        <w:rPr>
          <w:rFonts w:ascii="Verdana" w:hAnsi="Verdana" w:cs="Arial"/>
          <w:bCs/>
          <w:sz w:val="18"/>
          <w:szCs w:val="18"/>
        </w:rPr>
        <w:t>, el BSR de los mismos y desgaste en el recalcado de los tubulares.</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Receso del Elevador: Se deben calibrar las dimensiones del receso para el elevador tales como diámetro externo </w:t>
      </w:r>
      <w:proofErr w:type="gramStart"/>
      <w:r w:rsidRPr="00BF123B">
        <w:rPr>
          <w:rFonts w:ascii="Verdana" w:hAnsi="Verdana" w:cs="Arial"/>
          <w:bCs/>
          <w:sz w:val="18"/>
          <w:szCs w:val="18"/>
        </w:rPr>
        <w:t>del</w:t>
      </w:r>
      <w:proofErr w:type="gramEnd"/>
      <w:r w:rsidRPr="00BF123B">
        <w:rPr>
          <w:rFonts w:ascii="Verdana" w:hAnsi="Verdana" w:cs="Arial"/>
          <w:bCs/>
          <w:sz w:val="18"/>
          <w:szCs w:val="18"/>
        </w:rPr>
        <w:t xml:space="preserve"> porta mecha, longitud, profundidad e inspección visual del borde del receso.</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Inspección General: Se refiere a la inspección general de todos los componentes de la sarta de perforación (Tubería Drill Pipe,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Porta Mechas y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normalmente realizada previo al inicio de la perforación de un nuevo pozo.</w:t>
      </w:r>
    </w:p>
    <w:p w:rsidR="00075083" w:rsidRPr="00BF123B" w:rsidRDefault="00075083" w:rsidP="00CB0550">
      <w:pPr>
        <w:pStyle w:val="Prrafodelista"/>
        <w:numPr>
          <w:ilvl w:val="0"/>
          <w:numId w:val="7"/>
        </w:numPr>
        <w:spacing w:before="120" w:after="120" w:line="360" w:lineRule="auto"/>
        <w:jc w:val="both"/>
        <w:rPr>
          <w:rFonts w:ascii="Verdana" w:hAnsi="Verdana" w:cs="Arial"/>
          <w:bCs/>
          <w:sz w:val="18"/>
          <w:szCs w:val="18"/>
        </w:rPr>
      </w:pPr>
      <w:r w:rsidRPr="00BF123B">
        <w:rPr>
          <w:rFonts w:ascii="Verdana" w:hAnsi="Verdana" w:cs="Arial"/>
          <w:bCs/>
          <w:sz w:val="18"/>
          <w:szCs w:val="18"/>
        </w:rPr>
        <w:t>Inspecci</w:t>
      </w:r>
      <w:r w:rsidR="00DC2690" w:rsidRPr="00BF123B">
        <w:rPr>
          <w:rFonts w:ascii="Verdana" w:hAnsi="Verdana" w:cs="Arial"/>
          <w:bCs/>
          <w:sz w:val="18"/>
          <w:szCs w:val="18"/>
        </w:rPr>
        <w:t xml:space="preserve">ones </w:t>
      </w:r>
      <w:r w:rsidRPr="00BF123B">
        <w:rPr>
          <w:rFonts w:ascii="Verdana" w:hAnsi="Verdana" w:cs="Arial"/>
          <w:bCs/>
          <w:sz w:val="18"/>
          <w:szCs w:val="18"/>
        </w:rPr>
        <w:t xml:space="preserve">Parciales (de B.H.A): Se refiere a la inspección parcial de la sarta de perforación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Porta Mechas,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xml:space="preserve"> y eventualmente secciones de la tubería Drill Pipe) normalmente realizada cuando los diferentes elementos cumplen un determinado número de horas de rotación, prefijado de antemano en función de las características de la perforación. </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Adicionalmente se aplicarán las siguientes consideraciones:</w:t>
      </w:r>
    </w:p>
    <w:p w:rsidR="00075083" w:rsidRPr="00BF123B" w:rsidRDefault="00075083" w:rsidP="00CB0550">
      <w:pPr>
        <w:pStyle w:val="Prrafodelista"/>
        <w:numPr>
          <w:ilvl w:val="0"/>
          <w:numId w:val="8"/>
        </w:numPr>
        <w:spacing w:before="120" w:after="120" w:line="360" w:lineRule="auto"/>
        <w:jc w:val="both"/>
        <w:rPr>
          <w:rFonts w:ascii="Verdana" w:hAnsi="Verdana" w:cs="Arial"/>
          <w:bCs/>
          <w:sz w:val="18"/>
          <w:szCs w:val="18"/>
        </w:rPr>
      </w:pPr>
      <w:r w:rsidRPr="00BF123B">
        <w:rPr>
          <w:rFonts w:ascii="Verdana" w:hAnsi="Verdana" w:cs="Arial"/>
          <w:bCs/>
          <w:sz w:val="18"/>
          <w:szCs w:val="18"/>
        </w:rPr>
        <w:t>Se usará u</w:t>
      </w:r>
      <w:r w:rsidR="008900BC" w:rsidRPr="00BF123B">
        <w:rPr>
          <w:rFonts w:ascii="Verdana" w:hAnsi="Verdana" w:cs="Arial"/>
          <w:bCs/>
          <w:sz w:val="18"/>
          <w:szCs w:val="18"/>
        </w:rPr>
        <w:t>n criterio de aceptación Premium</w:t>
      </w:r>
      <w:r w:rsidRPr="00BF123B">
        <w:rPr>
          <w:rFonts w:ascii="Verdana" w:hAnsi="Verdana" w:cs="Arial"/>
          <w:bCs/>
          <w:sz w:val="18"/>
          <w:szCs w:val="18"/>
        </w:rPr>
        <w:t xml:space="preserve"> para la Tubería de Perforación.</w:t>
      </w:r>
    </w:p>
    <w:p w:rsidR="00E41BCF" w:rsidRDefault="00075083" w:rsidP="00CB0550">
      <w:pPr>
        <w:pStyle w:val="A1"/>
        <w:spacing w:before="120" w:after="120" w:line="360" w:lineRule="auto"/>
        <w:rPr>
          <w:b w:val="0"/>
          <w:bCs w:val="0"/>
          <w:u w:val="none"/>
        </w:rPr>
      </w:pPr>
      <w:r w:rsidRPr="00BF123B">
        <w:rPr>
          <w:b w:val="0"/>
          <w:bCs w:val="0"/>
          <w:u w:val="none"/>
        </w:rPr>
        <w:t xml:space="preserve">El rango de la relación de la resistencia a la flexión (BSR) para los </w:t>
      </w:r>
      <w:proofErr w:type="spellStart"/>
      <w:r w:rsidRPr="00BF123B">
        <w:rPr>
          <w:b w:val="0"/>
          <w:bCs w:val="0"/>
          <w:u w:val="none"/>
        </w:rPr>
        <w:t>Portamechas</w:t>
      </w:r>
      <w:proofErr w:type="spellEnd"/>
      <w:r w:rsidRPr="00BF123B">
        <w:rPr>
          <w:b w:val="0"/>
          <w:bCs w:val="0"/>
          <w:u w:val="none"/>
        </w:rPr>
        <w:t xml:space="preserve"> estará entre 2.25 y 2.75</w:t>
      </w:r>
      <w:r w:rsidR="005F6101" w:rsidRPr="00BF123B">
        <w:rPr>
          <w:b w:val="0"/>
          <w:bCs w:val="0"/>
          <w:u w:val="none"/>
        </w:rPr>
        <w:t xml:space="preserve"> </w:t>
      </w:r>
      <w:r w:rsidRPr="00BF123B">
        <w:rPr>
          <w:b w:val="0"/>
          <w:bCs w:val="0"/>
          <w:u w:val="none"/>
        </w:rPr>
        <w:t>como criterio de valor mínimo.</w:t>
      </w:r>
    </w:p>
    <w:p w:rsidR="006C4D49" w:rsidRPr="00BF123B" w:rsidRDefault="006C4D49" w:rsidP="00CB0550">
      <w:pPr>
        <w:pStyle w:val="A1"/>
        <w:spacing w:before="120" w:after="120" w:line="360" w:lineRule="auto"/>
        <w:rPr>
          <w:b w:val="0"/>
          <w:bCs w:val="0"/>
          <w:u w:val="none"/>
        </w:rPr>
      </w:pPr>
    </w:p>
    <w:p w:rsidR="00075083" w:rsidRPr="00BF123B" w:rsidRDefault="00075083" w:rsidP="00CB0550">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lastRenderedPageBreak/>
        <w:t>Inspección Visual y Pase de Mandril a Tubería de Perforación. NIVEL 2</w:t>
      </w:r>
    </w:p>
    <w:p w:rsidR="00986BF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(suministrado por EL</w:t>
      </w:r>
      <w:r w:rsidR="00341CEF" w:rsidRPr="00BF123B">
        <w:rPr>
          <w:rFonts w:ascii="Verdana" w:hAnsi="Verdana" w:cs="Arial"/>
          <w:bCs/>
          <w:sz w:val="18"/>
          <w:szCs w:val="18"/>
        </w:rPr>
        <w:t xml:space="preserve"> CONTRATISTA</w:t>
      </w:r>
      <w:r w:rsidRPr="00BF123B">
        <w:rPr>
          <w:rFonts w:ascii="Verdana" w:hAnsi="Verdana" w:cs="Arial"/>
          <w:bCs/>
          <w:sz w:val="18"/>
          <w:szCs w:val="18"/>
        </w:rPr>
        <w:t>) que se ajuste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xml:space="preserve">) mínimo requerido en la inspección. </w:t>
      </w:r>
    </w:p>
    <w:p w:rsidR="00075083" w:rsidRPr="00BF123B" w:rsidRDefault="00075083" w:rsidP="00CB0550">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Trabajo. NIVEL 2.</w:t>
      </w:r>
    </w:p>
    <w:p w:rsidR="00A10A5D"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El trabajo consiste en inspeccionar en forma visual, el cuerpo, las roscas y calibrar con un mandril API (suministrado por EL </w:t>
      </w:r>
      <w:r w:rsidR="00341CEF" w:rsidRPr="00BF123B">
        <w:rPr>
          <w:rFonts w:ascii="Verdana" w:hAnsi="Verdana" w:cs="Arial"/>
          <w:bCs/>
          <w:sz w:val="18"/>
          <w:szCs w:val="18"/>
        </w:rPr>
        <w:t>CONTRATISTA</w:t>
      </w:r>
      <w:r w:rsidRPr="00BF123B">
        <w:rPr>
          <w:rFonts w:ascii="Verdana" w:hAnsi="Verdana" w:cs="Arial"/>
          <w:bCs/>
          <w:sz w:val="18"/>
          <w:szCs w:val="18"/>
        </w:rPr>
        <w:t>) que se ajuste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xml:space="preserve">) mínimo requerido en la inspección. </w:t>
      </w:r>
    </w:p>
    <w:p w:rsidR="00075083" w:rsidRPr="00BF123B" w:rsidRDefault="00075083" w:rsidP="00CB0550">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Revestimiento (</w:t>
      </w:r>
      <w:proofErr w:type="spellStart"/>
      <w:r w:rsidRPr="00BF123B">
        <w:rPr>
          <w:rFonts w:ascii="Verdana" w:hAnsi="Verdana" w:cs="Arial"/>
          <w:b/>
          <w:bCs/>
          <w:sz w:val="18"/>
          <w:szCs w:val="18"/>
        </w:rPr>
        <w:t>Casing</w:t>
      </w:r>
      <w:proofErr w:type="spellEnd"/>
      <w:r w:rsidRPr="00BF123B">
        <w:rPr>
          <w:rFonts w:ascii="Verdana" w:hAnsi="Verdana" w:cs="Arial"/>
          <w:b/>
          <w:bCs/>
          <w:sz w:val="18"/>
          <w:szCs w:val="18"/>
        </w:rPr>
        <w:t>). NIVEL 2</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el diámetro interno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w:t>
      </w:r>
      <w:r w:rsidR="005F6101" w:rsidRPr="00BF123B">
        <w:rPr>
          <w:rFonts w:ascii="Verdana" w:hAnsi="Verdana" w:cs="Arial"/>
          <w:bCs/>
          <w:sz w:val="18"/>
          <w:szCs w:val="18"/>
        </w:rPr>
        <w:t xml:space="preserve"> </w:t>
      </w:r>
      <w:r w:rsidRPr="00BF123B">
        <w:rPr>
          <w:rFonts w:ascii="Verdana" w:hAnsi="Verdana" w:cs="Arial"/>
          <w:bCs/>
          <w:sz w:val="18"/>
          <w:szCs w:val="18"/>
        </w:rPr>
        <w:t>EL PROPONENTE suministrará dicho mandril y este</w:t>
      </w:r>
      <w:r w:rsidR="005F6101" w:rsidRPr="00BF123B">
        <w:rPr>
          <w:rFonts w:ascii="Verdana" w:hAnsi="Verdana" w:cs="Arial"/>
          <w:bCs/>
          <w:sz w:val="18"/>
          <w:szCs w:val="18"/>
        </w:rPr>
        <w:t xml:space="preserve"> </w:t>
      </w:r>
      <w:r w:rsidRPr="00BF123B">
        <w:rPr>
          <w:rFonts w:ascii="Verdana" w:hAnsi="Verdana" w:cs="Arial"/>
          <w:bCs/>
          <w:sz w:val="18"/>
          <w:szCs w:val="18"/>
        </w:rPr>
        <w:t>deberá ajustarse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mínimo requerido en la inspección.</w:t>
      </w:r>
    </w:p>
    <w:p w:rsidR="00075083" w:rsidRPr="00BF123B" w:rsidRDefault="00075083" w:rsidP="00CB0550">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del “HARDBANDING”</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Debe incluir la evaluación no destructiva y dimensional de la superficie, tal como se indica a continuación:</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Dimensional:</w:t>
      </w:r>
      <w:r w:rsidRPr="00BF123B">
        <w:rPr>
          <w:rFonts w:ascii="Verdana" w:hAnsi="Verdana" w:cs="Arial"/>
          <w:bCs/>
          <w:sz w:val="18"/>
          <w:szCs w:val="18"/>
        </w:rPr>
        <w:t xml:space="preserve"> Las dimensiones de acabado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deben cumplir con las tolerancias especificadas en la Fig.1. Todas las superficies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deben cumplir con los siguientes criterios de acabado:</w:t>
      </w:r>
    </w:p>
    <w:p w:rsidR="00075083" w:rsidRPr="00BF123B" w:rsidRDefault="00075083" w:rsidP="00CB0550">
      <w:pPr>
        <w:pStyle w:val="Prrafodelista"/>
        <w:numPr>
          <w:ilvl w:val="0"/>
          <w:numId w:val="9"/>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superficie completa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 mecanizarse o esmerilarse de manera concéntrica y perpendicular al eje del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 hasta producir un acabado superficial menor o igual a 12</w:t>
      </w:r>
      <w:r w:rsidR="00970E18" w:rsidRPr="00BF123B">
        <w:rPr>
          <w:rFonts w:ascii="Verdana" w:hAnsi="Verdana" w:cs="Arial"/>
          <w:bCs/>
          <w:sz w:val="18"/>
          <w:szCs w:val="18"/>
        </w:rPr>
        <w:t>,</w:t>
      </w:r>
      <w:r w:rsidRPr="00BF123B">
        <w:rPr>
          <w:rFonts w:ascii="Verdana" w:hAnsi="Verdana" w:cs="Arial"/>
          <w:bCs/>
          <w:sz w:val="18"/>
          <w:szCs w:val="18"/>
        </w:rPr>
        <w:t xml:space="preserve">5 </w:t>
      </w:r>
      <w:r w:rsidR="00970E18" w:rsidRPr="00BF123B">
        <w:rPr>
          <w:rFonts w:ascii="Verdana" w:hAnsi="Verdana" w:cs="Arial"/>
          <w:bCs/>
          <w:sz w:val="18"/>
          <w:szCs w:val="18"/>
        </w:rPr>
        <w:t>m</w:t>
      </w:r>
      <w:r w:rsidRPr="00BF123B">
        <w:rPr>
          <w:rFonts w:ascii="Verdana" w:hAnsi="Verdana" w:cs="Arial"/>
          <w:bCs/>
          <w:sz w:val="18"/>
          <w:szCs w:val="18"/>
        </w:rPr>
        <w:t>m CLA (Promedio Lineal Calculado) y debe</w:t>
      </w:r>
      <w:r w:rsidR="005F6101" w:rsidRPr="00BF123B">
        <w:rPr>
          <w:rFonts w:ascii="Verdana" w:hAnsi="Verdana" w:cs="Arial"/>
          <w:bCs/>
          <w:sz w:val="18"/>
          <w:szCs w:val="18"/>
        </w:rPr>
        <w:t xml:space="preserve"> </w:t>
      </w:r>
      <w:r w:rsidRPr="00BF123B">
        <w:rPr>
          <w:rFonts w:ascii="Verdana" w:hAnsi="Verdana" w:cs="Arial"/>
          <w:bCs/>
          <w:sz w:val="18"/>
          <w:szCs w:val="18"/>
        </w:rPr>
        <w:t>verificarse con un estándar de rugosidad superficial.</w:t>
      </w:r>
    </w:p>
    <w:p w:rsidR="00075083" w:rsidRPr="00BF123B" w:rsidRDefault="00075083" w:rsidP="00CB0550">
      <w:pPr>
        <w:pStyle w:val="Prrafodelista"/>
        <w:numPr>
          <w:ilvl w:val="0"/>
          <w:numId w:val="9"/>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Toda la superficie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xml:space="preserve">” debe presentar un diámetro suave (sin cambios abruptos) y constante. No se permiten solapamientos, arrugas, protuberancias u ondulaciones. La única excepción son las pequeñas depresiones entre las bandas individuales soldadas, las cuales son aceptables siempre y cuando no excedan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de ancho o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de profundidad (véase</w:t>
      </w:r>
      <w:r w:rsidR="005F6101" w:rsidRPr="00BF123B">
        <w:rPr>
          <w:rFonts w:ascii="Verdana" w:hAnsi="Verdana" w:cs="Arial"/>
          <w:bCs/>
          <w:sz w:val="18"/>
          <w:szCs w:val="18"/>
        </w:rPr>
        <w:t xml:space="preserve"> </w:t>
      </w:r>
      <w:r w:rsidRPr="00BF123B">
        <w:rPr>
          <w:rFonts w:ascii="Verdana" w:hAnsi="Verdana" w:cs="Arial"/>
          <w:bCs/>
          <w:sz w:val="18"/>
          <w:szCs w:val="18"/>
        </w:rPr>
        <w:t>Fig.1).</w:t>
      </w:r>
    </w:p>
    <w:p w:rsidR="00075083" w:rsidRPr="00BF123B" w:rsidRDefault="00075083" w:rsidP="00CB0550">
      <w:pPr>
        <w:pStyle w:val="Prrafodelista"/>
        <w:numPr>
          <w:ilvl w:val="0"/>
          <w:numId w:val="9"/>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cara de intersección entre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del diámetro externo del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 y el inicio del bisel debe</w:t>
      </w:r>
      <w:r w:rsidR="005F6101" w:rsidRPr="00BF123B">
        <w:rPr>
          <w:rFonts w:ascii="Verdana" w:hAnsi="Verdana" w:cs="Arial"/>
          <w:bCs/>
          <w:sz w:val="18"/>
          <w:szCs w:val="18"/>
        </w:rPr>
        <w:t xml:space="preserve"> </w:t>
      </w:r>
      <w:r w:rsidRPr="00BF123B">
        <w:rPr>
          <w:rFonts w:ascii="Verdana" w:hAnsi="Verdana" w:cs="Arial"/>
          <w:bCs/>
          <w:sz w:val="18"/>
          <w:szCs w:val="18"/>
        </w:rPr>
        <w:t>ser suave y redondeada.</w:t>
      </w:r>
    </w:p>
    <w:p w:rsidR="00075083" w:rsidRPr="00BF123B" w:rsidRDefault="00AF7E2D"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object w:dxaOrig="7987" w:dyaOrig="4826" w14:anchorId="4AF83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85pt;height:236.55pt" o:ole="" fillcolor="window">
            <v:imagedata r:id="rId10" o:title=""/>
          </v:shape>
          <o:OLEObject Type="Embed" ProgID="Word.Picture.8" ShapeID="_x0000_i1025" DrawAspect="Content" ObjectID="_1626511690" r:id="rId11"/>
        </w:object>
      </w:r>
    </w:p>
    <w:tbl>
      <w:tblPr>
        <w:tblW w:w="0" w:type="auto"/>
        <w:jc w:val="center"/>
        <w:tblLayout w:type="fixed"/>
        <w:tblLook w:val="0000" w:firstRow="0" w:lastRow="0" w:firstColumn="0" w:lastColumn="0" w:noHBand="0" w:noVBand="0"/>
      </w:tblPr>
      <w:tblGrid>
        <w:gridCol w:w="1759"/>
        <w:gridCol w:w="2345"/>
        <w:gridCol w:w="1407"/>
        <w:gridCol w:w="1173"/>
        <w:gridCol w:w="2529"/>
      </w:tblGrid>
      <w:tr w:rsidR="00075083" w:rsidRPr="00BF123B" w:rsidTr="00AF7E2D">
        <w:trPr>
          <w:cantSplit/>
          <w:trHeight w:val="625"/>
          <w:jc w:val="center"/>
        </w:trPr>
        <w:tc>
          <w:tcPr>
            <w:tcW w:w="4104"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DIMENSIONES DE ACABADO</w:t>
            </w:r>
          </w:p>
        </w:tc>
        <w:tc>
          <w:tcPr>
            <w:tcW w:w="2580"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 xml:space="preserve">TOLERANCIAS DE </w:t>
            </w:r>
          </w:p>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“HARDBANDING”</w:t>
            </w:r>
          </w:p>
        </w:tc>
        <w:tc>
          <w:tcPr>
            <w:tcW w:w="2529" w:type="dxa"/>
            <w:tcBorders>
              <w:top w:val="single" w:sz="6" w:space="0" w:color="auto"/>
              <w:left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CRITERIOS DE</w:t>
            </w:r>
          </w:p>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RUGOSIDAD</w:t>
            </w:r>
          </w:p>
        </w:tc>
      </w:tr>
      <w:tr w:rsidR="00075083" w:rsidRPr="00BF123B" w:rsidTr="00AF7E2D">
        <w:trPr>
          <w:cantSplit/>
          <w:trHeight w:val="1042"/>
          <w:jc w:val="center"/>
        </w:trPr>
        <w:tc>
          <w:tcPr>
            <w:tcW w:w="1759" w:type="dxa"/>
            <w:tcBorders>
              <w:top w:val="single" w:sz="6" w:space="0" w:color="auto"/>
              <w:left w:val="single" w:sz="6" w:space="0" w:color="auto"/>
              <w:bottom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AL RAS. Tipo “</w:t>
            </w:r>
            <w:proofErr w:type="spellStart"/>
            <w:r w:rsidRPr="00BF123B">
              <w:rPr>
                <w:rFonts w:ascii="Verdana" w:hAnsi="Verdana"/>
                <w:sz w:val="18"/>
                <w:szCs w:val="18"/>
              </w:rPr>
              <w:t>Flush</w:t>
            </w:r>
            <w:proofErr w:type="spellEnd"/>
            <w:r w:rsidRPr="00BF123B">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Recubrimiento de aleación resistente al desgaste</w:t>
            </w:r>
            <w:r w:rsidR="005F6101" w:rsidRPr="00BF123B">
              <w:rPr>
                <w:rFonts w:ascii="Verdana" w:hAnsi="Verdana"/>
                <w:sz w:val="18"/>
                <w:szCs w:val="18"/>
              </w:rPr>
              <w:t xml:space="preserve"> </w:t>
            </w:r>
            <w:r w:rsidRPr="00BF123B">
              <w:rPr>
                <w:rFonts w:ascii="Verdana" w:hAnsi="Verdana"/>
                <w:sz w:val="18"/>
                <w:szCs w:val="18"/>
              </w:rPr>
              <w:t>y Recubrimiento de Carburo de Tungsteno</w:t>
            </w:r>
          </w:p>
        </w:tc>
        <w:tc>
          <w:tcPr>
            <w:tcW w:w="1407" w:type="dxa"/>
            <w:tcBorders>
              <w:top w:val="single" w:sz="6" w:space="0" w:color="auto"/>
              <w:bottom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0,8 mm"/>
              </w:smartTagPr>
              <w:r w:rsidRPr="00BF123B">
                <w:rPr>
                  <w:rFonts w:ascii="Verdana" w:hAnsi="Verdana"/>
                  <w:sz w:val="18"/>
                  <w:szCs w:val="18"/>
                </w:rPr>
                <w:t>0,8 mm</w:t>
              </w:r>
            </w:smartTag>
          </w:p>
          <w:p w:rsidR="00075083" w:rsidRPr="00BF123B" w:rsidRDefault="00075083" w:rsidP="00CB0550">
            <w:pPr>
              <w:spacing w:before="60" w:line="360" w:lineRule="auto"/>
              <w:jc w:val="both"/>
              <w:rPr>
                <w:rFonts w:ascii="Verdana" w:hAnsi="Verdana"/>
                <w:sz w:val="18"/>
                <w:szCs w:val="18"/>
              </w:rPr>
            </w:pPr>
            <w:smartTag w:uri="urn:schemas-microsoft-com:office:smarttags" w:element="metricconverter">
              <w:smartTagPr>
                <w:attr w:name="ProductID" w:val="-0 mm"/>
              </w:smartTagPr>
              <w:r w:rsidRPr="00BF123B">
                <w:rPr>
                  <w:rFonts w:ascii="Verdana" w:hAnsi="Verdana"/>
                  <w:sz w:val="18"/>
                  <w:szCs w:val="18"/>
                </w:rPr>
                <w:t>-0 mm</w:t>
              </w:r>
            </w:smartTag>
          </w:p>
        </w:tc>
        <w:tc>
          <w:tcPr>
            <w:tcW w:w="1173" w:type="dxa"/>
            <w:tcBorders>
              <w:top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 xml:space="preserve">(+1/32 </w:t>
            </w:r>
            <w:proofErr w:type="spellStart"/>
            <w:r w:rsidRPr="00BF123B">
              <w:rPr>
                <w:rFonts w:ascii="Verdana" w:hAnsi="Verdana"/>
                <w:sz w:val="18"/>
                <w:szCs w:val="18"/>
              </w:rPr>
              <w:t>pulg</w:t>
            </w:r>
            <w:proofErr w:type="spellEnd"/>
            <w:r w:rsidRPr="00BF123B">
              <w:rPr>
                <w:rFonts w:ascii="Verdana" w:hAnsi="Verdana"/>
                <w:sz w:val="18"/>
                <w:szCs w:val="18"/>
              </w:rPr>
              <w:t>)</w:t>
            </w:r>
          </w:p>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 xml:space="preserve">(-0 </w:t>
            </w:r>
            <w:proofErr w:type="spellStart"/>
            <w:r w:rsidRPr="00BF123B">
              <w:rPr>
                <w:rFonts w:ascii="Verdana" w:hAnsi="Verdana"/>
                <w:sz w:val="18"/>
                <w:szCs w:val="18"/>
              </w:rPr>
              <w:t>pulg</w:t>
            </w:r>
            <w:proofErr w:type="spellEnd"/>
            <w:r w:rsidRPr="00BF123B">
              <w:rPr>
                <w:rFonts w:ascii="Verdana" w:hAnsi="Verdana"/>
                <w:sz w:val="18"/>
                <w:szCs w:val="18"/>
              </w:rPr>
              <w:t>)</w:t>
            </w:r>
          </w:p>
        </w:tc>
        <w:tc>
          <w:tcPr>
            <w:tcW w:w="2529" w:type="dxa"/>
            <w:tcBorders>
              <w:top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Referirse a los requerimientos</w:t>
            </w:r>
          </w:p>
        </w:tc>
      </w:tr>
      <w:tr w:rsidR="00075083" w:rsidRPr="00BF123B" w:rsidTr="00AF7E2D">
        <w:trPr>
          <w:cantSplit/>
          <w:trHeight w:val="865"/>
          <w:jc w:val="center"/>
        </w:trPr>
        <w:tc>
          <w:tcPr>
            <w:tcW w:w="1759" w:type="dxa"/>
            <w:tcBorders>
              <w:top w:val="single" w:sz="6" w:space="0" w:color="auto"/>
              <w:left w:val="single" w:sz="6" w:space="0" w:color="auto"/>
              <w:bottom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NO AL RAS. Tipo “</w:t>
            </w:r>
            <w:proofErr w:type="spellStart"/>
            <w:r w:rsidRPr="00BF123B">
              <w:rPr>
                <w:rFonts w:ascii="Verdana" w:hAnsi="Verdana"/>
                <w:sz w:val="18"/>
                <w:szCs w:val="18"/>
              </w:rPr>
              <w:t>raised</w:t>
            </w:r>
            <w:proofErr w:type="spellEnd"/>
            <w:r w:rsidRPr="00BF123B">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Recubrimiento de aleación resistente al desgaste.</w:t>
            </w:r>
          </w:p>
          <w:p w:rsidR="00075083" w:rsidRPr="00BF123B" w:rsidRDefault="00075083" w:rsidP="00CB0550">
            <w:pPr>
              <w:spacing w:before="60" w:line="360" w:lineRule="auto"/>
              <w:jc w:val="both"/>
              <w:rPr>
                <w:rFonts w:ascii="Verdana" w:hAnsi="Verdana"/>
                <w:sz w:val="18"/>
                <w:szCs w:val="18"/>
              </w:rPr>
            </w:pPr>
          </w:p>
        </w:tc>
        <w:tc>
          <w:tcPr>
            <w:tcW w:w="1407" w:type="dxa"/>
            <w:tcBorders>
              <w:top w:val="single" w:sz="6" w:space="0" w:color="auto"/>
              <w:bottom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2,4 mm"/>
              </w:smartTagPr>
              <w:r w:rsidRPr="00BF123B">
                <w:rPr>
                  <w:rFonts w:ascii="Verdana" w:hAnsi="Verdana"/>
                  <w:sz w:val="18"/>
                  <w:szCs w:val="18"/>
                </w:rPr>
                <w:t>2,4 mm</w:t>
              </w:r>
            </w:smartTag>
          </w:p>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4,0 mm"/>
              </w:smartTagPr>
              <w:r w:rsidRPr="00BF123B">
                <w:rPr>
                  <w:rFonts w:ascii="Verdana" w:hAnsi="Verdana"/>
                  <w:sz w:val="18"/>
                  <w:szCs w:val="18"/>
                </w:rPr>
                <w:t>4,0 mm</w:t>
              </w:r>
            </w:smartTag>
          </w:p>
        </w:tc>
        <w:tc>
          <w:tcPr>
            <w:tcW w:w="1173" w:type="dxa"/>
            <w:tcBorders>
              <w:top w:val="single" w:sz="6" w:space="0" w:color="auto"/>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 xml:space="preserve">(+3/32 </w:t>
            </w:r>
            <w:proofErr w:type="spellStart"/>
            <w:r w:rsidRPr="00BF123B">
              <w:rPr>
                <w:rFonts w:ascii="Verdana" w:hAnsi="Verdana"/>
                <w:sz w:val="18"/>
                <w:szCs w:val="18"/>
              </w:rPr>
              <w:t>pulg</w:t>
            </w:r>
            <w:proofErr w:type="spellEnd"/>
            <w:r w:rsidRPr="00BF123B">
              <w:rPr>
                <w:rFonts w:ascii="Verdana" w:hAnsi="Verdana"/>
                <w:sz w:val="18"/>
                <w:szCs w:val="18"/>
              </w:rPr>
              <w:t>)</w:t>
            </w:r>
          </w:p>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 xml:space="preserve">(-5/32 </w:t>
            </w:r>
            <w:proofErr w:type="spellStart"/>
            <w:r w:rsidRPr="00BF123B">
              <w:rPr>
                <w:rFonts w:ascii="Verdana" w:hAnsi="Verdana"/>
                <w:sz w:val="18"/>
                <w:szCs w:val="18"/>
              </w:rPr>
              <w:t>pulg</w:t>
            </w:r>
            <w:proofErr w:type="spellEnd"/>
            <w:r w:rsidRPr="00BF123B">
              <w:rPr>
                <w:rFonts w:ascii="Verdana" w:hAnsi="Verdana"/>
                <w:sz w:val="18"/>
                <w:szCs w:val="18"/>
              </w:rPr>
              <w:t>)</w:t>
            </w:r>
          </w:p>
        </w:tc>
        <w:tc>
          <w:tcPr>
            <w:tcW w:w="2529" w:type="dxa"/>
            <w:tcBorders>
              <w:bottom w:val="single" w:sz="6" w:space="0" w:color="auto"/>
              <w:right w:val="single" w:sz="6" w:space="0" w:color="auto"/>
            </w:tcBorders>
          </w:tcPr>
          <w:p w:rsidR="00075083" w:rsidRPr="00BF123B" w:rsidRDefault="00075083" w:rsidP="00CB0550">
            <w:pPr>
              <w:spacing w:before="60" w:line="360" w:lineRule="auto"/>
              <w:jc w:val="both"/>
              <w:rPr>
                <w:rFonts w:ascii="Verdana" w:hAnsi="Verdana"/>
                <w:sz w:val="18"/>
                <w:szCs w:val="18"/>
              </w:rPr>
            </w:pPr>
            <w:r w:rsidRPr="00BF123B">
              <w:rPr>
                <w:rFonts w:ascii="Verdana" w:hAnsi="Verdana"/>
                <w:sz w:val="18"/>
                <w:szCs w:val="18"/>
              </w:rPr>
              <w:t>Suplementarios del párrafo 5.</w:t>
            </w:r>
          </w:p>
          <w:p w:rsidR="00075083" w:rsidRPr="00BF123B" w:rsidRDefault="00075083" w:rsidP="00CB0550">
            <w:pPr>
              <w:spacing w:before="60" w:line="360" w:lineRule="auto"/>
              <w:jc w:val="both"/>
              <w:rPr>
                <w:rFonts w:ascii="Verdana" w:hAnsi="Verdana"/>
                <w:sz w:val="18"/>
                <w:szCs w:val="18"/>
              </w:rPr>
            </w:pPr>
          </w:p>
        </w:tc>
      </w:tr>
    </w:tbl>
    <w:p w:rsidR="00075083" w:rsidRPr="00BF123B" w:rsidRDefault="00075083" w:rsidP="00CB0550">
      <w:pPr>
        <w:spacing w:before="240" w:after="120" w:line="360" w:lineRule="auto"/>
        <w:jc w:val="center"/>
        <w:rPr>
          <w:rFonts w:ascii="Verdana" w:hAnsi="Verdana" w:cs="Arial"/>
          <w:bCs/>
          <w:sz w:val="18"/>
          <w:szCs w:val="18"/>
        </w:rPr>
      </w:pPr>
      <w:r w:rsidRPr="00BF123B">
        <w:rPr>
          <w:rFonts w:ascii="Verdana" w:hAnsi="Verdana" w:cs="Arial"/>
          <w:bCs/>
          <w:sz w:val="18"/>
          <w:szCs w:val="18"/>
        </w:rPr>
        <w:t>Fig.1 Tolerancias de acabado y criterios de rugosidad en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no Destructiva:</w:t>
      </w:r>
      <w:r w:rsidRPr="00BF123B">
        <w:rPr>
          <w:rFonts w:ascii="Verdana" w:hAnsi="Verdana" w:cs="Arial"/>
          <w:bCs/>
          <w:sz w:val="18"/>
          <w:szCs w:val="18"/>
        </w:rPr>
        <w:t xml:space="preserve"> La inspección no destructiva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 incluir, además de las partículas magnéticas húmedas fluorescentes o tintes penetrantes, la verificación visual y dimensional establecida en esta especificación. En todos los casos se debe inspeccionar el 100%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incluyendo</w:t>
      </w:r>
      <w:r w:rsidR="005F6101" w:rsidRPr="00BF123B">
        <w:rPr>
          <w:rFonts w:ascii="Verdana" w:hAnsi="Verdana" w:cs="Arial"/>
          <w:bCs/>
          <w:sz w:val="18"/>
          <w:szCs w:val="18"/>
        </w:rPr>
        <w:t xml:space="preserve"> </w:t>
      </w:r>
      <w:r w:rsidRPr="00BF123B">
        <w:rPr>
          <w:rFonts w:ascii="Verdana" w:hAnsi="Verdana" w:cs="Arial"/>
          <w:bCs/>
          <w:sz w:val="18"/>
          <w:szCs w:val="18"/>
        </w:rPr>
        <w:t xml:space="preserve">1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w:t>
      </w:r>
      <w:smartTag w:uri="urn:schemas-microsoft-com:office:smarttags" w:element="metricconverter">
        <w:smartTagPr>
          <w:attr w:name="ProductID" w:val="25 mm"/>
        </w:smartTagPr>
        <w:r w:rsidRPr="00BF123B">
          <w:rPr>
            <w:rFonts w:ascii="Verdana" w:hAnsi="Verdana" w:cs="Arial"/>
            <w:bCs/>
            <w:sz w:val="18"/>
            <w:szCs w:val="18"/>
          </w:rPr>
          <w:t>25 mm</w:t>
        </w:r>
      </w:smartTag>
      <w:r w:rsidRPr="00BF123B">
        <w:rPr>
          <w:rFonts w:ascii="Verdana" w:hAnsi="Verdana" w:cs="Arial"/>
          <w:bCs/>
          <w:sz w:val="18"/>
          <w:szCs w:val="18"/>
        </w:rPr>
        <w:t>) del metal base adyacente a cada lado.</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La inspección debe realizarse una vez que los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joints</w:t>
      </w:r>
      <w:proofErr w:type="spellEnd"/>
      <w:r w:rsidRPr="00BF123B">
        <w:rPr>
          <w:rFonts w:ascii="Verdana" w:hAnsi="Verdana" w:cs="Arial"/>
          <w:bCs/>
          <w:sz w:val="18"/>
          <w:szCs w:val="18"/>
        </w:rPr>
        <w:t xml:space="preserve">” se hayan enfriado por debajo de </w:t>
      </w:r>
      <w:smartTag w:uri="urn:schemas-microsoft-com:office:smarttags" w:element="metricconverter">
        <w:smartTagPr>
          <w:attr w:name="ProductID" w:val="50ﾰC"/>
        </w:smartTagPr>
        <w:r w:rsidRPr="00BF123B">
          <w:rPr>
            <w:rFonts w:ascii="Verdana" w:hAnsi="Verdana" w:cs="Arial"/>
            <w:bCs/>
            <w:sz w:val="18"/>
            <w:szCs w:val="18"/>
          </w:rPr>
          <w:t>50°C</w:t>
        </w:r>
      </w:smartTag>
      <w:r w:rsidRPr="00BF123B">
        <w:rPr>
          <w:rFonts w:ascii="Verdana" w:hAnsi="Verdana" w:cs="Arial"/>
          <w:bCs/>
          <w:sz w:val="18"/>
          <w:szCs w:val="18"/>
        </w:rPr>
        <w:t xml:space="preserve"> (</w:t>
      </w:r>
      <w:smartTag w:uri="urn:schemas-microsoft-com:office:smarttags" w:element="metricconverter">
        <w:smartTagPr>
          <w:attr w:name="ProductID" w:val="122 ﾰF"/>
        </w:smartTagPr>
        <w:r w:rsidRPr="00BF123B">
          <w:rPr>
            <w:rFonts w:ascii="Verdana" w:hAnsi="Verdana" w:cs="Arial"/>
            <w:bCs/>
            <w:sz w:val="18"/>
            <w:szCs w:val="18"/>
          </w:rPr>
          <w:t>122 °F</w:t>
        </w:r>
      </w:smartTag>
      <w:r w:rsidRPr="00BF123B">
        <w:rPr>
          <w:rFonts w:ascii="Verdana" w:hAnsi="Verdana" w:cs="Arial"/>
          <w:bCs/>
          <w:sz w:val="18"/>
          <w:szCs w:val="18"/>
        </w:rPr>
        <w:t>). A continuación se definen los criterios de aceptación y rechazo que se deben aplicar para evaluar la calidad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lastRenderedPageBreak/>
        <w:t>Inspección del Acabado:</w:t>
      </w:r>
      <w:r w:rsidRPr="00BF123B">
        <w:rPr>
          <w:rFonts w:ascii="Verdana" w:hAnsi="Verdana" w:cs="Arial"/>
          <w:bCs/>
          <w:sz w:val="18"/>
          <w:szCs w:val="18"/>
        </w:rPr>
        <w:t xml:space="preserve"> Debido a los altos niveles de esfuerzos residuales en estos recubrimientos duros, suelen presentarse grietas transversales al cordón después de la soldadura, las cuales pueden propagarse a través de los cordones o formando un ángulo entre 30° y 45</w:t>
      </w:r>
      <w:r w:rsidR="00341CEF" w:rsidRPr="00BF123B">
        <w:rPr>
          <w:rFonts w:ascii="Verdana" w:hAnsi="Verdana" w:cs="Arial"/>
          <w:bCs/>
          <w:sz w:val="18"/>
          <w:szCs w:val="18"/>
        </w:rPr>
        <w:t>°</w:t>
      </w:r>
      <w:r w:rsidRPr="00BF123B">
        <w:rPr>
          <w:rFonts w:ascii="Verdana" w:hAnsi="Verdana" w:cs="Arial"/>
          <w:bCs/>
          <w:sz w:val="18"/>
          <w:szCs w:val="18"/>
        </w:rPr>
        <w:t xml:space="preserve">, interconectándose. Esto es aceptable, siempre y cuando las grietas tengan un ancho inferior a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y un espaciamiento mínimo entre sí de </w:t>
      </w:r>
      <w:smartTag w:uri="urn:schemas-microsoft-com:office:smarttags" w:element="metricconverter">
        <w:smartTagPr>
          <w:attr w:name="ProductID" w:val="12,7 mm"/>
        </w:smartTagPr>
        <w:r w:rsidRPr="00BF123B">
          <w:rPr>
            <w:rFonts w:ascii="Verdana" w:hAnsi="Verdana" w:cs="Arial"/>
            <w:bCs/>
            <w:sz w:val="18"/>
            <w:szCs w:val="18"/>
          </w:rPr>
          <w:t>12,7 mm</w:t>
        </w:r>
      </w:smartTag>
      <w:r w:rsidRPr="00BF123B">
        <w:rPr>
          <w:rFonts w:ascii="Verdana" w:hAnsi="Verdana" w:cs="Arial"/>
          <w:bCs/>
          <w:sz w:val="18"/>
          <w:szCs w:val="18"/>
        </w:rPr>
        <w:t xml:space="preserve"> (1/2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Ver Fig.2.</w:t>
      </w:r>
    </w:p>
    <w:tbl>
      <w:tblPr>
        <w:tblpPr w:leftFromText="141" w:rightFromText="141" w:vertAnchor="text" w:horzAnchor="margin" w:tblpY="46"/>
        <w:tblW w:w="8930" w:type="dxa"/>
        <w:tblLayout w:type="fixed"/>
        <w:tblLook w:val="0000" w:firstRow="0" w:lastRow="0" w:firstColumn="0" w:lastColumn="0" w:noHBand="0" w:noVBand="0"/>
      </w:tblPr>
      <w:tblGrid>
        <w:gridCol w:w="5528"/>
        <w:gridCol w:w="3402"/>
      </w:tblGrid>
      <w:tr w:rsidR="00B42954" w:rsidRPr="00BF123B" w:rsidTr="00AF7E2D">
        <w:trPr>
          <w:cantSplit/>
          <w:trHeight w:val="3834"/>
        </w:trPr>
        <w:tc>
          <w:tcPr>
            <w:tcW w:w="5528" w:type="dxa"/>
          </w:tcPr>
          <w:p w:rsidR="00B42954" w:rsidRPr="00BF123B" w:rsidRDefault="00B42954"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307A54C8" wp14:editId="60134376">
                  <wp:extent cx="3429000" cy="2106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120" cy="2124208"/>
                          </a:xfrm>
                          <a:prstGeom prst="rect">
                            <a:avLst/>
                          </a:prstGeom>
                          <a:noFill/>
                          <a:ln>
                            <a:noFill/>
                          </a:ln>
                        </pic:spPr>
                      </pic:pic>
                    </a:graphicData>
                  </a:graphic>
                </wp:inline>
              </w:drawing>
            </w:r>
          </w:p>
        </w:tc>
        <w:tc>
          <w:tcPr>
            <w:tcW w:w="3402" w:type="dxa"/>
          </w:tcPr>
          <w:p w:rsidR="00B42954" w:rsidRPr="00BF123B" w:rsidRDefault="00B42954" w:rsidP="00CB0550">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t xml:space="preserve">Las grietas deberán estar separadas entre sí de </w:t>
            </w:r>
            <w:smartTag w:uri="urn:schemas-microsoft-com:office:smarttags" w:element="metricconverter">
              <w:smartTagPr>
                <w:attr w:name="ProductID" w:val="25 a"/>
              </w:smartTagPr>
              <w:r w:rsidRPr="00BF123B">
                <w:rPr>
                  <w:rFonts w:ascii="Verdana" w:hAnsi="Verdana" w:cs="Arial"/>
                  <w:bCs/>
                  <w:sz w:val="18"/>
                  <w:szCs w:val="18"/>
                </w:rPr>
                <w:t>25 a</w:t>
              </w:r>
            </w:smartTag>
            <w:r w:rsidRPr="00BF123B">
              <w:rPr>
                <w:rFonts w:ascii="Verdana" w:hAnsi="Verdana" w:cs="Arial"/>
                <w:bCs/>
                <w:sz w:val="18"/>
                <w:szCs w:val="18"/>
              </w:rPr>
              <w:t xml:space="preserve"> </w:t>
            </w:r>
            <w:smartTag w:uri="urn:schemas-microsoft-com:office:smarttags" w:element="metricconverter">
              <w:smartTagPr>
                <w:attr w:name="ProductID" w:val="75 mm"/>
              </w:smartTagPr>
              <w:r w:rsidRPr="00BF123B">
                <w:rPr>
                  <w:rFonts w:ascii="Verdana" w:hAnsi="Verdana" w:cs="Arial"/>
                  <w:bCs/>
                  <w:sz w:val="18"/>
                  <w:szCs w:val="18"/>
                </w:rPr>
                <w:t>75 mm</w:t>
              </w:r>
            </w:smartTag>
            <w:r w:rsidRPr="00BF123B">
              <w:rPr>
                <w:rFonts w:ascii="Verdana" w:hAnsi="Verdana" w:cs="Arial"/>
                <w:bCs/>
                <w:sz w:val="18"/>
                <w:szCs w:val="18"/>
              </w:rPr>
              <w:t xml:space="preserve"> (1 a 3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Esto es aceptable, al menos que el ancho de las grietas sea mayor que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o en el caso que las grietas se extiendan a través del ancho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xml:space="preserve">” y el espaciamiento sea menor que </w:t>
            </w:r>
            <w:smartTag w:uri="urn:schemas-microsoft-com:office:smarttags" w:element="metricconverter">
              <w:smartTagPr>
                <w:attr w:name="ProductID" w:val="12,5 mm"/>
              </w:smartTagPr>
              <w:r w:rsidRPr="00BF123B">
                <w:rPr>
                  <w:rFonts w:ascii="Verdana" w:hAnsi="Verdana" w:cs="Arial"/>
                  <w:bCs/>
                  <w:sz w:val="18"/>
                  <w:szCs w:val="18"/>
                </w:rPr>
                <w:t>12,5 mm</w:t>
              </w:r>
            </w:smartTag>
            <w:r w:rsidRPr="00BF123B">
              <w:rPr>
                <w:rFonts w:ascii="Verdana" w:hAnsi="Verdana" w:cs="Arial"/>
                <w:bCs/>
                <w:sz w:val="18"/>
                <w:szCs w:val="18"/>
              </w:rPr>
              <w:t xml:space="preserve"> (1/2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en cuyo caso son inaceptables.</w:t>
            </w:r>
          </w:p>
        </w:tc>
      </w:tr>
    </w:tbl>
    <w:p w:rsidR="00B42954" w:rsidRPr="00BF123B" w:rsidRDefault="00B42954"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Fig.2 Criterio de aceptación y/o rechazo: grietas transversales al cordón de soldadura.</w:t>
      </w:r>
    </w:p>
    <w:p w:rsidR="00075083" w:rsidRPr="00BF123B" w:rsidRDefault="00075083"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hay grietas que se propagan circunferencialmente 180° o más, son inaceptables. En estos casos,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se debe remover completamente y se debe aplicar nuevamente lo establecido en esta especificación (Fig. 3). Grietas circunferenciales son inaceptables.</w:t>
      </w:r>
    </w:p>
    <w:p w:rsidR="00075083" w:rsidRPr="00BF123B" w:rsidRDefault="00075083"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5E0FF8A8" wp14:editId="25C3295D">
            <wp:extent cx="3370580" cy="234430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963" cy="2347350"/>
                    </a:xfrm>
                    <a:prstGeom prst="rect">
                      <a:avLst/>
                    </a:prstGeom>
                    <a:noFill/>
                    <a:ln>
                      <a:noFill/>
                    </a:ln>
                  </pic:spPr>
                </pic:pic>
              </a:graphicData>
            </a:graphic>
          </wp:inline>
        </w:drawing>
      </w:r>
    </w:p>
    <w:p w:rsidR="00075083" w:rsidRPr="00BF123B" w:rsidRDefault="00075083"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 3 Criterio de aceptación y/o rechazo: grietas circunferenciales.</w:t>
      </w:r>
    </w:p>
    <w:p w:rsidR="00075083" w:rsidRPr="00BF123B" w:rsidRDefault="00075083" w:rsidP="00CB0550">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lastRenderedPageBreak/>
        <w:t>Si ocurre desprendimiento del depósito, se debe remover el depósito de soldadura y aplicar nuevamente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CB0550">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La presencia de pequeñas </w:t>
      </w:r>
      <w:proofErr w:type="spellStart"/>
      <w:r w:rsidRPr="00BF123B">
        <w:rPr>
          <w:rFonts w:ascii="Verdana" w:hAnsi="Verdana" w:cs="Arial"/>
          <w:bCs/>
          <w:sz w:val="18"/>
          <w:szCs w:val="18"/>
        </w:rPr>
        <w:t>indentaciones</w:t>
      </w:r>
      <w:proofErr w:type="spellEnd"/>
      <w:r w:rsidRPr="00BF123B">
        <w:rPr>
          <w:rFonts w:ascii="Verdana" w:hAnsi="Verdana" w:cs="Arial"/>
          <w:bCs/>
          <w:sz w:val="18"/>
          <w:szCs w:val="18"/>
        </w:rPr>
        <w:t xml:space="preserve"> entre pases individuales son aceptables, siempre y cuando no excedan de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de ancho y de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de profundidad (Fig.4).</w:t>
      </w:r>
    </w:p>
    <w:p w:rsidR="00075083" w:rsidRPr="00BF123B" w:rsidRDefault="00075083"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4B169094" wp14:editId="3BB555A8">
            <wp:extent cx="3465972" cy="2620383"/>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050" b="4529"/>
                    <a:stretch/>
                  </pic:blipFill>
                  <pic:spPr bwMode="auto">
                    <a:xfrm>
                      <a:off x="0" y="0"/>
                      <a:ext cx="3480686" cy="2631508"/>
                    </a:xfrm>
                    <a:prstGeom prst="rect">
                      <a:avLst/>
                    </a:prstGeom>
                    <a:noFill/>
                    <a:ln>
                      <a:noFill/>
                    </a:ln>
                    <a:extLst>
                      <a:ext uri="{53640926-AAD7-44D8-BBD7-CCE9431645EC}">
                        <a14:shadowObscured xmlns:a14="http://schemas.microsoft.com/office/drawing/2010/main"/>
                      </a:ext>
                    </a:extLst>
                  </pic:spPr>
                </pic:pic>
              </a:graphicData>
            </a:graphic>
          </wp:inline>
        </w:drawing>
      </w:r>
    </w:p>
    <w:p w:rsidR="00075083" w:rsidRPr="00BF123B" w:rsidRDefault="00075083" w:rsidP="00CB0550">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 xml:space="preserve">Fig. 4. Criterio de aceptación y/o rechazo: </w:t>
      </w:r>
      <w:proofErr w:type="spellStart"/>
      <w:r w:rsidRPr="00BF123B">
        <w:rPr>
          <w:rFonts w:ascii="Verdana" w:hAnsi="Verdana" w:cs="Arial"/>
          <w:bCs/>
          <w:sz w:val="18"/>
          <w:szCs w:val="18"/>
        </w:rPr>
        <w:t>indentaciones</w:t>
      </w:r>
      <w:proofErr w:type="spellEnd"/>
      <w:r w:rsidRPr="00BF123B">
        <w:rPr>
          <w:rFonts w:ascii="Verdana" w:hAnsi="Verdana" w:cs="Arial"/>
          <w:bCs/>
          <w:sz w:val="18"/>
          <w:szCs w:val="18"/>
        </w:rPr>
        <w:t xml:space="preserve"> entre pases de soldadura individuales.</w:t>
      </w:r>
    </w:p>
    <w:p w:rsidR="00075083" w:rsidRPr="00BF123B" w:rsidRDefault="00075083"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se observan grietas en el metal base adyacente o en la zona afectada por el calor, se debe remover completamente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y se debe maquinar 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w:t>
      </w:r>
    </w:p>
    <w:p w:rsidR="00851C6A" w:rsidRPr="00BF123B" w:rsidRDefault="00075083" w:rsidP="00CB0550">
      <w:pPr>
        <w:pStyle w:val="A2"/>
        <w:rPr>
          <w:b w:val="0"/>
          <w:bCs w:val="0"/>
        </w:rPr>
      </w:pPr>
      <w:r w:rsidRPr="00BF123B">
        <w:rPr>
          <w:b w:val="0"/>
          <w:bCs w:val="0"/>
        </w:rPr>
        <w:t>Si en los pases del “</w:t>
      </w:r>
      <w:proofErr w:type="spellStart"/>
      <w:r w:rsidRPr="00BF123B">
        <w:rPr>
          <w:b w:val="0"/>
          <w:bCs w:val="0"/>
        </w:rPr>
        <w:t>hardbanding</w:t>
      </w:r>
      <w:proofErr w:type="spellEnd"/>
      <w:r w:rsidRPr="00BF123B">
        <w:rPr>
          <w:b w:val="0"/>
          <w:bCs w:val="0"/>
        </w:rPr>
        <w:t xml:space="preserve">” existen defectos no lineales abiertos a la superficie mayores a </w:t>
      </w:r>
      <w:smartTag w:uri="urn:schemas-microsoft-com:office:smarttags" w:element="metricconverter">
        <w:smartTagPr>
          <w:attr w:name="ProductID" w:val="3,2 mm"/>
        </w:smartTagPr>
        <w:r w:rsidRPr="00BF123B">
          <w:rPr>
            <w:b w:val="0"/>
            <w:bCs w:val="0"/>
          </w:rPr>
          <w:t>3,2 mm</w:t>
        </w:r>
      </w:smartTag>
      <w:r w:rsidRPr="00BF123B">
        <w:rPr>
          <w:b w:val="0"/>
          <w:bCs w:val="0"/>
        </w:rPr>
        <w:t xml:space="preserve"> (1/8 </w:t>
      </w:r>
      <w:proofErr w:type="spellStart"/>
      <w:r w:rsidRPr="00BF123B">
        <w:rPr>
          <w:b w:val="0"/>
          <w:bCs w:val="0"/>
        </w:rPr>
        <w:t>Pulg</w:t>
      </w:r>
      <w:proofErr w:type="spellEnd"/>
      <w:r w:rsidRPr="00BF123B">
        <w:rPr>
          <w:b w:val="0"/>
          <w:bCs w:val="0"/>
        </w:rPr>
        <w:t xml:space="preserve">) de diámetro </w:t>
      </w:r>
      <w:proofErr w:type="spellStart"/>
      <w:r w:rsidRPr="00BF123B">
        <w:rPr>
          <w:b w:val="0"/>
          <w:bCs w:val="0"/>
        </w:rPr>
        <w:t>ó</w:t>
      </w:r>
      <w:proofErr w:type="spellEnd"/>
      <w:r w:rsidRPr="00BF123B">
        <w:rPr>
          <w:b w:val="0"/>
          <w:bCs w:val="0"/>
        </w:rPr>
        <w:t xml:space="preserve"> </w:t>
      </w:r>
      <w:smartTag w:uri="urn:schemas-microsoft-com:office:smarttags" w:element="metricconverter">
        <w:smartTagPr>
          <w:attr w:name="ProductID" w:val="1,6 mm"/>
        </w:smartTagPr>
        <w:r w:rsidRPr="00BF123B">
          <w:rPr>
            <w:b w:val="0"/>
            <w:bCs w:val="0"/>
          </w:rPr>
          <w:t>1,6 mm</w:t>
        </w:r>
      </w:smartTag>
      <w:r w:rsidRPr="00BF123B">
        <w:rPr>
          <w:b w:val="0"/>
          <w:bCs w:val="0"/>
        </w:rPr>
        <w:t xml:space="preserve"> (1/16 </w:t>
      </w:r>
      <w:proofErr w:type="spellStart"/>
      <w:r w:rsidRPr="00BF123B">
        <w:rPr>
          <w:b w:val="0"/>
          <w:bCs w:val="0"/>
        </w:rPr>
        <w:t>Pulg</w:t>
      </w:r>
      <w:proofErr w:type="spellEnd"/>
      <w:r w:rsidRPr="00BF123B">
        <w:rPr>
          <w:b w:val="0"/>
          <w:bCs w:val="0"/>
        </w:rPr>
        <w:t>) de profundidad, estos se deben rellenar por medio de soldadura GMAW (MIG) manual o con electrodos manuales (SMAW), siempre y cuando se mantenga la temperatura de precalentamiento</w:t>
      </w:r>
      <w:r w:rsidR="00851C6A" w:rsidRPr="00BF123B">
        <w:rPr>
          <w:b w:val="0"/>
          <w:bCs w:val="0"/>
        </w:rPr>
        <w:t>.</w:t>
      </w:r>
    </w:p>
    <w:p w:rsidR="00851C6A" w:rsidRPr="00BF123B" w:rsidRDefault="00851C6A" w:rsidP="00CB0550">
      <w:pPr>
        <w:pStyle w:val="A1111"/>
        <w:ind w:left="1134" w:hanging="931"/>
      </w:pPr>
      <w:r w:rsidRPr="00BF123B">
        <w:t xml:space="preserve">NORMAS Y CRITERIOS DE ACEPTACIÓN. </w:t>
      </w:r>
      <w:r w:rsidR="005B1700">
        <w:t>(LOTES 1 y 2)</w:t>
      </w:r>
    </w:p>
    <w:p w:rsidR="00851C6A" w:rsidRPr="00BF123B" w:rsidRDefault="00851C6A" w:rsidP="00CB0550">
      <w:pPr>
        <w:pStyle w:val="aa"/>
        <w:jc w:val="both"/>
        <w:rPr>
          <w:rFonts w:ascii="Verdana" w:hAnsi="Verdana"/>
          <w:sz w:val="18"/>
          <w:szCs w:val="18"/>
        </w:rPr>
      </w:pPr>
      <w:r w:rsidRPr="00BF123B">
        <w:rPr>
          <w:rFonts w:ascii="Verdana" w:hAnsi="Verdana"/>
          <w:sz w:val="18"/>
          <w:szCs w:val="18"/>
        </w:rPr>
        <w:t>La norma a aplicar para la inspección de herramientas y tuberías de perforación usadas serán:</w:t>
      </w:r>
    </w:p>
    <w:p w:rsidR="00851C6A" w:rsidRPr="00BF123B" w:rsidRDefault="00851C6A" w:rsidP="00CB0550">
      <w:pPr>
        <w:pStyle w:val="aa"/>
        <w:numPr>
          <w:ilvl w:val="0"/>
          <w:numId w:val="6"/>
        </w:numPr>
        <w:ind w:firstLine="0"/>
        <w:jc w:val="both"/>
        <w:rPr>
          <w:rFonts w:ascii="Verdana" w:hAnsi="Verdana"/>
          <w:b/>
          <w:sz w:val="18"/>
          <w:szCs w:val="18"/>
        </w:rPr>
      </w:pPr>
      <w:r w:rsidRPr="00BF123B">
        <w:rPr>
          <w:rFonts w:ascii="Verdana" w:hAnsi="Verdana"/>
          <w:sz w:val="18"/>
          <w:szCs w:val="18"/>
        </w:rPr>
        <w:t>TH-Hill DS-1 categoría 5.</w:t>
      </w:r>
    </w:p>
    <w:p w:rsidR="00851C6A" w:rsidRPr="00BF123B" w:rsidRDefault="00851C6A" w:rsidP="00CB0550">
      <w:pPr>
        <w:pStyle w:val="aa"/>
        <w:numPr>
          <w:ilvl w:val="0"/>
          <w:numId w:val="6"/>
        </w:numPr>
        <w:ind w:firstLine="0"/>
        <w:jc w:val="both"/>
        <w:rPr>
          <w:rFonts w:ascii="Verdana" w:hAnsi="Verdana"/>
          <w:b/>
          <w:sz w:val="18"/>
          <w:szCs w:val="18"/>
        </w:rPr>
      </w:pPr>
      <w:r w:rsidRPr="00BF123B">
        <w:rPr>
          <w:rFonts w:ascii="Verdana" w:hAnsi="Verdana"/>
          <w:sz w:val="18"/>
          <w:szCs w:val="18"/>
        </w:rPr>
        <w:t>API RP 7G-2 cuando el TH-Hill no aplique.</w:t>
      </w:r>
    </w:p>
    <w:p w:rsidR="00A10A5D" w:rsidRDefault="00851C6A" w:rsidP="005A0653">
      <w:pPr>
        <w:pStyle w:val="aa"/>
        <w:numPr>
          <w:ilvl w:val="0"/>
          <w:numId w:val="6"/>
        </w:numPr>
        <w:ind w:firstLine="0"/>
        <w:jc w:val="both"/>
        <w:rPr>
          <w:rFonts w:ascii="Verdana" w:hAnsi="Verdana"/>
          <w:sz w:val="18"/>
          <w:szCs w:val="18"/>
        </w:rPr>
      </w:pPr>
      <w:r w:rsidRPr="00BF123B">
        <w:rPr>
          <w:rFonts w:ascii="Verdana" w:hAnsi="Verdana"/>
          <w:sz w:val="18"/>
          <w:szCs w:val="18"/>
        </w:rPr>
        <w:t xml:space="preserve">RP 5A5 y RP 5B1 del API para </w:t>
      </w:r>
      <w:proofErr w:type="spellStart"/>
      <w:r w:rsidRPr="00BF123B">
        <w:rPr>
          <w:rFonts w:ascii="Verdana" w:hAnsi="Verdana"/>
          <w:sz w:val="18"/>
          <w:szCs w:val="18"/>
        </w:rPr>
        <w:t>Casing</w:t>
      </w:r>
      <w:proofErr w:type="spellEnd"/>
      <w:r w:rsidRPr="00BF123B">
        <w:rPr>
          <w:rFonts w:ascii="Verdana" w:hAnsi="Verdana"/>
          <w:sz w:val="18"/>
          <w:szCs w:val="18"/>
        </w:rPr>
        <w:t xml:space="preserve"> y </w:t>
      </w:r>
      <w:proofErr w:type="spellStart"/>
      <w:r w:rsidRPr="00BF123B">
        <w:rPr>
          <w:rFonts w:ascii="Verdana" w:hAnsi="Verdana"/>
          <w:sz w:val="18"/>
          <w:szCs w:val="18"/>
        </w:rPr>
        <w:t>Tubing</w:t>
      </w:r>
      <w:proofErr w:type="spellEnd"/>
      <w:r w:rsidRPr="00BF123B">
        <w:rPr>
          <w:rFonts w:ascii="Verdana" w:hAnsi="Verdana"/>
          <w:sz w:val="18"/>
          <w:szCs w:val="18"/>
        </w:rPr>
        <w:t>.</w:t>
      </w:r>
    </w:p>
    <w:p w:rsidR="009B09EF" w:rsidRDefault="009B09EF" w:rsidP="009B09EF">
      <w:pPr>
        <w:pStyle w:val="aa"/>
        <w:jc w:val="both"/>
        <w:rPr>
          <w:rFonts w:ascii="Verdana" w:hAnsi="Verdana"/>
          <w:sz w:val="18"/>
          <w:szCs w:val="18"/>
        </w:rPr>
      </w:pPr>
    </w:p>
    <w:p w:rsidR="009B09EF" w:rsidRPr="005A0653" w:rsidRDefault="009B09EF" w:rsidP="009B09EF">
      <w:pPr>
        <w:pStyle w:val="aa"/>
        <w:jc w:val="both"/>
        <w:rPr>
          <w:rFonts w:ascii="Verdana" w:hAnsi="Verdana"/>
          <w:sz w:val="18"/>
          <w:szCs w:val="18"/>
        </w:rPr>
      </w:pPr>
    </w:p>
    <w:p w:rsidR="00333C50" w:rsidRPr="00BF123B" w:rsidRDefault="00333C50" w:rsidP="00CB0550">
      <w:pPr>
        <w:pStyle w:val="A11"/>
      </w:pPr>
      <w:r w:rsidRPr="00BF123B">
        <w:lastRenderedPageBreak/>
        <w:t xml:space="preserve">MOVILIZACIÓN Y </w:t>
      </w:r>
      <w:r w:rsidRPr="00054632">
        <w:t>DESMOVILIZACIÓN</w:t>
      </w:r>
      <w:r w:rsidRPr="00BF123B">
        <w:t>.</w:t>
      </w:r>
      <w:r w:rsidR="005B1700">
        <w:t xml:space="preserve"> (LOTES 1 y 2)</w:t>
      </w:r>
    </w:p>
    <w:p w:rsidR="00333C50" w:rsidRPr="00BF123B" w:rsidRDefault="00333C50" w:rsidP="00CB0550">
      <w:pPr>
        <w:spacing w:before="12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333C50" w:rsidRPr="00BF123B" w:rsidRDefault="00333C50" w:rsidP="00CB0550">
      <w:pPr>
        <w:spacing w:before="12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CB0550">
      <w:pPr>
        <w:spacing w:before="12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CB0550">
      <w:pPr>
        <w:spacing w:before="12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w:t>
      </w:r>
    </w:p>
    <w:p w:rsidR="00851C6A" w:rsidRPr="004E6A0C" w:rsidRDefault="00851C6A" w:rsidP="00CB0550">
      <w:pPr>
        <w:pStyle w:val="A11"/>
      </w:pPr>
      <w:r w:rsidRPr="004E6A0C">
        <w:t xml:space="preserve">PERSONAL </w:t>
      </w:r>
      <w:r w:rsidR="00087FE5" w:rsidRPr="004E6A0C">
        <w:t>TÉ</w:t>
      </w:r>
      <w:r w:rsidRPr="004E6A0C">
        <w:t>CNICO.</w:t>
      </w:r>
      <w:r w:rsidR="005B1700" w:rsidRPr="004E6A0C">
        <w:t xml:space="preserve"> (LOTES 1 y 2)</w:t>
      </w:r>
    </w:p>
    <w:p w:rsidR="00851C6A" w:rsidRPr="00BF123B" w:rsidRDefault="00DF0787" w:rsidP="00CB0550">
      <w:pPr>
        <w:spacing w:before="240" w:after="120" w:line="360" w:lineRule="auto"/>
        <w:jc w:val="both"/>
        <w:rPr>
          <w:rFonts w:ascii="Verdana" w:hAnsi="Verdana" w:cs="Arial"/>
          <w:bCs/>
          <w:sz w:val="18"/>
          <w:szCs w:val="18"/>
        </w:rPr>
      </w:pPr>
      <w:r w:rsidRPr="004E6A0C">
        <w:rPr>
          <w:rFonts w:ascii="Verdana" w:hAnsi="Verdana" w:cs="Arial"/>
          <w:bCs/>
          <w:sz w:val="18"/>
          <w:szCs w:val="18"/>
        </w:rPr>
        <w:t>El personal necesario para la ejecución del servicio se describe a continuación, el mismo no está sujeto a evaluación ni calificación durante el proceso de licitación, sin embargo,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r w:rsidR="00851C6A" w:rsidRPr="004E6A0C">
        <w:rPr>
          <w:rFonts w:ascii="Verdana" w:hAnsi="Verdana" w:cs="Arial"/>
          <w:bCs/>
          <w:sz w:val="18"/>
          <w:szCs w:val="18"/>
        </w:rPr>
        <w:t>:</w:t>
      </w:r>
    </w:p>
    <w:p w:rsidR="00851C6A" w:rsidRPr="00BF123B" w:rsidRDefault="00851C6A" w:rsidP="00CB0550">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851C6A" w:rsidRPr="00BF123B" w:rsidRDefault="00851C6A" w:rsidP="00CB0550">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Campo:</w:t>
      </w:r>
    </w:p>
    <w:p w:rsidR="00851C6A" w:rsidRPr="00BF123B" w:rsidRDefault="00851C6A" w:rsidP="00CB0550">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CB0550">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851C6A" w:rsidRPr="00BF123B" w:rsidRDefault="00851C6A" w:rsidP="00CB0550">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Base YPFB o Base Contratista:</w:t>
      </w:r>
    </w:p>
    <w:p w:rsidR="00851C6A" w:rsidRPr="00BF123B" w:rsidRDefault="00851C6A" w:rsidP="00CB0550">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CB0550">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986BF3" w:rsidRDefault="00087FE5" w:rsidP="00CB0550">
      <w:pPr>
        <w:pStyle w:val="aa"/>
        <w:ind w:left="0"/>
        <w:jc w:val="both"/>
        <w:rPr>
          <w:rFonts w:ascii="Verdana" w:hAnsi="Verdana"/>
          <w:bCs/>
          <w:sz w:val="18"/>
          <w:szCs w:val="18"/>
        </w:rPr>
      </w:pPr>
      <w:r w:rsidRPr="00BF123B">
        <w:rPr>
          <w:rFonts w:ascii="Verdana" w:hAnsi="Verdana"/>
          <w:bCs/>
          <w:sz w:val="18"/>
          <w:szCs w:val="18"/>
        </w:rPr>
        <w:t>El Coordinador del servicio en Ciudad</w:t>
      </w:r>
      <w:r w:rsidR="00851C6A" w:rsidRPr="00BF123B">
        <w:rPr>
          <w:rFonts w:ascii="Verdana" w:hAnsi="Verdana"/>
          <w:bCs/>
          <w:sz w:val="18"/>
          <w:szCs w:val="18"/>
        </w:rPr>
        <w:t xml:space="preserve"> mantendrá comunicación continua con YPFB, brindando paulatinamente información detallada sobre los a</w:t>
      </w:r>
      <w:r w:rsidR="00F55B39" w:rsidRPr="00BF123B">
        <w:rPr>
          <w:rFonts w:ascii="Verdana" w:hAnsi="Verdana"/>
          <w:bCs/>
          <w:sz w:val="18"/>
          <w:szCs w:val="18"/>
        </w:rPr>
        <w:t>vances del servicio y representará</w:t>
      </w:r>
      <w:r w:rsidR="00851C6A" w:rsidRPr="00BF123B">
        <w:rPr>
          <w:rFonts w:ascii="Verdana" w:hAnsi="Verdana"/>
          <w:bCs/>
          <w:sz w:val="18"/>
          <w:szCs w:val="18"/>
        </w:rPr>
        <w:t xml:space="preserve"> al Contratista como responsable del servicio.</w:t>
      </w:r>
    </w:p>
    <w:p w:rsidR="004E6A0C" w:rsidRDefault="004E6A0C" w:rsidP="00CB0550">
      <w:pPr>
        <w:pStyle w:val="aa"/>
        <w:ind w:left="0"/>
        <w:jc w:val="both"/>
        <w:rPr>
          <w:rFonts w:ascii="Verdana" w:hAnsi="Verdana"/>
          <w:bCs/>
          <w:sz w:val="18"/>
          <w:szCs w:val="18"/>
        </w:rPr>
      </w:pPr>
    </w:p>
    <w:p w:rsidR="004E6A0C" w:rsidRDefault="004E6A0C" w:rsidP="00CB0550">
      <w:pPr>
        <w:pStyle w:val="aa"/>
        <w:ind w:left="0"/>
        <w:jc w:val="both"/>
        <w:rPr>
          <w:rFonts w:ascii="Verdana" w:hAnsi="Verdana"/>
          <w:bCs/>
          <w:sz w:val="18"/>
          <w:szCs w:val="18"/>
        </w:rPr>
      </w:pPr>
    </w:p>
    <w:p w:rsidR="004E6A0C" w:rsidRPr="00BF123B" w:rsidRDefault="004E6A0C" w:rsidP="00CB0550">
      <w:pPr>
        <w:pStyle w:val="aa"/>
        <w:ind w:left="0"/>
        <w:jc w:val="both"/>
        <w:rPr>
          <w:rFonts w:ascii="Verdana" w:hAnsi="Verdana"/>
          <w:bCs/>
          <w:sz w:val="18"/>
          <w:szCs w:val="18"/>
        </w:rPr>
      </w:pPr>
    </w:p>
    <w:p w:rsidR="009B09EF" w:rsidRPr="00CF586A" w:rsidRDefault="009B09EF" w:rsidP="009B09EF">
      <w:pPr>
        <w:pStyle w:val="AA2"/>
        <w:ind w:left="1134" w:hanging="708"/>
      </w:pPr>
      <w:r w:rsidRPr="00CF586A">
        <w:lastRenderedPageBreak/>
        <w:t>PLAZO DE EJECUCIÓN DEL SERVICIO.</w:t>
      </w:r>
      <w:r w:rsidR="005B1700">
        <w:t xml:space="preserve"> </w:t>
      </w:r>
    </w:p>
    <w:p w:rsidR="009B09EF" w:rsidRPr="00957CF3" w:rsidRDefault="009B09EF" w:rsidP="009B09EF">
      <w:pPr>
        <w:pStyle w:val="AA3"/>
        <w:ind w:left="1276"/>
      </w:pPr>
      <w:r w:rsidRPr="00957CF3">
        <w:t>LOTE 1. POZO VILLAMONTES-X7</w:t>
      </w:r>
    </w:p>
    <w:p w:rsidR="009B09EF" w:rsidRDefault="009B09EF" w:rsidP="009B09EF">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de 4</w:t>
      </w:r>
      <w:r>
        <w:rPr>
          <w:rFonts w:ascii="Verdana" w:hAnsi="Verdana"/>
          <w:bCs/>
          <w:sz w:val="18"/>
          <w:szCs w:val="18"/>
        </w:rPr>
        <w:t>58</w:t>
      </w:r>
      <w:r w:rsidRPr="000D4EF4">
        <w:rPr>
          <w:rFonts w:ascii="Verdana" w:hAnsi="Verdana"/>
          <w:bCs/>
          <w:sz w:val="18"/>
          <w:szCs w:val="18"/>
        </w:rPr>
        <w:t xml:space="preserve">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9B09EF" w:rsidRPr="00957CF3" w:rsidRDefault="009B09EF" w:rsidP="009B09EF">
      <w:pPr>
        <w:pStyle w:val="AA3"/>
        <w:ind w:left="1276"/>
      </w:pPr>
      <w:r w:rsidRPr="00957CF3">
        <w:t>LOTE 2. POZO GOMERO-X1 IE</w:t>
      </w:r>
    </w:p>
    <w:p w:rsidR="009B09EF" w:rsidRPr="00CF586A" w:rsidRDefault="009B09EF" w:rsidP="009B09EF">
      <w:pPr>
        <w:pStyle w:val="aa"/>
        <w:spacing w:before="0"/>
        <w:ind w:left="0"/>
        <w:jc w:val="both"/>
        <w:rPr>
          <w:rFonts w:ascii="Verdana" w:hAnsi="Verdana"/>
          <w:sz w:val="18"/>
          <w:szCs w:val="18"/>
          <w:lang w:eastAsia="es-BO"/>
        </w:rPr>
      </w:pPr>
      <w:r w:rsidRPr="00FC24D3">
        <w:rPr>
          <w:rFonts w:ascii="Verdana" w:hAnsi="Verdana"/>
          <w:bCs/>
          <w:sz w:val="18"/>
          <w:szCs w:val="18"/>
        </w:rPr>
        <w:t xml:space="preserve">El Contratista iniciará las actividades operativas a partir de la emisión de la Orden de Proceder, hasta la conclusión del servicio el cual tendrá una duración </w:t>
      </w:r>
      <w:r w:rsidRPr="000D4EF4">
        <w:rPr>
          <w:rFonts w:ascii="Verdana" w:hAnsi="Verdana"/>
          <w:bCs/>
          <w:sz w:val="18"/>
          <w:szCs w:val="18"/>
        </w:rPr>
        <w:t xml:space="preserve">de </w:t>
      </w:r>
      <w:r w:rsidR="009E336E">
        <w:rPr>
          <w:rFonts w:ascii="Verdana" w:hAnsi="Verdana"/>
          <w:bCs/>
          <w:sz w:val="18"/>
          <w:szCs w:val="18"/>
        </w:rPr>
        <w:t>12</w:t>
      </w:r>
      <w:r>
        <w:rPr>
          <w:rFonts w:ascii="Verdana" w:hAnsi="Verdana"/>
          <w:bCs/>
          <w:sz w:val="18"/>
          <w:szCs w:val="18"/>
        </w:rPr>
        <w:t>1</w:t>
      </w:r>
      <w:r w:rsidRPr="000D4EF4">
        <w:rPr>
          <w:rFonts w:ascii="Verdana" w:hAnsi="Verdana"/>
          <w:bCs/>
          <w:sz w:val="18"/>
          <w:szCs w:val="18"/>
        </w:rPr>
        <w:t xml:space="preserve"> días</w:t>
      </w:r>
      <w:r w:rsidRPr="00FC24D3">
        <w:rPr>
          <w:rFonts w:ascii="Verdana" w:hAnsi="Verdana"/>
          <w:bCs/>
          <w:sz w:val="18"/>
          <w:szCs w:val="18"/>
        </w:rPr>
        <w:t xml:space="preserve"> calendario y cuyas actividades están establecidas en el Cronograma de YPFB</w:t>
      </w:r>
      <w:r w:rsidRPr="00CF586A">
        <w:rPr>
          <w:rFonts w:ascii="Verdana" w:hAnsi="Verdana"/>
          <w:sz w:val="18"/>
          <w:szCs w:val="18"/>
          <w:lang w:eastAsia="es-BO"/>
        </w:rPr>
        <w:t>.</w:t>
      </w:r>
    </w:p>
    <w:p w:rsidR="009B09EF" w:rsidRDefault="009B09EF" w:rsidP="009B09EF">
      <w:pPr>
        <w:pStyle w:val="AA2"/>
        <w:ind w:left="1134" w:hanging="708"/>
      </w:pPr>
      <w:r w:rsidRPr="00CF586A">
        <w:t>CRONOGRAMA.</w:t>
      </w:r>
    </w:p>
    <w:p w:rsidR="009B09EF" w:rsidRPr="00CF586A" w:rsidRDefault="009B09EF" w:rsidP="009B09EF">
      <w:pPr>
        <w:pStyle w:val="AA3"/>
        <w:ind w:left="1276"/>
      </w:pPr>
      <w:r w:rsidRPr="00957CF3">
        <w:t>LOTE 1. POZO VILLAMONTES-X7</w:t>
      </w:r>
    </w:p>
    <w:p w:rsidR="009B09EF" w:rsidRDefault="009B09EF" w:rsidP="009B09EF">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9B09EF" w:rsidRDefault="009B09EF" w:rsidP="009B09EF">
      <w:pPr>
        <w:pStyle w:val="aa"/>
        <w:spacing w:before="0" w:after="0"/>
        <w:ind w:left="0"/>
        <w:jc w:val="both"/>
        <w:rPr>
          <w:rFonts w:ascii="Verdana" w:hAnsi="Verdana"/>
          <w:sz w:val="18"/>
          <w:szCs w:val="18"/>
          <w:lang w:eastAsia="es-BO"/>
        </w:rPr>
      </w:pPr>
      <w:r>
        <w:rPr>
          <w:noProof/>
          <w:lang w:eastAsia="es-BO"/>
        </w:rPr>
        <w:drawing>
          <wp:inline distT="0" distB="0" distL="0" distR="0" wp14:anchorId="1EC03697" wp14:editId="4EFB0716">
            <wp:extent cx="5792206" cy="2092960"/>
            <wp:effectExtent l="19050" t="19050" r="18415"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06"/>
                    <a:stretch/>
                  </pic:blipFill>
                  <pic:spPr bwMode="auto">
                    <a:xfrm>
                      <a:off x="0" y="0"/>
                      <a:ext cx="5793105" cy="20932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09EF" w:rsidRDefault="009B09EF" w:rsidP="009B09EF">
      <w:pPr>
        <w:pStyle w:val="A2"/>
        <w:spacing w:before="0" w:after="120"/>
        <w:ind w:right="0"/>
        <w:jc w:val="center"/>
        <w:rPr>
          <w:b w:val="0"/>
          <w:sz w:val="16"/>
        </w:rPr>
      </w:pPr>
      <w:r w:rsidRPr="00CB0550">
        <w:rPr>
          <w:b w:val="0"/>
          <w:sz w:val="16"/>
        </w:rPr>
        <w:t>Los tiempos de duración señalados son referenciales.</w:t>
      </w:r>
    </w:p>
    <w:p w:rsidR="009B09EF" w:rsidRPr="00957CF3" w:rsidRDefault="009B09EF" w:rsidP="009B09EF">
      <w:pPr>
        <w:pStyle w:val="AA3"/>
        <w:ind w:left="1276"/>
      </w:pPr>
      <w:r w:rsidRPr="00957CF3">
        <w:t>LOTE 2. POZO GOMERO-X1 IE</w:t>
      </w:r>
    </w:p>
    <w:p w:rsidR="009B09EF" w:rsidRDefault="009B09EF" w:rsidP="009B09EF">
      <w:pPr>
        <w:pStyle w:val="aa"/>
        <w:spacing w:before="0"/>
        <w:ind w:left="0"/>
        <w:jc w:val="both"/>
        <w:rPr>
          <w:rFonts w:ascii="Verdana" w:hAnsi="Verdana"/>
          <w:sz w:val="18"/>
          <w:szCs w:val="18"/>
          <w:lang w:eastAsia="es-BO"/>
        </w:rPr>
      </w:pPr>
      <w:r w:rsidRPr="00CF586A">
        <w:rPr>
          <w:rFonts w:ascii="Verdana" w:hAnsi="Verdana"/>
          <w:sz w:val="18"/>
          <w:szCs w:val="18"/>
          <w:lang w:eastAsia="es-BO"/>
        </w:rPr>
        <w:t>El Contratista deberá programar sus actividades dentro del Cronograma establecido por YPFB, para la Perforación de los Pozos VMT-X7 y GMR-X1</w:t>
      </w:r>
      <w:r>
        <w:rPr>
          <w:rFonts w:ascii="Verdana" w:hAnsi="Verdana"/>
          <w:sz w:val="18"/>
          <w:szCs w:val="18"/>
          <w:lang w:eastAsia="es-BO"/>
        </w:rPr>
        <w:t xml:space="preserve"> IE que se detalla</w:t>
      </w:r>
      <w:r w:rsidRPr="00CF586A">
        <w:rPr>
          <w:rFonts w:ascii="Verdana" w:hAnsi="Verdana"/>
          <w:sz w:val="18"/>
          <w:szCs w:val="18"/>
          <w:lang w:eastAsia="es-BO"/>
        </w:rPr>
        <w:t xml:space="preserve"> a continuación, el mismo podrá ser modificado por YPFB, si así se requie</w:t>
      </w:r>
      <w:r>
        <w:rPr>
          <w:rFonts w:ascii="Verdana" w:hAnsi="Verdana"/>
          <w:sz w:val="18"/>
          <w:szCs w:val="18"/>
          <w:lang w:eastAsia="es-BO"/>
        </w:rPr>
        <w:t>re:</w:t>
      </w:r>
    </w:p>
    <w:p w:rsidR="009B09EF" w:rsidRDefault="009E336E" w:rsidP="009B09EF">
      <w:pPr>
        <w:pStyle w:val="A2"/>
        <w:spacing w:before="0" w:after="120"/>
        <w:ind w:right="0"/>
        <w:jc w:val="center"/>
        <w:rPr>
          <w:b w:val="0"/>
          <w:sz w:val="16"/>
        </w:rPr>
      </w:pPr>
      <w:r>
        <w:rPr>
          <w:noProof/>
          <w:lang w:eastAsia="es-BO"/>
        </w:rPr>
        <w:lastRenderedPageBreak/>
        <w:drawing>
          <wp:inline distT="0" distB="0" distL="0" distR="0" wp14:anchorId="16299459" wp14:editId="79815918">
            <wp:extent cx="4230094" cy="2391317"/>
            <wp:effectExtent l="19050" t="19050" r="1841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6" cy="2397135"/>
                    </a:xfrm>
                    <a:prstGeom prst="rect">
                      <a:avLst/>
                    </a:prstGeom>
                    <a:ln>
                      <a:solidFill>
                        <a:schemeClr val="tx1"/>
                      </a:solidFill>
                    </a:ln>
                  </pic:spPr>
                </pic:pic>
              </a:graphicData>
            </a:graphic>
          </wp:inline>
        </w:drawing>
      </w:r>
    </w:p>
    <w:p w:rsidR="009B09EF" w:rsidRPr="00BD6075" w:rsidRDefault="009B09EF" w:rsidP="009B09EF">
      <w:pPr>
        <w:pStyle w:val="A2"/>
        <w:spacing w:before="0" w:after="120"/>
        <w:ind w:right="0"/>
        <w:jc w:val="center"/>
        <w:rPr>
          <w:b w:val="0"/>
          <w:sz w:val="16"/>
        </w:rPr>
      </w:pPr>
      <w:r w:rsidRPr="00CB0550">
        <w:rPr>
          <w:b w:val="0"/>
          <w:sz w:val="16"/>
        </w:rPr>
        <w:t>Los tiempos de duración señalados son referenciales.</w:t>
      </w:r>
    </w:p>
    <w:p w:rsidR="009B09EF" w:rsidRPr="00CF586A" w:rsidRDefault="009B09EF" w:rsidP="009B09EF">
      <w:pPr>
        <w:pStyle w:val="AA2"/>
        <w:ind w:left="1134" w:hanging="708"/>
      </w:pPr>
      <w:r w:rsidRPr="00CF586A">
        <w:t>ORDEN DE PROCEDER.</w:t>
      </w:r>
      <w:r w:rsidR="005B1700">
        <w:t xml:space="preserve"> (LOTES 1 y 2)</w:t>
      </w:r>
    </w:p>
    <w:p w:rsidR="009B09EF" w:rsidRDefault="009B09EF" w:rsidP="009B09EF">
      <w:pPr>
        <w:spacing w:before="240" w:line="360" w:lineRule="auto"/>
        <w:jc w:val="both"/>
        <w:rPr>
          <w:rFonts w:ascii="Verdana" w:hAnsi="Verdana" w:cs="Arial"/>
          <w:bCs/>
          <w:sz w:val="18"/>
          <w:szCs w:val="18"/>
        </w:rPr>
      </w:pPr>
      <w:r>
        <w:rPr>
          <w:rFonts w:ascii="Verdana" w:hAnsi="Verdana" w:cs="Arial"/>
          <w:bCs/>
          <w:sz w:val="18"/>
          <w:szCs w:val="18"/>
        </w:rPr>
        <w:t xml:space="preserve">YPFB notificará al </w:t>
      </w:r>
      <w:r w:rsidRPr="00CF586A">
        <w:rPr>
          <w:rFonts w:ascii="Verdana" w:hAnsi="Verdana" w:cs="Arial"/>
          <w:bCs/>
          <w:sz w:val="18"/>
          <w:szCs w:val="18"/>
        </w:rPr>
        <w:t xml:space="preserve">Contratista la Orden de Proceder a efectos de que se inicie la movilización de las herramientas, materiales y personal técnico respectivo, a partir de dicha notificación el Contratista deberá realizar las gestiones para cumplir con el plazo </w:t>
      </w:r>
      <w:r>
        <w:rPr>
          <w:rFonts w:ascii="Verdana" w:hAnsi="Verdana" w:cs="Arial"/>
          <w:bCs/>
          <w:sz w:val="18"/>
          <w:szCs w:val="18"/>
        </w:rPr>
        <w:t>de</w:t>
      </w:r>
      <w:r w:rsidRPr="00CF586A">
        <w:rPr>
          <w:rFonts w:ascii="Verdana" w:hAnsi="Verdana" w:cs="Arial"/>
          <w:bCs/>
          <w:sz w:val="18"/>
          <w:szCs w:val="18"/>
        </w:rPr>
        <w:t xml:space="preserve"> ejecución del servicio.</w:t>
      </w:r>
    </w:p>
    <w:p w:rsidR="009B09EF" w:rsidRPr="00CF586A" w:rsidRDefault="009B09EF" w:rsidP="009B09EF">
      <w:pPr>
        <w:spacing w:before="240" w:line="360" w:lineRule="auto"/>
        <w:jc w:val="both"/>
        <w:rPr>
          <w:rFonts w:ascii="Verdana" w:hAnsi="Verdana" w:cs="Arial"/>
          <w:bCs/>
          <w:sz w:val="18"/>
          <w:szCs w:val="18"/>
        </w:rPr>
      </w:pPr>
      <w:r>
        <w:rPr>
          <w:rFonts w:ascii="Verdana" w:hAnsi="Verdana" w:cs="Arial"/>
          <w:bCs/>
          <w:sz w:val="18"/>
          <w:szCs w:val="18"/>
        </w:rPr>
        <w:t>Se dará una orden de proceder para cada Lote.</w:t>
      </w:r>
    </w:p>
    <w:p w:rsidR="009B09EF" w:rsidRPr="00CF586A" w:rsidRDefault="009B09EF" w:rsidP="009B09EF">
      <w:pPr>
        <w:pStyle w:val="AA2"/>
        <w:ind w:left="1134" w:hanging="708"/>
      </w:pPr>
      <w:r w:rsidRPr="00CF586A">
        <w:t>LUGAR DE PRESTACIÓN DEL SERVICIO.</w:t>
      </w:r>
    </w:p>
    <w:p w:rsidR="009B09EF" w:rsidRPr="00571499" w:rsidRDefault="009B09EF" w:rsidP="009B09EF">
      <w:pPr>
        <w:pStyle w:val="AA3"/>
        <w:ind w:left="1276"/>
      </w:pPr>
      <w:r w:rsidRPr="00571499">
        <w:t>LOTE 1. POZO VILLAMONTES-X7</w:t>
      </w:r>
    </w:p>
    <w:p w:rsidR="009B09EF" w:rsidRDefault="009B09EF" w:rsidP="009B09EF">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 xml:space="preserve">El Servicio de </w:t>
      </w:r>
      <w:r>
        <w:rPr>
          <w:rFonts w:ascii="Verdana" w:hAnsi="Verdana" w:cs="Arial"/>
          <w:bCs/>
          <w:sz w:val="18"/>
          <w:szCs w:val="18"/>
        </w:rPr>
        <w:t xml:space="preserve">Inspección para el Pozo </w:t>
      </w:r>
      <w:r w:rsidRPr="00CF586A">
        <w:rPr>
          <w:rFonts w:ascii="Verdana" w:hAnsi="Verdana" w:cs="Arial"/>
          <w:bCs/>
          <w:sz w:val="18"/>
          <w:szCs w:val="18"/>
        </w:rPr>
        <w:t xml:space="preserve">VMT-X7, se realizará </w:t>
      </w:r>
      <w:r>
        <w:rPr>
          <w:rFonts w:ascii="Verdana" w:hAnsi="Verdana" w:cs="Arial"/>
          <w:bCs/>
          <w:sz w:val="18"/>
          <w:szCs w:val="18"/>
        </w:rPr>
        <w:t>los siguientes lugares:</w:t>
      </w:r>
    </w:p>
    <w:p w:rsidR="009B09EF" w:rsidRPr="009B09EF" w:rsidRDefault="009B09EF" w:rsidP="00514499">
      <w:pPr>
        <w:pStyle w:val="Prrafodelista"/>
        <w:numPr>
          <w:ilvl w:val="0"/>
          <w:numId w:val="46"/>
        </w:numPr>
        <w:spacing w:before="240" w:after="120" w:line="360" w:lineRule="auto"/>
        <w:jc w:val="both"/>
        <w:rPr>
          <w:rFonts w:ascii="Verdana" w:hAnsi="Verdana"/>
          <w:sz w:val="18"/>
          <w:szCs w:val="18"/>
        </w:rPr>
      </w:pPr>
      <w:r w:rsidRPr="009B09EF">
        <w:rPr>
          <w:rFonts w:ascii="Verdana" w:hAnsi="Verdana"/>
          <w:sz w:val="18"/>
          <w:szCs w:val="18"/>
        </w:rPr>
        <w:t>Base del Contratista</w:t>
      </w:r>
      <w:r>
        <w:rPr>
          <w:rFonts w:ascii="Verdana" w:hAnsi="Verdana"/>
          <w:sz w:val="18"/>
          <w:szCs w:val="18"/>
        </w:rPr>
        <w:t>.</w:t>
      </w:r>
    </w:p>
    <w:p w:rsidR="009B09EF" w:rsidRPr="00CF586A" w:rsidRDefault="009B09EF" w:rsidP="00514499">
      <w:pPr>
        <w:pStyle w:val="Prrafodelista"/>
        <w:numPr>
          <w:ilvl w:val="0"/>
          <w:numId w:val="46"/>
        </w:numPr>
        <w:spacing w:before="240" w:after="120" w:line="360" w:lineRule="auto"/>
        <w:jc w:val="both"/>
        <w:rPr>
          <w:rFonts w:ascii="Verdana" w:hAnsi="Verdana"/>
          <w:b/>
          <w:sz w:val="18"/>
          <w:szCs w:val="18"/>
        </w:rPr>
      </w:pPr>
      <w:r>
        <w:rPr>
          <w:rFonts w:ascii="Verdana" w:hAnsi="Verdana" w:cs="Arial"/>
          <w:bCs/>
          <w:sz w:val="18"/>
          <w:szCs w:val="18"/>
        </w:rPr>
        <w:t xml:space="preserve">Planchada del pozo Villamontes-X7, ubicada en el </w:t>
      </w:r>
      <w:r w:rsidRPr="00CF586A">
        <w:rPr>
          <w:rFonts w:ascii="Verdana" w:hAnsi="Verdana" w:cs="Arial"/>
          <w:bCs/>
          <w:sz w:val="18"/>
          <w:szCs w:val="18"/>
        </w:rPr>
        <w:t>Municipio de Villa Montes, Provincia Gran Chaco del Departamento de Tarija, en las coordenadas del Sistema WGS-84 Zona 20s proyección UTM,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9B09EF" w:rsidRPr="00CF586A" w:rsidTr="007E09CE">
        <w:trPr>
          <w:trHeight w:val="99"/>
          <w:jc w:val="center"/>
        </w:trPr>
        <w:tc>
          <w:tcPr>
            <w:tcW w:w="4248" w:type="dxa"/>
            <w:vAlign w:val="center"/>
          </w:tcPr>
          <w:p w:rsidR="009B09EF" w:rsidRPr="00CF586A" w:rsidRDefault="009B09EF"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Coordenadas de Superficie UTM / WGS84</w:t>
            </w:r>
          </w:p>
        </w:tc>
        <w:tc>
          <w:tcPr>
            <w:tcW w:w="2126" w:type="dxa"/>
            <w:vAlign w:val="center"/>
          </w:tcPr>
          <w:p w:rsidR="009B09EF" w:rsidRPr="00CF586A" w:rsidRDefault="009B09EF"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 458,087.00 m</w:t>
            </w:r>
          </w:p>
        </w:tc>
        <w:tc>
          <w:tcPr>
            <w:tcW w:w="2268" w:type="dxa"/>
            <w:vAlign w:val="center"/>
          </w:tcPr>
          <w:p w:rsidR="009B09EF" w:rsidRPr="00CF586A" w:rsidRDefault="009B09EF"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Y: 7’651,616.00 m.</w:t>
            </w:r>
          </w:p>
        </w:tc>
      </w:tr>
      <w:tr w:rsidR="009B09EF" w:rsidRPr="00CF586A" w:rsidTr="007E09CE">
        <w:trPr>
          <w:trHeight w:val="99"/>
          <w:jc w:val="center"/>
        </w:trPr>
        <w:tc>
          <w:tcPr>
            <w:tcW w:w="4248" w:type="dxa"/>
            <w:vAlign w:val="center"/>
          </w:tcPr>
          <w:p w:rsidR="009B09EF" w:rsidRPr="00CF586A" w:rsidRDefault="009B09EF"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xml:space="preserve">Elevación sobre el nivel del mar </w:t>
            </w:r>
          </w:p>
        </w:tc>
        <w:tc>
          <w:tcPr>
            <w:tcW w:w="4394" w:type="dxa"/>
            <w:gridSpan w:val="2"/>
            <w:vAlign w:val="center"/>
          </w:tcPr>
          <w:p w:rsidR="009B09EF" w:rsidRPr="00CF586A" w:rsidRDefault="009B09EF" w:rsidP="007E09CE">
            <w:pPr>
              <w:autoSpaceDE w:val="0"/>
              <w:autoSpaceDN w:val="0"/>
              <w:adjustRightInd w:val="0"/>
              <w:spacing w:line="360" w:lineRule="auto"/>
              <w:rPr>
                <w:rFonts w:ascii="Verdana" w:hAnsi="Verdana" w:cs="Tahoma"/>
                <w:color w:val="000000"/>
                <w:sz w:val="18"/>
                <w:szCs w:val="18"/>
                <w:lang w:val="es-BO" w:eastAsia="es-BO"/>
              </w:rPr>
            </w:pPr>
            <w:r w:rsidRPr="00CF586A">
              <w:rPr>
                <w:rFonts w:ascii="Verdana" w:hAnsi="Verdana" w:cs="Tahoma"/>
                <w:color w:val="000000"/>
                <w:sz w:val="18"/>
                <w:szCs w:val="18"/>
                <w:lang w:val="es-BO" w:eastAsia="es-BO"/>
              </w:rPr>
              <w:t>: 412.0 m</w:t>
            </w:r>
          </w:p>
        </w:tc>
      </w:tr>
    </w:tbl>
    <w:p w:rsidR="009B09EF" w:rsidRDefault="009B09EF" w:rsidP="009B09EF">
      <w:pPr>
        <w:pStyle w:val="Prrafodelista"/>
        <w:spacing w:before="240" w:after="120" w:line="360" w:lineRule="auto"/>
        <w:ind w:left="709"/>
        <w:jc w:val="both"/>
        <w:rPr>
          <w:rFonts w:ascii="Verdana" w:hAnsi="Verdana" w:cs="Arial"/>
          <w:bCs/>
          <w:sz w:val="18"/>
          <w:szCs w:val="18"/>
        </w:rPr>
      </w:pPr>
      <w:r>
        <w:rPr>
          <w:rFonts w:ascii="Verdana" w:hAnsi="Verdana" w:cs="Arial"/>
          <w:bCs/>
          <w:sz w:val="18"/>
          <w:szCs w:val="18"/>
        </w:rPr>
        <w:t>Ver Anexos 5 y</w:t>
      </w:r>
      <w:r w:rsidRPr="00571499">
        <w:rPr>
          <w:rFonts w:ascii="Verdana" w:hAnsi="Verdana" w:cs="Arial"/>
          <w:bCs/>
          <w:sz w:val="18"/>
          <w:szCs w:val="18"/>
        </w:rPr>
        <w:t xml:space="preserve"> 6</w:t>
      </w:r>
      <w:r>
        <w:rPr>
          <w:rFonts w:ascii="Verdana" w:hAnsi="Verdana" w:cs="Arial"/>
          <w:bCs/>
          <w:sz w:val="18"/>
          <w:szCs w:val="18"/>
        </w:rPr>
        <w:t>.</w:t>
      </w:r>
    </w:p>
    <w:p w:rsidR="009B09EF" w:rsidRDefault="009B09EF" w:rsidP="00514499">
      <w:pPr>
        <w:pStyle w:val="Prrafodelista"/>
        <w:numPr>
          <w:ilvl w:val="0"/>
          <w:numId w:val="46"/>
        </w:numPr>
        <w:spacing w:before="240" w:after="120" w:line="360" w:lineRule="auto"/>
        <w:jc w:val="both"/>
        <w:rPr>
          <w:rFonts w:ascii="Verdana" w:hAnsi="Verdana" w:cs="Arial"/>
          <w:bCs/>
          <w:sz w:val="18"/>
          <w:szCs w:val="18"/>
        </w:rPr>
      </w:pPr>
      <w:r>
        <w:rPr>
          <w:rFonts w:ascii="Verdana" w:hAnsi="Verdana" w:cs="Arial"/>
          <w:bCs/>
          <w:sz w:val="18"/>
          <w:szCs w:val="18"/>
        </w:rPr>
        <w:t xml:space="preserve">Base de YPFB en Santa Cruz o </w:t>
      </w:r>
      <w:proofErr w:type="spellStart"/>
      <w:r>
        <w:rPr>
          <w:rFonts w:ascii="Verdana" w:hAnsi="Verdana" w:cs="Arial"/>
          <w:bCs/>
          <w:sz w:val="18"/>
          <w:szCs w:val="18"/>
        </w:rPr>
        <w:t>Camiri</w:t>
      </w:r>
      <w:proofErr w:type="spellEnd"/>
      <w:r>
        <w:rPr>
          <w:rFonts w:ascii="Verdana" w:hAnsi="Verdana" w:cs="Arial"/>
          <w:bCs/>
          <w:sz w:val="18"/>
          <w:szCs w:val="18"/>
        </w:rPr>
        <w:t>.</w:t>
      </w:r>
    </w:p>
    <w:p w:rsidR="009B09EF" w:rsidRPr="00571499" w:rsidRDefault="009B09EF" w:rsidP="00514499">
      <w:pPr>
        <w:pStyle w:val="Prrafodelista"/>
        <w:numPr>
          <w:ilvl w:val="0"/>
          <w:numId w:val="46"/>
        </w:numPr>
        <w:spacing w:before="240" w:after="120" w:line="360" w:lineRule="auto"/>
        <w:jc w:val="both"/>
        <w:rPr>
          <w:rFonts w:ascii="Verdana" w:hAnsi="Verdana" w:cs="Arial"/>
          <w:bCs/>
          <w:sz w:val="18"/>
          <w:szCs w:val="18"/>
        </w:rPr>
      </w:pPr>
      <w:r>
        <w:rPr>
          <w:rFonts w:ascii="Verdana" w:hAnsi="Verdana" w:cs="Arial"/>
          <w:bCs/>
          <w:sz w:val="18"/>
          <w:szCs w:val="18"/>
        </w:rPr>
        <w:lastRenderedPageBreak/>
        <w:t>Otro lugar donde YPFB requiera el servicio.</w:t>
      </w:r>
    </w:p>
    <w:p w:rsidR="009B09EF" w:rsidRPr="00957CF3" w:rsidRDefault="009B09EF" w:rsidP="009B09EF">
      <w:pPr>
        <w:pStyle w:val="AA3"/>
        <w:ind w:left="1276"/>
      </w:pPr>
      <w:r w:rsidRPr="00957CF3">
        <w:t>LOTE 2. POZO GOMERO-X1 IE</w:t>
      </w:r>
    </w:p>
    <w:p w:rsidR="009B09EF" w:rsidRDefault="009B09EF" w:rsidP="009B09EF">
      <w:pPr>
        <w:pStyle w:val="Prrafodelista"/>
        <w:spacing w:before="240" w:after="120" w:line="360" w:lineRule="auto"/>
        <w:ind w:left="0"/>
        <w:jc w:val="both"/>
        <w:rPr>
          <w:rFonts w:ascii="Verdana" w:hAnsi="Verdana" w:cs="Arial"/>
          <w:bCs/>
          <w:sz w:val="18"/>
          <w:szCs w:val="18"/>
        </w:rPr>
      </w:pPr>
      <w:r w:rsidRPr="00CF586A">
        <w:rPr>
          <w:rFonts w:ascii="Verdana" w:hAnsi="Verdana" w:cs="Arial"/>
          <w:bCs/>
          <w:sz w:val="18"/>
          <w:szCs w:val="18"/>
        </w:rPr>
        <w:t xml:space="preserve">El Servicio de </w:t>
      </w:r>
      <w:r>
        <w:rPr>
          <w:rFonts w:ascii="Verdana" w:hAnsi="Verdana" w:cs="Arial"/>
          <w:bCs/>
          <w:sz w:val="18"/>
          <w:szCs w:val="18"/>
        </w:rPr>
        <w:t>Inspección para el Pozo GMR-X1 IE</w:t>
      </w:r>
      <w:r w:rsidRPr="00CF586A">
        <w:rPr>
          <w:rFonts w:ascii="Verdana" w:hAnsi="Verdana" w:cs="Arial"/>
          <w:bCs/>
          <w:sz w:val="18"/>
          <w:szCs w:val="18"/>
        </w:rPr>
        <w:t xml:space="preserve">, se realizará </w:t>
      </w:r>
      <w:r>
        <w:rPr>
          <w:rFonts w:ascii="Verdana" w:hAnsi="Verdana" w:cs="Arial"/>
          <w:bCs/>
          <w:sz w:val="18"/>
          <w:szCs w:val="18"/>
        </w:rPr>
        <w:t>los siguientes lugares:</w:t>
      </w:r>
    </w:p>
    <w:p w:rsidR="009B09EF" w:rsidRPr="009B09EF" w:rsidRDefault="009B09EF" w:rsidP="00514499">
      <w:pPr>
        <w:pStyle w:val="Prrafodelista"/>
        <w:numPr>
          <w:ilvl w:val="0"/>
          <w:numId w:val="46"/>
        </w:numPr>
        <w:spacing w:before="240" w:after="120" w:line="360" w:lineRule="auto"/>
        <w:jc w:val="both"/>
        <w:rPr>
          <w:rFonts w:ascii="Verdana" w:hAnsi="Verdana"/>
          <w:sz w:val="18"/>
          <w:szCs w:val="18"/>
        </w:rPr>
      </w:pPr>
      <w:r w:rsidRPr="009B09EF">
        <w:rPr>
          <w:rFonts w:ascii="Verdana" w:hAnsi="Verdana"/>
          <w:sz w:val="18"/>
          <w:szCs w:val="18"/>
        </w:rPr>
        <w:t>Base del Contratista</w:t>
      </w:r>
      <w:r>
        <w:rPr>
          <w:rFonts w:ascii="Verdana" w:hAnsi="Verdana"/>
          <w:sz w:val="18"/>
          <w:szCs w:val="18"/>
        </w:rPr>
        <w:t>.</w:t>
      </w:r>
    </w:p>
    <w:p w:rsidR="009B09EF" w:rsidRDefault="009B09EF" w:rsidP="00514499">
      <w:pPr>
        <w:pStyle w:val="Prrafodelista"/>
        <w:numPr>
          <w:ilvl w:val="0"/>
          <w:numId w:val="46"/>
        </w:numPr>
        <w:spacing w:before="240" w:after="120" w:line="360" w:lineRule="auto"/>
        <w:jc w:val="both"/>
        <w:rPr>
          <w:rFonts w:ascii="Verdana" w:hAnsi="Verdana" w:cs="Arial"/>
          <w:bCs/>
          <w:sz w:val="18"/>
          <w:szCs w:val="18"/>
        </w:rPr>
      </w:pPr>
      <w:r>
        <w:rPr>
          <w:rFonts w:ascii="Verdana" w:hAnsi="Verdana" w:cs="Arial"/>
          <w:bCs/>
          <w:sz w:val="18"/>
          <w:szCs w:val="18"/>
        </w:rPr>
        <w:t xml:space="preserve">Base de YPFB en Santa Cruz o </w:t>
      </w:r>
      <w:proofErr w:type="spellStart"/>
      <w:r>
        <w:rPr>
          <w:rFonts w:ascii="Verdana" w:hAnsi="Verdana" w:cs="Arial"/>
          <w:bCs/>
          <w:sz w:val="18"/>
          <w:szCs w:val="18"/>
        </w:rPr>
        <w:t>Camiri</w:t>
      </w:r>
      <w:proofErr w:type="spellEnd"/>
      <w:r>
        <w:rPr>
          <w:rFonts w:ascii="Verdana" w:hAnsi="Verdana" w:cs="Arial"/>
          <w:bCs/>
          <w:sz w:val="18"/>
          <w:szCs w:val="18"/>
        </w:rPr>
        <w:t>.</w:t>
      </w:r>
    </w:p>
    <w:p w:rsidR="00BC54A3" w:rsidRPr="009E336E" w:rsidRDefault="009B09EF" w:rsidP="00514499">
      <w:pPr>
        <w:pStyle w:val="Prrafodelista"/>
        <w:numPr>
          <w:ilvl w:val="0"/>
          <w:numId w:val="46"/>
        </w:numPr>
        <w:spacing w:before="240" w:after="120" w:line="360" w:lineRule="auto"/>
        <w:jc w:val="both"/>
        <w:rPr>
          <w:rFonts w:ascii="Verdana" w:hAnsi="Verdana" w:cs="Arial"/>
          <w:bCs/>
          <w:sz w:val="18"/>
          <w:szCs w:val="18"/>
        </w:rPr>
      </w:pPr>
      <w:r>
        <w:rPr>
          <w:rFonts w:ascii="Verdana" w:hAnsi="Verdana" w:cs="Arial"/>
          <w:bCs/>
          <w:sz w:val="18"/>
          <w:szCs w:val="18"/>
        </w:rPr>
        <w:t>Otro lugar donde YPFB requiera el servicio.</w:t>
      </w:r>
    </w:p>
    <w:p w:rsidR="00851C6A" w:rsidRPr="00BF123B" w:rsidRDefault="00851C6A" w:rsidP="00CB0550">
      <w:pPr>
        <w:pStyle w:val="A11"/>
      </w:pPr>
      <w:r w:rsidRPr="00BF123B">
        <w:t>LUBRICANTES Y COMBUSTIBLES.</w:t>
      </w:r>
      <w:r w:rsidR="005B1700">
        <w:t xml:space="preserve"> (LOTES 1 y 2)</w:t>
      </w:r>
    </w:p>
    <w:p w:rsidR="009E336E" w:rsidRPr="00BF123B" w:rsidRDefault="00851C6A"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7789E" w:rsidRPr="00BF123B" w:rsidRDefault="0037789E" w:rsidP="00CB0550">
      <w:pPr>
        <w:pStyle w:val="A11"/>
      </w:pPr>
      <w:r w:rsidRPr="00BF123B">
        <w:t>PROVISIÓN DE HERRAMIENTAS.</w:t>
      </w:r>
      <w:r w:rsidR="005B1700">
        <w:t xml:space="preserve"> (LOTES 1 y 2)</w:t>
      </w:r>
    </w:p>
    <w:p w:rsidR="0037789E" w:rsidRPr="00BF123B" w:rsidRDefault="00484948"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sidR="00674E6F" w:rsidRPr="00BF123B">
        <w:rPr>
          <w:rFonts w:ascii="Verdana" w:hAnsi="Verdana" w:cs="Arial"/>
          <w:bCs/>
          <w:sz w:val="18"/>
          <w:szCs w:val="18"/>
        </w:rPr>
        <w:t>entes especificaciones técnicas</w:t>
      </w:r>
      <w:r w:rsidR="0037789E" w:rsidRPr="00BF123B">
        <w:rPr>
          <w:rFonts w:ascii="Verdana" w:hAnsi="Verdana"/>
          <w:sz w:val="18"/>
          <w:szCs w:val="18"/>
          <w:lang w:eastAsia="es-BO"/>
        </w:rPr>
        <w:t>.</w:t>
      </w:r>
    </w:p>
    <w:p w:rsidR="0037789E" w:rsidRPr="00BF123B" w:rsidRDefault="0037789E" w:rsidP="00CB0550">
      <w:pPr>
        <w:pStyle w:val="A11"/>
      </w:pPr>
      <w:r w:rsidRPr="00BF123B">
        <w:t>MANTENIMIENTO Y/O REPARACIONES.</w:t>
      </w:r>
      <w:r w:rsidR="005B1700">
        <w:t xml:space="preserve"> (LOTES 1 y 2)</w:t>
      </w:r>
    </w:p>
    <w:p w:rsidR="00A10A5D" w:rsidRPr="00BF123B" w:rsidRDefault="0037789E"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37789E" w:rsidRPr="00BF123B" w:rsidRDefault="0037789E" w:rsidP="00CB0550">
      <w:pPr>
        <w:pStyle w:val="A11"/>
      </w:pPr>
      <w:r w:rsidRPr="00BF123B">
        <w:t>ALOJAMIENTO Y CATERING.</w:t>
      </w:r>
      <w:r w:rsidR="005B1700">
        <w:t xml:space="preserve"> (LOTES 1 y 2)</w:t>
      </w:r>
    </w:p>
    <w:p w:rsidR="00160FCE" w:rsidRPr="00BF123B" w:rsidRDefault="00712834" w:rsidP="00CB055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Cuando el trabajo se realice en pozo, e</w:t>
      </w:r>
      <w:r w:rsidR="0037789E" w:rsidRPr="00BF123B">
        <w:rPr>
          <w:rFonts w:ascii="Verdana" w:hAnsi="Verdana" w:cs="Arial"/>
          <w:bCs/>
          <w:sz w:val="18"/>
          <w:szCs w:val="18"/>
        </w:rPr>
        <w:t>l Catering y Alojamiento será provisto por YPFB, en función al personal requerido.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0037789E" w:rsidRPr="00BF123B">
        <w:rPr>
          <w:rFonts w:ascii="Verdana" w:hAnsi="Verdana" w:cs="Arial"/>
          <w:bCs/>
          <w:sz w:val="18"/>
          <w:szCs w:val="18"/>
        </w:rPr>
        <w:t>, estará sujeto a disponibilidad, y será responsabilidad del Contratista preparar la logística para tal fin.</w:t>
      </w:r>
    </w:p>
    <w:p w:rsidR="0037789E" w:rsidRPr="00BF123B" w:rsidRDefault="0037789E" w:rsidP="00CB0550">
      <w:pPr>
        <w:pStyle w:val="A11"/>
      </w:pPr>
      <w:r w:rsidRPr="00BF123B">
        <w:t>FISCAL DE SERVICIO.</w:t>
      </w:r>
      <w:r w:rsidR="005B1700">
        <w:t xml:space="preserve"> (LOTES 1 y 2)</w:t>
      </w:r>
    </w:p>
    <w:p w:rsidR="0037789E" w:rsidRPr="00BF123B" w:rsidRDefault="0037789E" w:rsidP="00CB055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lastRenderedPageBreak/>
        <w:t>Emitir</w:t>
      </w:r>
      <w:r w:rsidRPr="000276D8">
        <w:rPr>
          <w:rFonts w:ascii="Verdana" w:hAnsi="Verdana" w:cs="Arial"/>
          <w:sz w:val="18"/>
          <w:szCs w:val="18"/>
        </w:rPr>
        <w:t xml:space="preserve"> la Orden de Proceder para dar inicio a las Operaciones del Servicio.</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Pr>
          <w:rFonts w:ascii="Verdana" w:hAnsi="Verdana" w:cs="Arial"/>
          <w:sz w:val="18"/>
          <w:szCs w:val="18"/>
        </w:rPr>
        <w:t xml:space="preserve">Coordinar reuniones </w:t>
      </w:r>
      <w:r w:rsidRPr="00E330D1">
        <w:rPr>
          <w:rFonts w:ascii="Verdana" w:hAnsi="Verdana" w:cs="Arial"/>
          <w:sz w:val="18"/>
          <w:szCs w:val="18"/>
        </w:rPr>
        <w:t>con el Contratista.</w:t>
      </w:r>
    </w:p>
    <w:p w:rsidR="006C54AD" w:rsidRPr="000276D8" w:rsidRDefault="006C54AD" w:rsidP="00CB0550">
      <w:pPr>
        <w:pStyle w:val="Prrafodelista"/>
        <w:numPr>
          <w:ilvl w:val="0"/>
          <w:numId w:val="2"/>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w:t>
      </w:r>
      <w:proofErr w:type="spellStart"/>
      <w:r w:rsidRPr="000276D8">
        <w:rPr>
          <w:rFonts w:ascii="Verdana" w:hAnsi="Verdana" w:cs="Arial"/>
          <w:sz w:val="18"/>
          <w:szCs w:val="18"/>
        </w:rPr>
        <w:t>Company</w:t>
      </w:r>
      <w:proofErr w:type="spellEnd"/>
      <w:r w:rsidRPr="000276D8">
        <w:rPr>
          <w:rFonts w:ascii="Verdana" w:hAnsi="Verdana" w:cs="Arial"/>
          <w:sz w:val="18"/>
          <w:szCs w:val="18"/>
        </w:rPr>
        <w:t xml:space="preserve">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6C54AD" w:rsidRPr="000276D8" w:rsidRDefault="006C54AD" w:rsidP="00514499">
      <w:pPr>
        <w:pStyle w:val="Prrafodelista"/>
        <w:numPr>
          <w:ilvl w:val="0"/>
          <w:numId w:val="30"/>
        </w:numPr>
        <w:spacing w:before="120" w:line="360" w:lineRule="auto"/>
        <w:ind w:left="709" w:hanging="357"/>
        <w:jc w:val="both"/>
        <w:rPr>
          <w:rFonts w:ascii="Verdana" w:hAnsi="Verdana" w:cs="Arial"/>
          <w:sz w:val="18"/>
          <w:szCs w:val="18"/>
        </w:rPr>
      </w:pPr>
      <w:r w:rsidRPr="000276D8">
        <w:rPr>
          <w:rFonts w:ascii="Verdana" w:hAnsi="Verdana" w:cs="Arial"/>
          <w:sz w:val="18"/>
          <w:szCs w:val="18"/>
        </w:rPr>
        <w:t xml:space="preserve">Supervisar </w:t>
      </w:r>
      <w:r>
        <w:rPr>
          <w:rFonts w:ascii="Verdana" w:hAnsi="Verdana" w:cs="Arial"/>
          <w:sz w:val="18"/>
          <w:szCs w:val="18"/>
        </w:rPr>
        <w:t>la ejecución del servicio</w:t>
      </w:r>
      <w:r w:rsidRPr="000276D8">
        <w:rPr>
          <w:rFonts w:ascii="Verdana" w:hAnsi="Verdana" w:cs="Arial"/>
          <w:sz w:val="18"/>
          <w:szCs w:val="18"/>
        </w:rPr>
        <w:t xml:space="preserve"> velando el cumplimiento </w:t>
      </w:r>
      <w:r>
        <w:rPr>
          <w:rFonts w:ascii="Verdana" w:hAnsi="Verdana" w:cs="Arial"/>
          <w:sz w:val="18"/>
          <w:szCs w:val="18"/>
        </w:rPr>
        <w:t>de las Especificaciones Técnicas</w:t>
      </w:r>
      <w:r w:rsidRPr="000276D8">
        <w:rPr>
          <w:rFonts w:ascii="Verdana" w:hAnsi="Verdana" w:cs="Arial"/>
          <w:sz w:val="18"/>
          <w:szCs w:val="18"/>
        </w:rPr>
        <w:t>.</w:t>
      </w:r>
    </w:p>
    <w:p w:rsidR="006C54AD" w:rsidRDefault="006C54AD" w:rsidP="00514499">
      <w:pPr>
        <w:pStyle w:val="Prrafodelista"/>
        <w:numPr>
          <w:ilvl w:val="0"/>
          <w:numId w:val="30"/>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Pr>
          <w:rFonts w:ascii="Verdana" w:hAnsi="Verdana" w:cs="Arial"/>
          <w:sz w:val="18"/>
          <w:szCs w:val="18"/>
        </w:rPr>
        <w:t>ar los tickets de servicio del C</w:t>
      </w:r>
      <w:r w:rsidRPr="00970BD7">
        <w:rPr>
          <w:rFonts w:ascii="Verdana" w:hAnsi="Verdana" w:cs="Arial"/>
          <w:sz w:val="18"/>
          <w:szCs w:val="18"/>
        </w:rPr>
        <w:t>ontratista, para su respectivo pago.</w:t>
      </w:r>
    </w:p>
    <w:p w:rsidR="0037789E" w:rsidRPr="006C54AD" w:rsidRDefault="006C54AD" w:rsidP="00CB0550">
      <w:pPr>
        <w:pStyle w:val="Prrafodelista"/>
        <w:numPr>
          <w:ilvl w:val="0"/>
          <w:numId w:val="2"/>
        </w:numPr>
        <w:spacing w:before="120" w:line="360" w:lineRule="auto"/>
        <w:ind w:left="714" w:hanging="357"/>
        <w:jc w:val="both"/>
        <w:rPr>
          <w:rFonts w:ascii="Verdana" w:hAnsi="Verdana" w:cs="Arial"/>
          <w:sz w:val="18"/>
          <w:szCs w:val="18"/>
        </w:rPr>
      </w:pPr>
      <w:r>
        <w:rPr>
          <w:rFonts w:ascii="Verdana" w:hAnsi="Verdana" w:cs="Arial"/>
          <w:sz w:val="18"/>
          <w:szCs w:val="18"/>
        </w:rPr>
        <w:t>Realizar la solicitud de pago</w:t>
      </w:r>
      <w:r w:rsidR="0037789E" w:rsidRPr="006C54AD">
        <w:rPr>
          <w:rFonts w:ascii="Verdana" w:hAnsi="Verdana" w:cs="Arial"/>
          <w:sz w:val="18"/>
          <w:szCs w:val="18"/>
        </w:rPr>
        <w:t>.</w:t>
      </w:r>
    </w:p>
    <w:p w:rsidR="00406F46" w:rsidRPr="00BF123B" w:rsidRDefault="00406F46" w:rsidP="00CB0550">
      <w:pPr>
        <w:pStyle w:val="A11"/>
      </w:pPr>
      <w:r w:rsidRPr="00BF123B">
        <w:t>INFORMES.</w:t>
      </w:r>
      <w:r w:rsidR="005B1700">
        <w:t xml:space="preserve"> (LOTES 1 y 2)</w:t>
      </w:r>
    </w:p>
    <w:p w:rsidR="00406F46" w:rsidRPr="00BF123B" w:rsidRDefault="00342482" w:rsidP="00CB0550">
      <w:pPr>
        <w:pStyle w:val="A111"/>
      </w:pPr>
      <w:r>
        <w:t>INFORME DEL SERVICIO</w:t>
      </w:r>
      <w:r w:rsidR="00406F46" w:rsidRPr="00BF123B">
        <w:t>.</w:t>
      </w:r>
    </w:p>
    <w:p w:rsidR="00406F46" w:rsidRPr="00BF123B" w:rsidRDefault="00E7399E" w:rsidP="00CB0550">
      <w:pPr>
        <w:spacing w:before="240" w:after="240" w:line="360" w:lineRule="auto"/>
        <w:jc w:val="both"/>
        <w:rPr>
          <w:rFonts w:ascii="Verdana" w:hAnsi="Verdana" w:cs="Arial"/>
          <w:bCs/>
          <w:sz w:val="18"/>
          <w:szCs w:val="18"/>
        </w:rPr>
      </w:pPr>
      <w:r w:rsidRPr="00957CF3">
        <w:rPr>
          <w:rFonts w:ascii="Verdana" w:hAnsi="Verdana" w:cs="Arial"/>
          <w:bCs/>
          <w:sz w:val="18"/>
          <w:szCs w:val="18"/>
        </w:rPr>
        <w:t xml:space="preserve">Para fines de pago, el Contratista deberá presentar un informe </w:t>
      </w:r>
      <w:r>
        <w:rPr>
          <w:rFonts w:ascii="Verdana" w:hAnsi="Verdana" w:cs="Arial"/>
          <w:bCs/>
          <w:sz w:val="18"/>
          <w:szCs w:val="18"/>
        </w:rPr>
        <w:t>del servicio</w:t>
      </w:r>
      <w:r w:rsidRPr="00957CF3">
        <w:rPr>
          <w:rFonts w:ascii="Verdana" w:hAnsi="Verdana" w:cs="Arial"/>
          <w:bCs/>
          <w:sz w:val="18"/>
          <w:szCs w:val="18"/>
        </w:rPr>
        <w:t xml:space="preserve"> para cada lote,</w:t>
      </w:r>
      <w:r w:rsidRPr="00BF123B">
        <w:rPr>
          <w:rFonts w:ascii="Verdana" w:hAnsi="Verdana" w:cs="Arial"/>
          <w:bCs/>
          <w:sz w:val="18"/>
          <w:szCs w:val="18"/>
        </w:rPr>
        <w:t xml:space="preserve"> </w:t>
      </w:r>
      <w:r>
        <w:rPr>
          <w:rFonts w:ascii="Verdana" w:hAnsi="Verdana" w:cs="Arial"/>
          <w:bCs/>
          <w:sz w:val="18"/>
          <w:szCs w:val="18"/>
        </w:rPr>
        <w:t>donde s</w:t>
      </w:r>
      <w:r w:rsidR="00406F46" w:rsidRPr="00BF123B">
        <w:rPr>
          <w:rFonts w:ascii="Verdana" w:hAnsi="Verdana" w:cs="Arial"/>
          <w:bCs/>
          <w:sz w:val="18"/>
          <w:szCs w:val="18"/>
        </w:rPr>
        <w:t>e registrarán todos los eventos realizados durante las operaciones de inspección, mantenimiento y certificación, incluyendo los chequeos completos de las herramientas.</w:t>
      </w:r>
    </w:p>
    <w:p w:rsidR="00406F46" w:rsidRPr="00BF123B" w:rsidRDefault="00406F46" w:rsidP="00CB0550">
      <w:pPr>
        <w:spacing w:before="240" w:after="24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en campo, deben estar documentado</w:t>
      </w:r>
      <w:r w:rsidR="009223A1" w:rsidRPr="00BF123B">
        <w:rPr>
          <w:rFonts w:ascii="Verdana" w:hAnsi="Verdana" w:cs="Arial"/>
          <w:bCs/>
          <w:sz w:val="18"/>
          <w:szCs w:val="18"/>
        </w:rPr>
        <w:t>s</w:t>
      </w:r>
      <w:r w:rsidRPr="00BF123B">
        <w:rPr>
          <w:rFonts w:ascii="Verdana" w:hAnsi="Verdana" w:cs="Arial"/>
          <w:bCs/>
          <w:sz w:val="18"/>
          <w:szCs w:val="18"/>
        </w:rPr>
        <w:t xml:space="preserve"> en el </w:t>
      </w:r>
      <w:r w:rsidR="00E7399E">
        <w:rPr>
          <w:rFonts w:ascii="Verdana" w:hAnsi="Verdana" w:cs="Arial"/>
          <w:bCs/>
          <w:sz w:val="18"/>
          <w:szCs w:val="18"/>
        </w:rPr>
        <w:t>informe</w:t>
      </w:r>
      <w:r w:rsidRPr="00BF123B">
        <w:rPr>
          <w:rFonts w:ascii="Verdana" w:hAnsi="Verdana" w:cs="Arial"/>
          <w:bCs/>
          <w:sz w:val="18"/>
          <w:szCs w:val="18"/>
        </w:rPr>
        <w:t xml:space="preserve"> y planificadas con el Fiscal de Servicio.</w:t>
      </w:r>
    </w:p>
    <w:p w:rsidR="00406F46" w:rsidRPr="00BF123B" w:rsidRDefault="00406F46" w:rsidP="00CB0550">
      <w:pPr>
        <w:pStyle w:val="A111"/>
      </w:pPr>
      <w:r w:rsidRPr="00BF123B">
        <w:t xml:space="preserve"> INFORME FINAL.</w:t>
      </w:r>
    </w:p>
    <w:p w:rsidR="00406F46" w:rsidRPr="00BF123B" w:rsidRDefault="00E7399E" w:rsidP="00CB0550">
      <w:pPr>
        <w:pStyle w:val="Prrafodelista"/>
        <w:spacing w:before="120" w:line="360" w:lineRule="auto"/>
        <w:ind w:left="0"/>
        <w:jc w:val="both"/>
        <w:rPr>
          <w:rFonts w:ascii="Verdana" w:hAnsi="Verdana" w:cs="Arial"/>
          <w:bCs/>
          <w:sz w:val="18"/>
          <w:szCs w:val="18"/>
        </w:rPr>
      </w:pPr>
      <w:r w:rsidRPr="00CF586A">
        <w:rPr>
          <w:rFonts w:ascii="Verdana" w:hAnsi="Verdana" w:cs="Arial"/>
          <w:bCs/>
          <w:sz w:val="18"/>
          <w:szCs w:val="18"/>
        </w:rPr>
        <w:t xml:space="preserve">El Contratista deberá presentar </w:t>
      </w:r>
      <w:r>
        <w:rPr>
          <w:rFonts w:ascii="Verdana" w:hAnsi="Verdana" w:cs="Arial"/>
          <w:bCs/>
          <w:sz w:val="18"/>
          <w:szCs w:val="18"/>
        </w:rPr>
        <w:t>un Informe F</w:t>
      </w:r>
      <w:r w:rsidRPr="00CF586A">
        <w:rPr>
          <w:rFonts w:ascii="Verdana" w:hAnsi="Verdana" w:cs="Arial"/>
          <w:bCs/>
          <w:sz w:val="18"/>
          <w:szCs w:val="18"/>
        </w:rPr>
        <w:t>inal del servicio prestado (en físico y formato digital), en un lapso máximo de 15 días calendario luego de haber finalizado el servic</w:t>
      </w:r>
      <w:r>
        <w:rPr>
          <w:rFonts w:ascii="Verdana" w:hAnsi="Verdana" w:cs="Arial"/>
          <w:bCs/>
          <w:sz w:val="18"/>
          <w:szCs w:val="18"/>
        </w:rPr>
        <w:t>io para cada lote</w:t>
      </w:r>
      <w:r w:rsidR="00406F46" w:rsidRPr="00BF123B">
        <w:rPr>
          <w:rFonts w:ascii="Verdana" w:hAnsi="Verdana" w:cs="Arial"/>
          <w:bCs/>
          <w:sz w:val="18"/>
          <w:szCs w:val="18"/>
        </w:rPr>
        <w:t>, con los siguientes detalles enunciativos pero no limitativos:</w:t>
      </w:r>
    </w:p>
    <w:p w:rsidR="00406F46" w:rsidRPr="00BF123B" w:rsidRDefault="00406F46" w:rsidP="00CB0550">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 inspección, mantenimiento y certificación del material tubular, indicando secuencias operativas con conclusiones y recomendaciones.</w:t>
      </w:r>
    </w:p>
    <w:p w:rsidR="00406F46" w:rsidRPr="00BF123B" w:rsidRDefault="00406F46" w:rsidP="00CB0550">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406F46" w:rsidRPr="00BF123B" w:rsidRDefault="00406F46" w:rsidP="00CB0550">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406F46" w:rsidRPr="00BF123B" w:rsidRDefault="00406F46" w:rsidP="00CB0550">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406F46" w:rsidRPr="00BF123B" w:rsidRDefault="00406F46" w:rsidP="00CB0550">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Lecciones aprendidas.</w:t>
      </w:r>
    </w:p>
    <w:p w:rsidR="00E7399E" w:rsidRDefault="00522EF4" w:rsidP="00CB0550">
      <w:pPr>
        <w:spacing w:before="120" w:line="360" w:lineRule="auto"/>
        <w:jc w:val="both"/>
        <w:rPr>
          <w:rFonts w:ascii="Verdana" w:hAnsi="Verdana" w:cs="Calibri"/>
          <w:sz w:val="18"/>
          <w:szCs w:val="22"/>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6C4D49" w:rsidRDefault="006C4D49" w:rsidP="00CB0550">
      <w:pPr>
        <w:spacing w:before="120" w:line="360" w:lineRule="auto"/>
        <w:jc w:val="both"/>
        <w:rPr>
          <w:rFonts w:ascii="Verdana" w:hAnsi="Verdana" w:cs="Calibri"/>
          <w:sz w:val="18"/>
          <w:szCs w:val="22"/>
        </w:rPr>
      </w:pPr>
    </w:p>
    <w:p w:rsidR="006C4D49" w:rsidRPr="00BF123B" w:rsidRDefault="006C4D49" w:rsidP="00CB0550">
      <w:pPr>
        <w:spacing w:before="120" w:line="360" w:lineRule="auto"/>
        <w:jc w:val="both"/>
        <w:rPr>
          <w:rFonts w:ascii="Verdana" w:hAnsi="Verdana" w:cs="Calibri"/>
          <w:sz w:val="18"/>
          <w:szCs w:val="22"/>
        </w:rPr>
      </w:pPr>
    </w:p>
    <w:p w:rsidR="00BC5923" w:rsidRPr="00BF123B" w:rsidRDefault="00BC5923" w:rsidP="00CB0550">
      <w:pPr>
        <w:pStyle w:val="A11"/>
      </w:pPr>
      <w:r w:rsidRPr="00BF123B">
        <w:lastRenderedPageBreak/>
        <w:t>FORMA DE PAGO.</w:t>
      </w:r>
      <w:r w:rsidR="005B1700">
        <w:t xml:space="preserve"> (LOTES 1 y 2)</w:t>
      </w:r>
    </w:p>
    <w:p w:rsidR="00342482" w:rsidRPr="000276D8" w:rsidRDefault="00E7399E" w:rsidP="00CB0550">
      <w:pPr>
        <w:spacing w:before="240" w:after="120" w:line="360" w:lineRule="auto"/>
        <w:jc w:val="both"/>
        <w:rPr>
          <w:rFonts w:ascii="Verdana" w:hAnsi="Verdana" w:cs="Arial"/>
          <w:bCs/>
          <w:sz w:val="18"/>
          <w:szCs w:val="18"/>
        </w:rPr>
      </w:pPr>
      <w:r w:rsidRPr="00CF586A">
        <w:rPr>
          <w:rFonts w:ascii="Verdana" w:hAnsi="Verdana" w:cs="Arial"/>
          <w:bCs/>
          <w:sz w:val="18"/>
          <w:szCs w:val="18"/>
        </w:rPr>
        <w:t>Los pagos y la facturación se efectuarán en función a los servicio</w:t>
      </w:r>
      <w:r>
        <w:rPr>
          <w:rFonts w:ascii="Verdana" w:hAnsi="Verdana" w:cs="Arial"/>
          <w:bCs/>
          <w:sz w:val="18"/>
          <w:szCs w:val="18"/>
        </w:rPr>
        <w:t>s prestados por cada Lote</w:t>
      </w:r>
      <w:r w:rsidR="00342482" w:rsidRPr="006637E6">
        <w:rPr>
          <w:rFonts w:ascii="Verdana" w:hAnsi="Verdana" w:cs="Arial"/>
          <w:bCs/>
          <w:sz w:val="18"/>
          <w:szCs w:val="18"/>
        </w:rPr>
        <w:t>, de manera</w:t>
      </w:r>
      <w:r w:rsidR="00342482">
        <w:rPr>
          <w:rFonts w:ascii="Verdana" w:hAnsi="Verdana" w:cs="Arial"/>
          <w:bCs/>
          <w:sz w:val="18"/>
          <w:szCs w:val="18"/>
        </w:rPr>
        <w:t>,</w:t>
      </w:r>
      <w:r w:rsidR="00342482"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342482" w:rsidRPr="000276D8" w:rsidRDefault="00342482" w:rsidP="00CB055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342482" w:rsidRPr="000276D8"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sidRPr="000276D8">
        <w:rPr>
          <w:rFonts w:ascii="Verdana" w:hAnsi="Verdana" w:cs="Arial"/>
          <w:bCs/>
          <w:sz w:val="18"/>
          <w:szCs w:val="18"/>
        </w:rPr>
        <w:t>Carta de solicitud de pago.</w:t>
      </w:r>
    </w:p>
    <w:p w:rsidR="00342482" w:rsidRPr="000276D8"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342482"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342482"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342482" w:rsidRPr="000276D8"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 las pólizas de seguro vigentes.</w:t>
      </w:r>
    </w:p>
    <w:p w:rsidR="00342482" w:rsidRPr="000276D8"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 Registro SIGEP.</w:t>
      </w:r>
    </w:p>
    <w:p w:rsidR="00342482" w:rsidRPr="000276D8"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rsidR="00342482"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p>
    <w:p w:rsidR="00342482"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Fotocopia simple del Poder del Representante Legal.</w:t>
      </w:r>
    </w:p>
    <w:p w:rsidR="00342482" w:rsidRPr="00CC52C0" w:rsidRDefault="00342482" w:rsidP="00CB0550">
      <w:pPr>
        <w:pStyle w:val="Prrafodelista"/>
        <w:numPr>
          <w:ilvl w:val="0"/>
          <w:numId w:val="4"/>
        </w:numPr>
        <w:spacing w:before="120" w:after="120" w:line="360" w:lineRule="auto"/>
        <w:ind w:left="714" w:hanging="357"/>
        <w:jc w:val="both"/>
        <w:rPr>
          <w:rFonts w:ascii="Verdana" w:hAnsi="Verdana" w:cs="Arial"/>
          <w:bCs/>
          <w:sz w:val="18"/>
          <w:szCs w:val="18"/>
        </w:rPr>
      </w:pPr>
      <w:r>
        <w:rPr>
          <w:rFonts w:ascii="Verdana" w:hAnsi="Verdana" w:cs="Arial"/>
          <w:bCs/>
          <w:sz w:val="18"/>
          <w:szCs w:val="18"/>
        </w:rPr>
        <w:t>Informe del Servicio.</w:t>
      </w:r>
    </w:p>
    <w:p w:rsidR="00BC5923" w:rsidRPr="00BF123B" w:rsidRDefault="00BC5923" w:rsidP="00CB0550">
      <w:pPr>
        <w:pStyle w:val="A11"/>
      </w:pPr>
      <w:r w:rsidRPr="00BF123B">
        <w:t>MULTAS Y PENALIDADES.</w:t>
      </w:r>
      <w:r w:rsidR="005B1700">
        <w:t xml:space="preserve"> (LOTES 1 y 2)</w:t>
      </w:r>
    </w:p>
    <w:p w:rsidR="00342482" w:rsidRPr="00821715" w:rsidRDefault="00342482" w:rsidP="00CB0550">
      <w:pPr>
        <w:spacing w:before="240" w:after="120" w:line="360" w:lineRule="auto"/>
        <w:jc w:val="both"/>
        <w:rPr>
          <w:rFonts w:ascii="Verdana" w:hAnsi="Verdana" w:cs="Arial"/>
          <w:bCs/>
          <w:sz w:val="18"/>
          <w:szCs w:val="18"/>
        </w:rPr>
      </w:pPr>
      <w:r w:rsidRPr="00821715">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342482" w:rsidRPr="00821715" w:rsidRDefault="00342482" w:rsidP="00CB0550">
      <w:pPr>
        <w:numPr>
          <w:ilvl w:val="0"/>
          <w:numId w:val="18"/>
        </w:numPr>
        <w:spacing w:before="240" w:after="120" w:line="360" w:lineRule="auto"/>
        <w:jc w:val="both"/>
        <w:rPr>
          <w:rFonts w:ascii="Verdana" w:hAnsi="Verdana" w:cs="Arial"/>
          <w:bCs/>
          <w:sz w:val="18"/>
          <w:szCs w:val="18"/>
        </w:rPr>
      </w:pPr>
      <w:r>
        <w:rPr>
          <w:rFonts w:ascii="Verdana" w:hAnsi="Verdana" w:cs="Arial"/>
          <w:bCs/>
          <w:sz w:val="18"/>
          <w:szCs w:val="18"/>
        </w:rPr>
        <w:t xml:space="preserve">En caso de </w:t>
      </w:r>
      <w:r w:rsidRPr="00821715">
        <w:rPr>
          <w:rFonts w:ascii="Verdana" w:hAnsi="Verdana" w:cs="Arial"/>
          <w:bCs/>
          <w:sz w:val="18"/>
          <w:szCs w:val="18"/>
        </w:rPr>
        <w:t>retraso del Contratista en el cumplimiento del plazo de movilización, se aplicará una mul</w:t>
      </w:r>
      <w:r>
        <w:rPr>
          <w:rFonts w:ascii="Verdana" w:hAnsi="Verdana" w:cs="Arial"/>
          <w:bCs/>
          <w:sz w:val="18"/>
          <w:szCs w:val="18"/>
        </w:rPr>
        <w:t>ta del 0,5</w:t>
      </w:r>
      <w:r w:rsidRPr="00821715">
        <w:rPr>
          <w:rFonts w:ascii="Verdana" w:hAnsi="Verdana" w:cs="Arial"/>
          <w:bCs/>
          <w:sz w:val="18"/>
          <w:szCs w:val="18"/>
        </w:rPr>
        <w:t>% del mon</w:t>
      </w:r>
      <w:r w:rsidR="00C10ED8">
        <w:rPr>
          <w:rFonts w:ascii="Verdana" w:hAnsi="Verdana" w:cs="Arial"/>
          <w:bCs/>
          <w:sz w:val="18"/>
          <w:szCs w:val="18"/>
        </w:rPr>
        <w:t>to total del contrato (paquete 4</w:t>
      </w:r>
      <w:r w:rsidRPr="00821715">
        <w:rPr>
          <w:rFonts w:ascii="Verdana" w:hAnsi="Verdana" w:cs="Arial"/>
          <w:bCs/>
          <w:sz w:val="18"/>
          <w:szCs w:val="18"/>
        </w:rPr>
        <w:t>), por cada día de retraso.</w:t>
      </w:r>
    </w:p>
    <w:p w:rsidR="00BC5923" w:rsidRPr="00BF123B" w:rsidRDefault="00342482" w:rsidP="00CB0550">
      <w:pPr>
        <w:numPr>
          <w:ilvl w:val="0"/>
          <w:numId w:val="18"/>
        </w:numPr>
        <w:spacing w:before="240" w:after="120" w:line="360" w:lineRule="auto"/>
        <w:jc w:val="both"/>
        <w:rPr>
          <w:rFonts w:ascii="Verdana" w:hAnsi="Verdana" w:cs="Arial"/>
          <w:bCs/>
          <w:sz w:val="18"/>
          <w:szCs w:val="18"/>
        </w:rPr>
      </w:pPr>
      <w:r w:rsidRPr="00821715">
        <w:rPr>
          <w:rFonts w:ascii="Verdana" w:hAnsi="Verdana" w:cs="Arial"/>
          <w:bCs/>
          <w:sz w:val="18"/>
          <w:szCs w:val="18"/>
        </w:rPr>
        <w:t>En caso de retraso en la ejecución del servicio por falla parcial o completa en alguno de los equipos u otra causa atribuible al Contrati</w:t>
      </w:r>
      <w:r>
        <w:rPr>
          <w:rFonts w:ascii="Verdana" w:hAnsi="Verdana" w:cs="Arial"/>
          <w:bCs/>
          <w:sz w:val="18"/>
          <w:szCs w:val="18"/>
        </w:rPr>
        <w:t>sta, se aplicará una multa del 0,5</w:t>
      </w:r>
      <w:r w:rsidRPr="00821715">
        <w:rPr>
          <w:rFonts w:ascii="Verdana" w:hAnsi="Verdana" w:cs="Arial"/>
          <w:bCs/>
          <w:sz w:val="18"/>
          <w:szCs w:val="18"/>
        </w:rPr>
        <w:t>% del mon</w:t>
      </w:r>
      <w:r w:rsidR="00C10ED8">
        <w:rPr>
          <w:rFonts w:ascii="Verdana" w:hAnsi="Verdana" w:cs="Arial"/>
          <w:bCs/>
          <w:sz w:val="18"/>
          <w:szCs w:val="18"/>
        </w:rPr>
        <w:t>to total del contrato (paquete 4</w:t>
      </w:r>
      <w:r w:rsidRPr="00821715">
        <w:rPr>
          <w:rFonts w:ascii="Verdana" w:hAnsi="Verdana" w:cs="Arial"/>
          <w:bCs/>
          <w:sz w:val="18"/>
          <w:szCs w:val="18"/>
        </w:rPr>
        <w:t>) por cada día de 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p>
    <w:p w:rsidR="00835294" w:rsidRDefault="00BC5923" w:rsidP="00CB0550">
      <w:pPr>
        <w:pStyle w:val="Prrafodelista"/>
        <w:spacing w:before="240" w:after="120" w:line="360" w:lineRule="auto"/>
        <w:ind w:left="0"/>
        <w:jc w:val="both"/>
        <w:rPr>
          <w:rFonts w:ascii="Verdana" w:hAnsi="Verdana" w:cs="Calibri"/>
          <w:sz w:val="18"/>
          <w:szCs w:val="18"/>
        </w:rPr>
      </w:pPr>
      <w:r w:rsidRPr="00BF123B">
        <w:rPr>
          <w:rFonts w:ascii="Verdana" w:hAnsi="Verdana" w:cs="Arial"/>
          <w:bCs/>
          <w:sz w:val="18"/>
          <w:szCs w:val="18"/>
        </w:rPr>
        <w:t xml:space="preserve">YPFB podrá dar por resuelto el contrato cuando las multas en su conjunto alcancen el diez por ciento (10%) del monto total del Contrato, decisión optativa, o el veinte por ciento (20%) de manera </w:t>
      </w:r>
      <w:r w:rsidRPr="00BF123B">
        <w:rPr>
          <w:rFonts w:ascii="Verdana" w:hAnsi="Verdana" w:cs="Arial"/>
          <w:bCs/>
          <w:sz w:val="18"/>
          <w:szCs w:val="18"/>
        </w:rPr>
        <w:lastRenderedPageBreak/>
        <w:t>obligatoria. YPFB se reserva el derecho de realizar las gestiones legales y administrativas que correspondan.</w:t>
      </w:r>
      <w:r w:rsidR="00CC52C0">
        <w:rPr>
          <w:rFonts w:ascii="Verdana" w:hAnsi="Verdana" w:cs="Calibri"/>
          <w:sz w:val="18"/>
          <w:szCs w:val="18"/>
        </w:rPr>
        <w:t xml:space="preserve"> </w:t>
      </w:r>
    </w:p>
    <w:p w:rsidR="00E23034" w:rsidRDefault="00E23034" w:rsidP="00E23034">
      <w:pPr>
        <w:pStyle w:val="A11"/>
      </w:pPr>
      <w:r>
        <w:t>ANEXOS</w:t>
      </w:r>
      <w:r w:rsidRPr="00BF123B">
        <w:t>.</w:t>
      </w:r>
      <w:r w:rsidR="005B1700">
        <w:t xml:space="preserve"> (LOTES 1 y 2)</w:t>
      </w:r>
    </w:p>
    <w:p w:rsidR="009F77CD" w:rsidRDefault="00E23034" w:rsidP="006C4D49">
      <w:pPr>
        <w:pStyle w:val="Prrafodelista"/>
        <w:spacing w:before="100" w:beforeAutospacing="1" w:after="120" w:line="360" w:lineRule="auto"/>
        <w:ind w:left="0"/>
        <w:jc w:val="both"/>
        <w:rPr>
          <w:rFonts w:ascii="Verdana" w:hAnsi="Verdana" w:cs="Arial"/>
          <w:bCs/>
          <w:sz w:val="18"/>
          <w:szCs w:val="18"/>
        </w:rPr>
      </w:pPr>
      <w:r w:rsidRPr="00B77B7C">
        <w:rPr>
          <w:rFonts w:ascii="Verdana" w:hAnsi="Verdana" w:cs="Arial"/>
          <w:bCs/>
          <w:sz w:val="18"/>
          <w:szCs w:val="18"/>
        </w:rPr>
        <w:t xml:space="preserve">Los anexos </w:t>
      </w:r>
      <w:r>
        <w:rPr>
          <w:rFonts w:ascii="Verdana" w:hAnsi="Verdana" w:cs="Arial"/>
          <w:bCs/>
          <w:sz w:val="18"/>
          <w:szCs w:val="18"/>
        </w:rPr>
        <w:t>del 1 al 10 adjuntos a las presentes Especificaciones Técnicas, son aplicables al paquete 4.</w:t>
      </w:r>
    </w:p>
    <w:p w:rsidR="004E6A0C" w:rsidRPr="006C4D49" w:rsidRDefault="004E6A0C" w:rsidP="006C4D49">
      <w:pPr>
        <w:pStyle w:val="Prrafodelista"/>
        <w:spacing w:before="100" w:beforeAutospacing="1" w:after="120" w:line="360" w:lineRule="auto"/>
        <w:ind w:left="0"/>
        <w:jc w:val="both"/>
        <w:rPr>
          <w:rFonts w:ascii="Verdana" w:hAnsi="Verdana" w:cs="Arial"/>
          <w:bCs/>
          <w:sz w:val="18"/>
          <w:szCs w:val="18"/>
        </w:rPr>
      </w:pPr>
    </w:p>
    <w:p w:rsidR="00CC52C0" w:rsidRDefault="00CC52C0"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353DD" w:rsidRDefault="00C353DD" w:rsidP="00CB0550">
      <w:pPr>
        <w:pStyle w:val="Prrafodelista"/>
        <w:spacing w:after="13" w:line="360" w:lineRule="auto"/>
        <w:ind w:left="0"/>
        <w:contextualSpacing/>
        <w:rPr>
          <w:rFonts w:ascii="Verdana" w:hAnsi="Verdana" w:cs="Verdana"/>
          <w:bCs/>
          <w:color w:val="000000"/>
        </w:rPr>
      </w:pPr>
    </w:p>
    <w:p w:rsidR="00CC52C0" w:rsidRDefault="00CC52C0" w:rsidP="00CB0550">
      <w:pPr>
        <w:pStyle w:val="Prrafodelista"/>
        <w:spacing w:before="240" w:after="120" w:line="360" w:lineRule="auto"/>
        <w:ind w:left="0"/>
        <w:jc w:val="both"/>
        <w:rPr>
          <w:rFonts w:ascii="Verdana" w:hAnsi="Verdana" w:cs="Calibri"/>
          <w:sz w:val="18"/>
          <w:szCs w:val="18"/>
        </w:rPr>
      </w:pPr>
    </w:p>
    <w:p w:rsidR="00A10A5D" w:rsidRDefault="00A10A5D" w:rsidP="00CB0550">
      <w:pPr>
        <w:pStyle w:val="Prrafodelista"/>
        <w:spacing w:before="240" w:after="120" w:line="360" w:lineRule="auto"/>
        <w:ind w:left="0"/>
        <w:jc w:val="both"/>
        <w:rPr>
          <w:rFonts w:ascii="Verdana" w:hAnsi="Verdana" w:cs="Calibri"/>
          <w:sz w:val="18"/>
          <w:szCs w:val="18"/>
        </w:rPr>
      </w:pPr>
    </w:p>
    <w:p w:rsidR="006C4D49" w:rsidRDefault="006C4D49" w:rsidP="00CB0550">
      <w:pPr>
        <w:pStyle w:val="Prrafodelista"/>
        <w:spacing w:before="240" w:after="120" w:line="360" w:lineRule="auto"/>
        <w:ind w:left="0"/>
        <w:jc w:val="both"/>
        <w:rPr>
          <w:rFonts w:ascii="Verdana" w:hAnsi="Verdana" w:cs="Calibri"/>
          <w:sz w:val="18"/>
          <w:szCs w:val="18"/>
        </w:rPr>
      </w:pPr>
    </w:p>
    <w:p w:rsidR="006C4D49" w:rsidRDefault="006C4D49" w:rsidP="00CB0550">
      <w:pPr>
        <w:pStyle w:val="Prrafodelista"/>
        <w:spacing w:before="240" w:after="120" w:line="360" w:lineRule="auto"/>
        <w:ind w:left="0"/>
        <w:jc w:val="both"/>
        <w:rPr>
          <w:rFonts w:ascii="Verdana" w:hAnsi="Verdana" w:cs="Calibri"/>
          <w:sz w:val="18"/>
          <w:szCs w:val="18"/>
        </w:rPr>
      </w:pPr>
    </w:p>
    <w:p w:rsidR="006C4D49" w:rsidRDefault="006C4D49" w:rsidP="00CB0550">
      <w:pPr>
        <w:pStyle w:val="Prrafodelista"/>
        <w:spacing w:before="240" w:after="120" w:line="360" w:lineRule="auto"/>
        <w:ind w:left="0"/>
        <w:jc w:val="both"/>
        <w:rPr>
          <w:rFonts w:ascii="Verdana" w:hAnsi="Verdana" w:cs="Calibri"/>
          <w:sz w:val="18"/>
          <w:szCs w:val="18"/>
        </w:rPr>
      </w:pPr>
    </w:p>
    <w:p w:rsidR="006C4D49" w:rsidRDefault="006C4D49" w:rsidP="00CB0550">
      <w:pPr>
        <w:pStyle w:val="Prrafodelista"/>
        <w:spacing w:before="240" w:after="120" w:line="360" w:lineRule="auto"/>
        <w:ind w:left="0"/>
        <w:jc w:val="both"/>
        <w:rPr>
          <w:rFonts w:ascii="Verdana" w:hAnsi="Verdana" w:cs="Calibri"/>
          <w:sz w:val="18"/>
          <w:szCs w:val="18"/>
        </w:rPr>
      </w:pPr>
    </w:p>
    <w:p w:rsidR="006C4D49" w:rsidRDefault="006C4D49" w:rsidP="00CB0550">
      <w:pPr>
        <w:pStyle w:val="Prrafodelista"/>
        <w:spacing w:before="240" w:after="120" w:line="360" w:lineRule="auto"/>
        <w:ind w:left="0"/>
        <w:jc w:val="both"/>
        <w:rPr>
          <w:rFonts w:ascii="Verdana" w:hAnsi="Verdana" w:cs="Calibri"/>
          <w:sz w:val="18"/>
          <w:szCs w:val="18"/>
        </w:rPr>
      </w:pPr>
    </w:p>
    <w:p w:rsidR="00A10A5D" w:rsidRDefault="00A10A5D" w:rsidP="00CB0550">
      <w:pPr>
        <w:pStyle w:val="Prrafodelista"/>
        <w:spacing w:before="240" w:after="120" w:line="360" w:lineRule="auto"/>
        <w:ind w:left="0"/>
        <w:jc w:val="both"/>
        <w:rPr>
          <w:rFonts w:ascii="Verdana" w:hAnsi="Verdana" w:cs="Calibri"/>
          <w:sz w:val="18"/>
          <w:szCs w:val="18"/>
        </w:rPr>
      </w:pPr>
    </w:p>
    <w:p w:rsidR="00CC52C0" w:rsidRPr="002073EE" w:rsidRDefault="00CC52C0" w:rsidP="00CB0550">
      <w:pPr>
        <w:spacing w:line="360" w:lineRule="auto"/>
        <w:jc w:val="center"/>
        <w:rPr>
          <w:rFonts w:ascii="Verdana" w:hAnsi="Verdana" w:cstheme="minorHAnsi"/>
          <w:b/>
          <w:sz w:val="18"/>
          <w:szCs w:val="18"/>
        </w:rPr>
      </w:pPr>
      <w:r w:rsidRPr="002073EE">
        <w:rPr>
          <w:rFonts w:ascii="Verdana" w:hAnsi="Verdana" w:cstheme="minorHAnsi"/>
          <w:b/>
          <w:sz w:val="18"/>
          <w:szCs w:val="18"/>
        </w:rPr>
        <w:lastRenderedPageBreak/>
        <w:t>ANEXO 1</w:t>
      </w:r>
    </w:p>
    <w:p w:rsidR="00CC52C0" w:rsidRPr="00A10A5D" w:rsidRDefault="00CC52C0" w:rsidP="00A10A5D">
      <w:pPr>
        <w:spacing w:line="360" w:lineRule="auto"/>
        <w:jc w:val="center"/>
        <w:rPr>
          <w:rFonts w:ascii="Verdana" w:hAnsi="Verdana" w:cstheme="minorHAnsi"/>
          <w:b/>
          <w:sz w:val="18"/>
          <w:szCs w:val="18"/>
        </w:rPr>
      </w:pPr>
      <w:r w:rsidRPr="002073EE">
        <w:rPr>
          <w:rFonts w:ascii="Verdana" w:hAnsi="Verdana" w:cstheme="minorHAnsi"/>
          <w:b/>
          <w:sz w:val="18"/>
          <w:szCs w:val="18"/>
        </w:rPr>
        <w:t>GARANTIAS FINANCIERAS</w:t>
      </w:r>
      <w:r w:rsidRPr="002073EE">
        <w:rPr>
          <w:rFonts w:ascii="Verdana" w:hAnsi="Verdana" w:cstheme="minorHAnsi"/>
          <w:b/>
          <w:bCs/>
          <w:color w:val="FF0000"/>
          <w:sz w:val="18"/>
          <w:szCs w:val="18"/>
          <w:lang w:val="es-ES_tradnl"/>
        </w:rPr>
        <w:t xml:space="preserve"> </w:t>
      </w:r>
    </w:p>
    <w:p w:rsidR="002073EE" w:rsidRDefault="002073EE" w:rsidP="00CB0550">
      <w:pPr>
        <w:pStyle w:val="Sinespaciado"/>
        <w:spacing w:line="360" w:lineRule="auto"/>
        <w:rPr>
          <w:rFonts w:ascii="Verdana" w:hAnsi="Verdana" w:cs="Calibri"/>
          <w:b/>
          <w:sz w:val="18"/>
          <w:szCs w:val="18"/>
        </w:rPr>
      </w:pPr>
    </w:p>
    <w:p w:rsidR="00601CFC" w:rsidRPr="002073EE" w:rsidRDefault="00601CFC" w:rsidP="00CB0550">
      <w:pPr>
        <w:pStyle w:val="Sinespaciado"/>
        <w:spacing w:line="360" w:lineRule="auto"/>
        <w:rPr>
          <w:rFonts w:ascii="Verdana" w:hAnsi="Verdana" w:cs="Calibri"/>
          <w:b/>
          <w:sz w:val="18"/>
          <w:szCs w:val="18"/>
        </w:rPr>
      </w:pPr>
      <w:r w:rsidRPr="002073EE">
        <w:rPr>
          <w:rFonts w:ascii="Verdana" w:hAnsi="Verdana" w:cs="Calibri"/>
          <w:b/>
          <w:sz w:val="18"/>
          <w:szCs w:val="18"/>
        </w:rPr>
        <w:t>GARANTÍA DE SERIEDAD DE PROPUESTA.</w:t>
      </w:r>
    </w:p>
    <w:p w:rsidR="00601CFC" w:rsidRPr="002073EE" w:rsidRDefault="00601CFC" w:rsidP="00CB0550">
      <w:pPr>
        <w:autoSpaceDE w:val="0"/>
        <w:autoSpaceDN w:val="0"/>
        <w:adjustRightInd w:val="0"/>
        <w:spacing w:before="240" w:after="240" w:line="360"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proponente ésta podrá optar por uno de los siguientes instrumentos financieros:</w:t>
      </w:r>
    </w:p>
    <w:p w:rsidR="00601CFC" w:rsidRPr="002073EE" w:rsidRDefault="00601CFC" w:rsidP="00CB0550">
      <w:pPr>
        <w:autoSpaceDE w:val="0"/>
        <w:autoSpaceDN w:val="0"/>
        <w:adjustRightInd w:val="0"/>
        <w:spacing w:line="360" w:lineRule="auto"/>
        <w:jc w:val="both"/>
        <w:rPr>
          <w:rFonts w:ascii="Verdana" w:hAnsi="Verdana" w:cs="Calibri"/>
          <w:b/>
          <w:bCs/>
          <w:sz w:val="18"/>
          <w:szCs w:val="18"/>
        </w:rPr>
      </w:pPr>
      <w:r w:rsidRPr="002073EE">
        <w:rPr>
          <w:rFonts w:ascii="Verdana" w:hAnsi="Verdana" w:cs="Calibri"/>
          <w:b/>
          <w:bCs/>
          <w:sz w:val="18"/>
          <w:szCs w:val="18"/>
        </w:rPr>
        <w:t xml:space="preserve">Boleta de Garantía,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601CFC" w:rsidRPr="002073EE" w:rsidRDefault="00601CFC" w:rsidP="00CB0550">
      <w:pPr>
        <w:autoSpaceDE w:val="0"/>
        <w:autoSpaceDN w:val="0"/>
        <w:adjustRightInd w:val="0"/>
        <w:spacing w:line="360" w:lineRule="auto"/>
        <w:jc w:val="both"/>
        <w:rPr>
          <w:rFonts w:ascii="Verdana" w:hAnsi="Verdana" w:cs="Calibri"/>
          <w:b/>
          <w:bCs/>
          <w:sz w:val="18"/>
          <w:szCs w:val="18"/>
        </w:rPr>
      </w:pPr>
    </w:p>
    <w:p w:rsidR="00601CFC" w:rsidRPr="002073EE" w:rsidRDefault="00601CFC" w:rsidP="00CB0550">
      <w:pPr>
        <w:autoSpaceDE w:val="0"/>
        <w:autoSpaceDN w:val="0"/>
        <w:adjustRightInd w:val="0"/>
        <w:spacing w:line="360" w:lineRule="auto"/>
        <w:jc w:val="both"/>
        <w:rPr>
          <w:rFonts w:ascii="Verdana" w:hAnsi="Verdana" w:cs="Calibri"/>
          <w:bCs/>
          <w:sz w:val="18"/>
          <w:szCs w:val="18"/>
        </w:rPr>
      </w:pPr>
      <w:r w:rsidRPr="002073EE">
        <w:rPr>
          <w:rFonts w:ascii="Verdana" w:hAnsi="Verdana" w:cs="Calibri"/>
          <w:b/>
          <w:bCs/>
          <w:sz w:val="18"/>
          <w:szCs w:val="18"/>
        </w:rPr>
        <w:t xml:space="preserve">Garantía a Primer Requerimiento, </w:t>
      </w:r>
      <w:r w:rsidRPr="002073EE">
        <w:rPr>
          <w:rFonts w:ascii="Verdana" w:hAnsi="Verdana" w:cs="Calibri"/>
          <w:bCs/>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601CFC" w:rsidRPr="002073EE" w:rsidRDefault="00601CFC" w:rsidP="00CB0550">
      <w:pPr>
        <w:autoSpaceDE w:val="0"/>
        <w:autoSpaceDN w:val="0"/>
        <w:adjustRightInd w:val="0"/>
        <w:spacing w:line="360" w:lineRule="auto"/>
        <w:jc w:val="both"/>
        <w:rPr>
          <w:rFonts w:ascii="Verdana" w:hAnsi="Verdana" w:cs="Calibri"/>
          <w:b/>
          <w:i/>
          <w:iCs/>
          <w:sz w:val="18"/>
          <w:szCs w:val="18"/>
          <w:lang w:val="es-BO" w:eastAsia="es-BO"/>
        </w:rPr>
      </w:pPr>
    </w:p>
    <w:p w:rsidR="00601CFC" w:rsidRPr="002073EE" w:rsidRDefault="00601CFC" w:rsidP="00CB0550">
      <w:pPr>
        <w:autoSpaceDE w:val="0"/>
        <w:autoSpaceDN w:val="0"/>
        <w:adjustRightInd w:val="0"/>
        <w:spacing w:line="360" w:lineRule="auto"/>
        <w:jc w:val="both"/>
        <w:rPr>
          <w:rFonts w:ascii="Verdana" w:hAnsi="Verdana" w:cs="Calibri"/>
          <w:b/>
          <w:bCs/>
          <w:sz w:val="18"/>
          <w:szCs w:val="18"/>
        </w:rPr>
      </w:pPr>
      <w:r w:rsidRPr="002073EE">
        <w:rPr>
          <w:rFonts w:ascii="Verdana" w:hAnsi="Verdana" w:cs="Calibri"/>
          <w:b/>
          <w:bCs/>
          <w:sz w:val="18"/>
          <w:szCs w:val="18"/>
        </w:rPr>
        <w:t>Póliza de caución a Primer requerimiento para Entidades Públicas</w:t>
      </w:r>
      <w:r w:rsidRPr="002073EE">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ascii="Verdana" w:hAnsi="Verdana" w:cs="Calibri"/>
          <w:iCs/>
          <w:sz w:val="18"/>
          <w:szCs w:val="18"/>
          <w:lang w:val="es-BO" w:eastAsia="es-BO"/>
        </w:rPr>
        <w:t>con vigencia mínima de 150 días calendario computables a partir de la fecha de presentación de propuestas, por un monto equivalente de al menos 1% del monto máximo de la contratación, correspondiente al (los) paquete(s) ofertado(s).</w:t>
      </w:r>
    </w:p>
    <w:p w:rsidR="00601CFC" w:rsidRPr="002073EE" w:rsidRDefault="00601CFC" w:rsidP="00CB0550">
      <w:pPr>
        <w:pStyle w:val="A2"/>
        <w:rPr>
          <w:rFonts w:cs="Calibri"/>
        </w:rPr>
      </w:pPr>
      <w:r w:rsidRPr="002073EE">
        <w:rPr>
          <w:rFonts w:cs="Calibri"/>
        </w:rPr>
        <w:t>GARANTÍA DE CUMPLIMIENTO DE CONTRATO.</w:t>
      </w:r>
    </w:p>
    <w:p w:rsidR="00601CFC" w:rsidRPr="002073EE" w:rsidRDefault="00601CFC" w:rsidP="00CB0550">
      <w:pPr>
        <w:autoSpaceDE w:val="0"/>
        <w:autoSpaceDN w:val="0"/>
        <w:adjustRightInd w:val="0"/>
        <w:spacing w:before="240" w:after="240" w:line="360" w:lineRule="auto"/>
        <w:contextualSpacing/>
        <w:jc w:val="both"/>
        <w:rPr>
          <w:rFonts w:ascii="Verdana" w:hAnsi="Verdana" w:cs="Calibri"/>
          <w:bCs/>
          <w:sz w:val="18"/>
          <w:szCs w:val="18"/>
          <w:lang w:val="es-BO"/>
        </w:rPr>
      </w:pPr>
      <w:r w:rsidRPr="002073EE">
        <w:rPr>
          <w:rFonts w:ascii="Verdana" w:hAnsi="Verdana" w:cs="Calibri"/>
          <w:bCs/>
          <w:sz w:val="18"/>
          <w:szCs w:val="18"/>
          <w:lang w:val="es-BO"/>
        </w:rPr>
        <w:t>A elección de la empresa adjudicada ésta podrá optar por uno de los siguientes instrumentos financieros:</w:t>
      </w:r>
    </w:p>
    <w:p w:rsidR="00601CFC" w:rsidRPr="002073EE" w:rsidRDefault="00601CFC" w:rsidP="00CB0550">
      <w:pPr>
        <w:autoSpaceDE w:val="0"/>
        <w:autoSpaceDN w:val="0"/>
        <w:adjustRightInd w:val="0"/>
        <w:spacing w:line="360" w:lineRule="auto"/>
        <w:jc w:val="both"/>
        <w:rPr>
          <w:rFonts w:ascii="Verdana" w:hAnsi="Verdana" w:cs="Calibri"/>
          <w:bCs/>
          <w:sz w:val="18"/>
          <w:szCs w:val="18"/>
        </w:rPr>
      </w:pPr>
      <w:r w:rsidRPr="002073EE">
        <w:rPr>
          <w:rFonts w:ascii="Verdana" w:hAnsi="Verdana" w:cs="Calibri"/>
          <w:b/>
          <w:bCs/>
          <w:sz w:val="18"/>
          <w:szCs w:val="18"/>
        </w:rPr>
        <w:t>Boleta de Garantía</w:t>
      </w:r>
      <w:r w:rsidRPr="002073EE">
        <w:rPr>
          <w:rFonts w:ascii="Verdana" w:hAnsi="Verdana" w:cs="Calibri"/>
          <w:bCs/>
          <w:sz w:val="18"/>
          <w:szCs w:val="18"/>
        </w:rPr>
        <w:t xml:space="preserve">, emitida por una Entidad de Intermediación Financiera (Bancaria) del Estado Plurinacional de Bolivia con estructura de alcance a nivel nacional, registrada, autorizada y bajo el </w:t>
      </w:r>
      <w:r w:rsidRPr="002073EE">
        <w:rPr>
          <w:rFonts w:ascii="Verdana" w:hAnsi="Verdana" w:cs="Calibri"/>
          <w:bCs/>
          <w:sz w:val="18"/>
          <w:szCs w:val="18"/>
        </w:rPr>
        <w:lastRenderedPageBreak/>
        <w:t xml:space="preserve">control de la Autoridad de Supervisión del Sistema Financiero-ASFI, a la orden/a favor de Yacimientos Petrolíferos Fiscales Bolivianos / YPFB, con características expresas de renovable, irrevocable y de ejecución inmediata </w:t>
      </w:r>
      <w:r w:rsidRPr="002073EE">
        <w:rPr>
          <w:rFonts w:ascii="Verdana" w:hAnsi="Verdana" w:cs="Calibri"/>
          <w:iCs/>
          <w:sz w:val="18"/>
          <w:szCs w:val="18"/>
          <w:lang w:val="es-BO" w:eastAsia="es-BO"/>
        </w:rPr>
        <w:t>con vigencia mínima de 60 días calendario adicionales a la vigencia del contrato, por un monto equivalente de al menos 7% del monto máximo de la contratación correspondiente, al (los) paquete(s) adjudicado(s).</w:t>
      </w:r>
    </w:p>
    <w:p w:rsidR="00601CFC" w:rsidRPr="002073EE" w:rsidRDefault="00601CFC" w:rsidP="00CB0550">
      <w:pPr>
        <w:pStyle w:val="A2"/>
        <w:rPr>
          <w:rFonts w:cs="Calibri"/>
          <w:b w:val="0"/>
          <w:lang w:val="es-ES"/>
        </w:rPr>
      </w:pPr>
      <w:r w:rsidRPr="002073EE">
        <w:rPr>
          <w:rFonts w:cs="Calibri"/>
          <w:lang w:val="es-ES"/>
        </w:rPr>
        <w:t xml:space="preserve">Garantía a Primer Requerimiento, </w:t>
      </w:r>
      <w:r w:rsidRPr="002073EE">
        <w:rPr>
          <w:rFonts w:cs="Calibri"/>
          <w:b w:val="0"/>
          <w:lang w:val="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2073EE">
        <w:rPr>
          <w:rFonts w:cs="Calibri"/>
          <w:b w:val="0"/>
          <w:iCs/>
          <w:lang w:eastAsia="es-BO"/>
        </w:rPr>
        <w:t>con vigencia mínima de 60 días calendario adicionales a la vigencia del contrato, por un monto equivalente de al menos 7% del monto máximo de la contratación correspondiente, al (los) paquete(s) adjudicado(s).</w:t>
      </w:r>
    </w:p>
    <w:p w:rsidR="00601CFC" w:rsidRPr="002073EE" w:rsidRDefault="00601CFC" w:rsidP="00CB0550">
      <w:pPr>
        <w:pStyle w:val="A2"/>
        <w:rPr>
          <w:rFonts w:cs="Calibri"/>
          <w:i/>
          <w:iCs/>
          <w:lang w:eastAsia="es-BO"/>
        </w:rPr>
      </w:pPr>
      <w:r w:rsidRPr="002073EE">
        <w:rPr>
          <w:rFonts w:cs="Calibri"/>
          <w:lang w:val="es-ES"/>
        </w:rPr>
        <w:t>Póliza de caución</w:t>
      </w:r>
      <w:r w:rsidRPr="002073EE">
        <w:rPr>
          <w:rFonts w:cs="Calibri"/>
          <w:b w:val="0"/>
          <w:lang w:val="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2073EE">
        <w:rPr>
          <w:rFonts w:cs="Calibri"/>
          <w:b w:val="0"/>
          <w:iCs/>
          <w:lang w:eastAsia="es-BO"/>
        </w:rPr>
        <w:t>con vigencia mínima de 60 días calendario adicionales a la vigencia del contrato, por un monto equivalente de al menos 7% del monto máximo de la contratación correspondiente, al (los) paquete(s) adjudicado(s).</w:t>
      </w:r>
    </w:p>
    <w:p w:rsidR="00CC52C0" w:rsidRPr="00E23034" w:rsidRDefault="00CC52C0" w:rsidP="00CB0550">
      <w:pPr>
        <w:pStyle w:val="Prrafodelista"/>
        <w:spacing w:after="13" w:line="360" w:lineRule="auto"/>
        <w:ind w:left="0"/>
        <w:contextualSpacing/>
        <w:rPr>
          <w:rFonts w:ascii="Verdana" w:hAnsi="Verdana" w:cs="Verdana"/>
          <w:bCs/>
          <w:color w:val="000000"/>
          <w:sz w:val="18"/>
          <w:szCs w:val="18"/>
          <w:lang w:val="es-BO"/>
        </w:rPr>
      </w:pPr>
    </w:p>
    <w:p w:rsidR="00E23034" w:rsidRPr="00E23034" w:rsidRDefault="00E23034" w:rsidP="00E23034">
      <w:pPr>
        <w:spacing w:line="360" w:lineRule="auto"/>
        <w:jc w:val="center"/>
        <w:rPr>
          <w:rFonts w:ascii="Verdana" w:hAnsi="Verdana" w:cs="Arial"/>
          <w:b/>
          <w:bCs/>
          <w:sz w:val="18"/>
          <w:szCs w:val="18"/>
        </w:rPr>
      </w:pPr>
      <w:r w:rsidRPr="00E23034">
        <w:rPr>
          <w:rFonts w:ascii="Verdana" w:hAnsi="Verdana" w:cs="Arial"/>
          <w:b/>
          <w:bCs/>
          <w:sz w:val="18"/>
          <w:szCs w:val="18"/>
        </w:rPr>
        <w:t>INSTRUCCIONES PARA LA EMISION DE INSTRUMENTOS FINANCIEROS -V.3</w:t>
      </w:r>
    </w:p>
    <w:p w:rsidR="00E23034" w:rsidRPr="00E23034" w:rsidRDefault="00E23034" w:rsidP="00E23034">
      <w:pPr>
        <w:spacing w:before="120" w:after="120"/>
        <w:jc w:val="both"/>
        <w:rPr>
          <w:rFonts w:ascii="Verdana" w:hAnsi="Verdana" w:cs="Arial"/>
          <w:sz w:val="18"/>
          <w:szCs w:val="18"/>
        </w:rPr>
      </w:pPr>
      <w:r w:rsidRPr="00E23034">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E23034">
        <w:rPr>
          <w:rFonts w:ascii="Verdana" w:hAnsi="Verdana" w:cs="Arial"/>
          <w:sz w:val="18"/>
          <w:szCs w:val="18"/>
          <w:u w:val="single"/>
        </w:rPr>
        <w:t>cumpliendo obligatoriamente</w:t>
      </w:r>
      <w:r w:rsidRPr="00E23034">
        <w:rPr>
          <w:rFonts w:ascii="Verdana" w:hAnsi="Verdana" w:cs="Arial"/>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052"/>
        <w:gridCol w:w="6970"/>
      </w:tblGrid>
      <w:tr w:rsidR="00E23034" w:rsidRPr="00E23034" w:rsidTr="00E62CC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23034" w:rsidRPr="00E23034" w:rsidRDefault="00E23034" w:rsidP="00E62CCE">
            <w:pPr>
              <w:pStyle w:val="Prrafodelista"/>
              <w:ind w:left="0"/>
              <w:jc w:val="center"/>
              <w:rPr>
                <w:rFonts w:ascii="Verdana" w:hAnsi="Verdana"/>
                <w:b/>
                <w:bCs/>
                <w:sz w:val="18"/>
                <w:szCs w:val="18"/>
              </w:rPr>
            </w:pPr>
            <w:r w:rsidRPr="00E23034">
              <w:rPr>
                <w:rFonts w:ascii="Verdana" w:hAnsi="Verdana"/>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23034" w:rsidRPr="00E23034" w:rsidRDefault="00E23034" w:rsidP="00E62CCE">
            <w:pPr>
              <w:pStyle w:val="Prrafodelista"/>
              <w:ind w:left="0"/>
              <w:jc w:val="center"/>
              <w:rPr>
                <w:rFonts w:ascii="Verdana" w:hAnsi="Verdana"/>
                <w:b/>
                <w:bCs/>
                <w:sz w:val="18"/>
                <w:szCs w:val="18"/>
              </w:rPr>
            </w:pPr>
            <w:r w:rsidRPr="00E23034">
              <w:rPr>
                <w:rFonts w:ascii="Verdana" w:hAnsi="Verdana"/>
                <w:b/>
                <w:bCs/>
                <w:sz w:val="18"/>
                <w:szCs w:val="18"/>
              </w:rPr>
              <w:t>INSTRUCCIÓN</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rPr>
                <w:rFonts w:ascii="Verdana" w:hAnsi="Verdana"/>
                <w:b/>
                <w:bCs/>
                <w:sz w:val="18"/>
                <w:szCs w:val="18"/>
              </w:rPr>
            </w:pPr>
            <w:r w:rsidRPr="00E23034">
              <w:rPr>
                <w:rFonts w:ascii="Verdana" w:hAnsi="Verdana"/>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 xml:space="preserve">Se aceptará </w:t>
            </w:r>
            <w:r w:rsidRPr="00E23034">
              <w:rPr>
                <w:rFonts w:ascii="Verdana" w:hAnsi="Verdana" w:cs="Arial"/>
                <w:b/>
                <w:sz w:val="18"/>
                <w:szCs w:val="18"/>
                <w:u w:val="single"/>
              </w:rPr>
              <w:t>únicamente</w:t>
            </w:r>
            <w:r w:rsidRPr="00E23034">
              <w:rPr>
                <w:rFonts w:ascii="Verdana" w:hAnsi="Verdana" w:cs="Arial"/>
                <w:sz w:val="18"/>
                <w:szCs w:val="18"/>
              </w:rPr>
              <w:t xml:space="preserve"> los instrumentos detallados en el anexo o acápite de Garantias Financieras.</w:t>
            </w:r>
          </w:p>
          <w:p w:rsidR="00E23034" w:rsidRPr="00E23034" w:rsidRDefault="00E23034" w:rsidP="00E62CCE">
            <w:pPr>
              <w:spacing w:before="60" w:after="60"/>
              <w:jc w:val="both"/>
              <w:rPr>
                <w:rStyle w:val="nfasis"/>
                <w:rFonts w:ascii="Verdana" w:hAnsi="Verdana"/>
                <w:sz w:val="18"/>
                <w:szCs w:val="18"/>
              </w:rPr>
            </w:pPr>
            <w:r w:rsidRPr="00E23034">
              <w:rPr>
                <w:rFonts w:ascii="Verdana" w:hAnsi="Verdana" w:cs="Arial"/>
                <w:sz w:val="18"/>
                <w:szCs w:val="18"/>
              </w:rPr>
              <w:t xml:space="preserve">En caso de </w:t>
            </w:r>
            <w:r w:rsidRPr="00E23034">
              <w:rPr>
                <w:rFonts w:ascii="Verdana" w:hAnsi="Verdana" w:cs="Arial"/>
                <w:i/>
                <w:sz w:val="18"/>
                <w:szCs w:val="18"/>
              </w:rPr>
              <w:t>Póliza de caución a Primer requerimiento para Entidades Públicas</w:t>
            </w:r>
            <w:r w:rsidRPr="00E23034">
              <w:rPr>
                <w:rFonts w:ascii="Verdana" w:hAnsi="Verdana" w:cs="Arial"/>
                <w:sz w:val="18"/>
                <w:szCs w:val="18"/>
              </w:rPr>
              <w:t>, se deberá remitir todos los anexos vinculados.</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b/>
                <w:bCs/>
                <w:sz w:val="18"/>
                <w:szCs w:val="18"/>
              </w:rPr>
            </w:pPr>
            <w:r w:rsidRPr="00E23034">
              <w:rPr>
                <w:rFonts w:ascii="Verdana" w:hAnsi="Verdana"/>
                <w:b/>
                <w:bCs/>
                <w:sz w:val="18"/>
                <w:szCs w:val="18"/>
              </w:rPr>
              <w:t>OBJETO DE LA GARANTÍA</w:t>
            </w:r>
          </w:p>
          <w:p w:rsidR="00E23034" w:rsidRPr="00E23034" w:rsidRDefault="00E23034" w:rsidP="00E62CCE">
            <w:pPr>
              <w:pStyle w:val="Prrafodelista"/>
              <w:ind w:left="0"/>
              <w:rPr>
                <w:rFonts w:ascii="Verdana" w:hAnsi="Verdana"/>
                <w:i/>
                <w:sz w:val="18"/>
                <w:szCs w:val="18"/>
              </w:rPr>
            </w:pPr>
            <w:r w:rsidRPr="00E23034">
              <w:rPr>
                <w:rFonts w:ascii="Verdana" w:hAnsi="Verdana"/>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 xml:space="preserve">Debe consignar correctamente y de manera explícita, </w:t>
            </w:r>
            <w:r w:rsidRPr="00E23034">
              <w:rPr>
                <w:rFonts w:ascii="Verdana" w:hAnsi="Verdana" w:cs="Arial"/>
                <w:b/>
                <w:sz w:val="18"/>
                <w:szCs w:val="18"/>
                <w:u w:val="single"/>
              </w:rPr>
              <w:t>textual</w:t>
            </w:r>
            <w:r w:rsidRPr="00E23034">
              <w:rPr>
                <w:rFonts w:ascii="Verdana" w:hAnsi="Verdana" w:cs="Arial"/>
                <w:sz w:val="18"/>
                <w:szCs w:val="18"/>
              </w:rPr>
              <w:t xml:space="preserve"> y </w:t>
            </w:r>
            <w:r w:rsidRPr="00E23034">
              <w:rPr>
                <w:rFonts w:ascii="Verdana" w:hAnsi="Verdana" w:cs="Arial"/>
                <w:b/>
                <w:sz w:val="18"/>
                <w:szCs w:val="18"/>
                <w:u w:val="single"/>
              </w:rPr>
              <w:t>completa</w:t>
            </w:r>
            <w:r w:rsidRPr="00E23034">
              <w:rPr>
                <w:rFonts w:ascii="Verdana" w:hAnsi="Verdana" w:cs="Arial"/>
                <w:sz w:val="18"/>
                <w:szCs w:val="18"/>
              </w:rPr>
              <w:t xml:space="preserve">: </w:t>
            </w:r>
          </w:p>
          <w:p w:rsidR="00E23034" w:rsidRPr="00E23034" w:rsidRDefault="00E23034" w:rsidP="00514499">
            <w:pPr>
              <w:numPr>
                <w:ilvl w:val="0"/>
                <w:numId w:val="41"/>
              </w:numPr>
              <w:spacing w:before="60" w:after="60"/>
              <w:jc w:val="both"/>
              <w:rPr>
                <w:rFonts w:ascii="Verdana" w:hAnsi="Verdana" w:cs="Arial"/>
                <w:sz w:val="18"/>
                <w:szCs w:val="18"/>
              </w:rPr>
            </w:pPr>
            <w:r w:rsidRPr="00E23034">
              <w:rPr>
                <w:rFonts w:ascii="Verdana" w:hAnsi="Verdana" w:cs="Arial"/>
                <w:b/>
                <w:sz w:val="18"/>
                <w:szCs w:val="18"/>
              </w:rPr>
              <w:t>Objeto a garantizar (“Garantía según el objeto”)</w:t>
            </w:r>
            <w:r w:rsidRPr="00E23034">
              <w:rPr>
                <w:rStyle w:val="Refdenotaalpie"/>
                <w:rFonts w:ascii="Verdana" w:hAnsi="Verdana" w:cs="Arial"/>
                <w:b/>
                <w:sz w:val="18"/>
                <w:szCs w:val="18"/>
              </w:rPr>
              <w:footnoteReference w:id="1"/>
            </w:r>
            <w:r w:rsidRPr="00E23034">
              <w:rPr>
                <w:rFonts w:ascii="Verdana" w:hAnsi="Verdana" w:cs="Arial"/>
                <w:sz w:val="18"/>
                <w:szCs w:val="18"/>
              </w:rPr>
              <w:t xml:space="preserve"> conforme lo requerido en el anexo o acápite de Garantías Financieras. </w:t>
            </w:r>
          </w:p>
          <w:p w:rsidR="00E23034" w:rsidRPr="00E23034" w:rsidRDefault="00E23034" w:rsidP="00514499">
            <w:pPr>
              <w:numPr>
                <w:ilvl w:val="0"/>
                <w:numId w:val="41"/>
              </w:numPr>
              <w:spacing w:before="60" w:after="60"/>
              <w:jc w:val="both"/>
              <w:rPr>
                <w:rFonts w:ascii="Verdana" w:hAnsi="Verdana" w:cs="Arial"/>
                <w:b/>
                <w:sz w:val="18"/>
                <w:szCs w:val="18"/>
              </w:rPr>
            </w:pPr>
            <w:r w:rsidRPr="00E23034">
              <w:rPr>
                <w:rFonts w:ascii="Verdana" w:hAnsi="Verdana" w:cs="Arial"/>
                <w:b/>
                <w:sz w:val="18"/>
                <w:szCs w:val="18"/>
              </w:rPr>
              <w:t xml:space="preserve">Nombre (Objeto de la Contratación) y/o código </w:t>
            </w:r>
            <w:r w:rsidRPr="00E23034">
              <w:rPr>
                <w:rFonts w:ascii="Verdana" w:hAnsi="Verdana" w:cs="Arial"/>
                <w:sz w:val="18"/>
                <w:szCs w:val="18"/>
              </w:rPr>
              <w:t>del proceso de contratación, conforme al registrado en la página web</w:t>
            </w:r>
            <w:r w:rsidRPr="00E23034">
              <w:rPr>
                <w:rFonts w:ascii="Verdana" w:hAnsi="Verdana" w:cs="Arial"/>
                <w:b/>
                <w:sz w:val="18"/>
                <w:szCs w:val="18"/>
              </w:rPr>
              <w:t>:</w:t>
            </w:r>
          </w:p>
          <w:p w:rsidR="00E23034" w:rsidRPr="00E23034" w:rsidRDefault="00E23034" w:rsidP="00E62CCE">
            <w:pPr>
              <w:spacing w:before="60" w:after="60"/>
              <w:ind w:left="360"/>
              <w:jc w:val="both"/>
              <w:rPr>
                <w:rFonts w:ascii="Verdana" w:hAnsi="Verdana" w:cs="Arial"/>
                <w:b/>
                <w:i/>
                <w:sz w:val="18"/>
                <w:szCs w:val="18"/>
              </w:rPr>
            </w:pPr>
            <w:r w:rsidRPr="00E23034">
              <w:rPr>
                <w:rFonts w:ascii="Verdana" w:hAnsi="Verdana" w:cs="Arial"/>
                <w:b/>
                <w:i/>
                <w:sz w:val="18"/>
                <w:szCs w:val="18"/>
              </w:rPr>
              <w:lastRenderedPageBreak/>
              <w:t>http://contrataciones.ypfb.gob.bo/contrataciones/publicacion</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b/>
                <w:bCs/>
                <w:sz w:val="18"/>
                <w:szCs w:val="18"/>
              </w:rPr>
            </w:pPr>
            <w:r w:rsidRPr="00E23034">
              <w:rPr>
                <w:rFonts w:ascii="Verdana" w:hAnsi="Verdana"/>
                <w:b/>
                <w:bCs/>
                <w:sz w:val="18"/>
                <w:szCs w:val="18"/>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120" w:after="120"/>
              <w:jc w:val="both"/>
              <w:rPr>
                <w:rFonts w:ascii="Verdana" w:hAnsi="Verdana" w:cs="Arial"/>
                <w:sz w:val="18"/>
                <w:szCs w:val="18"/>
              </w:rPr>
            </w:pPr>
            <w:r w:rsidRPr="00E23034">
              <w:rPr>
                <w:rFonts w:ascii="Verdana" w:hAnsi="Verdana" w:cs="Arial"/>
                <w:sz w:val="18"/>
                <w:szCs w:val="18"/>
              </w:rPr>
              <w:t xml:space="preserve">Debe consignar el nombre y tipo societario </w:t>
            </w:r>
            <w:r w:rsidRPr="00E23034">
              <w:rPr>
                <w:rFonts w:ascii="Verdana" w:hAnsi="Verdana" w:cs="Arial"/>
                <w:sz w:val="18"/>
                <w:szCs w:val="18"/>
                <w:u w:val="single"/>
              </w:rPr>
              <w:t>conforme</w:t>
            </w:r>
            <w:r w:rsidRPr="00E23034">
              <w:rPr>
                <w:rFonts w:ascii="Verdana" w:hAnsi="Verdana" w:cs="Arial"/>
                <w:sz w:val="18"/>
                <w:szCs w:val="18"/>
              </w:rPr>
              <w:t xml:space="preserve"> se encuentre inscrito en el Registro (informático o documental) FUNDEMPRESA -o equivalente en el país de origen-. </w:t>
            </w:r>
          </w:p>
          <w:p w:rsidR="00E23034" w:rsidRPr="00E23034" w:rsidRDefault="00E23034" w:rsidP="00E62CCE">
            <w:pPr>
              <w:spacing w:before="120" w:after="120"/>
              <w:jc w:val="both"/>
              <w:rPr>
                <w:rFonts w:ascii="Verdana" w:hAnsi="Verdana" w:cs="Arial"/>
                <w:sz w:val="18"/>
                <w:szCs w:val="18"/>
              </w:rPr>
            </w:pPr>
            <w:r w:rsidRPr="00E23034">
              <w:rPr>
                <w:rFonts w:ascii="Verdana" w:hAnsi="Verdana" w:cs="Arial"/>
                <w:sz w:val="18"/>
                <w:szCs w:val="18"/>
              </w:rPr>
              <w:t xml:space="preserve">Para </w:t>
            </w:r>
            <w:r w:rsidRPr="00E23034">
              <w:rPr>
                <w:rFonts w:ascii="Verdana" w:hAnsi="Verdana" w:cs="Arial"/>
                <w:sz w:val="18"/>
                <w:szCs w:val="18"/>
                <w:u w:val="single"/>
              </w:rPr>
              <w:t>Asociaciones Accidentales,</w:t>
            </w:r>
            <w:r w:rsidRPr="00E23034">
              <w:rPr>
                <w:rFonts w:ascii="Verdana" w:hAnsi="Verdana" w:cs="Arial"/>
                <w:sz w:val="18"/>
                <w:szCs w:val="18"/>
              </w:rPr>
              <w:t xml:space="preserve"> podrá figurar el nombre de la Asociación Accidental o de una de las empresas que conforman la misma, concordante con su respectivo Registro FUNDEMPRESA.</w:t>
            </w:r>
          </w:p>
          <w:p w:rsidR="00E23034" w:rsidRPr="00E23034" w:rsidRDefault="00E23034" w:rsidP="00E62CCE">
            <w:pPr>
              <w:spacing w:before="120" w:after="120"/>
              <w:jc w:val="both"/>
              <w:rPr>
                <w:rFonts w:ascii="Verdana" w:hAnsi="Verdana" w:cs="Arial"/>
                <w:sz w:val="18"/>
                <w:szCs w:val="18"/>
              </w:rPr>
            </w:pPr>
            <w:r w:rsidRPr="00E23034">
              <w:rPr>
                <w:rFonts w:ascii="Verdana" w:hAnsi="Verdana" w:cs="Arial"/>
                <w:sz w:val="18"/>
                <w:szCs w:val="18"/>
              </w:rPr>
              <w:t xml:space="preserve">Para </w:t>
            </w:r>
            <w:r w:rsidRPr="00E23034">
              <w:rPr>
                <w:rFonts w:ascii="Verdana" w:hAnsi="Verdana" w:cs="Arial"/>
                <w:sz w:val="18"/>
                <w:szCs w:val="18"/>
                <w:u w:val="single"/>
              </w:rPr>
              <w:t>Empresas Unipersonales</w:t>
            </w:r>
            <w:r w:rsidRPr="00E23034">
              <w:rPr>
                <w:rFonts w:ascii="Verdana" w:hAnsi="Verdana" w:cs="Arial"/>
                <w:sz w:val="18"/>
                <w:szCs w:val="18"/>
              </w:rPr>
              <w:t>, alternativamente podrá figurar el nombre del Contribuyente (NIT).</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b/>
                <w:bCs/>
                <w:sz w:val="18"/>
                <w:szCs w:val="18"/>
              </w:rPr>
            </w:pPr>
            <w:r w:rsidRPr="00E23034">
              <w:rPr>
                <w:rFonts w:ascii="Verdana" w:hAnsi="Verdana"/>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jc w:val="both"/>
              <w:rPr>
                <w:rFonts w:ascii="Verdana" w:hAnsi="Verdana" w:cs="Arial"/>
                <w:sz w:val="18"/>
                <w:szCs w:val="18"/>
              </w:rPr>
            </w:pPr>
            <w:r w:rsidRPr="00E23034">
              <w:rPr>
                <w:rFonts w:ascii="Verdana" w:hAnsi="Verdana" w:cs="Arial"/>
                <w:sz w:val="18"/>
                <w:szCs w:val="18"/>
              </w:rPr>
              <w:t>Debe consignar:</w:t>
            </w:r>
          </w:p>
          <w:p w:rsidR="00E23034" w:rsidRPr="00E23034" w:rsidRDefault="00E23034" w:rsidP="00514499">
            <w:pPr>
              <w:pStyle w:val="Prrafodelista"/>
              <w:numPr>
                <w:ilvl w:val="0"/>
                <w:numId w:val="42"/>
              </w:numPr>
              <w:spacing w:line="276" w:lineRule="auto"/>
              <w:ind w:left="357" w:hanging="357"/>
              <w:jc w:val="both"/>
              <w:rPr>
                <w:rFonts w:ascii="Verdana" w:hAnsi="Verdana"/>
                <w:i/>
                <w:sz w:val="18"/>
                <w:szCs w:val="18"/>
              </w:rPr>
            </w:pPr>
            <w:r w:rsidRPr="00E23034">
              <w:rPr>
                <w:rFonts w:ascii="Verdana" w:hAnsi="Verdana" w:cs="Arial"/>
                <w:sz w:val="18"/>
                <w:szCs w:val="18"/>
              </w:rPr>
              <w:t xml:space="preserve">YACIMIENTOS PETROLIFEROS FISCALES BOLIVIANOS; </w:t>
            </w:r>
            <w:r w:rsidRPr="00E23034">
              <w:rPr>
                <w:rFonts w:ascii="Verdana" w:hAnsi="Verdana"/>
                <w:i/>
                <w:sz w:val="18"/>
                <w:szCs w:val="18"/>
              </w:rPr>
              <w:t>YPFB; o ambos.</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sz w:val="18"/>
                <w:szCs w:val="18"/>
              </w:rPr>
            </w:pPr>
            <w:r w:rsidRPr="00E23034">
              <w:rPr>
                <w:rFonts w:ascii="Verdana" w:hAnsi="Verdana"/>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Debe consignar el valor/importe/monto correctamente calculado conforme el anexo o acápite de Garantías Financieras, la “</w:t>
            </w:r>
            <w:r w:rsidRPr="00E23034">
              <w:rPr>
                <w:rFonts w:ascii="Verdana" w:hAnsi="Verdana" w:cs="Arial"/>
                <w:i/>
                <w:sz w:val="18"/>
                <w:szCs w:val="18"/>
              </w:rPr>
              <w:t>Garantía según el objeto</w:t>
            </w:r>
            <w:r w:rsidRPr="00E23034">
              <w:rPr>
                <w:rFonts w:ascii="Verdana" w:hAnsi="Verdana" w:cs="Arial"/>
                <w:sz w:val="18"/>
                <w:szCs w:val="18"/>
              </w:rPr>
              <w:t>” y la moneda del proceso de contratación requerido en el DBC o DCD.</w:t>
            </w:r>
          </w:p>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Para adjudicación por ITEMS, LOTES, TRAMOS, PAQUETES, VOLÚMENES O ETAPAS, el “</w:t>
            </w:r>
            <w:r w:rsidRPr="00E23034">
              <w:rPr>
                <w:rFonts w:ascii="Verdana" w:hAnsi="Verdana" w:cs="Arial"/>
                <w:i/>
                <w:sz w:val="18"/>
                <w:szCs w:val="18"/>
              </w:rPr>
              <w:t>monto máximo de la contratación”</w:t>
            </w:r>
            <w:r w:rsidRPr="00E23034">
              <w:rPr>
                <w:rFonts w:ascii="Verdana" w:hAnsi="Verdana" w:cs="Arial"/>
                <w:sz w:val="18"/>
                <w:szCs w:val="18"/>
              </w:rPr>
              <w:t xml:space="preserve"> corresponderá al registrado en el acápite “P</w:t>
            </w:r>
            <w:r w:rsidRPr="00E23034">
              <w:rPr>
                <w:rFonts w:ascii="Verdana" w:hAnsi="Verdana" w:cs="Arial"/>
                <w:i/>
                <w:sz w:val="18"/>
                <w:szCs w:val="18"/>
              </w:rPr>
              <w:t>recio Referencial”</w:t>
            </w:r>
            <w:r w:rsidRPr="00E23034">
              <w:rPr>
                <w:rFonts w:ascii="Verdana" w:hAnsi="Verdana" w:cs="Arial"/>
                <w:sz w:val="18"/>
                <w:szCs w:val="18"/>
              </w:rPr>
              <w:t xml:space="preserve"> del DBC o DCD.</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sz w:val="18"/>
                <w:szCs w:val="18"/>
              </w:rPr>
            </w:pPr>
            <w:r w:rsidRPr="00E23034">
              <w:rPr>
                <w:rFonts w:ascii="Verdana" w:hAnsi="Verdana"/>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 xml:space="preserve">Debe consignar una vigencia </w:t>
            </w:r>
            <w:r w:rsidRPr="00E23034">
              <w:rPr>
                <w:rFonts w:ascii="Verdana" w:hAnsi="Verdana" w:cs="Arial"/>
                <w:sz w:val="18"/>
                <w:szCs w:val="18"/>
                <w:u w:val="single"/>
              </w:rPr>
              <w:t>igual o mayor</w:t>
            </w:r>
            <w:r w:rsidRPr="00E23034">
              <w:rPr>
                <w:rFonts w:ascii="Verdana" w:hAnsi="Verdana" w:cs="Arial"/>
                <w:sz w:val="18"/>
                <w:szCs w:val="18"/>
              </w:rPr>
              <w:t xml:space="preserve"> a la requerida en el Anexo o acápite de Garantías Financieras, </w:t>
            </w:r>
          </w:p>
          <w:p w:rsidR="00E23034" w:rsidRPr="00E23034" w:rsidRDefault="00E23034" w:rsidP="00514499">
            <w:pPr>
              <w:numPr>
                <w:ilvl w:val="0"/>
                <w:numId w:val="43"/>
              </w:numPr>
              <w:spacing w:before="60" w:after="60"/>
              <w:jc w:val="both"/>
              <w:rPr>
                <w:rFonts w:ascii="Verdana" w:hAnsi="Verdana" w:cs="Arial"/>
                <w:sz w:val="18"/>
                <w:szCs w:val="18"/>
              </w:rPr>
            </w:pPr>
            <w:r w:rsidRPr="00E23034">
              <w:rPr>
                <w:rFonts w:ascii="Verdana" w:hAnsi="Verdana" w:cs="Arial"/>
                <w:b/>
                <w:sz w:val="18"/>
                <w:szCs w:val="18"/>
                <w:u w:val="single"/>
              </w:rPr>
              <w:t>Para la Garantía de Seriedad de Propuesta:</w:t>
            </w:r>
            <w:r w:rsidRPr="00E23034">
              <w:rPr>
                <w:rFonts w:ascii="Verdana" w:hAnsi="Verdana" w:cs="Arial"/>
                <w:sz w:val="18"/>
                <w:szCs w:val="18"/>
              </w:rPr>
              <w:t xml:space="preserve"> mínimamente 150 días computables a partir de la “</w:t>
            </w:r>
            <w:r w:rsidRPr="00E23034">
              <w:rPr>
                <w:rFonts w:ascii="Verdana" w:hAnsi="Verdana" w:cs="Arial"/>
                <w:i/>
                <w:sz w:val="18"/>
                <w:szCs w:val="18"/>
              </w:rPr>
              <w:t>Fecha de presentación de propuestas</w:t>
            </w:r>
            <w:r w:rsidRPr="00E23034">
              <w:rPr>
                <w:rFonts w:ascii="Verdana" w:hAnsi="Verdana" w:cs="Arial"/>
                <w:sz w:val="18"/>
                <w:szCs w:val="18"/>
              </w:rPr>
              <w:t xml:space="preserve">”, establecida en el Cronograma de Plazos del DBC. </w:t>
            </w:r>
          </w:p>
          <w:p w:rsidR="00E23034" w:rsidRPr="00E23034" w:rsidRDefault="00E23034" w:rsidP="00514499">
            <w:pPr>
              <w:pStyle w:val="Prrafodelista"/>
              <w:numPr>
                <w:ilvl w:val="0"/>
                <w:numId w:val="43"/>
              </w:numPr>
              <w:spacing w:before="60" w:after="60"/>
              <w:jc w:val="both"/>
              <w:rPr>
                <w:rFonts w:ascii="Verdana" w:hAnsi="Verdana" w:cs="Arial"/>
                <w:sz w:val="18"/>
                <w:szCs w:val="18"/>
              </w:rPr>
            </w:pPr>
            <w:r w:rsidRPr="00E23034">
              <w:rPr>
                <w:rFonts w:ascii="Verdana" w:hAnsi="Verdana" w:cs="Arial"/>
                <w:b/>
                <w:sz w:val="18"/>
                <w:szCs w:val="18"/>
                <w:u w:val="single"/>
              </w:rPr>
              <w:t>Para Garantía de Cumplimiento de Contrato y otras garantías (DS 29506 y DS 181):</w:t>
            </w:r>
            <w:r w:rsidRPr="00E23034">
              <w:rPr>
                <w:rFonts w:ascii="Verdana" w:hAnsi="Verdana" w:cs="Arial"/>
                <w:b/>
                <w:sz w:val="18"/>
                <w:szCs w:val="18"/>
              </w:rPr>
              <w:t xml:space="preserve"> </w:t>
            </w:r>
            <w:r w:rsidRPr="00E23034">
              <w:rPr>
                <w:rFonts w:ascii="Verdana" w:hAnsi="Verdana" w:cs="Arial"/>
                <w:sz w:val="18"/>
                <w:szCs w:val="18"/>
              </w:rPr>
              <w:t>según lo requerido,</w:t>
            </w:r>
            <w:r w:rsidRPr="00E23034">
              <w:rPr>
                <w:rFonts w:ascii="Verdana" w:hAnsi="Verdana" w:cs="Arial"/>
                <w:b/>
                <w:sz w:val="18"/>
                <w:szCs w:val="18"/>
              </w:rPr>
              <w:t xml:space="preserve"> </w:t>
            </w:r>
            <w:r w:rsidRPr="00E23034">
              <w:rPr>
                <w:rFonts w:ascii="Verdana" w:hAnsi="Verdana" w:cs="Arial"/>
                <w:sz w:val="18"/>
                <w:szCs w:val="18"/>
              </w:rPr>
              <w:t xml:space="preserve">computables a partir de la </w:t>
            </w:r>
            <w:r w:rsidRPr="00E23034">
              <w:rPr>
                <w:rFonts w:ascii="Verdana" w:hAnsi="Verdana" w:cs="Arial"/>
                <w:sz w:val="18"/>
                <w:szCs w:val="18"/>
                <w:u w:val="single"/>
              </w:rPr>
              <w:t xml:space="preserve">fecha de emisión del instrumento financiero, </w:t>
            </w:r>
            <w:r w:rsidRPr="00E23034">
              <w:rPr>
                <w:rFonts w:ascii="Verdana" w:hAnsi="Verdana" w:cs="Arial"/>
                <w:sz w:val="18"/>
                <w:szCs w:val="18"/>
              </w:rPr>
              <w:t>debiendo exceder en sesenta (60) días calendario al plazo de entrega del objeto de la contratación.</w:t>
            </w:r>
          </w:p>
          <w:p w:rsidR="00E23034" w:rsidRPr="00E23034" w:rsidRDefault="00E23034" w:rsidP="00E62CCE">
            <w:pPr>
              <w:pStyle w:val="Prrafodelista"/>
              <w:spacing w:before="60" w:after="60"/>
              <w:ind w:left="360"/>
              <w:jc w:val="center"/>
              <w:rPr>
                <w:rFonts w:ascii="Verdana" w:hAnsi="Verdana" w:cs="Arial"/>
                <w:sz w:val="18"/>
                <w:szCs w:val="18"/>
              </w:rPr>
            </w:pPr>
            <w:r w:rsidRPr="00E23034">
              <w:rPr>
                <w:rFonts w:ascii="Verdana" w:hAnsi="Verdana" w:cs="Arial"/>
                <w:sz w:val="18"/>
                <w:szCs w:val="18"/>
              </w:rPr>
              <w:t xml:space="preserve">Vigencia de la </w:t>
            </w:r>
            <w:proofErr w:type="spellStart"/>
            <w:r w:rsidRPr="00E23034">
              <w:rPr>
                <w:rFonts w:ascii="Verdana" w:hAnsi="Verdana" w:cs="Arial"/>
                <w:sz w:val="18"/>
                <w:szCs w:val="18"/>
              </w:rPr>
              <w:t>Gtia</w:t>
            </w:r>
            <w:proofErr w:type="spellEnd"/>
            <w:r w:rsidRPr="00E23034">
              <w:rPr>
                <w:rFonts w:ascii="Verdana" w:hAnsi="Verdana" w:cs="Arial"/>
                <w:sz w:val="18"/>
                <w:szCs w:val="18"/>
              </w:rPr>
              <w:t>. = fecha de emisión + Plazo de entrega + 60 días</w:t>
            </w:r>
          </w:p>
        </w:tc>
      </w:tr>
      <w:tr w:rsidR="00E23034" w:rsidRPr="00E23034" w:rsidTr="00E62C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23034" w:rsidRPr="00E23034" w:rsidRDefault="00E23034" w:rsidP="00E62CCE">
            <w:pPr>
              <w:pStyle w:val="Prrafodelista"/>
              <w:ind w:left="0"/>
              <w:rPr>
                <w:rFonts w:ascii="Verdana" w:hAnsi="Verdana"/>
                <w:b/>
                <w:bCs/>
                <w:sz w:val="18"/>
                <w:szCs w:val="18"/>
              </w:rPr>
            </w:pPr>
            <w:r w:rsidRPr="00E23034">
              <w:rPr>
                <w:rFonts w:ascii="Verdana" w:hAnsi="Verdana"/>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23034" w:rsidRPr="00E23034" w:rsidRDefault="00E23034" w:rsidP="00E62CCE">
            <w:pPr>
              <w:spacing w:before="60" w:after="60"/>
              <w:jc w:val="both"/>
              <w:rPr>
                <w:rFonts w:ascii="Verdana" w:hAnsi="Verdana" w:cs="Arial"/>
                <w:sz w:val="18"/>
                <w:szCs w:val="18"/>
              </w:rPr>
            </w:pPr>
            <w:r w:rsidRPr="00E23034">
              <w:rPr>
                <w:rFonts w:ascii="Verdana" w:hAnsi="Verdana" w:cs="Arial"/>
                <w:sz w:val="18"/>
                <w:szCs w:val="18"/>
              </w:rPr>
              <w:t>Debe incluir las cláusulas de:</w:t>
            </w:r>
          </w:p>
          <w:p w:rsidR="00E23034" w:rsidRPr="00E23034" w:rsidRDefault="00E23034" w:rsidP="00514499">
            <w:pPr>
              <w:pStyle w:val="Prrafodelista"/>
              <w:numPr>
                <w:ilvl w:val="0"/>
                <w:numId w:val="44"/>
              </w:numPr>
              <w:spacing w:before="60" w:after="60"/>
              <w:jc w:val="both"/>
              <w:rPr>
                <w:rFonts w:ascii="Verdana" w:hAnsi="Verdana" w:cs="Arial"/>
                <w:sz w:val="18"/>
                <w:szCs w:val="18"/>
              </w:rPr>
            </w:pPr>
            <w:r w:rsidRPr="00E23034">
              <w:rPr>
                <w:rFonts w:ascii="Verdana" w:hAnsi="Verdana" w:cs="Arial"/>
                <w:sz w:val="18"/>
                <w:szCs w:val="18"/>
              </w:rPr>
              <w:t xml:space="preserve">Renovable, irrevocable y de </w:t>
            </w:r>
            <w:r w:rsidRPr="00E23034">
              <w:rPr>
                <w:rFonts w:ascii="Verdana" w:hAnsi="Verdana" w:cs="Arial"/>
                <w:sz w:val="18"/>
                <w:szCs w:val="18"/>
                <w:u w:val="single"/>
              </w:rPr>
              <w:t>ejecución inmediata</w:t>
            </w:r>
            <w:r w:rsidRPr="00E23034">
              <w:rPr>
                <w:rFonts w:ascii="Verdana" w:hAnsi="Verdana" w:cs="Arial"/>
                <w:sz w:val="18"/>
                <w:szCs w:val="18"/>
              </w:rPr>
              <w:t xml:space="preserve"> o </w:t>
            </w:r>
            <w:r w:rsidRPr="00E23034">
              <w:rPr>
                <w:rFonts w:ascii="Verdana" w:hAnsi="Verdana" w:cs="Arial"/>
                <w:sz w:val="18"/>
                <w:szCs w:val="18"/>
                <w:u w:val="single"/>
              </w:rPr>
              <w:t>ejecución a primer requerimiento</w:t>
            </w:r>
            <w:r w:rsidRPr="00E23034">
              <w:rPr>
                <w:rFonts w:ascii="Verdana" w:hAnsi="Verdana" w:cs="Arial"/>
                <w:sz w:val="18"/>
                <w:szCs w:val="18"/>
              </w:rPr>
              <w:t xml:space="preserve"> según corresponda al Instrumento Financiero requerido. </w:t>
            </w:r>
          </w:p>
        </w:tc>
      </w:tr>
    </w:tbl>
    <w:p w:rsidR="00E23034" w:rsidRPr="00E23034" w:rsidRDefault="00E23034" w:rsidP="00E23034">
      <w:pPr>
        <w:widowControl w:val="0"/>
        <w:jc w:val="both"/>
        <w:rPr>
          <w:rFonts w:ascii="Verdana" w:hAnsi="Verdana"/>
          <w:b/>
          <w:sz w:val="18"/>
          <w:szCs w:val="18"/>
          <w:u w:val="single"/>
        </w:rPr>
      </w:pPr>
      <w:r w:rsidRPr="00E23034">
        <w:rPr>
          <w:rFonts w:ascii="Verdana" w:hAnsi="Verdana"/>
          <w:b/>
          <w:sz w:val="18"/>
          <w:szCs w:val="18"/>
        </w:rPr>
        <w:t xml:space="preserve">NOTA: EL INCUMPLIMIENTO DE LOS PARAMETROS ESTABLECIDOS PRECEDENTEMENTE, POR PARTE DEL PROPONENTE O ADJUDICADO, </w:t>
      </w:r>
      <w:r w:rsidRPr="00E23034">
        <w:rPr>
          <w:rFonts w:ascii="Verdana" w:hAnsi="Verdana"/>
          <w:b/>
          <w:sz w:val="18"/>
          <w:szCs w:val="18"/>
          <w:u w:val="single"/>
        </w:rPr>
        <w:t>NO DARÁ LUGAR A SUBSANACION ALGUNA.</w:t>
      </w:r>
    </w:p>
    <w:p w:rsidR="00CC52C0" w:rsidRPr="00E23034"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E23034"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jc w:val="center"/>
        <w:rPr>
          <w:rFonts w:ascii="Verdana" w:hAnsi="Verdana" w:cs="Verdana"/>
          <w:b/>
          <w:bCs/>
          <w:color w:val="000000"/>
          <w:sz w:val="18"/>
          <w:szCs w:val="18"/>
        </w:rPr>
      </w:pPr>
      <w:r w:rsidRPr="002073EE">
        <w:rPr>
          <w:rFonts w:ascii="Verdana" w:hAnsi="Verdana" w:cs="Verdana"/>
          <w:b/>
          <w:bCs/>
          <w:color w:val="000000"/>
          <w:sz w:val="18"/>
          <w:szCs w:val="18"/>
        </w:rPr>
        <w:lastRenderedPageBreak/>
        <w:t>ANEXO 2</w:t>
      </w:r>
    </w:p>
    <w:p w:rsidR="00CC52C0" w:rsidRPr="002073EE" w:rsidRDefault="00CC52C0" w:rsidP="00CB0550">
      <w:pPr>
        <w:pStyle w:val="Prrafodelista"/>
        <w:spacing w:after="13" w:line="360" w:lineRule="auto"/>
        <w:ind w:left="0"/>
        <w:contextualSpacing/>
        <w:jc w:val="center"/>
        <w:rPr>
          <w:rFonts w:ascii="Verdana" w:hAnsi="Verdana" w:cs="Verdana"/>
          <w:b/>
          <w:bCs/>
          <w:color w:val="000000"/>
          <w:sz w:val="18"/>
          <w:szCs w:val="18"/>
        </w:rPr>
      </w:pPr>
      <w:r w:rsidRPr="002073EE">
        <w:rPr>
          <w:rFonts w:ascii="Verdana" w:hAnsi="Verdana" w:cs="Verdana"/>
          <w:b/>
          <w:bCs/>
          <w:color w:val="000000"/>
          <w:sz w:val="18"/>
          <w:szCs w:val="18"/>
        </w:rPr>
        <w:t>FACTURACIÓN Y TRIBUTOS</w:t>
      </w:r>
    </w:p>
    <w:p w:rsidR="00CC52C0" w:rsidRPr="002073EE" w:rsidRDefault="00CC52C0" w:rsidP="00CB0550">
      <w:pPr>
        <w:pStyle w:val="A2"/>
      </w:pPr>
      <w:r w:rsidRPr="002073EE">
        <w:t>FACTURACION.</w:t>
      </w:r>
    </w:p>
    <w:p w:rsidR="00CC52C0" w:rsidRPr="002073EE" w:rsidRDefault="00CC52C0" w:rsidP="00CB0550">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C52C0" w:rsidRPr="002073EE" w:rsidRDefault="00CC52C0" w:rsidP="00CB0550">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C52C0" w:rsidRPr="002073EE" w:rsidRDefault="00CC52C0" w:rsidP="00CB0550">
      <w:pPr>
        <w:spacing w:line="360" w:lineRule="auto"/>
        <w:jc w:val="both"/>
        <w:rPr>
          <w:rFonts w:ascii="Verdana" w:hAnsi="Verdana" w:cs="Arial"/>
          <w:bCs/>
          <w:sz w:val="18"/>
          <w:szCs w:val="18"/>
        </w:rPr>
      </w:pPr>
      <w:r w:rsidRPr="002073EE">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C52C0" w:rsidRPr="002073EE" w:rsidRDefault="00CC52C0" w:rsidP="00CB0550">
      <w:pPr>
        <w:pStyle w:val="A2"/>
      </w:pPr>
      <w:r w:rsidRPr="002073EE">
        <w:t>TRIBUTOS.</w:t>
      </w:r>
    </w:p>
    <w:p w:rsidR="00CC52C0" w:rsidRPr="002073EE" w:rsidRDefault="00CC52C0" w:rsidP="00CB0550">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after="13" w:line="360" w:lineRule="auto"/>
        <w:ind w:left="0"/>
        <w:contextualSpacing/>
        <w:rPr>
          <w:rFonts w:ascii="Verdana" w:hAnsi="Verdana" w:cs="Verdana"/>
          <w:bCs/>
          <w:color w:val="000000"/>
          <w:sz w:val="18"/>
          <w:szCs w:val="18"/>
        </w:rPr>
      </w:pPr>
    </w:p>
    <w:p w:rsidR="00CC52C0" w:rsidRPr="002073EE" w:rsidRDefault="00CC52C0" w:rsidP="00CB0550">
      <w:pPr>
        <w:pStyle w:val="Prrafodelista"/>
        <w:spacing w:line="360" w:lineRule="auto"/>
        <w:ind w:left="0"/>
        <w:jc w:val="center"/>
        <w:rPr>
          <w:rFonts w:ascii="Verdana" w:hAnsi="Verdana" w:cs="Verdana"/>
          <w:b/>
          <w:bCs/>
          <w:color w:val="000000"/>
          <w:sz w:val="18"/>
          <w:szCs w:val="18"/>
        </w:rPr>
      </w:pPr>
      <w:r w:rsidRPr="002073EE">
        <w:rPr>
          <w:rFonts w:ascii="Verdana" w:hAnsi="Verdana" w:cs="Verdana"/>
          <w:b/>
          <w:bCs/>
          <w:color w:val="000000"/>
          <w:sz w:val="18"/>
          <w:szCs w:val="18"/>
        </w:rPr>
        <w:lastRenderedPageBreak/>
        <w:t>ANEXO 3</w:t>
      </w:r>
    </w:p>
    <w:p w:rsidR="00CC52C0" w:rsidRPr="002073EE" w:rsidRDefault="00CC52C0" w:rsidP="00CB0550">
      <w:pPr>
        <w:pStyle w:val="A2"/>
        <w:spacing w:before="0" w:after="0"/>
        <w:ind w:left="142" w:hanging="66"/>
        <w:jc w:val="center"/>
      </w:pPr>
      <w:r w:rsidRPr="002073EE">
        <w:t>SEGUROS.</w:t>
      </w:r>
    </w:p>
    <w:p w:rsidR="00CC52C0" w:rsidRPr="002073EE" w:rsidRDefault="00CC52C0" w:rsidP="00CB0550">
      <w:pPr>
        <w:pStyle w:val="Prrafodelista"/>
        <w:spacing w:before="240" w:after="120" w:line="360" w:lineRule="auto"/>
        <w:ind w:left="0"/>
        <w:jc w:val="both"/>
        <w:rPr>
          <w:rFonts w:ascii="Verdana" w:hAnsi="Verdana" w:cs="Arial"/>
          <w:bCs/>
          <w:sz w:val="18"/>
          <w:szCs w:val="18"/>
        </w:rPr>
      </w:pPr>
      <w:r w:rsidRPr="002073EE">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C52C0" w:rsidRPr="002073EE" w:rsidRDefault="00CC52C0" w:rsidP="00CB0550">
      <w:pPr>
        <w:pStyle w:val="A1"/>
        <w:numPr>
          <w:ilvl w:val="0"/>
          <w:numId w:val="3"/>
        </w:numPr>
        <w:spacing w:line="360" w:lineRule="auto"/>
        <w:rPr>
          <w:i/>
          <w:iCs/>
          <w:u w:val="none"/>
          <w:lang w:val="es-BO"/>
        </w:rPr>
      </w:pPr>
      <w:r w:rsidRPr="002073EE">
        <w:rPr>
          <w:i/>
          <w:iCs/>
          <w:u w:val="none"/>
          <w:lang w:val="es-BO"/>
        </w:rPr>
        <w:t>Seguro de Responsabilidad Civil.</w:t>
      </w:r>
    </w:p>
    <w:p w:rsidR="00CC52C0" w:rsidRPr="002073EE" w:rsidRDefault="00CC52C0" w:rsidP="00CB0550">
      <w:pPr>
        <w:pStyle w:val="A1"/>
        <w:spacing w:line="360" w:lineRule="auto"/>
        <w:ind w:left="714" w:hanging="6"/>
        <w:rPr>
          <w:b w:val="0"/>
          <w:iCs/>
          <w:u w:val="none"/>
          <w:lang w:val="es-BO"/>
        </w:rPr>
      </w:pPr>
      <w:r w:rsidRPr="002073EE">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C52C0" w:rsidRPr="002073EE" w:rsidRDefault="00CC52C0" w:rsidP="00CB0550">
      <w:pPr>
        <w:pStyle w:val="A1"/>
        <w:spacing w:line="360" w:lineRule="auto"/>
        <w:ind w:left="714"/>
        <w:rPr>
          <w:b w:val="0"/>
          <w:iCs/>
          <w:u w:val="none"/>
          <w:lang w:val="es-BO"/>
        </w:rPr>
      </w:pPr>
      <w:r w:rsidRPr="002073EE">
        <w:rPr>
          <w:b w:val="0"/>
          <w:iCs/>
          <w:u w:val="none"/>
          <w:lang w:val="es-BO"/>
        </w:rPr>
        <w:t>El límite de indemnización por evento y/o reclamos deberá ser por un monto no menor a $</w:t>
      </w:r>
      <w:proofErr w:type="spellStart"/>
      <w:r w:rsidRPr="002073EE">
        <w:rPr>
          <w:b w:val="0"/>
          <w:iCs/>
          <w:u w:val="none"/>
          <w:lang w:val="es-BO"/>
        </w:rPr>
        <w:t>us</w:t>
      </w:r>
      <w:proofErr w:type="spellEnd"/>
      <w:r w:rsidRPr="002073EE">
        <w:rPr>
          <w:b w:val="0"/>
          <w:iCs/>
          <w:u w:val="none"/>
          <w:lang w:val="es-BO"/>
        </w:rPr>
        <w:t>. 100.000.-.</w:t>
      </w:r>
    </w:p>
    <w:p w:rsidR="00CC52C0" w:rsidRPr="002073EE" w:rsidRDefault="00CC52C0" w:rsidP="00CB0550">
      <w:pPr>
        <w:pStyle w:val="A1"/>
        <w:numPr>
          <w:ilvl w:val="0"/>
          <w:numId w:val="3"/>
        </w:numPr>
        <w:spacing w:line="360" w:lineRule="auto"/>
        <w:rPr>
          <w:i/>
          <w:iCs/>
          <w:u w:val="none"/>
          <w:lang w:val="es-BO"/>
        </w:rPr>
      </w:pPr>
      <w:r w:rsidRPr="002073EE">
        <w:rPr>
          <w:i/>
          <w:iCs/>
          <w:u w:val="none"/>
          <w:lang w:val="es-BO"/>
        </w:rPr>
        <w:t>Póliza de Accidentes Personales.</w:t>
      </w:r>
    </w:p>
    <w:p w:rsidR="00CC52C0" w:rsidRPr="002073EE" w:rsidRDefault="00CC52C0" w:rsidP="00CB0550">
      <w:pPr>
        <w:pStyle w:val="A1"/>
        <w:spacing w:line="360" w:lineRule="auto"/>
        <w:ind w:left="714"/>
        <w:rPr>
          <w:b w:val="0"/>
          <w:iCs/>
          <w:u w:val="none"/>
          <w:lang w:val="es-BO"/>
        </w:rPr>
      </w:pPr>
      <w:r w:rsidRPr="002073EE">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C52C0" w:rsidRPr="002073EE" w:rsidRDefault="00CC52C0" w:rsidP="00CB0550">
      <w:pPr>
        <w:pStyle w:val="A1"/>
        <w:numPr>
          <w:ilvl w:val="0"/>
          <w:numId w:val="3"/>
        </w:numPr>
        <w:spacing w:line="360" w:lineRule="auto"/>
        <w:rPr>
          <w:i/>
          <w:iCs/>
          <w:u w:val="none"/>
          <w:lang w:val="es-BO"/>
        </w:rPr>
      </w:pPr>
      <w:r w:rsidRPr="002073EE">
        <w:rPr>
          <w:i/>
          <w:iCs/>
          <w:u w:val="none"/>
          <w:lang w:val="es-BO"/>
        </w:rPr>
        <w:t>Condiciones Adicionales.</w:t>
      </w:r>
    </w:p>
    <w:p w:rsidR="00CC52C0" w:rsidRPr="002073EE" w:rsidRDefault="00CC52C0" w:rsidP="00CB0550">
      <w:pPr>
        <w:pStyle w:val="A1"/>
        <w:spacing w:line="360" w:lineRule="auto"/>
        <w:ind w:left="714"/>
        <w:rPr>
          <w:b w:val="0"/>
          <w:iCs/>
          <w:u w:val="none"/>
          <w:lang w:val="es-BO"/>
        </w:rPr>
      </w:pPr>
      <w:r w:rsidRPr="002073EE">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C52C0" w:rsidRPr="002073EE" w:rsidRDefault="00CC52C0" w:rsidP="00CB0550">
      <w:pPr>
        <w:pStyle w:val="A1"/>
        <w:spacing w:line="360" w:lineRule="auto"/>
        <w:ind w:left="714"/>
        <w:rPr>
          <w:b w:val="0"/>
          <w:iCs/>
          <w:u w:val="none"/>
          <w:lang w:val="es-BO"/>
        </w:rPr>
      </w:pPr>
      <w:r w:rsidRPr="002073EE">
        <w:rPr>
          <w:b w:val="0"/>
          <w:iCs/>
          <w:u w:val="none"/>
          <w:lang w:val="es-BO"/>
        </w:rPr>
        <w:t>La empresa adjudicada, deberá entregar una copia de las citadas pólizas a YPFB antes de la suscripción del contrato.</w:t>
      </w:r>
    </w:p>
    <w:p w:rsidR="00CC52C0" w:rsidRPr="002073EE" w:rsidRDefault="00CC52C0" w:rsidP="00CB0550">
      <w:pPr>
        <w:pStyle w:val="A1"/>
        <w:spacing w:line="360" w:lineRule="auto"/>
        <w:ind w:left="714"/>
        <w:rPr>
          <w:b w:val="0"/>
          <w:iCs/>
          <w:u w:val="none"/>
          <w:lang w:val="es-BO"/>
        </w:rPr>
      </w:pPr>
    </w:p>
    <w:p w:rsidR="00CC52C0" w:rsidRPr="002073EE" w:rsidRDefault="00CC52C0" w:rsidP="00A10A5D">
      <w:pPr>
        <w:pStyle w:val="A1"/>
        <w:spacing w:line="360" w:lineRule="auto"/>
        <w:rPr>
          <w:b w:val="0"/>
          <w:iCs/>
          <w:u w:val="none"/>
          <w:lang w:val="es-BO"/>
        </w:rPr>
      </w:pPr>
    </w:p>
    <w:p w:rsidR="00CC52C0" w:rsidRPr="002073EE" w:rsidRDefault="00CC52C0" w:rsidP="00CB0550">
      <w:pPr>
        <w:pStyle w:val="A3"/>
        <w:spacing w:after="0"/>
        <w:ind w:left="1077" w:hanging="720"/>
        <w:jc w:val="center"/>
      </w:pPr>
      <w:r w:rsidRPr="002073EE">
        <w:lastRenderedPageBreak/>
        <w:t>ANEXO 4</w:t>
      </w:r>
    </w:p>
    <w:p w:rsidR="00CC52C0" w:rsidRPr="002073EE" w:rsidRDefault="00CC52C0" w:rsidP="00CB0550">
      <w:pPr>
        <w:pStyle w:val="A3"/>
        <w:spacing w:before="0"/>
        <w:ind w:left="1077" w:hanging="720"/>
        <w:jc w:val="center"/>
      </w:pPr>
      <w:r w:rsidRPr="002073EE">
        <w:t>ASPECTOS DE SEGURIDAD Y SALUD OCUPACIONAL</w:t>
      </w:r>
    </w:p>
    <w:p w:rsidR="002073EE" w:rsidRPr="002073EE" w:rsidRDefault="002073EE" w:rsidP="00CB0550">
      <w:pPr>
        <w:autoSpaceDE w:val="0"/>
        <w:autoSpaceDN w:val="0"/>
        <w:adjustRightInd w:val="0"/>
        <w:spacing w:line="360" w:lineRule="auto"/>
        <w:jc w:val="both"/>
        <w:rPr>
          <w:rFonts w:ascii="Verdana" w:hAnsi="Verdana" w:cs="Arial"/>
          <w:bCs/>
          <w:sz w:val="18"/>
          <w:szCs w:val="18"/>
        </w:rPr>
      </w:pPr>
      <w:r w:rsidRPr="002073EE">
        <w:rPr>
          <w:rFonts w:ascii="Verdana" w:hAnsi="Verdana" w:cs="Arial"/>
          <w:b/>
          <w:bCs/>
          <w:sz w:val="18"/>
          <w:szCs w:val="18"/>
        </w:rPr>
        <w:t xml:space="preserve">Posterior a la firma del contrato: </w:t>
      </w:r>
      <w:r w:rsidRPr="002073EE">
        <w:rPr>
          <w:rFonts w:ascii="Verdana" w:hAnsi="Verdana" w:cs="Arial"/>
          <w:sz w:val="18"/>
          <w:szCs w:val="18"/>
          <w:lang w:eastAsia="es-BO"/>
        </w:rPr>
        <w:t xml:space="preserve">Antes del Inicio de Actividades u Orden de Proceder, la Empresa Contratada deberá presentar los siguientes documentos para la </w:t>
      </w:r>
      <w:r w:rsidRPr="002073EE">
        <w:rPr>
          <w:rFonts w:ascii="Verdana" w:hAnsi="Verdana" w:cs="Arial"/>
          <w:b/>
          <w:bCs/>
          <w:sz w:val="18"/>
          <w:szCs w:val="18"/>
          <w:lang w:eastAsia="es-BO"/>
        </w:rPr>
        <w:t>aprobación</w:t>
      </w:r>
      <w:r w:rsidRPr="002073EE">
        <w:rPr>
          <w:rFonts w:ascii="Verdana" w:hAnsi="Verdana" w:cs="Arial"/>
          <w:sz w:val="18"/>
          <w:szCs w:val="18"/>
          <w:lang w:eastAsia="es-BO"/>
        </w:rPr>
        <w:t xml:space="preserve"> y </w:t>
      </w:r>
      <w:proofErr w:type="spellStart"/>
      <w:r w:rsidRPr="002073EE">
        <w:rPr>
          <w:rFonts w:ascii="Verdana" w:hAnsi="Verdana" w:cs="Arial"/>
          <w:b/>
          <w:bCs/>
          <w:sz w:val="18"/>
          <w:szCs w:val="18"/>
          <w:lang w:eastAsia="es-BO"/>
        </w:rPr>
        <w:t>VoBo</w:t>
      </w:r>
      <w:proofErr w:type="spellEnd"/>
      <w:r w:rsidRPr="002073EE">
        <w:rPr>
          <w:rFonts w:ascii="Verdana" w:hAnsi="Verdana" w:cs="Arial"/>
          <w:b/>
          <w:bCs/>
          <w:sz w:val="18"/>
          <w:szCs w:val="18"/>
          <w:lang w:eastAsia="es-BO"/>
        </w:rPr>
        <w:t xml:space="preserve"> </w:t>
      </w:r>
      <w:r w:rsidRPr="002073EE">
        <w:rPr>
          <w:rFonts w:ascii="Verdana" w:hAnsi="Verdana" w:cs="Arial"/>
          <w:sz w:val="18"/>
          <w:szCs w:val="18"/>
          <w:lang w:eastAsia="es-BO"/>
        </w:rPr>
        <w:t xml:space="preserve">de la Unidad SSMSG de YPFB – GNEE, aplicando el Procedimiento </w:t>
      </w:r>
      <w:hyperlink r:id="rId17"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xml:space="preserve"> Requisitos De Seguridad y Salud en el Trabajo Para Contratistas de la GNEE, según corresponda. Para el efecto, deberá presentar la siguiente documentación</w:t>
      </w:r>
      <w:r w:rsidRPr="002073EE">
        <w:rPr>
          <w:rFonts w:ascii="Verdana" w:hAnsi="Verdana" w:cs="Arial"/>
          <w:iCs/>
          <w:sz w:val="18"/>
          <w:szCs w:val="18"/>
          <w:lang w:eastAsia="es-BO"/>
        </w:rPr>
        <w:t>:</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b/>
          <w:bCs/>
          <w:i/>
          <w:iCs/>
          <w:sz w:val="18"/>
          <w:szCs w:val="18"/>
          <w:lang w:eastAsia="es-BO"/>
        </w:rPr>
        <w:t>Declaración Jurada</w:t>
      </w:r>
      <w:r w:rsidRPr="002073EE">
        <w:rPr>
          <w:rFonts w:ascii="Verdana" w:hAnsi="Verdana" w:cs="Arial"/>
          <w:sz w:val="18"/>
          <w:szCs w:val="18"/>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2073EE" w:rsidRPr="002073EE" w:rsidRDefault="002073EE" w:rsidP="00CB0550">
      <w:pPr>
        <w:pStyle w:val="Sangradetextonormal"/>
        <w:spacing w:after="0" w:line="360" w:lineRule="auto"/>
        <w:ind w:left="0"/>
        <w:jc w:val="both"/>
        <w:rPr>
          <w:rFonts w:ascii="Verdana" w:hAnsi="Verdana" w:cs="Arial"/>
          <w:bCs/>
          <w:sz w:val="18"/>
          <w:szCs w:val="18"/>
        </w:rPr>
      </w:pPr>
      <w:r w:rsidRPr="002073EE">
        <w:rPr>
          <w:rFonts w:ascii="Verdana" w:hAnsi="Verdana" w:cs="Arial"/>
          <w:sz w:val="18"/>
          <w:szCs w:val="18"/>
          <w:lang w:eastAsia="es-BO"/>
        </w:rPr>
        <w:t xml:space="preserve">En la </w:t>
      </w:r>
      <w:r w:rsidRPr="002073EE">
        <w:rPr>
          <w:rFonts w:ascii="Verdana" w:hAnsi="Verdana" w:cs="Arial"/>
          <w:b/>
          <w:sz w:val="18"/>
          <w:szCs w:val="18"/>
          <w:lang w:eastAsia="es-BO"/>
        </w:rPr>
        <w:t>Declaración Jurada</w:t>
      </w:r>
      <w:r w:rsidRPr="002073EE">
        <w:rPr>
          <w:rFonts w:ascii="Verdana" w:hAnsi="Verdana" w:cs="Arial"/>
          <w:sz w:val="18"/>
          <w:szCs w:val="18"/>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2073EE" w:rsidRPr="002073EE" w:rsidRDefault="002073EE" w:rsidP="00CB0550">
      <w:pPr>
        <w:pStyle w:val="A1"/>
        <w:spacing w:before="0" w:after="0" w:line="360" w:lineRule="auto"/>
        <w:rPr>
          <w:u w:val="none"/>
        </w:rPr>
      </w:pPr>
      <w:r w:rsidRPr="002073EE">
        <w:rPr>
          <w:u w:val="none"/>
        </w:rPr>
        <w:t>Documentos para Aprobación de YPFB. (Unidad de SMS – Unidad solicitante).</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2073EE" w:rsidRPr="002073EE" w:rsidRDefault="002073EE" w:rsidP="00CB0550">
      <w:pPr>
        <w:spacing w:line="360" w:lineRule="auto"/>
        <w:jc w:val="both"/>
        <w:rPr>
          <w:rFonts w:ascii="Verdana" w:hAnsi="Verdana" w:cs="Arial"/>
          <w:sz w:val="18"/>
          <w:szCs w:val="18"/>
          <w:lang w:eastAsia="es-BO"/>
        </w:rPr>
      </w:pP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Organigrama del personal de SMS, adjuntando las Hojas de Vida del personal.</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Políticas.</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Seguridad Industrial.</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Medio Ambiente.</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Plan de Atención de Emergencia.</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Salud Ocupacional.</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capacitaciones.</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inspecciones.</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Programa de Simulacro.</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 xml:space="preserve">Programa de </w:t>
      </w:r>
      <w:proofErr w:type="spellStart"/>
      <w:r w:rsidRPr="002073EE">
        <w:rPr>
          <w:rFonts w:ascii="Verdana" w:hAnsi="Verdana" w:cs="Arial"/>
          <w:sz w:val="18"/>
          <w:szCs w:val="18"/>
          <w:lang w:eastAsia="es-BO"/>
        </w:rPr>
        <w:t>Monitoreos</w:t>
      </w:r>
      <w:proofErr w:type="spellEnd"/>
      <w:r w:rsidRPr="002073EE">
        <w:rPr>
          <w:rFonts w:ascii="Verdana" w:hAnsi="Verdana" w:cs="Arial"/>
          <w:sz w:val="18"/>
          <w:szCs w:val="18"/>
          <w:lang w:eastAsia="es-BO"/>
        </w:rPr>
        <w:t>.</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Procedimientos de las actividades a desarrollar.</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Matriz IPER – Matriz de Identificación de Peligro y Evaluación de Riesgos.</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Matriz de Aspectos e Impactos Ambientales.</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Listas maestras de Procedimientos y Registros a ser empleados en la Actividad, Obra, Proyecto y/o Servicio.</w:t>
      </w:r>
    </w:p>
    <w:p w:rsidR="002073EE" w:rsidRPr="002073EE" w:rsidRDefault="002073EE" w:rsidP="00514499">
      <w:pPr>
        <w:pStyle w:val="Prrafodelista"/>
        <w:numPr>
          <w:ilvl w:val="0"/>
          <w:numId w:val="35"/>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lastRenderedPageBreak/>
        <w:t>Requisitos de habilitación para el ingreso del personal.</w:t>
      </w:r>
    </w:p>
    <w:p w:rsidR="002073EE" w:rsidRPr="002073EE" w:rsidRDefault="002073EE" w:rsidP="00CB0550">
      <w:pPr>
        <w:spacing w:line="360" w:lineRule="auto"/>
        <w:jc w:val="both"/>
        <w:rPr>
          <w:rFonts w:ascii="Verdana" w:hAnsi="Verdana" w:cs="Arial"/>
          <w:sz w:val="18"/>
          <w:szCs w:val="18"/>
          <w:lang w:eastAsia="es-BO"/>
        </w:rPr>
      </w:pP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Los Planes deben estar en conformidad a las Leyes Nacionales y elaborados por personal que cuente con el correspondiente Registro otorgado por el Ministerio de Trabajo.</w:t>
      </w:r>
    </w:p>
    <w:p w:rsidR="002073EE" w:rsidRPr="002073EE" w:rsidRDefault="002073EE" w:rsidP="00CB0550">
      <w:pPr>
        <w:spacing w:line="360" w:lineRule="auto"/>
        <w:jc w:val="both"/>
        <w:rPr>
          <w:rFonts w:ascii="Verdana" w:hAnsi="Verdana" w:cs="Arial"/>
          <w:sz w:val="18"/>
          <w:szCs w:val="18"/>
        </w:rPr>
      </w:pPr>
    </w:p>
    <w:p w:rsidR="002073EE" w:rsidRPr="002073EE" w:rsidRDefault="002073EE" w:rsidP="00CB0550">
      <w:pPr>
        <w:pStyle w:val="A1"/>
        <w:spacing w:before="0" w:after="0" w:line="360" w:lineRule="auto"/>
        <w:rPr>
          <w:u w:val="none"/>
        </w:rPr>
      </w:pPr>
      <w:r w:rsidRPr="002073EE">
        <w:rPr>
          <w:u w:val="none"/>
        </w:rPr>
        <w:t>Aspectos Generales:</w:t>
      </w:r>
    </w:p>
    <w:p w:rsidR="002073EE" w:rsidRPr="002073EE" w:rsidRDefault="002073EE" w:rsidP="00CB0550">
      <w:pPr>
        <w:pStyle w:val="Sangradetextonormal"/>
        <w:spacing w:after="0" w:line="360" w:lineRule="auto"/>
        <w:ind w:left="0"/>
        <w:jc w:val="both"/>
        <w:rPr>
          <w:rFonts w:ascii="Verdana" w:hAnsi="Verdana" w:cs="Arial"/>
          <w:b/>
          <w:bCs/>
          <w:sz w:val="18"/>
          <w:szCs w:val="18"/>
        </w:rPr>
      </w:pPr>
      <w:r w:rsidRPr="002073EE">
        <w:rPr>
          <w:rFonts w:ascii="Verdana" w:hAnsi="Verdana" w:cs="Arial"/>
          <w:bCs/>
          <w:sz w:val="18"/>
          <w:szCs w:val="18"/>
        </w:rPr>
        <w:t xml:space="preserve">La CONTRATISTA, deberá dar cumplimiento a la Legislación vigente - DL 16998 – (Ley de Higiene, Seguridad Ocupacional y Bienestar) y </w:t>
      </w:r>
      <w:r w:rsidRPr="002073EE">
        <w:rPr>
          <w:rFonts w:ascii="Verdana" w:hAnsi="Verdana" w:cs="Arial"/>
          <w:b/>
          <w:sz w:val="18"/>
          <w:szCs w:val="18"/>
        </w:rPr>
        <w:t>Estándares y requisitos de SYSO para CONTRATISTAS de YPFB Corporación</w:t>
      </w:r>
      <w:r w:rsidRPr="002073EE">
        <w:rPr>
          <w:rFonts w:ascii="Verdana" w:hAnsi="Verdana" w:cs="Arial"/>
          <w:b/>
          <w:bCs/>
          <w:sz w:val="18"/>
          <w:szCs w:val="18"/>
        </w:rPr>
        <w:t>.</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Por otra parte, se deberán aplicar aquellos procedimientos, normativas o legis</w:t>
      </w:r>
      <w:r w:rsidR="00B12FC5">
        <w:rPr>
          <w:rFonts w:ascii="Verdana" w:hAnsi="Verdana" w:cs="Arial"/>
          <w:sz w:val="18"/>
          <w:szCs w:val="18"/>
          <w:lang w:eastAsia="es-BO"/>
        </w:rPr>
        <w:t>lación aplicable a la actividad,</w:t>
      </w:r>
      <w:r w:rsidRPr="002073EE">
        <w:rPr>
          <w:rFonts w:ascii="Verdana" w:hAnsi="Verdana" w:cs="Arial"/>
          <w:sz w:val="18"/>
          <w:szCs w:val="18"/>
          <w:lang w:eastAsia="es-BO"/>
        </w:rPr>
        <w:t xml:space="preserve"> obra, proyecto y/o servicio, que pudieran emitirse o promulgarse durante la ejecución del servicio.</w:t>
      </w:r>
    </w:p>
    <w:p w:rsidR="002073EE" w:rsidRPr="002073EE" w:rsidRDefault="002073EE" w:rsidP="00CB0550">
      <w:pPr>
        <w:pStyle w:val="Sangradetextonormal"/>
        <w:spacing w:after="0" w:line="360" w:lineRule="auto"/>
        <w:ind w:left="0"/>
        <w:jc w:val="both"/>
        <w:rPr>
          <w:rFonts w:ascii="Verdana" w:hAnsi="Verdana" w:cs="Arial"/>
          <w:b/>
          <w:bCs/>
          <w:sz w:val="18"/>
          <w:szCs w:val="18"/>
        </w:rPr>
      </w:pPr>
      <w:r w:rsidRPr="002073EE">
        <w:rPr>
          <w:rFonts w:ascii="Verdana" w:hAnsi="Verdana" w:cs="Arial"/>
          <w:sz w:val="18"/>
          <w:szCs w:val="18"/>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Durante la ejecución de la actividad, obra, proyecto o servicio, el Contratista deberá dar estricto cumplimiento a los requisitos y lineamientos establecidos en la Matriz de Identificación y Evaluación de Requisitos legales.</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w:t>
      </w:r>
      <w:r w:rsidRPr="002073EE">
        <w:rPr>
          <w:rFonts w:ascii="Verdana" w:hAnsi="Verdana" w:cs="Arial"/>
          <w:sz w:val="18"/>
          <w:szCs w:val="18"/>
          <w:lang w:eastAsia="es-BO"/>
        </w:rPr>
        <w:lastRenderedPageBreak/>
        <w:t xml:space="preserve">respaldados en forma física y digital, conforme el Procedimiento Gerencial </w:t>
      </w:r>
      <w:hyperlink r:id="rId18"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REQUISITOS DE SEGURIDAD Y SALUD OCUPACIONAL PARA CONTRATISTAS DE LA GNEE.</w:t>
      </w:r>
    </w:p>
    <w:p w:rsidR="002073EE" w:rsidRPr="002073EE" w:rsidRDefault="002073EE" w:rsidP="00CB0550">
      <w:pPr>
        <w:spacing w:line="360" w:lineRule="auto"/>
        <w:rPr>
          <w:rFonts w:ascii="Verdana" w:hAnsi="Verdana" w:cs="Arial"/>
          <w:sz w:val="18"/>
          <w:szCs w:val="18"/>
          <w:lang w:eastAsia="es-BO"/>
        </w:rPr>
      </w:pPr>
    </w:p>
    <w:p w:rsidR="002073EE" w:rsidRPr="002073EE" w:rsidRDefault="002073EE" w:rsidP="00514499">
      <w:pPr>
        <w:pStyle w:val="Sangradetextonormal"/>
        <w:numPr>
          <w:ilvl w:val="0"/>
          <w:numId w:val="34"/>
        </w:numPr>
        <w:spacing w:after="0" w:line="360" w:lineRule="auto"/>
        <w:jc w:val="both"/>
        <w:rPr>
          <w:rFonts w:ascii="Verdana" w:hAnsi="Verdana" w:cs="Arial"/>
          <w:bCs/>
          <w:sz w:val="18"/>
          <w:szCs w:val="18"/>
        </w:rPr>
      </w:pPr>
      <w:r w:rsidRPr="002073EE">
        <w:rPr>
          <w:rFonts w:ascii="Verdana" w:hAnsi="Verdana" w:cs="Arial"/>
          <w:bCs/>
          <w:sz w:val="18"/>
          <w:szCs w:val="18"/>
        </w:rPr>
        <w:t>Nómina (nombre completo y cédula de identidad) del personal a cargo de los trabajos.</w:t>
      </w:r>
    </w:p>
    <w:p w:rsidR="002073EE" w:rsidRPr="002073EE" w:rsidRDefault="002073EE" w:rsidP="00514499">
      <w:pPr>
        <w:pStyle w:val="Sangradetextonormal"/>
        <w:numPr>
          <w:ilvl w:val="0"/>
          <w:numId w:val="34"/>
        </w:numPr>
        <w:spacing w:after="0" w:line="360" w:lineRule="auto"/>
        <w:jc w:val="both"/>
        <w:rPr>
          <w:rFonts w:ascii="Verdana" w:hAnsi="Verdana" w:cs="Arial"/>
          <w:bCs/>
          <w:sz w:val="18"/>
          <w:szCs w:val="18"/>
        </w:rPr>
      </w:pPr>
      <w:r w:rsidRPr="002073EE">
        <w:rPr>
          <w:rFonts w:ascii="Verdana" w:hAnsi="Verdana" w:cs="Arial"/>
          <w:bCs/>
          <w:sz w:val="18"/>
          <w:szCs w:val="18"/>
        </w:rPr>
        <w:t xml:space="preserve">Registro inducción de SMS y/o charlas de seguridad </w:t>
      </w:r>
      <w:r w:rsidRPr="002073EE">
        <w:rPr>
          <w:rFonts w:ascii="Verdana" w:hAnsi="Verdana" w:cs="Arial"/>
          <w:sz w:val="18"/>
          <w:szCs w:val="18"/>
        </w:rPr>
        <w:t>al 100% del personal inmerso en la actividad, obra y/o servicio, a cargo de la Contratista</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Carnet de identidad vigente.</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Contrato de trabajo firmado.</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 xml:space="preserve">Vacunas: </w:t>
      </w:r>
    </w:p>
    <w:p w:rsidR="002073EE" w:rsidRPr="002073EE" w:rsidRDefault="002073EE" w:rsidP="00514499">
      <w:pPr>
        <w:numPr>
          <w:ilvl w:val="1"/>
          <w:numId w:val="36"/>
        </w:numPr>
        <w:spacing w:line="360" w:lineRule="auto"/>
        <w:rPr>
          <w:rFonts w:ascii="Verdana" w:hAnsi="Verdana" w:cs="Arial"/>
          <w:sz w:val="18"/>
          <w:szCs w:val="18"/>
          <w:lang w:eastAsia="es-BO"/>
        </w:rPr>
      </w:pPr>
      <w:r w:rsidRPr="002073EE">
        <w:rPr>
          <w:rFonts w:ascii="Verdana" w:hAnsi="Verdana" w:cs="Arial"/>
          <w:sz w:val="18"/>
          <w:szCs w:val="18"/>
          <w:lang w:eastAsia="es-BO"/>
        </w:rPr>
        <w:t>Fiebre amarilla</w:t>
      </w:r>
    </w:p>
    <w:p w:rsidR="002073EE" w:rsidRPr="002073EE" w:rsidRDefault="002073EE" w:rsidP="00514499">
      <w:pPr>
        <w:numPr>
          <w:ilvl w:val="1"/>
          <w:numId w:val="36"/>
        </w:numPr>
        <w:spacing w:line="360" w:lineRule="auto"/>
        <w:rPr>
          <w:rFonts w:ascii="Verdana" w:hAnsi="Verdana" w:cs="Arial"/>
          <w:sz w:val="18"/>
          <w:szCs w:val="18"/>
          <w:lang w:eastAsia="es-BO"/>
        </w:rPr>
      </w:pPr>
      <w:r w:rsidRPr="002073EE">
        <w:rPr>
          <w:rFonts w:ascii="Verdana" w:hAnsi="Verdana" w:cs="Arial"/>
          <w:sz w:val="18"/>
          <w:szCs w:val="18"/>
          <w:lang w:eastAsia="es-BO"/>
        </w:rPr>
        <w:t>Fiebre tifoidea</w:t>
      </w:r>
    </w:p>
    <w:p w:rsidR="002073EE" w:rsidRPr="002073EE" w:rsidRDefault="002073EE" w:rsidP="00514499">
      <w:pPr>
        <w:numPr>
          <w:ilvl w:val="1"/>
          <w:numId w:val="36"/>
        </w:numPr>
        <w:spacing w:line="360" w:lineRule="auto"/>
        <w:rPr>
          <w:rFonts w:ascii="Verdana" w:hAnsi="Verdana" w:cs="Arial"/>
          <w:sz w:val="18"/>
          <w:szCs w:val="18"/>
          <w:lang w:eastAsia="es-BO"/>
        </w:rPr>
      </w:pPr>
      <w:r w:rsidRPr="002073EE">
        <w:rPr>
          <w:rFonts w:ascii="Verdana" w:hAnsi="Verdana" w:cs="Arial"/>
          <w:sz w:val="18"/>
          <w:szCs w:val="18"/>
          <w:lang w:eastAsia="es-BO"/>
        </w:rPr>
        <w:t>Tétanos</w:t>
      </w:r>
    </w:p>
    <w:p w:rsidR="002073EE" w:rsidRPr="002073EE" w:rsidRDefault="002073EE" w:rsidP="00514499">
      <w:pPr>
        <w:numPr>
          <w:ilvl w:val="1"/>
          <w:numId w:val="36"/>
        </w:numPr>
        <w:spacing w:line="360" w:lineRule="auto"/>
        <w:rPr>
          <w:rFonts w:ascii="Verdana" w:hAnsi="Verdana" w:cs="Arial"/>
          <w:sz w:val="18"/>
          <w:szCs w:val="18"/>
          <w:lang w:eastAsia="es-BO"/>
        </w:rPr>
      </w:pPr>
      <w:r w:rsidRPr="002073EE">
        <w:rPr>
          <w:rFonts w:ascii="Verdana" w:hAnsi="Verdana" w:cs="Arial"/>
          <w:sz w:val="18"/>
          <w:szCs w:val="18"/>
          <w:lang w:eastAsia="es-BO"/>
        </w:rPr>
        <w:t>Hepatitis B</w:t>
      </w:r>
    </w:p>
    <w:p w:rsidR="002073EE" w:rsidRPr="002073EE" w:rsidRDefault="002073EE" w:rsidP="00514499">
      <w:pPr>
        <w:numPr>
          <w:ilvl w:val="1"/>
          <w:numId w:val="36"/>
        </w:numPr>
        <w:spacing w:line="360" w:lineRule="auto"/>
        <w:rPr>
          <w:rFonts w:ascii="Verdana" w:hAnsi="Verdana" w:cs="Arial"/>
          <w:sz w:val="18"/>
          <w:szCs w:val="18"/>
          <w:lang w:eastAsia="es-BO"/>
        </w:rPr>
      </w:pPr>
      <w:r w:rsidRPr="002073EE">
        <w:rPr>
          <w:rFonts w:ascii="Verdana" w:hAnsi="Verdana" w:cs="Arial"/>
          <w:sz w:val="18"/>
          <w:szCs w:val="18"/>
          <w:lang w:eastAsia="es-BO"/>
        </w:rPr>
        <w:t>Influenza</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de vida. (cobertura por muerte natural o accidental no menor a $us15.000 por persona)</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Exámenes pre ocupacional (personal nuevo).</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Exámenes periódico ocupacional (personal antiguo).</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Exámenes post ocupacionales (A la Conclusión de Obra o Resolución de Contrato).</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Carnet de asegurado o boleta de afiliación a la CNS, CPS o seguro médico privado.</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 xml:space="preserve">Exámenes complementarios: </w:t>
      </w:r>
    </w:p>
    <w:p w:rsidR="002073EE" w:rsidRPr="002073EE" w:rsidRDefault="002073EE" w:rsidP="00514499">
      <w:pPr>
        <w:numPr>
          <w:ilvl w:val="1"/>
          <w:numId w:val="36"/>
        </w:numPr>
        <w:spacing w:line="360" w:lineRule="auto"/>
        <w:jc w:val="both"/>
        <w:rPr>
          <w:rFonts w:ascii="Verdana" w:hAnsi="Verdana" w:cs="Arial"/>
          <w:bCs/>
          <w:sz w:val="18"/>
          <w:szCs w:val="18"/>
        </w:rPr>
      </w:pPr>
      <w:r w:rsidRPr="002073EE">
        <w:rPr>
          <w:rFonts w:ascii="Verdana" w:hAnsi="Verdana" w:cs="Arial"/>
          <w:sz w:val="18"/>
          <w:szCs w:val="18"/>
          <w:lang w:eastAsia="es-BO"/>
        </w:rPr>
        <w:t>Cardiológico: Personal con Chagas deberá presentar un informe del cardiólogo donde indique que la persona esta apta para realizar sus actividades.</w:t>
      </w:r>
    </w:p>
    <w:p w:rsidR="002073EE" w:rsidRPr="002073EE" w:rsidRDefault="002073EE" w:rsidP="00514499">
      <w:pPr>
        <w:numPr>
          <w:ilvl w:val="1"/>
          <w:numId w:val="36"/>
        </w:numPr>
        <w:spacing w:line="360" w:lineRule="auto"/>
        <w:jc w:val="both"/>
        <w:rPr>
          <w:rFonts w:ascii="Verdana" w:hAnsi="Verdana" w:cs="Arial"/>
          <w:bCs/>
          <w:sz w:val="18"/>
          <w:szCs w:val="18"/>
        </w:rPr>
      </w:pPr>
      <w:r w:rsidRPr="002073EE">
        <w:rPr>
          <w:rFonts w:ascii="Verdana" w:hAnsi="Verdana" w:cs="Arial"/>
          <w:sz w:val="18"/>
          <w:szCs w:val="18"/>
          <w:lang w:eastAsia="es-BO"/>
        </w:rPr>
        <w:t>Próstata: A partir de los 45 años</w:t>
      </w:r>
    </w:p>
    <w:p w:rsidR="002073EE" w:rsidRPr="002073EE" w:rsidRDefault="002073EE" w:rsidP="00514499">
      <w:pPr>
        <w:numPr>
          <w:ilvl w:val="0"/>
          <w:numId w:val="36"/>
        </w:numPr>
        <w:spacing w:line="360" w:lineRule="auto"/>
        <w:rPr>
          <w:rFonts w:ascii="Verdana" w:hAnsi="Verdana" w:cs="Arial"/>
          <w:bCs/>
          <w:sz w:val="18"/>
          <w:szCs w:val="18"/>
        </w:rPr>
      </w:pPr>
      <w:r w:rsidRPr="002073EE">
        <w:rPr>
          <w:rFonts w:ascii="Verdana" w:hAnsi="Verdana" w:cs="Arial"/>
          <w:bCs/>
          <w:sz w:val="18"/>
          <w:szCs w:val="18"/>
        </w:rPr>
        <w:t>Para personal Femenino se deberá cumplir con lo siguiente:</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ginecológico</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Papanicolaou</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Examen de semiología mamaria (a partir de los 45 años)</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Para personal del Servicio de catering se deberá cumplir con lo siguiente:</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Carnet sanitario (vigencia de seis meses)</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Vacuna contra la Hepatitis A</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Exámenes complementarios</w:t>
      </w:r>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proofErr w:type="spellStart"/>
      <w:r w:rsidRPr="002073EE">
        <w:rPr>
          <w:rFonts w:ascii="Verdana" w:hAnsi="Verdana" w:cs="Arial"/>
          <w:sz w:val="18"/>
          <w:szCs w:val="18"/>
          <w:lang w:eastAsia="es-BO"/>
        </w:rPr>
        <w:t>Coproparasitologico</w:t>
      </w:r>
      <w:proofErr w:type="spellEnd"/>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proofErr w:type="spellStart"/>
      <w:r w:rsidRPr="002073EE">
        <w:rPr>
          <w:rFonts w:ascii="Verdana" w:hAnsi="Verdana" w:cs="Arial"/>
          <w:sz w:val="18"/>
          <w:szCs w:val="18"/>
          <w:lang w:eastAsia="es-BO"/>
        </w:rPr>
        <w:t>Isopado</w:t>
      </w:r>
      <w:proofErr w:type="spellEnd"/>
      <w:r w:rsidRPr="002073EE">
        <w:rPr>
          <w:rFonts w:ascii="Verdana" w:hAnsi="Verdana" w:cs="Arial"/>
          <w:sz w:val="18"/>
          <w:szCs w:val="18"/>
          <w:lang w:eastAsia="es-BO"/>
        </w:rPr>
        <w:t xml:space="preserve"> </w:t>
      </w:r>
      <w:proofErr w:type="spellStart"/>
      <w:r w:rsidRPr="002073EE">
        <w:rPr>
          <w:rFonts w:ascii="Verdana" w:hAnsi="Verdana" w:cs="Arial"/>
          <w:sz w:val="18"/>
          <w:szCs w:val="18"/>
          <w:lang w:eastAsia="es-BO"/>
        </w:rPr>
        <w:t>Faringeo</w:t>
      </w:r>
      <w:proofErr w:type="spellEnd"/>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lastRenderedPageBreak/>
        <w:t>Raspado de Uña</w:t>
      </w:r>
    </w:p>
    <w:p w:rsidR="002073EE" w:rsidRPr="002073EE" w:rsidRDefault="002073EE" w:rsidP="00514499">
      <w:pPr>
        <w:numPr>
          <w:ilvl w:val="0"/>
          <w:numId w:val="36"/>
        </w:numPr>
        <w:spacing w:line="360" w:lineRule="auto"/>
        <w:rPr>
          <w:rFonts w:ascii="Verdana" w:hAnsi="Verdana" w:cs="Arial"/>
          <w:sz w:val="18"/>
          <w:szCs w:val="18"/>
          <w:lang w:eastAsia="es-BO"/>
        </w:rPr>
      </w:pPr>
      <w:r w:rsidRPr="002073EE">
        <w:rPr>
          <w:rFonts w:ascii="Verdana" w:hAnsi="Verdana" w:cs="Arial"/>
          <w:sz w:val="18"/>
          <w:szCs w:val="18"/>
          <w:lang w:eastAsia="es-BO"/>
        </w:rPr>
        <w:t>Conductores de vehículos livianos, semipesado y operadores de equipo pesado deberá cumplir con los mismos requisitos que para el personal en general, incluyendo:</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Licencia de conducir vigente (Categoría A, B o C y T)</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Credencial de manejo defensivo vigente</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Credencial de operador vigente (operadores de equipos y grúas)             </w:t>
      </w:r>
    </w:p>
    <w:p w:rsidR="002073EE" w:rsidRPr="002073EE" w:rsidRDefault="002073EE" w:rsidP="00514499">
      <w:pPr>
        <w:numPr>
          <w:ilvl w:val="1"/>
          <w:numId w:val="36"/>
        </w:num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Exámenes complementarios: </w:t>
      </w:r>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Encefalograma</w:t>
      </w:r>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Oftalmológico</w:t>
      </w:r>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Audio métrico</w:t>
      </w:r>
    </w:p>
    <w:p w:rsidR="002073EE" w:rsidRPr="002073EE" w:rsidRDefault="002073EE" w:rsidP="00514499">
      <w:pPr>
        <w:numPr>
          <w:ilvl w:val="1"/>
          <w:numId w:val="37"/>
        </w:numPr>
        <w:tabs>
          <w:tab w:val="clear" w:pos="1440"/>
          <w:tab w:val="num" w:pos="1701"/>
        </w:tabs>
        <w:spacing w:line="360" w:lineRule="auto"/>
        <w:ind w:left="1701"/>
        <w:jc w:val="both"/>
        <w:rPr>
          <w:rFonts w:ascii="Verdana" w:hAnsi="Verdana" w:cs="Arial"/>
          <w:sz w:val="18"/>
          <w:szCs w:val="18"/>
          <w:lang w:eastAsia="es-BO"/>
        </w:rPr>
      </w:pPr>
      <w:r w:rsidRPr="002073EE">
        <w:rPr>
          <w:rFonts w:ascii="Verdana" w:hAnsi="Verdana" w:cs="Arial"/>
          <w:sz w:val="18"/>
          <w:szCs w:val="18"/>
          <w:lang w:eastAsia="es-BO"/>
        </w:rPr>
        <w:t>Cardiológico, Personal con Chagas deberá presentar un informe del cardiólogo donde indique que la persona esta apta para realizar sus actividades.</w:t>
      </w:r>
    </w:p>
    <w:p w:rsidR="002073EE" w:rsidRPr="002073EE" w:rsidRDefault="002073EE" w:rsidP="00514499">
      <w:pPr>
        <w:pStyle w:val="Prrafodelista"/>
        <w:numPr>
          <w:ilvl w:val="0"/>
          <w:numId w:val="34"/>
        </w:numPr>
        <w:autoSpaceDE w:val="0"/>
        <w:autoSpaceDN w:val="0"/>
        <w:adjustRightInd w:val="0"/>
        <w:spacing w:line="360" w:lineRule="auto"/>
        <w:jc w:val="both"/>
        <w:rPr>
          <w:rFonts w:ascii="Verdana" w:hAnsi="Verdana" w:cs="Arial"/>
          <w:bCs/>
          <w:sz w:val="18"/>
          <w:szCs w:val="18"/>
        </w:rPr>
      </w:pPr>
      <w:r w:rsidRPr="002073EE">
        <w:rPr>
          <w:rFonts w:ascii="Verdana" w:hAnsi="Verdana" w:cs="Arial"/>
          <w:bCs/>
          <w:iCs/>
          <w:sz w:val="18"/>
          <w:szCs w:val="18"/>
        </w:rPr>
        <w:t>Capacitaciones básicas de SMS:</w:t>
      </w:r>
      <w:r w:rsidRPr="002073EE">
        <w:rPr>
          <w:rFonts w:ascii="Verdana" w:hAnsi="Verdana" w:cs="Arial"/>
          <w:b/>
          <w:bCs/>
          <w:iCs/>
          <w:sz w:val="18"/>
          <w:szCs w:val="18"/>
        </w:rPr>
        <w:t xml:space="preserve"> </w:t>
      </w:r>
      <w:r w:rsidRPr="002073EE">
        <w:rPr>
          <w:rFonts w:ascii="Verdana" w:hAnsi="Verdana" w:cs="Arial"/>
          <w:bCs/>
          <w:iCs/>
          <w:sz w:val="18"/>
          <w:szCs w:val="18"/>
        </w:rPr>
        <w:t xml:space="preserve">Manejo defensivo, </w:t>
      </w:r>
      <w:r w:rsidRPr="002073EE">
        <w:rPr>
          <w:rFonts w:ascii="Verdana" w:hAnsi="Verdana" w:cs="Arial"/>
          <w:sz w:val="18"/>
          <w:szCs w:val="18"/>
        </w:rPr>
        <w:t>Primeros Auxilios, Manejo de Extintores, Plan de Emergencia, uso de EPP y otros aplicables. Aplica a todo el personal inmerso en la actividad, obra y/o servicio. (Personal propio, y sub Proponentes).</w:t>
      </w:r>
    </w:p>
    <w:p w:rsidR="002073EE" w:rsidRPr="002073EE" w:rsidRDefault="002073EE" w:rsidP="00CB0550">
      <w:pPr>
        <w:spacing w:line="360" w:lineRule="auto"/>
        <w:ind w:left="360"/>
        <w:jc w:val="both"/>
        <w:rPr>
          <w:rFonts w:ascii="Verdana" w:hAnsi="Verdana" w:cs="Arial"/>
          <w:sz w:val="18"/>
          <w:szCs w:val="18"/>
          <w:lang w:eastAsia="es-BO"/>
        </w:rPr>
      </w:pPr>
      <w:r w:rsidRPr="002073EE">
        <w:rPr>
          <w:rFonts w:ascii="Verdana" w:hAnsi="Verdana" w:cs="Arial"/>
          <w:sz w:val="18"/>
          <w:szCs w:val="18"/>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2073EE" w:rsidRPr="002073EE" w:rsidRDefault="002073EE" w:rsidP="00CB0550">
      <w:pPr>
        <w:pStyle w:val="Sangradetextonormal"/>
        <w:spacing w:after="0" w:line="360" w:lineRule="auto"/>
        <w:jc w:val="both"/>
        <w:rPr>
          <w:rFonts w:ascii="Verdana" w:hAnsi="Verdana" w:cs="Arial"/>
          <w:bCs/>
          <w:sz w:val="18"/>
          <w:szCs w:val="18"/>
        </w:rPr>
      </w:pPr>
      <w:r w:rsidRPr="002073EE">
        <w:rPr>
          <w:rFonts w:ascii="Verdana" w:hAnsi="Verdana" w:cs="Arial"/>
          <w:sz w:val="18"/>
          <w:szCs w:val="18"/>
          <w:lang w:eastAsia="es-BO"/>
        </w:rPr>
        <w:t>El casco y la ropa de trabajo que utilice el trabajador de una Empresa Contratista, deberá tener el logo de la empresa contratista a la que pertenece, no pudiendo utilizar el logo de otra empresa.</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El EPP básico y  mínimo que debe dotarse a cada trabajador es el siguiente:</w:t>
      </w:r>
    </w:p>
    <w:tbl>
      <w:tblPr>
        <w:tblW w:w="84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3255"/>
        <w:gridCol w:w="1140"/>
        <w:gridCol w:w="990"/>
        <w:gridCol w:w="2445"/>
      </w:tblGrid>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Ítem</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Descripción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Unidad</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Cantidad</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b/>
                <w:bCs/>
                <w:sz w:val="18"/>
                <w:szCs w:val="18"/>
                <w:lang w:eastAsia="es-BO"/>
              </w:rPr>
              <w:t>Frecuencia de dotación</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Casco dieléctrico</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Al inicio o cuando haya cumplido vencimiento.</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2</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Gafas oscuras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3</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Gafas claras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4</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Protección auditiva</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5</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Guantes ( de acuerdo a la actividad)</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hideMark/>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6</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Ropa de trabajo (Camisa manga larga y pantalón u overol)</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Stock</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2</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7</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Zapato de seguridad punta reforzada (perforación)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8</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Botas tipo de seguridad sin punta reforzada (Sísmica,</w:t>
            </w:r>
            <w:ins w:id="1" w:author="Mauricio Pio Tejeda Fernandez" w:date="2018-09-02T21:19:00Z">
              <w:r w:rsidRPr="002073EE">
                <w:rPr>
                  <w:rFonts w:ascii="Verdana" w:hAnsi="Verdana" w:cs="Arial"/>
                  <w:sz w:val="18"/>
                  <w:szCs w:val="18"/>
                  <w:lang w:eastAsia="es-BO"/>
                </w:rPr>
                <w:t xml:space="preserve"> </w:t>
              </w:r>
            </w:ins>
            <w:r w:rsidRPr="002073EE">
              <w:rPr>
                <w:rFonts w:ascii="Verdana" w:hAnsi="Verdana" w:cs="Arial"/>
                <w:sz w:val="18"/>
                <w:szCs w:val="18"/>
                <w:lang w:eastAsia="es-BO"/>
              </w:rPr>
              <w:t xml:space="preserve">Geología y </w:t>
            </w:r>
            <w:r w:rsidRPr="002073EE">
              <w:rPr>
                <w:rFonts w:ascii="Verdana" w:hAnsi="Verdana" w:cs="Arial"/>
                <w:sz w:val="18"/>
                <w:szCs w:val="18"/>
                <w:lang w:eastAsia="es-BO"/>
              </w:rPr>
              <w:lastRenderedPageBreak/>
              <w:t>Geoquímica de Superficie y/o  Magno telúrica)</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lastRenderedPageBreak/>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Cada 6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lastRenderedPageBreak/>
              <w:t>9</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Impermeable</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10</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Bota de goma punta reforzada</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Par</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11</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Parca 100% algodón</w:t>
            </w:r>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12</w:t>
            </w:r>
          </w:p>
        </w:tc>
        <w:tc>
          <w:tcPr>
            <w:tcW w:w="3255"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Overol Térmico 100% algodón</w:t>
            </w:r>
          </w:p>
        </w:tc>
        <w:tc>
          <w:tcPr>
            <w:tcW w:w="1140"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tcPr>
          <w:p w:rsidR="002073EE" w:rsidRPr="002073EE" w:rsidRDefault="002073EE" w:rsidP="00CB0550">
            <w:pPr>
              <w:spacing w:line="360" w:lineRule="auto"/>
              <w:rPr>
                <w:rFonts w:ascii="Verdana" w:hAnsi="Verdana" w:cs="Arial"/>
                <w:sz w:val="18"/>
                <w:szCs w:val="18"/>
              </w:rPr>
            </w:pPr>
            <w:r w:rsidRPr="002073EE">
              <w:rPr>
                <w:rFonts w:ascii="Verdana" w:hAnsi="Verdana" w:cs="Arial"/>
                <w:sz w:val="18"/>
                <w:szCs w:val="18"/>
                <w:lang w:eastAsia="es-BO"/>
              </w:rPr>
              <w:t>Cada 12 meses</w:t>
            </w:r>
          </w:p>
        </w:tc>
      </w:tr>
      <w:tr w:rsidR="002073EE" w:rsidRPr="002073EE" w:rsidTr="00E41759">
        <w:trPr>
          <w:tblCellSpacing w:w="0" w:type="dxa"/>
          <w:jc w:val="center"/>
        </w:trPr>
        <w:tc>
          <w:tcPr>
            <w:tcW w:w="57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13</w:t>
            </w:r>
          </w:p>
        </w:tc>
        <w:tc>
          <w:tcPr>
            <w:tcW w:w="325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 xml:space="preserve">Chaleco </w:t>
            </w:r>
            <w:proofErr w:type="spellStart"/>
            <w:r w:rsidRPr="002073EE">
              <w:rPr>
                <w:rFonts w:ascii="Verdana" w:hAnsi="Verdana" w:cs="Arial"/>
                <w:sz w:val="18"/>
                <w:szCs w:val="18"/>
                <w:lang w:eastAsia="es-BO"/>
              </w:rPr>
              <w:t>Reflectivo</w:t>
            </w:r>
            <w:proofErr w:type="spellEnd"/>
          </w:p>
        </w:tc>
        <w:tc>
          <w:tcPr>
            <w:tcW w:w="114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Pieza</w:t>
            </w:r>
          </w:p>
        </w:tc>
        <w:tc>
          <w:tcPr>
            <w:tcW w:w="990"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jc w:val="center"/>
              <w:rPr>
                <w:rFonts w:ascii="Verdana" w:hAnsi="Verdana" w:cs="Arial"/>
                <w:sz w:val="18"/>
                <w:szCs w:val="18"/>
                <w:lang w:eastAsia="es-BO"/>
              </w:rPr>
            </w:pPr>
            <w:r w:rsidRPr="002073EE">
              <w:rPr>
                <w:rFonts w:ascii="Verdana" w:hAnsi="Verdana" w:cs="Arial"/>
                <w:sz w:val="18"/>
                <w:szCs w:val="18"/>
                <w:lang w:eastAsia="es-BO"/>
              </w:rPr>
              <w:t>1</w:t>
            </w:r>
          </w:p>
        </w:tc>
        <w:tc>
          <w:tcPr>
            <w:tcW w:w="2445" w:type="dxa"/>
            <w:tcBorders>
              <w:top w:val="outset" w:sz="6" w:space="0" w:color="auto"/>
              <w:left w:val="outset" w:sz="6" w:space="0" w:color="auto"/>
              <w:bottom w:val="outset" w:sz="6" w:space="0" w:color="auto"/>
              <w:right w:val="outset" w:sz="6" w:space="0" w:color="auto"/>
            </w:tcBorders>
            <w:vAlign w:val="center"/>
            <w:hideMark/>
          </w:tcPr>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Cada 12 meses</w:t>
            </w:r>
          </w:p>
        </w:tc>
      </w:tr>
    </w:tbl>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 </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El EPP y Ropa de Trabajo, podrá remplazarse en caso de que se identifique desgaste, deterioro o desperfectos, a requerimiento del personal o a través de Inspecciones programadas.</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Para actividades especiales, se dotará el EPP específico.</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Todos los vehículos deberán contar con sistemas de monitoreo de vehículos (</w:t>
      </w:r>
      <w:proofErr w:type="spellStart"/>
      <w:r w:rsidRPr="002073EE">
        <w:rPr>
          <w:rFonts w:ascii="Verdana" w:hAnsi="Verdana" w:cs="Arial"/>
          <w:sz w:val="18"/>
          <w:szCs w:val="18"/>
          <w:lang w:eastAsia="es-BO"/>
        </w:rPr>
        <w:t>tacógrafo</w:t>
      </w:r>
      <w:proofErr w:type="spellEnd"/>
      <w:r w:rsidRPr="002073EE">
        <w:rPr>
          <w:rFonts w:ascii="Verdana" w:hAnsi="Verdana" w:cs="Arial"/>
          <w:sz w:val="18"/>
          <w:szCs w:val="18"/>
          <w:lang w:eastAsia="es-BO"/>
        </w:rPr>
        <w:t xml:space="preserve">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El transporte del personal (cambios de turno o de un mayor número de personas) deberá ser realizado obligatoriamente en buses adecuados para este fin (cinturones de seguridad, aire acondicionado, calefacción, </w:t>
      </w:r>
      <w:proofErr w:type="spellStart"/>
      <w:r w:rsidRPr="002073EE">
        <w:rPr>
          <w:rFonts w:ascii="Verdana" w:hAnsi="Verdana" w:cs="Arial"/>
          <w:sz w:val="18"/>
          <w:szCs w:val="18"/>
          <w:lang w:eastAsia="es-BO"/>
        </w:rPr>
        <w:t>etc</w:t>
      </w:r>
      <w:proofErr w:type="spellEnd"/>
      <w:r w:rsidRPr="002073EE">
        <w:rPr>
          <w:rFonts w:ascii="Verdana" w:hAnsi="Verdana" w:cs="Arial"/>
          <w:sz w:val="18"/>
          <w:szCs w:val="18"/>
          <w:lang w:eastAsia="es-BO"/>
        </w:rPr>
        <w:t>). Está prohibido transportar personal en vehículos livianos de servicio público (</w:t>
      </w:r>
      <w:proofErr w:type="spellStart"/>
      <w:r w:rsidRPr="002073EE">
        <w:rPr>
          <w:rFonts w:ascii="Verdana" w:hAnsi="Verdana" w:cs="Arial"/>
          <w:sz w:val="18"/>
          <w:szCs w:val="18"/>
          <w:lang w:eastAsia="es-BO"/>
        </w:rPr>
        <w:t>trufis</w:t>
      </w:r>
      <w:proofErr w:type="spellEnd"/>
      <w:r w:rsidRPr="002073EE">
        <w:rPr>
          <w:rFonts w:ascii="Verdana" w:hAnsi="Verdana" w:cs="Arial"/>
          <w:sz w:val="18"/>
          <w:szCs w:val="18"/>
          <w:lang w:eastAsia="es-BO"/>
        </w:rPr>
        <w:t>), carrocería de camiones o camionetas.</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 xml:space="preserve">Los horarios de circulación son de 06:00 a 18:00; sin embargo, el personal de SMS de YPFB – GNEE establecerá los horarios de ingreso y salida en función a los </w:t>
      </w:r>
      <w:proofErr w:type="spellStart"/>
      <w:r w:rsidRPr="002073EE">
        <w:rPr>
          <w:rFonts w:ascii="Verdana" w:hAnsi="Verdana" w:cs="Arial"/>
          <w:sz w:val="18"/>
          <w:szCs w:val="18"/>
          <w:lang w:eastAsia="es-BO"/>
        </w:rPr>
        <w:t>Kilometros</w:t>
      </w:r>
      <w:proofErr w:type="spellEnd"/>
      <w:r w:rsidRPr="002073EE">
        <w:rPr>
          <w:rFonts w:ascii="Verdana" w:hAnsi="Verdana" w:cs="Arial"/>
          <w:sz w:val="18"/>
          <w:szCs w:val="18"/>
          <w:lang w:eastAsia="es-BO"/>
        </w:rPr>
        <w:t xml:space="preserve"> a ser recorridos para no conducir en horarios nocturnos, excepto en situaciones de emergencia o enfermedad, previa autorización del Gerente de la GNEE.</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El Contratista también debe prever la asignación de “banderilleros” en las áreas de alto tráfico vehicular para que actúen como personal de control de tráfico, según lo requiera la actividad, obra o proyecto.</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Cuando las condiciones de seguridad así lo permitan, las velocidades máximas fuera del radio urbano son:</w:t>
      </w:r>
    </w:p>
    <w:p w:rsidR="002073EE" w:rsidRPr="002073EE" w:rsidRDefault="002073EE" w:rsidP="00514499">
      <w:pPr>
        <w:pStyle w:val="Prrafodelista"/>
        <w:numPr>
          <w:ilvl w:val="0"/>
          <w:numId w:val="40"/>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lastRenderedPageBreak/>
        <w:t>En carreteras asfaltadas 80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2073EE" w:rsidRPr="002073EE" w:rsidRDefault="002073EE" w:rsidP="00514499">
      <w:pPr>
        <w:pStyle w:val="Prrafodelista"/>
        <w:numPr>
          <w:ilvl w:val="0"/>
          <w:numId w:val="40"/>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los caminos y carreteras ripiadas 60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2073EE" w:rsidRPr="002073EE" w:rsidRDefault="002073EE" w:rsidP="00514499">
      <w:pPr>
        <w:pStyle w:val="Prrafodelista"/>
        <w:numPr>
          <w:ilvl w:val="0"/>
          <w:numId w:val="40"/>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los caminos de tierra 40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2073EE" w:rsidRPr="002073EE" w:rsidRDefault="002073EE" w:rsidP="00514499">
      <w:pPr>
        <w:pStyle w:val="Prrafodelista"/>
        <w:numPr>
          <w:ilvl w:val="0"/>
          <w:numId w:val="40"/>
        </w:numPr>
        <w:spacing w:line="360" w:lineRule="auto"/>
        <w:contextualSpacing/>
        <w:jc w:val="both"/>
        <w:rPr>
          <w:rFonts w:ascii="Verdana" w:hAnsi="Verdana" w:cs="Arial"/>
          <w:sz w:val="18"/>
          <w:szCs w:val="18"/>
          <w:lang w:eastAsia="es-BO"/>
        </w:rPr>
      </w:pPr>
      <w:r w:rsidRPr="002073EE">
        <w:rPr>
          <w:rFonts w:ascii="Verdana" w:hAnsi="Verdana" w:cs="Arial"/>
          <w:sz w:val="18"/>
          <w:szCs w:val="18"/>
          <w:lang w:eastAsia="es-BO"/>
        </w:rPr>
        <w:t>En el Derecho de vía 30 Km/</w:t>
      </w:r>
      <w:proofErr w:type="spellStart"/>
      <w:r w:rsidRPr="002073EE">
        <w:rPr>
          <w:rFonts w:ascii="Verdana" w:hAnsi="Verdana" w:cs="Arial"/>
          <w:sz w:val="18"/>
          <w:szCs w:val="18"/>
          <w:lang w:eastAsia="es-BO"/>
        </w:rPr>
        <w:t>Hr</w:t>
      </w:r>
      <w:proofErr w:type="spellEnd"/>
      <w:r w:rsidRPr="002073EE">
        <w:rPr>
          <w:rFonts w:ascii="Verdana" w:hAnsi="Verdana" w:cs="Arial"/>
          <w:sz w:val="18"/>
          <w:szCs w:val="18"/>
          <w:lang w:eastAsia="es-BO"/>
        </w:rPr>
        <w:t>.</w:t>
      </w:r>
    </w:p>
    <w:p w:rsidR="002073EE" w:rsidRPr="002073EE" w:rsidRDefault="002073EE" w:rsidP="00CB0550">
      <w:pPr>
        <w:autoSpaceDE w:val="0"/>
        <w:autoSpaceDN w:val="0"/>
        <w:adjustRightInd w:val="0"/>
        <w:spacing w:line="360" w:lineRule="auto"/>
        <w:jc w:val="both"/>
        <w:rPr>
          <w:rFonts w:ascii="Verdana" w:hAnsi="Verdana" w:cs="Arial"/>
          <w:bCs/>
          <w:iCs/>
          <w:sz w:val="18"/>
          <w:szCs w:val="18"/>
        </w:rPr>
      </w:pPr>
    </w:p>
    <w:p w:rsidR="002073EE" w:rsidRPr="002073EE" w:rsidRDefault="002073EE" w:rsidP="00CB0550">
      <w:pPr>
        <w:autoSpaceDE w:val="0"/>
        <w:autoSpaceDN w:val="0"/>
        <w:adjustRightInd w:val="0"/>
        <w:spacing w:line="360" w:lineRule="auto"/>
        <w:jc w:val="both"/>
        <w:rPr>
          <w:rFonts w:ascii="Verdana" w:hAnsi="Verdana" w:cs="Arial"/>
          <w:sz w:val="18"/>
          <w:szCs w:val="18"/>
          <w:lang w:eastAsia="es-BO"/>
        </w:rPr>
      </w:pPr>
      <w:r w:rsidRPr="002073EE">
        <w:rPr>
          <w:rFonts w:ascii="Verdana" w:hAnsi="Verdana" w:cs="Arial"/>
          <w:bCs/>
          <w:iCs/>
          <w:sz w:val="18"/>
          <w:szCs w:val="18"/>
        </w:rPr>
        <w:t xml:space="preserve">La habilitación de vehículos se realizará conforme las especificaciones que establece el Procedimiento </w:t>
      </w:r>
      <w:hyperlink r:id="rId19" w:tgtFrame="_blank" w:history="1">
        <w:r w:rsidRPr="002073EE">
          <w:rPr>
            <w:rFonts w:ascii="Verdana" w:hAnsi="Verdana" w:cs="Arial"/>
            <w:sz w:val="18"/>
            <w:szCs w:val="18"/>
            <w:lang w:eastAsia="es-BO"/>
          </w:rPr>
          <w:t>PG-2-DSIC/UNEE-2-A</w:t>
        </w:r>
      </w:hyperlink>
      <w:r w:rsidRPr="002073EE">
        <w:rPr>
          <w:rFonts w:ascii="Verdana" w:hAnsi="Verdana" w:cs="Arial"/>
          <w:sz w:val="18"/>
          <w:szCs w:val="18"/>
          <w:lang w:eastAsia="es-BO"/>
        </w:rPr>
        <w:t>: REQUISITOS DE SEGURIDAD Y SALUD OCUPACIONAL PARA CONTRATISTAS DE LA GNEE.</w:t>
      </w:r>
    </w:p>
    <w:p w:rsidR="002073EE" w:rsidRPr="002073EE" w:rsidRDefault="002073EE" w:rsidP="00CB0550">
      <w:pPr>
        <w:spacing w:line="360" w:lineRule="auto"/>
        <w:jc w:val="both"/>
        <w:rPr>
          <w:rFonts w:ascii="Verdana" w:hAnsi="Verdana" w:cs="Arial"/>
          <w:sz w:val="18"/>
          <w:szCs w:val="18"/>
          <w:lang w:eastAsia="es-BO"/>
        </w:rPr>
      </w:pPr>
      <w:r w:rsidRPr="002073EE">
        <w:rPr>
          <w:rFonts w:ascii="Verdana" w:hAnsi="Verdana" w:cs="Arial"/>
          <w:sz w:val="18"/>
          <w:szCs w:val="18"/>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Carnet de propiedad o RUAT.</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SOAT vigente.</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Inspección técnica vehicular vigente (debe incluir emisión de gases).</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Revisión técnica Por el Organismo Nacional de Tránsito.</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2073EE" w:rsidRPr="002073EE" w:rsidRDefault="002073EE" w:rsidP="00514499">
      <w:pPr>
        <w:numPr>
          <w:ilvl w:val="0"/>
          <w:numId w:val="38"/>
        </w:numPr>
        <w:spacing w:line="360" w:lineRule="auto"/>
        <w:rPr>
          <w:rFonts w:ascii="Verdana" w:hAnsi="Verdana" w:cs="Arial"/>
          <w:sz w:val="18"/>
          <w:szCs w:val="18"/>
          <w:lang w:eastAsia="es-BO"/>
        </w:rPr>
      </w:pPr>
      <w:r w:rsidRPr="002073EE">
        <w:rPr>
          <w:rFonts w:ascii="Verdana" w:hAnsi="Verdana" w:cs="Arial"/>
          <w:sz w:val="18"/>
          <w:szCs w:val="18"/>
          <w:lang w:eastAsia="es-BO"/>
        </w:rPr>
        <w:t>Rastreo satelital.</w:t>
      </w:r>
    </w:p>
    <w:p w:rsidR="002073EE" w:rsidRPr="002073EE" w:rsidRDefault="002073EE" w:rsidP="00CB0550">
      <w:pPr>
        <w:tabs>
          <w:tab w:val="left" w:pos="0"/>
        </w:tabs>
        <w:autoSpaceDE w:val="0"/>
        <w:autoSpaceDN w:val="0"/>
        <w:adjustRightInd w:val="0"/>
        <w:spacing w:line="360" w:lineRule="auto"/>
        <w:jc w:val="both"/>
        <w:rPr>
          <w:rFonts w:ascii="Verdana" w:hAnsi="Verdana" w:cs="Arial"/>
          <w:sz w:val="18"/>
          <w:szCs w:val="18"/>
          <w:lang w:eastAsia="es-BO"/>
        </w:rPr>
      </w:pPr>
      <w:proofErr w:type="spellStart"/>
      <w:r w:rsidRPr="002073EE">
        <w:rPr>
          <w:rFonts w:ascii="Verdana" w:hAnsi="Verdana" w:cs="Arial"/>
          <w:sz w:val="18"/>
          <w:szCs w:val="18"/>
          <w:lang w:eastAsia="es-BO"/>
        </w:rPr>
        <w:t>Check</w:t>
      </w:r>
      <w:proofErr w:type="spellEnd"/>
      <w:r w:rsidRPr="002073EE">
        <w:rPr>
          <w:rFonts w:ascii="Verdana" w:hAnsi="Verdana" w:cs="Arial"/>
          <w:sz w:val="18"/>
          <w:szCs w:val="18"/>
          <w:lang w:eastAsia="es-BO"/>
        </w:rPr>
        <w:t xml:space="preserve"> </w:t>
      </w:r>
      <w:proofErr w:type="spellStart"/>
      <w:r w:rsidRPr="002073EE">
        <w:rPr>
          <w:rFonts w:ascii="Verdana" w:hAnsi="Verdana" w:cs="Arial"/>
          <w:sz w:val="18"/>
          <w:szCs w:val="18"/>
          <w:lang w:eastAsia="es-BO"/>
        </w:rPr>
        <w:t>list</w:t>
      </w:r>
      <w:proofErr w:type="spellEnd"/>
      <w:r w:rsidRPr="002073EE">
        <w:rPr>
          <w:rFonts w:ascii="Verdana" w:hAnsi="Verdana" w:cs="Arial"/>
          <w:sz w:val="18"/>
          <w:szCs w:val="18"/>
          <w:lang w:eastAsia="es-BO"/>
        </w:rPr>
        <w:t xml:space="preserve"> que corresponda al tipo de vehículo.</w:t>
      </w:r>
    </w:p>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Los requisitos mínimos indispensable para el ingreso de vehículos serán los siguientes: </w:t>
      </w:r>
    </w:p>
    <w:p w:rsidR="002073EE" w:rsidRPr="002073EE" w:rsidRDefault="002073EE" w:rsidP="00514499">
      <w:pPr>
        <w:numPr>
          <w:ilvl w:val="0"/>
          <w:numId w:val="39"/>
        </w:numPr>
        <w:spacing w:line="360" w:lineRule="auto"/>
        <w:rPr>
          <w:rFonts w:ascii="Verdana" w:hAnsi="Verdana" w:cs="Arial"/>
          <w:sz w:val="18"/>
          <w:szCs w:val="18"/>
          <w:lang w:eastAsia="es-BO"/>
        </w:rPr>
      </w:pPr>
      <w:proofErr w:type="spellStart"/>
      <w:r w:rsidRPr="002073EE">
        <w:rPr>
          <w:rFonts w:ascii="Verdana" w:hAnsi="Verdana" w:cs="Arial"/>
          <w:sz w:val="18"/>
          <w:szCs w:val="18"/>
          <w:lang w:eastAsia="es-BO"/>
        </w:rPr>
        <w:t>Tacógrafo</w:t>
      </w:r>
      <w:proofErr w:type="spellEnd"/>
      <w:r w:rsidRPr="002073EE">
        <w:rPr>
          <w:rFonts w:ascii="Verdana" w:hAnsi="Verdana" w:cs="Arial"/>
          <w:sz w:val="18"/>
          <w:szCs w:val="18"/>
          <w:lang w:eastAsia="es-BO"/>
        </w:rPr>
        <w:t>.</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Cinturón de seguridad inercial de 3 puntos en todos los asientos.</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Apoya cabeza para cada asiento con cinturón de seguridad.</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Extintor de 2 kg (mínimo) para vehículos livianos (1 pieza).</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Extintor de 8 kg (mínimo) para vehículos semipesados y pesados (2 piezas).</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Extintor de 12 kg para camiones cisternas que transportan combustibles (2 piezas mínimo).</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Frenos ABS (vehículos livianos).</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AIR BAG delanteros (vehículos livianos).</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Barra o cable de tiro para remolque.</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Barra antivuelco.</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Neumáticos en buen estado de acuerdo al tipo de terreno, debiendo cumplir que la trilla se encuentre por encima del testigo de desgaste del fabricante y dentro de la vigencia de fabricación.</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Aire acondicionado cuando corresponda.</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rPr>
        <w:lastRenderedPageBreak/>
        <w:t>Alarmas audibles de retroceso</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bCs/>
          <w:sz w:val="18"/>
          <w:szCs w:val="18"/>
        </w:rPr>
        <w:t>Arresta llamas para ingresar a planta.</w:t>
      </w:r>
    </w:p>
    <w:p w:rsidR="002073EE" w:rsidRPr="002073EE" w:rsidRDefault="002073EE" w:rsidP="00514499">
      <w:pPr>
        <w:numPr>
          <w:ilvl w:val="0"/>
          <w:numId w:val="39"/>
        </w:numPr>
        <w:spacing w:line="360" w:lineRule="auto"/>
        <w:rPr>
          <w:rFonts w:ascii="Verdana" w:hAnsi="Verdana" w:cs="Arial"/>
          <w:sz w:val="18"/>
          <w:szCs w:val="18"/>
          <w:lang w:eastAsia="es-BO"/>
        </w:rPr>
      </w:pPr>
      <w:r w:rsidRPr="002073EE">
        <w:rPr>
          <w:rFonts w:ascii="Verdana" w:hAnsi="Verdana" w:cs="Arial"/>
          <w:sz w:val="18"/>
          <w:szCs w:val="18"/>
          <w:lang w:eastAsia="es-BO"/>
        </w:rPr>
        <w:t>Los vehículos que transporten material fuente de energía (material explosivo y detonantes) necesariamente deberán funcionar a combustible diésel (*)</w:t>
      </w:r>
    </w:p>
    <w:p w:rsidR="002073EE" w:rsidRPr="002073EE" w:rsidRDefault="002073EE" w:rsidP="00CB0550">
      <w:pPr>
        <w:spacing w:line="360" w:lineRule="auto"/>
        <w:rPr>
          <w:rFonts w:ascii="Verdana" w:hAnsi="Verdana" w:cs="Arial"/>
          <w:sz w:val="18"/>
          <w:szCs w:val="18"/>
          <w:lang w:eastAsia="es-BO"/>
        </w:rPr>
      </w:pPr>
      <w:r w:rsidRPr="002073EE">
        <w:rPr>
          <w:rFonts w:ascii="Verdana" w:hAnsi="Verdana" w:cs="Arial"/>
          <w:sz w:val="18"/>
          <w:szCs w:val="18"/>
          <w:lang w:eastAsia="es-BO"/>
        </w:rPr>
        <w:t>(*) Aplicables para proyectos de Adquisición Sísmica.</w:t>
      </w:r>
    </w:p>
    <w:p w:rsidR="002073EE" w:rsidRPr="002073EE" w:rsidRDefault="002073EE" w:rsidP="00CB0550">
      <w:pPr>
        <w:pStyle w:val="Prrafodelista"/>
        <w:spacing w:line="360" w:lineRule="auto"/>
        <w:ind w:left="0"/>
        <w:jc w:val="both"/>
        <w:rPr>
          <w:rFonts w:ascii="Verdana" w:hAnsi="Verdana" w:cs="Arial"/>
          <w:sz w:val="18"/>
          <w:szCs w:val="18"/>
        </w:rPr>
      </w:pPr>
      <w:r w:rsidRPr="002073EE">
        <w:rPr>
          <w:rFonts w:ascii="Verdana" w:hAnsi="Verdana" w:cs="Arial"/>
          <w:sz w:val="18"/>
          <w:szCs w:val="18"/>
          <w:lang w:eastAsia="es-BO"/>
        </w:rPr>
        <w:t>Las inspecciones mensuales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2073EE" w:rsidRPr="002073EE" w:rsidRDefault="002073EE" w:rsidP="00CB0550">
      <w:pPr>
        <w:pStyle w:val="Sangradetextonormal"/>
        <w:spacing w:after="0" w:line="360" w:lineRule="auto"/>
        <w:ind w:left="0"/>
        <w:jc w:val="both"/>
        <w:rPr>
          <w:rFonts w:ascii="Verdana" w:hAnsi="Verdana" w:cs="Arial"/>
          <w:sz w:val="18"/>
          <w:szCs w:val="18"/>
        </w:rPr>
      </w:pPr>
      <w:r w:rsidRPr="002073EE">
        <w:rPr>
          <w:rFonts w:ascii="Verdana" w:hAnsi="Verdana" w:cs="Arial"/>
          <w:sz w:val="18"/>
          <w:szCs w:val="18"/>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2073EE" w:rsidRPr="002073EE" w:rsidRDefault="002073EE" w:rsidP="00CB0550">
      <w:pPr>
        <w:spacing w:line="360" w:lineRule="auto"/>
        <w:jc w:val="both"/>
        <w:rPr>
          <w:rFonts w:ascii="Verdana" w:hAnsi="Verdana" w:cs="Arial"/>
          <w:sz w:val="18"/>
          <w:szCs w:val="18"/>
        </w:rPr>
      </w:pPr>
    </w:p>
    <w:p w:rsidR="002073EE" w:rsidRPr="002073EE" w:rsidRDefault="002073EE" w:rsidP="00CB0550">
      <w:pPr>
        <w:spacing w:line="360" w:lineRule="auto"/>
        <w:jc w:val="both"/>
        <w:rPr>
          <w:rFonts w:ascii="Verdana" w:hAnsi="Verdana" w:cs="Arial"/>
          <w:sz w:val="18"/>
          <w:szCs w:val="18"/>
        </w:rPr>
      </w:pPr>
    </w:p>
    <w:p w:rsidR="002073EE" w:rsidRPr="002073EE" w:rsidRDefault="002073EE" w:rsidP="00CB0550">
      <w:pPr>
        <w:spacing w:line="360" w:lineRule="auto"/>
        <w:jc w:val="both"/>
        <w:rPr>
          <w:rFonts w:ascii="Verdana" w:hAnsi="Verdana" w:cs="Arial"/>
          <w:sz w:val="18"/>
          <w:szCs w:val="18"/>
        </w:rPr>
      </w:pPr>
    </w:p>
    <w:p w:rsidR="0020759E" w:rsidRPr="002073EE" w:rsidRDefault="0020759E" w:rsidP="00CB0550">
      <w:pPr>
        <w:pStyle w:val="Prrafodelista"/>
        <w:spacing w:before="120" w:after="120"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2073EE"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Pr="00EB3175" w:rsidRDefault="0020759E" w:rsidP="00CB0550">
      <w:pPr>
        <w:pStyle w:val="Prrafodelista"/>
        <w:spacing w:after="13" w:line="360" w:lineRule="auto"/>
        <w:ind w:left="0"/>
        <w:contextualSpacing/>
        <w:rPr>
          <w:rFonts w:ascii="Verdana" w:hAnsi="Verdana" w:cs="Verdana"/>
          <w:bCs/>
          <w:color w:val="000000"/>
          <w:sz w:val="18"/>
          <w:szCs w:val="18"/>
        </w:rPr>
      </w:pPr>
    </w:p>
    <w:p w:rsidR="0020759E" w:rsidRDefault="0020759E" w:rsidP="00CB0550">
      <w:pPr>
        <w:pStyle w:val="Prrafodelista"/>
        <w:spacing w:after="13" w:line="360" w:lineRule="auto"/>
        <w:ind w:left="0"/>
        <w:contextualSpacing/>
        <w:rPr>
          <w:rFonts w:ascii="Verdana" w:hAnsi="Verdana" w:cs="Verdana"/>
          <w:bCs/>
          <w:color w:val="000000"/>
          <w:sz w:val="18"/>
          <w:szCs w:val="18"/>
        </w:rPr>
      </w:pPr>
    </w:p>
    <w:p w:rsidR="00CC52C0" w:rsidRDefault="00CC52C0" w:rsidP="00CB0550">
      <w:pPr>
        <w:spacing w:line="360" w:lineRule="auto"/>
        <w:jc w:val="both"/>
        <w:rPr>
          <w:rFonts w:ascii="Verdana" w:hAnsi="Verdana" w:cs="Calibri"/>
          <w:sz w:val="18"/>
          <w:szCs w:val="18"/>
        </w:rPr>
      </w:pPr>
    </w:p>
    <w:p w:rsidR="000069B0" w:rsidRPr="00295009" w:rsidRDefault="00CC52C0" w:rsidP="00CB055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5</w:t>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 POZO VMT-X7</w:t>
      </w:r>
    </w:p>
    <w:p w:rsidR="000069B0" w:rsidRPr="00BC3FED" w:rsidRDefault="000069B0" w:rsidP="00CB0550">
      <w:pPr>
        <w:spacing w:line="360" w:lineRule="auto"/>
        <w:ind w:left="-284"/>
        <w:jc w:val="center"/>
        <w:rPr>
          <w:rFonts w:ascii="Verdana" w:hAnsi="Verdana" w:cs="Verdana"/>
          <w:bCs/>
          <w:color w:val="000000"/>
          <w:sz w:val="18"/>
          <w:szCs w:val="18"/>
        </w:rPr>
      </w:pPr>
      <w:r w:rsidRPr="00973D3C">
        <w:rPr>
          <w:rFonts w:ascii="Verdana" w:hAnsi="Verdana" w:cs="Verdana"/>
          <w:bCs/>
          <w:noProof/>
          <w:color w:val="000000"/>
          <w:sz w:val="18"/>
          <w:szCs w:val="18"/>
          <w:lang w:val="es-BO" w:eastAsia="es-BO"/>
        </w:rPr>
        <w:drawing>
          <wp:inline distT="0" distB="0" distL="0" distR="0" wp14:anchorId="2FA8C19C" wp14:editId="7818478C">
            <wp:extent cx="6096591" cy="470139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687" cy="4703012"/>
                    </a:xfrm>
                    <a:prstGeom prst="rect">
                      <a:avLst/>
                    </a:prstGeom>
                    <a:noFill/>
                    <a:ln>
                      <a:noFill/>
                    </a:ln>
                  </pic:spPr>
                </pic:pic>
              </a:graphicData>
            </a:graphic>
          </wp:inline>
        </w:drawing>
      </w: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CC52C0">
        <w:rPr>
          <w:rFonts w:ascii="Verdana" w:hAnsi="Verdana" w:cs="Arial"/>
          <w:b/>
          <w:sz w:val="18"/>
          <w:szCs w:val="18"/>
        </w:rPr>
        <w:t>6</w:t>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r>
        <w:rPr>
          <w:rFonts w:ascii="Verdana" w:hAnsi="Verdana" w:cs="Arial"/>
          <w:b/>
          <w:sz w:val="18"/>
          <w:szCs w:val="18"/>
        </w:rPr>
        <w:t xml:space="preserve"> POZO VMT-X7</w:t>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973D3C">
        <w:rPr>
          <w:rFonts w:ascii="Verdana" w:hAnsi="Verdana" w:cs="Arial"/>
          <w:b/>
          <w:noProof/>
          <w:sz w:val="18"/>
          <w:szCs w:val="18"/>
          <w:lang w:val="es-BO" w:eastAsia="es-BO"/>
        </w:rPr>
        <w:drawing>
          <wp:inline distT="0" distB="0" distL="0" distR="0" wp14:anchorId="567DC9CF" wp14:editId="32B3DF18">
            <wp:extent cx="5793105" cy="374361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105" cy="3743616"/>
                    </a:xfrm>
                    <a:prstGeom prst="rect">
                      <a:avLst/>
                    </a:prstGeom>
                    <a:noFill/>
                    <a:ln>
                      <a:noFill/>
                    </a:ln>
                  </pic:spPr>
                </pic:pic>
              </a:graphicData>
            </a:graphic>
          </wp:inline>
        </w:drawing>
      </w:r>
    </w:p>
    <w:tbl>
      <w:tblPr>
        <w:tblW w:w="4553" w:type="pct"/>
        <w:jc w:val="center"/>
        <w:tblCellMar>
          <w:left w:w="0" w:type="dxa"/>
          <w:right w:w="0" w:type="dxa"/>
        </w:tblCellMar>
        <w:tblLook w:val="04A0" w:firstRow="1" w:lastRow="0" w:firstColumn="1" w:lastColumn="0" w:noHBand="0" w:noVBand="1"/>
      </w:tblPr>
      <w:tblGrid>
        <w:gridCol w:w="3676"/>
        <w:gridCol w:w="1984"/>
        <w:gridCol w:w="2629"/>
      </w:tblGrid>
      <w:tr w:rsidR="000069B0" w:rsidRPr="006A1689" w:rsidTr="00E644CF">
        <w:trPr>
          <w:trHeight w:val="197"/>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0069B0" w:rsidRPr="006A1689" w:rsidRDefault="000069B0" w:rsidP="00CB0550">
            <w:pPr>
              <w:pStyle w:val="Prrafodelista"/>
              <w:spacing w:line="360" w:lineRule="auto"/>
              <w:ind w:left="709"/>
              <w:rPr>
                <w:rFonts w:ascii="Verdana" w:hAnsi="Verdana" w:cs="Arial"/>
                <w:b/>
                <w:sz w:val="18"/>
                <w:szCs w:val="18"/>
                <w:lang w:val="es-BO"/>
              </w:rPr>
            </w:pPr>
            <w:r w:rsidRPr="006A1689">
              <w:rPr>
                <w:rFonts w:ascii="Verdana" w:hAnsi="Verdana" w:cs="Arial"/>
                <w:b/>
                <w:sz w:val="18"/>
                <w:szCs w:val="18"/>
                <w:lang w:val="es-BO"/>
              </w:rPr>
              <w:t>TRAMO</w:t>
            </w:r>
          </w:p>
        </w:tc>
        <w:tc>
          <w:tcPr>
            <w:tcW w:w="1197"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0069B0" w:rsidRPr="006A1689" w:rsidRDefault="000069B0" w:rsidP="00CB0550">
            <w:pPr>
              <w:pStyle w:val="Prrafodelista"/>
              <w:spacing w:line="360" w:lineRule="auto"/>
              <w:ind w:left="205"/>
              <w:jc w:val="center"/>
              <w:rPr>
                <w:rFonts w:ascii="Verdana" w:hAnsi="Verdana" w:cs="Arial"/>
                <w:b/>
                <w:sz w:val="18"/>
                <w:szCs w:val="18"/>
                <w:lang w:val="es-BO"/>
              </w:rPr>
            </w:pPr>
            <w:r w:rsidRPr="006A1689">
              <w:rPr>
                <w:rFonts w:ascii="Verdana" w:hAnsi="Verdana" w:cs="Arial"/>
                <w:b/>
                <w:sz w:val="18"/>
                <w:szCs w:val="18"/>
                <w:lang w:val="es-BO"/>
              </w:rPr>
              <w:t>DISTANCIA (Km)</w:t>
            </w:r>
          </w:p>
        </w:tc>
        <w:tc>
          <w:tcPr>
            <w:tcW w:w="158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101" w:type="dxa"/>
              <w:bottom w:w="0" w:type="dxa"/>
              <w:right w:w="101" w:type="dxa"/>
            </w:tcMar>
            <w:vAlign w:val="center"/>
            <w:hideMark/>
          </w:tcPr>
          <w:p w:rsidR="000069B0" w:rsidRPr="006A1689" w:rsidRDefault="000069B0" w:rsidP="00CB0550">
            <w:pPr>
              <w:pStyle w:val="Prrafodelista"/>
              <w:spacing w:line="360" w:lineRule="auto"/>
              <w:ind w:left="238"/>
              <w:rPr>
                <w:rFonts w:ascii="Verdana" w:hAnsi="Verdana" w:cs="Arial"/>
                <w:b/>
                <w:sz w:val="18"/>
                <w:szCs w:val="18"/>
                <w:lang w:val="es-BO"/>
              </w:rPr>
            </w:pPr>
            <w:r w:rsidRPr="006A1689">
              <w:rPr>
                <w:rFonts w:ascii="Verdana" w:hAnsi="Verdana" w:cs="Arial"/>
                <w:b/>
                <w:sz w:val="18"/>
                <w:szCs w:val="18"/>
                <w:lang w:val="es-BO"/>
              </w:rPr>
              <w:t>TIPO DE CAMINO</w:t>
            </w:r>
          </w:p>
        </w:tc>
      </w:tr>
      <w:tr w:rsidR="000069B0" w:rsidRPr="006A1689" w:rsidTr="00E644CF">
        <w:trPr>
          <w:trHeight w:val="191"/>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069B0" w:rsidRPr="006A1689" w:rsidRDefault="000069B0" w:rsidP="00CB0550">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 xml:space="preserve">Santa Cruz – </w:t>
            </w:r>
            <w:proofErr w:type="spellStart"/>
            <w:r w:rsidRPr="006A1689">
              <w:rPr>
                <w:rFonts w:ascii="Verdana" w:hAnsi="Verdana" w:cs="Arial"/>
                <w:sz w:val="18"/>
                <w:szCs w:val="18"/>
                <w:lang w:val="es-BO"/>
              </w:rPr>
              <w:t>Villamontes</w:t>
            </w:r>
            <w:proofErr w:type="spellEnd"/>
            <w:r w:rsidRPr="006A1689">
              <w:rPr>
                <w:rFonts w:ascii="Verdana" w:hAnsi="Verdana" w:cs="Arial"/>
                <w:sz w:val="18"/>
                <w:szCs w:val="18"/>
                <w:lang w:val="es-BO"/>
              </w:rPr>
              <w:t xml:space="preserve"> (P1)</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453</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Carretera asfaltada</w:t>
            </w:r>
          </w:p>
        </w:tc>
      </w:tr>
      <w:tr w:rsidR="000069B0" w:rsidRPr="006A1689" w:rsidTr="00E644CF">
        <w:trPr>
          <w:trHeight w:val="238"/>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069B0" w:rsidRPr="006A1689" w:rsidRDefault="000069B0" w:rsidP="00CB0550">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P1 a P2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6</w:t>
            </w:r>
          </w:p>
        </w:tc>
        <w:tc>
          <w:tcPr>
            <w:tcW w:w="1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pavimentado</w:t>
            </w:r>
          </w:p>
        </w:tc>
      </w:tr>
      <w:tr w:rsidR="000069B0" w:rsidRPr="006A1689" w:rsidTr="00E644CF">
        <w:trPr>
          <w:trHeight w:val="225"/>
          <w:jc w:val="center"/>
        </w:trPr>
        <w:tc>
          <w:tcPr>
            <w:tcW w:w="221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0069B0" w:rsidRPr="006A1689" w:rsidRDefault="000069B0" w:rsidP="00CB0550">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P2 a P3 (Imagen)</w:t>
            </w:r>
          </w:p>
        </w:tc>
        <w:tc>
          <w:tcPr>
            <w:tcW w:w="11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5</w:t>
            </w:r>
          </w:p>
        </w:tc>
        <w:tc>
          <w:tcPr>
            <w:tcW w:w="1586" w:type="pct"/>
            <w:tcBorders>
              <w:top w:val="single" w:sz="8" w:space="0" w:color="000000"/>
              <w:left w:val="single" w:sz="8" w:space="0" w:color="000000"/>
              <w:bottom w:val="single" w:sz="4" w:space="0" w:color="auto"/>
              <w:right w:val="single" w:sz="8" w:space="0" w:color="000000"/>
            </w:tcBorders>
            <w:shd w:val="clear" w:color="auto" w:fill="auto"/>
            <w:tcMar>
              <w:top w:w="15" w:type="dxa"/>
              <w:left w:w="101" w:type="dxa"/>
              <w:bottom w:w="0" w:type="dxa"/>
              <w:right w:w="101" w:type="dxa"/>
            </w:tcMar>
            <w:hideMark/>
          </w:tcPr>
          <w:p w:rsidR="000069B0" w:rsidRPr="006A1689" w:rsidRDefault="000069B0" w:rsidP="00CB0550">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ripiado</w:t>
            </w:r>
          </w:p>
        </w:tc>
      </w:tr>
      <w:tr w:rsidR="000069B0" w:rsidRPr="006A1689" w:rsidTr="00E644CF">
        <w:trPr>
          <w:trHeight w:val="379"/>
          <w:jc w:val="center"/>
        </w:trPr>
        <w:tc>
          <w:tcPr>
            <w:tcW w:w="2217" w:type="pct"/>
            <w:tcBorders>
              <w:top w:val="single" w:sz="8" w:space="0" w:color="000000"/>
              <w:left w:val="single" w:sz="8" w:space="0" w:color="000000"/>
              <w:bottom w:val="single" w:sz="4" w:space="0" w:color="auto"/>
              <w:right w:val="single" w:sz="8" w:space="0" w:color="000000"/>
            </w:tcBorders>
            <w:shd w:val="clear" w:color="auto" w:fill="FFFFFF" w:themeFill="background1"/>
            <w:tcMar>
              <w:top w:w="15" w:type="dxa"/>
              <w:left w:w="101" w:type="dxa"/>
              <w:bottom w:w="0" w:type="dxa"/>
              <w:right w:w="101" w:type="dxa"/>
            </w:tcMar>
            <w:vAlign w:val="center"/>
            <w:hideMark/>
          </w:tcPr>
          <w:p w:rsidR="000069B0" w:rsidRPr="006A1689" w:rsidRDefault="000069B0" w:rsidP="00CB0550">
            <w:pPr>
              <w:pStyle w:val="Prrafodelista"/>
              <w:spacing w:line="360" w:lineRule="auto"/>
              <w:ind w:left="173"/>
              <w:rPr>
                <w:rFonts w:ascii="Verdana" w:hAnsi="Verdana" w:cs="Arial"/>
                <w:sz w:val="18"/>
                <w:szCs w:val="18"/>
                <w:lang w:val="es-BO"/>
              </w:rPr>
            </w:pPr>
            <w:r w:rsidRPr="006A1689">
              <w:rPr>
                <w:rFonts w:ascii="Verdana" w:hAnsi="Verdana" w:cs="Arial"/>
                <w:sz w:val="18"/>
                <w:szCs w:val="18"/>
                <w:lang w:val="es-BO"/>
              </w:rPr>
              <w:t>P3 a C3 (Imagen)</w:t>
            </w:r>
          </w:p>
        </w:tc>
        <w:tc>
          <w:tcPr>
            <w:tcW w:w="1197" w:type="pct"/>
            <w:tcBorders>
              <w:top w:val="single" w:sz="8" w:space="0" w:color="000000"/>
              <w:left w:val="single" w:sz="8" w:space="0" w:color="000000"/>
              <w:bottom w:val="single" w:sz="4" w:space="0" w:color="auto"/>
              <w:right w:val="single" w:sz="4" w:space="0" w:color="auto"/>
            </w:tcBorders>
            <w:shd w:val="clear" w:color="auto" w:fill="auto"/>
            <w:tcMar>
              <w:top w:w="15" w:type="dxa"/>
              <w:left w:w="101" w:type="dxa"/>
              <w:bottom w:w="0" w:type="dxa"/>
              <w:right w:w="101" w:type="dxa"/>
            </w:tcMar>
            <w:vAlign w:val="center"/>
            <w:hideMark/>
          </w:tcPr>
          <w:p w:rsidR="000069B0" w:rsidRPr="006A1689" w:rsidRDefault="000069B0" w:rsidP="00CB0550">
            <w:pPr>
              <w:pStyle w:val="Prrafodelista"/>
              <w:spacing w:line="360" w:lineRule="auto"/>
              <w:ind w:left="205"/>
              <w:jc w:val="center"/>
              <w:rPr>
                <w:rFonts w:ascii="Verdana" w:hAnsi="Verdana" w:cs="Arial"/>
                <w:sz w:val="18"/>
                <w:szCs w:val="18"/>
                <w:lang w:val="es-BO"/>
              </w:rPr>
            </w:pPr>
            <w:r w:rsidRPr="006A1689">
              <w:rPr>
                <w:rFonts w:ascii="Verdana" w:hAnsi="Verdana" w:cs="Arial"/>
                <w:sz w:val="18"/>
                <w:szCs w:val="18"/>
                <w:lang w:val="es-BO"/>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rsidR="000069B0" w:rsidRPr="006A1689" w:rsidRDefault="000069B0" w:rsidP="00CB0550">
            <w:pPr>
              <w:pStyle w:val="Prrafodelista"/>
              <w:spacing w:line="360" w:lineRule="auto"/>
              <w:ind w:left="238"/>
              <w:rPr>
                <w:rFonts w:ascii="Verdana" w:hAnsi="Verdana" w:cs="Arial"/>
                <w:sz w:val="18"/>
                <w:szCs w:val="18"/>
                <w:lang w:val="es-BO"/>
              </w:rPr>
            </w:pPr>
            <w:r w:rsidRPr="006A1689">
              <w:rPr>
                <w:rFonts w:ascii="Verdana" w:hAnsi="Verdana" w:cs="Arial"/>
                <w:sz w:val="18"/>
                <w:szCs w:val="18"/>
                <w:lang w:val="es-BO"/>
              </w:rPr>
              <w:t>Camino de tierra</w:t>
            </w:r>
          </w:p>
        </w:tc>
      </w:tr>
      <w:tr w:rsidR="000069B0" w:rsidRPr="006A1689" w:rsidTr="00E644CF">
        <w:trPr>
          <w:trHeight w:val="379"/>
          <w:jc w:val="center"/>
        </w:trPr>
        <w:tc>
          <w:tcPr>
            <w:tcW w:w="2217"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1" w:type="dxa"/>
              <w:bottom w:w="0" w:type="dxa"/>
              <w:right w:w="101" w:type="dxa"/>
            </w:tcMar>
            <w:vAlign w:val="center"/>
          </w:tcPr>
          <w:p w:rsidR="000069B0" w:rsidRPr="006A1689" w:rsidRDefault="000069B0" w:rsidP="00CB0550">
            <w:pPr>
              <w:pStyle w:val="Prrafodelista"/>
              <w:spacing w:line="360" w:lineRule="auto"/>
              <w:ind w:left="173"/>
              <w:rPr>
                <w:rFonts w:ascii="Verdana" w:hAnsi="Verdana" w:cs="Arial"/>
                <w:sz w:val="18"/>
                <w:szCs w:val="18"/>
                <w:lang w:val="es-BO"/>
              </w:rPr>
            </w:pPr>
            <w:r>
              <w:rPr>
                <w:rFonts w:ascii="Verdana" w:hAnsi="Verdana" w:cs="Arial"/>
                <w:sz w:val="18"/>
                <w:szCs w:val="18"/>
                <w:lang w:val="es-BO"/>
              </w:rPr>
              <w:t>TOTAL</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0069B0" w:rsidRPr="006A1689" w:rsidRDefault="000069B0" w:rsidP="00CB0550">
            <w:pPr>
              <w:pStyle w:val="Prrafodelista"/>
              <w:spacing w:line="360" w:lineRule="auto"/>
              <w:ind w:left="205"/>
              <w:jc w:val="center"/>
              <w:rPr>
                <w:rFonts w:ascii="Verdana" w:hAnsi="Verdana" w:cs="Arial"/>
                <w:sz w:val="18"/>
                <w:szCs w:val="18"/>
                <w:lang w:val="es-BO"/>
              </w:rPr>
            </w:pPr>
            <w:r>
              <w:rPr>
                <w:rFonts w:ascii="Verdana" w:hAnsi="Verdana" w:cs="Arial"/>
                <w:sz w:val="18"/>
                <w:szCs w:val="18"/>
                <w:lang w:val="es-BO"/>
              </w:rPr>
              <w:t>465</w:t>
            </w:r>
          </w:p>
        </w:tc>
        <w:tc>
          <w:tcPr>
            <w:tcW w:w="1586" w:type="pct"/>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tcPr>
          <w:p w:rsidR="000069B0" w:rsidRPr="006A1689" w:rsidRDefault="000069B0" w:rsidP="00CB0550">
            <w:pPr>
              <w:pStyle w:val="Prrafodelista"/>
              <w:spacing w:line="360" w:lineRule="auto"/>
              <w:ind w:left="238"/>
              <w:rPr>
                <w:rFonts w:ascii="Verdana" w:hAnsi="Verdana" w:cs="Arial"/>
                <w:sz w:val="18"/>
                <w:szCs w:val="18"/>
                <w:lang w:val="es-BO"/>
              </w:rPr>
            </w:pPr>
            <w:r>
              <w:rPr>
                <w:rFonts w:ascii="Verdana" w:hAnsi="Verdana" w:cs="Arial"/>
                <w:sz w:val="18"/>
                <w:szCs w:val="18"/>
                <w:lang w:val="es-BO"/>
              </w:rPr>
              <w:t>-------------------------</w:t>
            </w:r>
          </w:p>
        </w:tc>
      </w:tr>
      <w:tr w:rsidR="000069B0" w:rsidRPr="006A1689" w:rsidTr="00E644CF">
        <w:trPr>
          <w:trHeight w:val="1078"/>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tcPr>
          <w:p w:rsidR="000069B0" w:rsidRPr="006A1689" w:rsidRDefault="000069B0" w:rsidP="00CB0550">
            <w:pPr>
              <w:pStyle w:val="Prrafodelista"/>
              <w:spacing w:line="360" w:lineRule="auto"/>
              <w:ind w:left="238"/>
              <w:jc w:val="both"/>
              <w:rPr>
                <w:rFonts w:ascii="Verdana" w:hAnsi="Verdana" w:cs="Arial"/>
                <w:sz w:val="18"/>
                <w:szCs w:val="18"/>
                <w:lang w:val="es-BO"/>
              </w:rPr>
            </w:pPr>
            <w:r w:rsidRPr="006A1689">
              <w:rPr>
                <w:rFonts w:ascii="Verdana" w:hAnsi="Verdana" w:cs="Arial"/>
                <w:sz w:val="18"/>
                <w:szCs w:val="18"/>
                <w:lang w:val="es-BO"/>
              </w:rPr>
              <w:t xml:space="preserve">Partiendo de </w:t>
            </w:r>
            <w:proofErr w:type="spellStart"/>
            <w:r w:rsidRPr="006A1689">
              <w:rPr>
                <w:rFonts w:ascii="Verdana" w:hAnsi="Verdana" w:cs="Arial"/>
                <w:sz w:val="18"/>
                <w:szCs w:val="18"/>
                <w:lang w:val="es-BO"/>
              </w:rPr>
              <w:t>Villamontes</w:t>
            </w:r>
            <w:proofErr w:type="spellEnd"/>
            <w:r w:rsidRPr="006A1689">
              <w:rPr>
                <w:rFonts w:ascii="Verdana" w:hAnsi="Verdana" w:cs="Arial"/>
                <w:sz w:val="18"/>
                <w:szCs w:val="18"/>
                <w:lang w:val="es-BO"/>
              </w:rPr>
              <w:t xml:space="preserve">, </w:t>
            </w:r>
            <w:r>
              <w:rPr>
                <w:rFonts w:ascii="Verdana" w:hAnsi="Verdana" w:cs="Arial"/>
                <w:sz w:val="18"/>
                <w:szCs w:val="18"/>
                <w:lang w:val="es-BO"/>
              </w:rPr>
              <w:t>se toma</w:t>
            </w:r>
            <w:r w:rsidRPr="006A1689">
              <w:rPr>
                <w:rFonts w:ascii="Verdana" w:hAnsi="Verdana" w:cs="Arial"/>
                <w:sz w:val="18"/>
                <w:szCs w:val="18"/>
                <w:lang w:val="es-BO"/>
              </w:rPr>
              <w:t xml:space="preserve"> la carretera que va al Paraguay hasta las proximidades del Campo Ferial, luego por el camino que bordea la pista de aterrizaje del Aeropuerto </w:t>
            </w:r>
            <w:proofErr w:type="spellStart"/>
            <w:r w:rsidRPr="006A1689">
              <w:rPr>
                <w:rFonts w:ascii="Verdana" w:hAnsi="Verdana" w:cs="Arial"/>
                <w:sz w:val="18"/>
                <w:szCs w:val="18"/>
                <w:lang w:val="es-BO"/>
              </w:rPr>
              <w:t>TCnl</w:t>
            </w:r>
            <w:proofErr w:type="spellEnd"/>
            <w:r w:rsidRPr="006A1689">
              <w:rPr>
                <w:rFonts w:ascii="Verdana" w:hAnsi="Verdana" w:cs="Arial"/>
                <w:sz w:val="18"/>
                <w:szCs w:val="18"/>
                <w:lang w:val="es-BO"/>
              </w:rPr>
              <w:t>. Rafael Pabón, y finalmente un camino precario hasta la locación.</w:t>
            </w:r>
          </w:p>
        </w:tc>
      </w:tr>
    </w:tbl>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Pr="00295009" w:rsidRDefault="00055781" w:rsidP="00CB055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 xml:space="preserve">ANEXO </w:t>
      </w:r>
      <w:r w:rsidR="00CC52C0">
        <w:rPr>
          <w:rFonts w:ascii="Verdana" w:hAnsi="Verdana" w:cs="Arial"/>
          <w:b/>
          <w:sz w:val="18"/>
          <w:szCs w:val="18"/>
        </w:rPr>
        <w:t>7</w:t>
      </w:r>
    </w:p>
    <w:p w:rsidR="000069B0" w:rsidRPr="0036032B"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VMT-X7 (PROGRAMA DE PERFORACIÓN)</w:t>
      </w:r>
    </w:p>
    <w:p w:rsidR="000069B0" w:rsidRPr="00CC52C0" w:rsidRDefault="000069B0" w:rsidP="00CB0550">
      <w:pPr>
        <w:spacing w:line="360" w:lineRule="auto"/>
        <w:jc w:val="center"/>
        <w:rPr>
          <w:rFonts w:ascii="Verdana" w:hAnsi="Verdana"/>
          <w:sz w:val="18"/>
          <w:szCs w:val="18"/>
        </w:rPr>
      </w:pPr>
      <w:r>
        <w:rPr>
          <w:rFonts w:ascii="Verdana" w:hAnsi="Verdana" w:cs="Calibri"/>
          <w:b/>
          <w:bCs/>
          <w:noProof/>
          <w:sz w:val="18"/>
          <w:szCs w:val="18"/>
          <w:lang w:val="es-BO" w:eastAsia="es-BO"/>
        </w:rPr>
        <w:drawing>
          <wp:inline distT="0" distB="0" distL="0" distR="0" wp14:anchorId="39826DD7" wp14:editId="5BBCADF1">
            <wp:extent cx="5949308" cy="72992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079" cy="7314966"/>
                    </a:xfrm>
                    <a:prstGeom prst="rect">
                      <a:avLst/>
                    </a:prstGeom>
                    <a:noFill/>
                  </pic:spPr>
                </pic:pic>
              </a:graphicData>
            </a:graphic>
          </wp:inline>
        </w:drawing>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w:t>
      </w:r>
      <w:r w:rsidR="00CC52C0">
        <w:rPr>
          <w:rFonts w:ascii="Verdana" w:hAnsi="Verdana" w:cs="Arial"/>
          <w:b/>
          <w:sz w:val="18"/>
          <w:szCs w:val="18"/>
        </w:rPr>
        <w:t>NEXO 8</w:t>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 POZO GMR-X1</w:t>
      </w:r>
    </w:p>
    <w:p w:rsidR="000069B0" w:rsidRPr="00BC3FED" w:rsidRDefault="000069B0" w:rsidP="00CB0550">
      <w:pPr>
        <w:spacing w:line="360" w:lineRule="auto"/>
        <w:ind w:left="-284"/>
        <w:jc w:val="center"/>
        <w:rPr>
          <w:rFonts w:ascii="Verdana" w:hAnsi="Verdana" w:cs="Verdana"/>
          <w:bCs/>
          <w:color w:val="000000"/>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r w:rsidRPr="0003321A">
        <w:rPr>
          <w:rFonts w:ascii="Verdana" w:hAnsi="Verdana" w:cs="Arial"/>
          <w:b/>
          <w:noProof/>
          <w:sz w:val="18"/>
          <w:szCs w:val="18"/>
          <w:lang w:val="es-BO" w:eastAsia="es-BO"/>
        </w:rPr>
        <w:drawing>
          <wp:inline distT="0" distB="0" distL="0" distR="0" wp14:anchorId="7069D269" wp14:editId="26B9FA83">
            <wp:extent cx="5793105" cy="3987718"/>
            <wp:effectExtent l="19050" t="19050" r="17145"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105" cy="3987718"/>
                    </a:xfrm>
                    <a:prstGeom prst="rect">
                      <a:avLst/>
                    </a:prstGeom>
                    <a:noFill/>
                    <a:ln>
                      <a:solidFill>
                        <a:schemeClr val="tx1"/>
                      </a:solidFill>
                    </a:ln>
                  </pic:spPr>
                </pic:pic>
              </a:graphicData>
            </a:graphic>
          </wp:inline>
        </w:drawing>
      </w: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CC52C0">
        <w:rPr>
          <w:rFonts w:ascii="Verdana" w:hAnsi="Verdana" w:cs="Arial"/>
          <w:b/>
          <w:sz w:val="18"/>
          <w:szCs w:val="18"/>
        </w:rPr>
        <w:t>9</w:t>
      </w:r>
    </w:p>
    <w:p w:rsidR="000069B0" w:rsidRPr="00295009"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r>
        <w:rPr>
          <w:rFonts w:ascii="Verdana" w:hAnsi="Verdana" w:cs="Arial"/>
          <w:b/>
          <w:sz w:val="18"/>
          <w:szCs w:val="18"/>
        </w:rPr>
        <w:t xml:space="preserve"> POZO GMR-X1</w:t>
      </w:r>
    </w:p>
    <w:p w:rsidR="000069B0" w:rsidRPr="00295009" w:rsidRDefault="000069B0" w:rsidP="00CB0550">
      <w:pPr>
        <w:pStyle w:val="Prrafodelista"/>
        <w:spacing w:after="13" w:line="360" w:lineRule="auto"/>
        <w:ind w:left="-426"/>
        <w:contextualSpacing/>
        <w:jc w:val="center"/>
        <w:rPr>
          <w:rFonts w:ascii="Verdana" w:hAnsi="Verdana" w:cs="Arial"/>
          <w:b/>
          <w:sz w:val="18"/>
          <w:szCs w:val="18"/>
        </w:rPr>
      </w:pPr>
      <w:r>
        <w:rPr>
          <w:rFonts w:ascii="Verdana" w:hAnsi="Verdana" w:cs="Arial"/>
          <w:b/>
          <w:noProof/>
          <w:sz w:val="18"/>
          <w:szCs w:val="18"/>
          <w:lang w:val="es-BO" w:eastAsia="es-BO"/>
        </w:rPr>
        <w:drawing>
          <wp:inline distT="0" distB="0" distL="0" distR="0" wp14:anchorId="47CC2A83" wp14:editId="7E87C2E5">
            <wp:extent cx="6185662" cy="4913906"/>
            <wp:effectExtent l="19050" t="19050" r="24765"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307"/>
                    <a:stretch/>
                  </pic:blipFill>
                  <pic:spPr bwMode="auto">
                    <a:xfrm>
                      <a:off x="0" y="0"/>
                      <a:ext cx="6212097" cy="49349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jc w:val="center"/>
        <w:rPr>
          <w:rFonts w:ascii="Verdana" w:hAnsi="Verdana" w:cs="Arial"/>
          <w:b/>
          <w:sz w:val="18"/>
          <w:szCs w:val="18"/>
        </w:rPr>
      </w:pPr>
    </w:p>
    <w:p w:rsidR="000069B0" w:rsidRDefault="000069B0" w:rsidP="00CB0550">
      <w:pPr>
        <w:pStyle w:val="Prrafodelista"/>
        <w:spacing w:after="13" w:line="360" w:lineRule="auto"/>
        <w:ind w:left="0"/>
        <w:contextualSpacing/>
        <w:rPr>
          <w:rFonts w:ascii="Verdana" w:hAnsi="Verdana" w:cs="Arial"/>
          <w:b/>
          <w:sz w:val="18"/>
          <w:szCs w:val="18"/>
        </w:rPr>
      </w:pPr>
    </w:p>
    <w:p w:rsidR="000069B0" w:rsidRPr="00295009" w:rsidRDefault="00055781" w:rsidP="00CB055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w:t>
      </w:r>
      <w:r w:rsidR="00CC52C0">
        <w:rPr>
          <w:rFonts w:ascii="Verdana" w:hAnsi="Verdana" w:cs="Arial"/>
          <w:b/>
          <w:sz w:val="18"/>
          <w:szCs w:val="18"/>
        </w:rPr>
        <w:t xml:space="preserve"> 10</w:t>
      </w:r>
    </w:p>
    <w:p w:rsidR="000069B0" w:rsidRPr="0036032B" w:rsidRDefault="000069B0" w:rsidP="00CB055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GMR-X1 (PROGRAMA DE PERFORACIÓN)</w:t>
      </w:r>
    </w:p>
    <w:p w:rsidR="000069B0" w:rsidRPr="00E16BBC" w:rsidRDefault="000069B0" w:rsidP="00CB0550">
      <w:pPr>
        <w:spacing w:line="360" w:lineRule="auto"/>
        <w:jc w:val="center"/>
        <w:rPr>
          <w:rFonts w:ascii="Verdana" w:hAnsi="Verdana" w:cs="Calibri"/>
          <w:sz w:val="18"/>
          <w:szCs w:val="18"/>
        </w:rPr>
      </w:pPr>
      <w:r w:rsidRPr="00657CAD">
        <w:rPr>
          <w:noProof/>
          <w:lang w:val="es-BO" w:eastAsia="es-BO"/>
        </w:rPr>
        <w:drawing>
          <wp:inline distT="0" distB="0" distL="0" distR="0" wp14:anchorId="02AF8AA3" wp14:editId="23663BB9">
            <wp:extent cx="4942936" cy="73773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9397" b="19698"/>
                    <a:stretch/>
                  </pic:blipFill>
                  <pic:spPr bwMode="auto">
                    <a:xfrm>
                      <a:off x="0" y="0"/>
                      <a:ext cx="4947592" cy="7384264"/>
                    </a:xfrm>
                    <a:prstGeom prst="rect">
                      <a:avLst/>
                    </a:prstGeom>
                    <a:noFill/>
                    <a:ln>
                      <a:noFill/>
                    </a:ln>
                    <a:extLst>
                      <a:ext uri="{53640926-AAD7-44D8-BBD7-CCE9431645EC}">
                        <a14:shadowObscured xmlns:a14="http://schemas.microsoft.com/office/drawing/2010/main"/>
                      </a:ext>
                    </a:extLst>
                  </pic:spPr>
                </pic:pic>
              </a:graphicData>
            </a:graphic>
          </wp:inline>
        </w:drawing>
      </w:r>
    </w:p>
    <w:sectPr w:rsidR="000069B0" w:rsidRPr="00E16BBC" w:rsidSect="00CC52C0">
      <w:headerReference w:type="default" r:id="rId26"/>
      <w:footerReference w:type="default" r:id="rId27"/>
      <w:pgSz w:w="12242" w:h="15842" w:code="1"/>
      <w:pgMar w:top="189" w:right="1418" w:bottom="1134" w:left="1701" w:header="709" w:footer="11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046" w:rsidRDefault="002B1046">
      <w:r>
        <w:separator/>
      </w:r>
    </w:p>
  </w:endnote>
  <w:endnote w:type="continuationSeparator" w:id="0">
    <w:p w:rsidR="002B1046" w:rsidRDefault="002B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F7E" w:rsidRPr="00342482" w:rsidRDefault="00D65F7E" w:rsidP="00342482">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5D7DB3">
      <w:rPr>
        <w:rFonts w:ascii="Calibri" w:hAnsi="Calibri" w:cs="Calibri"/>
        <w:b/>
        <w:bCs/>
        <w:noProof/>
        <w:sz w:val="20"/>
        <w:szCs w:val="20"/>
      </w:rPr>
      <w:t>99</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5D7DB3">
      <w:rPr>
        <w:rFonts w:ascii="Calibri" w:hAnsi="Calibri" w:cs="Calibri"/>
        <w:b/>
        <w:bCs/>
        <w:noProof/>
        <w:sz w:val="20"/>
        <w:szCs w:val="20"/>
      </w:rPr>
      <w:t>99</w:t>
    </w:r>
    <w:r w:rsidRPr="003C3EC9">
      <w:rPr>
        <w:rFonts w:ascii="Calibri" w:hAnsi="Calibri" w:cs="Calibri"/>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046" w:rsidRDefault="002B1046">
      <w:r>
        <w:separator/>
      </w:r>
    </w:p>
  </w:footnote>
  <w:footnote w:type="continuationSeparator" w:id="0">
    <w:p w:rsidR="002B1046" w:rsidRDefault="002B1046">
      <w:r>
        <w:continuationSeparator/>
      </w:r>
    </w:p>
  </w:footnote>
  <w:footnote w:id="1">
    <w:p w:rsidR="00D65F7E" w:rsidRDefault="00D65F7E" w:rsidP="00E2303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65F7E" w:rsidRPr="00FA0D94" w:rsidTr="00FA5F94">
      <w:trPr>
        <w:trHeight w:val="1049"/>
      </w:trPr>
      <w:tc>
        <w:tcPr>
          <w:tcW w:w="2032" w:type="dxa"/>
          <w:vAlign w:val="center"/>
        </w:tcPr>
        <w:p w:rsidR="00D65F7E" w:rsidRPr="00FA0D94" w:rsidRDefault="00D65F7E"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52C0C273" wp14:editId="47F08E7E">
                <wp:simplePos x="0" y="0"/>
                <wp:positionH relativeFrom="column">
                  <wp:posOffset>121285</wp:posOffset>
                </wp:positionH>
                <wp:positionV relativeFrom="paragraph">
                  <wp:posOffset>-24130</wp:posOffset>
                </wp:positionV>
                <wp:extent cx="895350" cy="609600"/>
                <wp:effectExtent l="0" t="0" r="0" b="0"/>
                <wp:wrapNone/>
                <wp:docPr id="13" name="Imagen 1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D65F7E" w:rsidRDefault="00D65F7E"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D65F7E" w:rsidRPr="003C3EC9" w:rsidRDefault="00D65F7E"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D65F7E" w:rsidRDefault="00D65F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2956C4"/>
    <w:multiLevelType w:val="multilevel"/>
    <w:tmpl w:val="AA62163C"/>
    <w:lvl w:ilvl="0">
      <w:start w:val="1"/>
      <w:numFmt w:val="decimal"/>
      <w:lvlText w:val="%1."/>
      <w:lvlJc w:val="left"/>
      <w:pPr>
        <w:ind w:left="390" w:hanging="390"/>
      </w:pPr>
      <w:rPr>
        <w:rFonts w:hint="default"/>
      </w:rPr>
    </w:lvl>
    <w:lvl w:ilvl="1">
      <w:start w:val="1"/>
      <w:numFmt w:val="decimal"/>
      <w:pStyle w:val="AA2"/>
      <w:lvlText w:val="%1.%2."/>
      <w:lvlJc w:val="left"/>
      <w:pPr>
        <w:ind w:left="720" w:hanging="720"/>
      </w:pPr>
      <w:rPr>
        <w:rFonts w:hint="default"/>
      </w:rPr>
    </w:lvl>
    <w:lvl w:ilvl="2">
      <w:start w:val="1"/>
      <w:numFmt w:val="decimal"/>
      <w:pStyle w:val="AA3"/>
      <w:lvlText w:val="%1.%2.%3."/>
      <w:lvlJc w:val="left"/>
      <w:pPr>
        <w:ind w:left="720" w:hanging="720"/>
      </w:pPr>
      <w:rPr>
        <w:rFonts w:hint="default"/>
      </w:rPr>
    </w:lvl>
    <w:lvl w:ilvl="3">
      <w:start w:val="1"/>
      <w:numFmt w:val="decimal"/>
      <w:pStyle w:val="AA4"/>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B45EC"/>
    <w:multiLevelType w:val="multilevel"/>
    <w:tmpl w:val="0CAEAF4C"/>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A6F86"/>
    <w:multiLevelType w:val="hybridMultilevel"/>
    <w:tmpl w:val="4A90F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nsid w:val="1B293CB8"/>
    <w:multiLevelType w:val="hybridMultilevel"/>
    <w:tmpl w:val="5E9CD9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381E17"/>
    <w:multiLevelType w:val="hybridMultilevel"/>
    <w:tmpl w:val="1AB01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25DA5433"/>
    <w:multiLevelType w:val="multilevel"/>
    <w:tmpl w:val="18DE3EDA"/>
    <w:lvl w:ilvl="0">
      <w:start w:val="1"/>
      <w:numFmt w:val="upperRoman"/>
      <w:pStyle w:val="AA1"/>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5">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520187"/>
    <w:multiLevelType w:val="multilevel"/>
    <w:tmpl w:val="0CAEAF4C"/>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5EB47B9"/>
    <w:multiLevelType w:val="hybridMultilevel"/>
    <w:tmpl w:val="8D64B7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1BC1894"/>
    <w:multiLevelType w:val="multilevel"/>
    <w:tmpl w:val="EA6A7C9E"/>
    <w:lvl w:ilvl="0">
      <w:start w:val="1"/>
      <w:numFmt w:val="upperRoman"/>
      <w:lvlText w:val="%1."/>
      <w:lvlJc w:val="left"/>
      <w:pPr>
        <w:ind w:left="5640" w:hanging="360"/>
      </w:pPr>
      <w:rPr>
        <w:rFonts w:ascii="Verdana" w:eastAsia="Times New Roman" w:hAnsi="Verdana" w:cs="Arial"/>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40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2C24850"/>
    <w:multiLevelType w:val="hybridMultilevel"/>
    <w:tmpl w:val="BB760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39E5604"/>
    <w:multiLevelType w:val="multilevel"/>
    <w:tmpl w:val="40E291DE"/>
    <w:lvl w:ilvl="0">
      <w:start w:val="1"/>
      <w:numFmt w:val="upperRoman"/>
      <w:lvlText w:val="%1."/>
      <w:lvlJc w:val="left"/>
      <w:pPr>
        <w:ind w:left="1080" w:hanging="72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16200" w:hanging="1080"/>
      </w:pPr>
      <w:rPr>
        <w:rFonts w:hint="default"/>
      </w:rPr>
    </w:lvl>
    <w:lvl w:ilvl="4">
      <w:start w:val="1"/>
      <w:numFmt w:val="decimal"/>
      <w:isLgl/>
      <w:lvlText w:val="%1.%2.%3.%4.%5."/>
      <w:lvlJc w:val="left"/>
      <w:pPr>
        <w:ind w:left="21480" w:hanging="1440"/>
      </w:pPr>
      <w:rPr>
        <w:rFonts w:hint="default"/>
      </w:rPr>
    </w:lvl>
    <w:lvl w:ilvl="5">
      <w:start w:val="1"/>
      <w:numFmt w:val="decimal"/>
      <w:isLgl/>
      <w:lvlText w:val="%1.%2.%3.%4.%5.%6."/>
      <w:lvlJc w:val="left"/>
      <w:pPr>
        <w:ind w:left="26400" w:hanging="1440"/>
      </w:pPr>
      <w:rPr>
        <w:rFonts w:hint="default"/>
      </w:rPr>
    </w:lvl>
    <w:lvl w:ilvl="6">
      <w:start w:val="1"/>
      <w:numFmt w:val="decimal"/>
      <w:isLgl/>
      <w:lvlText w:val="%1.%2.%3.%4.%5.%6.%7."/>
      <w:lvlJc w:val="left"/>
      <w:pPr>
        <w:ind w:hanging="1800"/>
      </w:pPr>
      <w:rPr>
        <w:rFonts w:hint="default"/>
      </w:rPr>
    </w:lvl>
    <w:lvl w:ilvl="7">
      <w:start w:val="1"/>
      <w:numFmt w:val="decimal"/>
      <w:isLgl/>
      <w:lvlText w:val="%1.%2.%3.%4.%5.%6.%7.%8."/>
      <w:lvlJc w:val="left"/>
      <w:pPr>
        <w:ind w:left="-28936" w:hanging="1800"/>
      </w:pPr>
      <w:rPr>
        <w:rFonts w:hint="default"/>
      </w:rPr>
    </w:lvl>
    <w:lvl w:ilvl="8">
      <w:start w:val="1"/>
      <w:numFmt w:val="decimal"/>
      <w:isLgl/>
      <w:lvlText w:val="%1.%2.%3.%4.%5.%6.%7.%8.%9."/>
      <w:lvlJc w:val="left"/>
      <w:pPr>
        <w:ind w:left="-23656" w:hanging="2160"/>
      </w:pPr>
      <w:rPr>
        <w:rFonts w:hint="default"/>
      </w:rPr>
    </w:lvl>
  </w:abstractNum>
  <w:abstractNum w:abstractNumId="25">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9B97B7F"/>
    <w:multiLevelType w:val="hybridMultilevel"/>
    <w:tmpl w:val="0D6057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A1B3019"/>
    <w:multiLevelType w:val="multilevel"/>
    <w:tmpl w:val="626895EE"/>
    <w:lvl w:ilvl="0">
      <w:start w:val="1"/>
      <w:numFmt w:val="decimal"/>
      <w:lvlText w:val="%1."/>
      <w:lvlJc w:val="left"/>
      <w:pPr>
        <w:ind w:left="360" w:hanging="360"/>
      </w:pPr>
    </w:lvl>
    <w:lvl w:ilvl="1">
      <w:start w:val="1"/>
      <w:numFmt w:val="decimal"/>
      <w:pStyle w:val="A11"/>
      <w:lvlText w:val="%1.%2."/>
      <w:lvlJc w:val="left"/>
      <w:pPr>
        <w:ind w:left="792" w:hanging="432"/>
      </w:pPr>
    </w:lvl>
    <w:lvl w:ilvl="2">
      <w:start w:val="1"/>
      <w:numFmt w:val="decimal"/>
      <w:pStyle w:val="A111"/>
      <w:lvlText w:val="%1.%2.%3."/>
      <w:lvlJc w:val="left"/>
      <w:pPr>
        <w:ind w:left="1224" w:hanging="504"/>
      </w:pPr>
    </w:lvl>
    <w:lvl w:ilvl="3">
      <w:start w:val="1"/>
      <w:numFmt w:val="decimal"/>
      <w:pStyle w:va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4E9C0D15"/>
    <w:multiLevelType w:val="hybridMultilevel"/>
    <w:tmpl w:val="27ECEB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8840B04"/>
    <w:multiLevelType w:val="hybridMultilevel"/>
    <w:tmpl w:val="B38CAF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B562B18"/>
    <w:multiLevelType w:val="hybridMultilevel"/>
    <w:tmpl w:val="F1E6896C"/>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F9C2951"/>
    <w:multiLevelType w:val="hybridMultilevel"/>
    <w:tmpl w:val="635894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42">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A2C3F19"/>
    <w:multiLevelType w:val="hybridMultilevel"/>
    <w:tmpl w:val="D6A61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21"/>
  </w:num>
  <w:num w:numId="2">
    <w:abstractNumId w:val="31"/>
  </w:num>
  <w:num w:numId="3">
    <w:abstractNumId w:val="3"/>
  </w:num>
  <w:num w:numId="4">
    <w:abstractNumId w:val="16"/>
  </w:num>
  <w:num w:numId="5">
    <w:abstractNumId w:val="0"/>
  </w:num>
  <w:num w:numId="6">
    <w:abstractNumId w:val="45"/>
  </w:num>
  <w:num w:numId="7">
    <w:abstractNumId w:val="13"/>
  </w:num>
  <w:num w:numId="8">
    <w:abstractNumId w:val="37"/>
  </w:num>
  <w:num w:numId="9">
    <w:abstractNumId w:val="28"/>
  </w:num>
  <w:num w:numId="10">
    <w:abstractNumId w:val="1"/>
  </w:num>
  <w:num w:numId="11">
    <w:abstractNumId w:val="42"/>
  </w:num>
  <w:num w:numId="12">
    <w:abstractNumId w:val="14"/>
  </w:num>
  <w:num w:numId="13">
    <w:abstractNumId w:val="33"/>
  </w:num>
  <w:num w:numId="14">
    <w:abstractNumId w:val="41"/>
  </w:num>
  <w:num w:numId="15">
    <w:abstractNumId w:val="34"/>
  </w:num>
  <w:num w:numId="16">
    <w:abstractNumId w:val="44"/>
  </w:num>
  <w:num w:numId="17">
    <w:abstractNumId w:val="11"/>
  </w:num>
  <w:num w:numId="18">
    <w:abstractNumId w:val="40"/>
  </w:num>
  <w:num w:numId="19">
    <w:abstractNumId w:val="27"/>
  </w:num>
  <w:num w:numId="20">
    <w:abstractNumId w:val="22"/>
  </w:num>
  <w:num w:numId="21">
    <w:abstractNumId w:val="26"/>
  </w:num>
  <w:num w:numId="22">
    <w:abstractNumId w:val="19"/>
  </w:num>
  <w:num w:numId="23">
    <w:abstractNumId w:val="32"/>
  </w:num>
  <w:num w:numId="24">
    <w:abstractNumId w:val="36"/>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3"/>
  </w:num>
  <w:num w:numId="28">
    <w:abstractNumId w:val="9"/>
  </w:num>
  <w:num w:numId="29">
    <w:abstractNumId w:val="5"/>
  </w:num>
  <w:num w:numId="30">
    <w:abstractNumId w:val="15"/>
  </w:num>
  <w:num w:numId="31">
    <w:abstractNumId w:val="24"/>
  </w:num>
  <w:num w:numId="32">
    <w:abstractNumId w:val="12"/>
  </w:num>
  <w:num w:numId="33">
    <w:abstractNumId w:val="23"/>
  </w:num>
  <w:num w:numId="34">
    <w:abstractNumId w:val="10"/>
  </w:num>
  <w:num w:numId="35">
    <w:abstractNumId w:val="17"/>
  </w:num>
  <w:num w:numId="36">
    <w:abstractNumId w:val="4"/>
  </w:num>
  <w:num w:numId="37">
    <w:abstractNumId w:val="39"/>
  </w:num>
  <w:num w:numId="38">
    <w:abstractNumId w:val="6"/>
  </w:num>
  <w:num w:numId="39">
    <w:abstractNumId w:val="2"/>
  </w:num>
  <w:num w:numId="40">
    <w:abstractNumId w:val="35"/>
  </w:num>
  <w:num w:numId="41">
    <w:abstractNumId w:val="29"/>
  </w:num>
  <w:num w:numId="42">
    <w:abstractNumId w:val="38"/>
  </w:num>
  <w:num w:numId="43">
    <w:abstractNumId w:val="8"/>
  </w:num>
  <w:num w:numId="44">
    <w:abstractNumId w:val="20"/>
  </w:num>
  <w:num w:numId="45">
    <w:abstractNumId w:val="18"/>
  </w:num>
  <w:num w:numId="46">
    <w:abstractNumId w:val="30"/>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uricio Pio Tejeda Fernandez">
    <w15:presenceInfo w15:providerId="AD" w15:userId="S-1-5-21-2699213680-4021553737-3943774282-28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69B0"/>
    <w:rsid w:val="00007230"/>
    <w:rsid w:val="0000732A"/>
    <w:rsid w:val="00007635"/>
    <w:rsid w:val="0000774B"/>
    <w:rsid w:val="0001037A"/>
    <w:rsid w:val="000111A3"/>
    <w:rsid w:val="000116DC"/>
    <w:rsid w:val="000118FE"/>
    <w:rsid w:val="0001216D"/>
    <w:rsid w:val="000126B2"/>
    <w:rsid w:val="00012C0F"/>
    <w:rsid w:val="00013C20"/>
    <w:rsid w:val="00013CE6"/>
    <w:rsid w:val="00013E2F"/>
    <w:rsid w:val="000141E0"/>
    <w:rsid w:val="000144F9"/>
    <w:rsid w:val="00014950"/>
    <w:rsid w:val="00015E39"/>
    <w:rsid w:val="00016031"/>
    <w:rsid w:val="00016B06"/>
    <w:rsid w:val="0002014E"/>
    <w:rsid w:val="0002025E"/>
    <w:rsid w:val="00020B15"/>
    <w:rsid w:val="00020DC4"/>
    <w:rsid w:val="00021F2A"/>
    <w:rsid w:val="00023376"/>
    <w:rsid w:val="00024BC4"/>
    <w:rsid w:val="00024C51"/>
    <w:rsid w:val="00025348"/>
    <w:rsid w:val="000274D6"/>
    <w:rsid w:val="000277CD"/>
    <w:rsid w:val="00027B05"/>
    <w:rsid w:val="00027D78"/>
    <w:rsid w:val="0003007D"/>
    <w:rsid w:val="0003037F"/>
    <w:rsid w:val="000303A2"/>
    <w:rsid w:val="00030A13"/>
    <w:rsid w:val="00030C09"/>
    <w:rsid w:val="000317AE"/>
    <w:rsid w:val="000319D8"/>
    <w:rsid w:val="00034063"/>
    <w:rsid w:val="00034F38"/>
    <w:rsid w:val="00035EC5"/>
    <w:rsid w:val="0003678A"/>
    <w:rsid w:val="0003683C"/>
    <w:rsid w:val="00036D52"/>
    <w:rsid w:val="00036E3F"/>
    <w:rsid w:val="00036E58"/>
    <w:rsid w:val="000370CF"/>
    <w:rsid w:val="00037A5E"/>
    <w:rsid w:val="00037E8F"/>
    <w:rsid w:val="00040018"/>
    <w:rsid w:val="00040CCC"/>
    <w:rsid w:val="00041F4A"/>
    <w:rsid w:val="00042C42"/>
    <w:rsid w:val="00042DD6"/>
    <w:rsid w:val="00043602"/>
    <w:rsid w:val="0004362A"/>
    <w:rsid w:val="000442DB"/>
    <w:rsid w:val="00044F39"/>
    <w:rsid w:val="00045955"/>
    <w:rsid w:val="0004683D"/>
    <w:rsid w:val="00050E10"/>
    <w:rsid w:val="00052B71"/>
    <w:rsid w:val="00052CC5"/>
    <w:rsid w:val="00053ECC"/>
    <w:rsid w:val="00054632"/>
    <w:rsid w:val="0005463E"/>
    <w:rsid w:val="000556F3"/>
    <w:rsid w:val="00055781"/>
    <w:rsid w:val="00056807"/>
    <w:rsid w:val="00056885"/>
    <w:rsid w:val="00057AC2"/>
    <w:rsid w:val="00057DDE"/>
    <w:rsid w:val="00060E6C"/>
    <w:rsid w:val="00060FAF"/>
    <w:rsid w:val="0006116B"/>
    <w:rsid w:val="00061DAD"/>
    <w:rsid w:val="00062776"/>
    <w:rsid w:val="0006290C"/>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FD"/>
    <w:rsid w:val="00074748"/>
    <w:rsid w:val="00075083"/>
    <w:rsid w:val="00075AF5"/>
    <w:rsid w:val="00075F70"/>
    <w:rsid w:val="0007667D"/>
    <w:rsid w:val="00076EE6"/>
    <w:rsid w:val="0007737D"/>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94C"/>
    <w:rsid w:val="00087FE5"/>
    <w:rsid w:val="00090A92"/>
    <w:rsid w:val="00091399"/>
    <w:rsid w:val="00091407"/>
    <w:rsid w:val="000915EF"/>
    <w:rsid w:val="000917DB"/>
    <w:rsid w:val="000922AF"/>
    <w:rsid w:val="000924A9"/>
    <w:rsid w:val="00092778"/>
    <w:rsid w:val="000931C2"/>
    <w:rsid w:val="000950CE"/>
    <w:rsid w:val="000952AD"/>
    <w:rsid w:val="000959BA"/>
    <w:rsid w:val="00095BE9"/>
    <w:rsid w:val="000966DC"/>
    <w:rsid w:val="00097148"/>
    <w:rsid w:val="0009742A"/>
    <w:rsid w:val="000A0923"/>
    <w:rsid w:val="000A0AD3"/>
    <w:rsid w:val="000A0B03"/>
    <w:rsid w:val="000A11CF"/>
    <w:rsid w:val="000A14AF"/>
    <w:rsid w:val="000A1B94"/>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B00E1"/>
    <w:rsid w:val="000B0A13"/>
    <w:rsid w:val="000B178E"/>
    <w:rsid w:val="000B1C1D"/>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2FA"/>
    <w:rsid w:val="000C2A23"/>
    <w:rsid w:val="000C2AEC"/>
    <w:rsid w:val="000C2D33"/>
    <w:rsid w:val="000C35DD"/>
    <w:rsid w:val="000C38EE"/>
    <w:rsid w:val="000C3FBB"/>
    <w:rsid w:val="000C4A7C"/>
    <w:rsid w:val="000C5215"/>
    <w:rsid w:val="000C53BC"/>
    <w:rsid w:val="000C769C"/>
    <w:rsid w:val="000D041C"/>
    <w:rsid w:val="000D0645"/>
    <w:rsid w:val="000D06A0"/>
    <w:rsid w:val="000D0BF4"/>
    <w:rsid w:val="000D0F20"/>
    <w:rsid w:val="000D109E"/>
    <w:rsid w:val="000D2FD6"/>
    <w:rsid w:val="000D3A59"/>
    <w:rsid w:val="000D3B77"/>
    <w:rsid w:val="000D4296"/>
    <w:rsid w:val="000D459D"/>
    <w:rsid w:val="000D4EF4"/>
    <w:rsid w:val="000D5527"/>
    <w:rsid w:val="000D5661"/>
    <w:rsid w:val="000D58A0"/>
    <w:rsid w:val="000D5AD4"/>
    <w:rsid w:val="000D5B23"/>
    <w:rsid w:val="000D6E64"/>
    <w:rsid w:val="000D73D4"/>
    <w:rsid w:val="000D77C7"/>
    <w:rsid w:val="000D7961"/>
    <w:rsid w:val="000D7CB9"/>
    <w:rsid w:val="000D7D9E"/>
    <w:rsid w:val="000E0578"/>
    <w:rsid w:val="000E402E"/>
    <w:rsid w:val="000E4B4C"/>
    <w:rsid w:val="000E4CC1"/>
    <w:rsid w:val="000E5258"/>
    <w:rsid w:val="000E5623"/>
    <w:rsid w:val="000E5C1D"/>
    <w:rsid w:val="000E5DCE"/>
    <w:rsid w:val="000E65A7"/>
    <w:rsid w:val="000E68CB"/>
    <w:rsid w:val="000E6DF4"/>
    <w:rsid w:val="000E7047"/>
    <w:rsid w:val="000E707A"/>
    <w:rsid w:val="000E7C81"/>
    <w:rsid w:val="000F038B"/>
    <w:rsid w:val="000F2F28"/>
    <w:rsid w:val="000F30FE"/>
    <w:rsid w:val="000F3BB7"/>
    <w:rsid w:val="000F3EE7"/>
    <w:rsid w:val="000F530E"/>
    <w:rsid w:val="000F6127"/>
    <w:rsid w:val="000F6327"/>
    <w:rsid w:val="000F6CE3"/>
    <w:rsid w:val="000F74D6"/>
    <w:rsid w:val="000F7770"/>
    <w:rsid w:val="001008EB"/>
    <w:rsid w:val="001010C5"/>
    <w:rsid w:val="0010168E"/>
    <w:rsid w:val="00103E77"/>
    <w:rsid w:val="00104F46"/>
    <w:rsid w:val="00105209"/>
    <w:rsid w:val="001055BC"/>
    <w:rsid w:val="00105937"/>
    <w:rsid w:val="00105FEC"/>
    <w:rsid w:val="00107547"/>
    <w:rsid w:val="001077B9"/>
    <w:rsid w:val="00107C04"/>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61DE"/>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0FCE"/>
    <w:rsid w:val="0016108D"/>
    <w:rsid w:val="00161193"/>
    <w:rsid w:val="001614F2"/>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88"/>
    <w:rsid w:val="00174144"/>
    <w:rsid w:val="00174A50"/>
    <w:rsid w:val="00174ACA"/>
    <w:rsid w:val="00174EA9"/>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87801"/>
    <w:rsid w:val="00190968"/>
    <w:rsid w:val="001917D7"/>
    <w:rsid w:val="00191BCE"/>
    <w:rsid w:val="00191DD9"/>
    <w:rsid w:val="00192A0E"/>
    <w:rsid w:val="00192F0E"/>
    <w:rsid w:val="00193009"/>
    <w:rsid w:val="0019300C"/>
    <w:rsid w:val="00194F5F"/>
    <w:rsid w:val="00195314"/>
    <w:rsid w:val="00195F01"/>
    <w:rsid w:val="0019680C"/>
    <w:rsid w:val="00196CD4"/>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61A"/>
    <w:rsid w:val="001C166D"/>
    <w:rsid w:val="001C1E1B"/>
    <w:rsid w:val="001C1F2A"/>
    <w:rsid w:val="001C2107"/>
    <w:rsid w:val="001C21F9"/>
    <w:rsid w:val="001C22C6"/>
    <w:rsid w:val="001C46E8"/>
    <w:rsid w:val="001C5439"/>
    <w:rsid w:val="001C5D67"/>
    <w:rsid w:val="001C5EC6"/>
    <w:rsid w:val="001C737B"/>
    <w:rsid w:val="001C73FE"/>
    <w:rsid w:val="001C7C45"/>
    <w:rsid w:val="001D083B"/>
    <w:rsid w:val="001D0F23"/>
    <w:rsid w:val="001D107F"/>
    <w:rsid w:val="001D21C7"/>
    <w:rsid w:val="001D250A"/>
    <w:rsid w:val="001D262A"/>
    <w:rsid w:val="001D3EA4"/>
    <w:rsid w:val="001D4163"/>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4518"/>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44C2"/>
    <w:rsid w:val="001F4515"/>
    <w:rsid w:val="001F4811"/>
    <w:rsid w:val="001F4A10"/>
    <w:rsid w:val="001F5123"/>
    <w:rsid w:val="001F55E3"/>
    <w:rsid w:val="001F5AA3"/>
    <w:rsid w:val="001F6A5D"/>
    <w:rsid w:val="001F6F49"/>
    <w:rsid w:val="001F76A6"/>
    <w:rsid w:val="00200ED9"/>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073EE"/>
    <w:rsid w:val="0020759E"/>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7DA"/>
    <w:rsid w:val="002219EE"/>
    <w:rsid w:val="00221A58"/>
    <w:rsid w:val="002221BE"/>
    <w:rsid w:val="00222E1D"/>
    <w:rsid w:val="00223757"/>
    <w:rsid w:val="00224D13"/>
    <w:rsid w:val="00224D19"/>
    <w:rsid w:val="00227375"/>
    <w:rsid w:val="00227D62"/>
    <w:rsid w:val="00230050"/>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19A"/>
    <w:rsid w:val="00247393"/>
    <w:rsid w:val="002474EC"/>
    <w:rsid w:val="00247F60"/>
    <w:rsid w:val="00251883"/>
    <w:rsid w:val="002522A1"/>
    <w:rsid w:val="00252686"/>
    <w:rsid w:val="002527FD"/>
    <w:rsid w:val="002535F4"/>
    <w:rsid w:val="00253B1C"/>
    <w:rsid w:val="00253EA2"/>
    <w:rsid w:val="00254865"/>
    <w:rsid w:val="00254E63"/>
    <w:rsid w:val="00254E95"/>
    <w:rsid w:val="00254F68"/>
    <w:rsid w:val="00255558"/>
    <w:rsid w:val="0025666C"/>
    <w:rsid w:val="00256A57"/>
    <w:rsid w:val="00257863"/>
    <w:rsid w:val="002600E8"/>
    <w:rsid w:val="00260274"/>
    <w:rsid w:val="00260430"/>
    <w:rsid w:val="00260EF6"/>
    <w:rsid w:val="00261619"/>
    <w:rsid w:val="002618A5"/>
    <w:rsid w:val="002621C3"/>
    <w:rsid w:val="002627E0"/>
    <w:rsid w:val="00263348"/>
    <w:rsid w:val="00263593"/>
    <w:rsid w:val="00263EEF"/>
    <w:rsid w:val="002645E6"/>
    <w:rsid w:val="00264705"/>
    <w:rsid w:val="00264888"/>
    <w:rsid w:val="00264D4B"/>
    <w:rsid w:val="00266182"/>
    <w:rsid w:val="002666E4"/>
    <w:rsid w:val="00266C75"/>
    <w:rsid w:val="002677ED"/>
    <w:rsid w:val="00267904"/>
    <w:rsid w:val="00270929"/>
    <w:rsid w:val="00270CBA"/>
    <w:rsid w:val="0027318E"/>
    <w:rsid w:val="0027362D"/>
    <w:rsid w:val="00274037"/>
    <w:rsid w:val="00274434"/>
    <w:rsid w:val="00274622"/>
    <w:rsid w:val="00274910"/>
    <w:rsid w:val="00274F6F"/>
    <w:rsid w:val="00275291"/>
    <w:rsid w:val="002757C6"/>
    <w:rsid w:val="002767C6"/>
    <w:rsid w:val="00276862"/>
    <w:rsid w:val="00276A73"/>
    <w:rsid w:val="00276C79"/>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4B5"/>
    <w:rsid w:val="00291A62"/>
    <w:rsid w:val="00292D63"/>
    <w:rsid w:val="00293C72"/>
    <w:rsid w:val="00293CB3"/>
    <w:rsid w:val="002948F3"/>
    <w:rsid w:val="00295386"/>
    <w:rsid w:val="002958AE"/>
    <w:rsid w:val="00295BEC"/>
    <w:rsid w:val="00295FF4"/>
    <w:rsid w:val="00296705"/>
    <w:rsid w:val="002968F2"/>
    <w:rsid w:val="00296956"/>
    <w:rsid w:val="002977F9"/>
    <w:rsid w:val="002A12A5"/>
    <w:rsid w:val="002A1668"/>
    <w:rsid w:val="002A2A94"/>
    <w:rsid w:val="002A2B73"/>
    <w:rsid w:val="002A4878"/>
    <w:rsid w:val="002A4F1C"/>
    <w:rsid w:val="002A534E"/>
    <w:rsid w:val="002A625D"/>
    <w:rsid w:val="002A6CB0"/>
    <w:rsid w:val="002A6D96"/>
    <w:rsid w:val="002A7721"/>
    <w:rsid w:val="002B00EB"/>
    <w:rsid w:val="002B0138"/>
    <w:rsid w:val="002B1046"/>
    <w:rsid w:val="002B162D"/>
    <w:rsid w:val="002B21A9"/>
    <w:rsid w:val="002B2259"/>
    <w:rsid w:val="002B2731"/>
    <w:rsid w:val="002B2CCF"/>
    <w:rsid w:val="002B34F5"/>
    <w:rsid w:val="002B48D1"/>
    <w:rsid w:val="002B4E19"/>
    <w:rsid w:val="002B6B1A"/>
    <w:rsid w:val="002B7279"/>
    <w:rsid w:val="002B7701"/>
    <w:rsid w:val="002C0F01"/>
    <w:rsid w:val="002C1199"/>
    <w:rsid w:val="002C13AB"/>
    <w:rsid w:val="002C18AA"/>
    <w:rsid w:val="002C411B"/>
    <w:rsid w:val="002C4669"/>
    <w:rsid w:val="002C4BCC"/>
    <w:rsid w:val="002C5EC7"/>
    <w:rsid w:val="002C6121"/>
    <w:rsid w:val="002C61A3"/>
    <w:rsid w:val="002C6BCA"/>
    <w:rsid w:val="002D05AD"/>
    <w:rsid w:val="002D0A86"/>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302"/>
    <w:rsid w:val="002E4E05"/>
    <w:rsid w:val="002E4FBF"/>
    <w:rsid w:val="002E5026"/>
    <w:rsid w:val="002E522B"/>
    <w:rsid w:val="002E696C"/>
    <w:rsid w:val="002E6BAC"/>
    <w:rsid w:val="002E7079"/>
    <w:rsid w:val="002F0D57"/>
    <w:rsid w:val="002F17B6"/>
    <w:rsid w:val="002F22A6"/>
    <w:rsid w:val="002F3FC0"/>
    <w:rsid w:val="002F4277"/>
    <w:rsid w:val="002F467D"/>
    <w:rsid w:val="002F4C2E"/>
    <w:rsid w:val="002F5544"/>
    <w:rsid w:val="002F5A1C"/>
    <w:rsid w:val="002F5D1F"/>
    <w:rsid w:val="002F6100"/>
    <w:rsid w:val="002F6509"/>
    <w:rsid w:val="002F69B8"/>
    <w:rsid w:val="002F7867"/>
    <w:rsid w:val="003006D0"/>
    <w:rsid w:val="00302592"/>
    <w:rsid w:val="003027C4"/>
    <w:rsid w:val="00303A71"/>
    <w:rsid w:val="00303BB1"/>
    <w:rsid w:val="00304149"/>
    <w:rsid w:val="00304A51"/>
    <w:rsid w:val="00304C9F"/>
    <w:rsid w:val="003055A1"/>
    <w:rsid w:val="0030604E"/>
    <w:rsid w:val="003065F2"/>
    <w:rsid w:val="00306BD4"/>
    <w:rsid w:val="0031140C"/>
    <w:rsid w:val="00311F5C"/>
    <w:rsid w:val="0031222F"/>
    <w:rsid w:val="003124EA"/>
    <w:rsid w:val="003127BA"/>
    <w:rsid w:val="003131E5"/>
    <w:rsid w:val="00313803"/>
    <w:rsid w:val="00313E1C"/>
    <w:rsid w:val="003144B3"/>
    <w:rsid w:val="003147EA"/>
    <w:rsid w:val="00314890"/>
    <w:rsid w:val="003148A6"/>
    <w:rsid w:val="00315209"/>
    <w:rsid w:val="0031551D"/>
    <w:rsid w:val="003167EE"/>
    <w:rsid w:val="00317112"/>
    <w:rsid w:val="00320B47"/>
    <w:rsid w:val="00321253"/>
    <w:rsid w:val="003216D0"/>
    <w:rsid w:val="003217F3"/>
    <w:rsid w:val="003228FA"/>
    <w:rsid w:val="003229EF"/>
    <w:rsid w:val="0032310A"/>
    <w:rsid w:val="00323F2A"/>
    <w:rsid w:val="003242AA"/>
    <w:rsid w:val="00325605"/>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AFF"/>
    <w:rsid w:val="00340212"/>
    <w:rsid w:val="00340621"/>
    <w:rsid w:val="00340927"/>
    <w:rsid w:val="00341005"/>
    <w:rsid w:val="003410E7"/>
    <w:rsid w:val="003416B9"/>
    <w:rsid w:val="00341CEF"/>
    <w:rsid w:val="00342482"/>
    <w:rsid w:val="003424C9"/>
    <w:rsid w:val="0034261D"/>
    <w:rsid w:val="00342859"/>
    <w:rsid w:val="00342A60"/>
    <w:rsid w:val="003432D4"/>
    <w:rsid w:val="003433C0"/>
    <w:rsid w:val="00343B28"/>
    <w:rsid w:val="0034494A"/>
    <w:rsid w:val="00345782"/>
    <w:rsid w:val="00345CF7"/>
    <w:rsid w:val="00346BC2"/>
    <w:rsid w:val="00346BDF"/>
    <w:rsid w:val="00347A78"/>
    <w:rsid w:val="00350835"/>
    <w:rsid w:val="0035088B"/>
    <w:rsid w:val="0035173D"/>
    <w:rsid w:val="00352067"/>
    <w:rsid w:val="00352174"/>
    <w:rsid w:val="00352C35"/>
    <w:rsid w:val="00352D54"/>
    <w:rsid w:val="0035324C"/>
    <w:rsid w:val="00353495"/>
    <w:rsid w:val="003534AF"/>
    <w:rsid w:val="003537A9"/>
    <w:rsid w:val="00353951"/>
    <w:rsid w:val="003547A9"/>
    <w:rsid w:val="003549E4"/>
    <w:rsid w:val="00354C20"/>
    <w:rsid w:val="0035666C"/>
    <w:rsid w:val="003579ED"/>
    <w:rsid w:val="003614C9"/>
    <w:rsid w:val="00362226"/>
    <w:rsid w:val="00363D35"/>
    <w:rsid w:val="0036453A"/>
    <w:rsid w:val="00365101"/>
    <w:rsid w:val="003656D0"/>
    <w:rsid w:val="00366C03"/>
    <w:rsid w:val="00367413"/>
    <w:rsid w:val="00367C27"/>
    <w:rsid w:val="00367FE4"/>
    <w:rsid w:val="00370934"/>
    <w:rsid w:val="00371B39"/>
    <w:rsid w:val="0037229D"/>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917"/>
    <w:rsid w:val="00384C41"/>
    <w:rsid w:val="003851D0"/>
    <w:rsid w:val="0038523E"/>
    <w:rsid w:val="00387392"/>
    <w:rsid w:val="0038752B"/>
    <w:rsid w:val="003879DB"/>
    <w:rsid w:val="003902D4"/>
    <w:rsid w:val="00390E45"/>
    <w:rsid w:val="00391799"/>
    <w:rsid w:val="003919D9"/>
    <w:rsid w:val="00393127"/>
    <w:rsid w:val="00393BFB"/>
    <w:rsid w:val="003941AE"/>
    <w:rsid w:val="003942B7"/>
    <w:rsid w:val="00394684"/>
    <w:rsid w:val="00394AE1"/>
    <w:rsid w:val="00394D8B"/>
    <w:rsid w:val="0039593F"/>
    <w:rsid w:val="00396B1C"/>
    <w:rsid w:val="003A090F"/>
    <w:rsid w:val="003A11B3"/>
    <w:rsid w:val="003A11D4"/>
    <w:rsid w:val="003A2770"/>
    <w:rsid w:val="003A3CD3"/>
    <w:rsid w:val="003A57DE"/>
    <w:rsid w:val="003A5855"/>
    <w:rsid w:val="003A5CD8"/>
    <w:rsid w:val="003A6266"/>
    <w:rsid w:val="003A62B9"/>
    <w:rsid w:val="003A6709"/>
    <w:rsid w:val="003A7676"/>
    <w:rsid w:val="003A76F8"/>
    <w:rsid w:val="003A7D32"/>
    <w:rsid w:val="003B029C"/>
    <w:rsid w:val="003B045B"/>
    <w:rsid w:val="003B0599"/>
    <w:rsid w:val="003B0B39"/>
    <w:rsid w:val="003B1512"/>
    <w:rsid w:val="003B15D6"/>
    <w:rsid w:val="003B1C23"/>
    <w:rsid w:val="003B1FB0"/>
    <w:rsid w:val="003B33F6"/>
    <w:rsid w:val="003B42F1"/>
    <w:rsid w:val="003B44B8"/>
    <w:rsid w:val="003B4B66"/>
    <w:rsid w:val="003B58FE"/>
    <w:rsid w:val="003B5D27"/>
    <w:rsid w:val="003C0350"/>
    <w:rsid w:val="003C064A"/>
    <w:rsid w:val="003C0B08"/>
    <w:rsid w:val="003C1843"/>
    <w:rsid w:val="003C1FC0"/>
    <w:rsid w:val="003C2644"/>
    <w:rsid w:val="003C3CBD"/>
    <w:rsid w:val="003C3EC9"/>
    <w:rsid w:val="003C4037"/>
    <w:rsid w:val="003C4394"/>
    <w:rsid w:val="003C4815"/>
    <w:rsid w:val="003C4D7F"/>
    <w:rsid w:val="003C56FE"/>
    <w:rsid w:val="003C5E9B"/>
    <w:rsid w:val="003C6B0D"/>
    <w:rsid w:val="003C6C5D"/>
    <w:rsid w:val="003C7520"/>
    <w:rsid w:val="003C7796"/>
    <w:rsid w:val="003C7952"/>
    <w:rsid w:val="003D0074"/>
    <w:rsid w:val="003D0380"/>
    <w:rsid w:val="003D04CA"/>
    <w:rsid w:val="003D129E"/>
    <w:rsid w:val="003D191A"/>
    <w:rsid w:val="003D29CE"/>
    <w:rsid w:val="003D343F"/>
    <w:rsid w:val="003D3867"/>
    <w:rsid w:val="003D3AA6"/>
    <w:rsid w:val="003D3DE2"/>
    <w:rsid w:val="003D4BDF"/>
    <w:rsid w:val="003D4CAB"/>
    <w:rsid w:val="003D4EDD"/>
    <w:rsid w:val="003D5466"/>
    <w:rsid w:val="003D703D"/>
    <w:rsid w:val="003D7415"/>
    <w:rsid w:val="003D7885"/>
    <w:rsid w:val="003D7EF0"/>
    <w:rsid w:val="003E01FD"/>
    <w:rsid w:val="003E0331"/>
    <w:rsid w:val="003E09CD"/>
    <w:rsid w:val="003E1040"/>
    <w:rsid w:val="003E1137"/>
    <w:rsid w:val="003E2F12"/>
    <w:rsid w:val="003E2F60"/>
    <w:rsid w:val="003E3232"/>
    <w:rsid w:val="003E403F"/>
    <w:rsid w:val="003E4230"/>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7FB"/>
    <w:rsid w:val="003F4408"/>
    <w:rsid w:val="003F468E"/>
    <w:rsid w:val="003F4742"/>
    <w:rsid w:val="003F49D5"/>
    <w:rsid w:val="003F57EA"/>
    <w:rsid w:val="003F6342"/>
    <w:rsid w:val="003F63E6"/>
    <w:rsid w:val="003F692C"/>
    <w:rsid w:val="00400538"/>
    <w:rsid w:val="004007C4"/>
    <w:rsid w:val="00400C6E"/>
    <w:rsid w:val="00402D4F"/>
    <w:rsid w:val="004037AB"/>
    <w:rsid w:val="00403E0E"/>
    <w:rsid w:val="00403F06"/>
    <w:rsid w:val="004049F5"/>
    <w:rsid w:val="00404A7C"/>
    <w:rsid w:val="00404EC8"/>
    <w:rsid w:val="00405B4A"/>
    <w:rsid w:val="0040674C"/>
    <w:rsid w:val="00406A3C"/>
    <w:rsid w:val="00406F46"/>
    <w:rsid w:val="004077A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640"/>
    <w:rsid w:val="00420BEC"/>
    <w:rsid w:val="00420C95"/>
    <w:rsid w:val="00421525"/>
    <w:rsid w:val="004233C7"/>
    <w:rsid w:val="00424076"/>
    <w:rsid w:val="00424CBA"/>
    <w:rsid w:val="00426A63"/>
    <w:rsid w:val="00426B70"/>
    <w:rsid w:val="0042762E"/>
    <w:rsid w:val="00430318"/>
    <w:rsid w:val="004315B7"/>
    <w:rsid w:val="00431BD0"/>
    <w:rsid w:val="00432C8C"/>
    <w:rsid w:val="00433852"/>
    <w:rsid w:val="0043439F"/>
    <w:rsid w:val="0043472E"/>
    <w:rsid w:val="00434D43"/>
    <w:rsid w:val="004350FC"/>
    <w:rsid w:val="00436645"/>
    <w:rsid w:val="004378E2"/>
    <w:rsid w:val="00437A52"/>
    <w:rsid w:val="00441680"/>
    <w:rsid w:val="00441743"/>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6F0"/>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E34"/>
    <w:rsid w:val="00472AA7"/>
    <w:rsid w:val="00473232"/>
    <w:rsid w:val="004736DA"/>
    <w:rsid w:val="00473A88"/>
    <w:rsid w:val="00473C08"/>
    <w:rsid w:val="0047496C"/>
    <w:rsid w:val="00474DE9"/>
    <w:rsid w:val="00474F32"/>
    <w:rsid w:val="00474FF1"/>
    <w:rsid w:val="00475273"/>
    <w:rsid w:val="00475525"/>
    <w:rsid w:val="0047638A"/>
    <w:rsid w:val="004766F3"/>
    <w:rsid w:val="00476978"/>
    <w:rsid w:val="00476AAB"/>
    <w:rsid w:val="00477642"/>
    <w:rsid w:val="00477901"/>
    <w:rsid w:val="004804E1"/>
    <w:rsid w:val="004809C7"/>
    <w:rsid w:val="00481AE8"/>
    <w:rsid w:val="00481C90"/>
    <w:rsid w:val="004821BF"/>
    <w:rsid w:val="004827F7"/>
    <w:rsid w:val="00482C20"/>
    <w:rsid w:val="00482FD3"/>
    <w:rsid w:val="00483164"/>
    <w:rsid w:val="00483B56"/>
    <w:rsid w:val="00484948"/>
    <w:rsid w:val="00485537"/>
    <w:rsid w:val="00487106"/>
    <w:rsid w:val="00487277"/>
    <w:rsid w:val="00487A52"/>
    <w:rsid w:val="00490427"/>
    <w:rsid w:val="00490C60"/>
    <w:rsid w:val="00490D29"/>
    <w:rsid w:val="00491ABA"/>
    <w:rsid w:val="00491D40"/>
    <w:rsid w:val="0049221E"/>
    <w:rsid w:val="00492596"/>
    <w:rsid w:val="00492A87"/>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685"/>
    <w:rsid w:val="00497ABA"/>
    <w:rsid w:val="00497C43"/>
    <w:rsid w:val="00497F29"/>
    <w:rsid w:val="004A0110"/>
    <w:rsid w:val="004A0330"/>
    <w:rsid w:val="004A0451"/>
    <w:rsid w:val="004A16E1"/>
    <w:rsid w:val="004A1F5C"/>
    <w:rsid w:val="004A236C"/>
    <w:rsid w:val="004A2F62"/>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5227"/>
    <w:rsid w:val="004B59B1"/>
    <w:rsid w:val="004B6594"/>
    <w:rsid w:val="004B6D65"/>
    <w:rsid w:val="004B7061"/>
    <w:rsid w:val="004B73D4"/>
    <w:rsid w:val="004C0571"/>
    <w:rsid w:val="004C0DA5"/>
    <w:rsid w:val="004C16ED"/>
    <w:rsid w:val="004C17DF"/>
    <w:rsid w:val="004C182C"/>
    <w:rsid w:val="004C1F4B"/>
    <w:rsid w:val="004C2027"/>
    <w:rsid w:val="004C22E1"/>
    <w:rsid w:val="004C244F"/>
    <w:rsid w:val="004C27E3"/>
    <w:rsid w:val="004C2C95"/>
    <w:rsid w:val="004C42A4"/>
    <w:rsid w:val="004C582E"/>
    <w:rsid w:val="004C58FE"/>
    <w:rsid w:val="004C5F9C"/>
    <w:rsid w:val="004C6230"/>
    <w:rsid w:val="004C63C0"/>
    <w:rsid w:val="004C6815"/>
    <w:rsid w:val="004C686B"/>
    <w:rsid w:val="004C6BFF"/>
    <w:rsid w:val="004C7A0F"/>
    <w:rsid w:val="004D06C2"/>
    <w:rsid w:val="004D1231"/>
    <w:rsid w:val="004D2D10"/>
    <w:rsid w:val="004D2FDD"/>
    <w:rsid w:val="004D3CC5"/>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A0C"/>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F6C"/>
    <w:rsid w:val="004F527C"/>
    <w:rsid w:val="004F58FB"/>
    <w:rsid w:val="004F61E3"/>
    <w:rsid w:val="004F696C"/>
    <w:rsid w:val="004F74CF"/>
    <w:rsid w:val="004F7799"/>
    <w:rsid w:val="00500815"/>
    <w:rsid w:val="00500AB5"/>
    <w:rsid w:val="005016BA"/>
    <w:rsid w:val="0050178F"/>
    <w:rsid w:val="0050193F"/>
    <w:rsid w:val="0050199A"/>
    <w:rsid w:val="00502141"/>
    <w:rsid w:val="00503EE1"/>
    <w:rsid w:val="00504422"/>
    <w:rsid w:val="00504A31"/>
    <w:rsid w:val="00505DFB"/>
    <w:rsid w:val="00506BA9"/>
    <w:rsid w:val="00506BEF"/>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4499"/>
    <w:rsid w:val="0051493D"/>
    <w:rsid w:val="00515942"/>
    <w:rsid w:val="005167F0"/>
    <w:rsid w:val="005169D5"/>
    <w:rsid w:val="00516D7A"/>
    <w:rsid w:val="0051728D"/>
    <w:rsid w:val="005172F1"/>
    <w:rsid w:val="00517767"/>
    <w:rsid w:val="00520396"/>
    <w:rsid w:val="005204AD"/>
    <w:rsid w:val="0052053E"/>
    <w:rsid w:val="005208A9"/>
    <w:rsid w:val="00521219"/>
    <w:rsid w:val="00521E1D"/>
    <w:rsid w:val="00521ED3"/>
    <w:rsid w:val="00522D6A"/>
    <w:rsid w:val="00522EF4"/>
    <w:rsid w:val="00523230"/>
    <w:rsid w:val="00523BFE"/>
    <w:rsid w:val="00524CA2"/>
    <w:rsid w:val="00524F70"/>
    <w:rsid w:val="0052519C"/>
    <w:rsid w:val="00525807"/>
    <w:rsid w:val="00525BBC"/>
    <w:rsid w:val="00525D77"/>
    <w:rsid w:val="00525F17"/>
    <w:rsid w:val="005260C6"/>
    <w:rsid w:val="00526AC5"/>
    <w:rsid w:val="00526C14"/>
    <w:rsid w:val="00526D8A"/>
    <w:rsid w:val="00526F05"/>
    <w:rsid w:val="00527FD8"/>
    <w:rsid w:val="0053075D"/>
    <w:rsid w:val="0053097E"/>
    <w:rsid w:val="0053110C"/>
    <w:rsid w:val="00532108"/>
    <w:rsid w:val="00532A69"/>
    <w:rsid w:val="00533399"/>
    <w:rsid w:val="00533CDB"/>
    <w:rsid w:val="00535028"/>
    <w:rsid w:val="00535DA2"/>
    <w:rsid w:val="00536D2B"/>
    <w:rsid w:val="00536EAE"/>
    <w:rsid w:val="00537B00"/>
    <w:rsid w:val="00537E3F"/>
    <w:rsid w:val="005409DF"/>
    <w:rsid w:val="00540C6B"/>
    <w:rsid w:val="005414C9"/>
    <w:rsid w:val="005416A3"/>
    <w:rsid w:val="00541B72"/>
    <w:rsid w:val="00541DCE"/>
    <w:rsid w:val="00542356"/>
    <w:rsid w:val="005425EE"/>
    <w:rsid w:val="00542897"/>
    <w:rsid w:val="00542B21"/>
    <w:rsid w:val="00542F21"/>
    <w:rsid w:val="00543040"/>
    <w:rsid w:val="00543CCD"/>
    <w:rsid w:val="00543E3C"/>
    <w:rsid w:val="0054411E"/>
    <w:rsid w:val="00544169"/>
    <w:rsid w:val="005447E3"/>
    <w:rsid w:val="005455BB"/>
    <w:rsid w:val="00545EA6"/>
    <w:rsid w:val="0054689D"/>
    <w:rsid w:val="00546CFC"/>
    <w:rsid w:val="00547893"/>
    <w:rsid w:val="00552F54"/>
    <w:rsid w:val="005537CE"/>
    <w:rsid w:val="005539D0"/>
    <w:rsid w:val="005539D5"/>
    <w:rsid w:val="005541E6"/>
    <w:rsid w:val="00554CC6"/>
    <w:rsid w:val="00555415"/>
    <w:rsid w:val="00555419"/>
    <w:rsid w:val="00555532"/>
    <w:rsid w:val="0055562D"/>
    <w:rsid w:val="00556552"/>
    <w:rsid w:val="00557158"/>
    <w:rsid w:val="005573E5"/>
    <w:rsid w:val="005577A6"/>
    <w:rsid w:val="005577F4"/>
    <w:rsid w:val="00557A0B"/>
    <w:rsid w:val="00560065"/>
    <w:rsid w:val="00560095"/>
    <w:rsid w:val="005602E2"/>
    <w:rsid w:val="005606B2"/>
    <w:rsid w:val="00560C68"/>
    <w:rsid w:val="00560DEB"/>
    <w:rsid w:val="00560F40"/>
    <w:rsid w:val="0056259D"/>
    <w:rsid w:val="005629B5"/>
    <w:rsid w:val="00562C29"/>
    <w:rsid w:val="00562D49"/>
    <w:rsid w:val="00562E03"/>
    <w:rsid w:val="00562FF2"/>
    <w:rsid w:val="0056319C"/>
    <w:rsid w:val="005635AC"/>
    <w:rsid w:val="00564335"/>
    <w:rsid w:val="00565291"/>
    <w:rsid w:val="00565871"/>
    <w:rsid w:val="0056587A"/>
    <w:rsid w:val="00565AB9"/>
    <w:rsid w:val="00565AFB"/>
    <w:rsid w:val="0056607E"/>
    <w:rsid w:val="0056622E"/>
    <w:rsid w:val="005664DA"/>
    <w:rsid w:val="00566576"/>
    <w:rsid w:val="005666F8"/>
    <w:rsid w:val="005668F3"/>
    <w:rsid w:val="00566B38"/>
    <w:rsid w:val="00566BB1"/>
    <w:rsid w:val="00566BDA"/>
    <w:rsid w:val="005675A6"/>
    <w:rsid w:val="00567CB4"/>
    <w:rsid w:val="005713B7"/>
    <w:rsid w:val="00571499"/>
    <w:rsid w:val="00571E9E"/>
    <w:rsid w:val="00572D81"/>
    <w:rsid w:val="005731A6"/>
    <w:rsid w:val="00573256"/>
    <w:rsid w:val="00573497"/>
    <w:rsid w:val="0057380D"/>
    <w:rsid w:val="00573FA0"/>
    <w:rsid w:val="00574A44"/>
    <w:rsid w:val="005759C1"/>
    <w:rsid w:val="00575BFA"/>
    <w:rsid w:val="00577023"/>
    <w:rsid w:val="00577D29"/>
    <w:rsid w:val="00577F7E"/>
    <w:rsid w:val="0058030D"/>
    <w:rsid w:val="005813B6"/>
    <w:rsid w:val="00581A70"/>
    <w:rsid w:val="00581CB0"/>
    <w:rsid w:val="00581F29"/>
    <w:rsid w:val="005829CD"/>
    <w:rsid w:val="0058390E"/>
    <w:rsid w:val="00583987"/>
    <w:rsid w:val="00583D80"/>
    <w:rsid w:val="00584310"/>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B56"/>
    <w:rsid w:val="00595CDB"/>
    <w:rsid w:val="00595F8A"/>
    <w:rsid w:val="00596415"/>
    <w:rsid w:val="005969C3"/>
    <w:rsid w:val="00597583"/>
    <w:rsid w:val="00597F30"/>
    <w:rsid w:val="005A0274"/>
    <w:rsid w:val="005A0653"/>
    <w:rsid w:val="005A07B3"/>
    <w:rsid w:val="005A08AD"/>
    <w:rsid w:val="005A115D"/>
    <w:rsid w:val="005A19D5"/>
    <w:rsid w:val="005A1E1A"/>
    <w:rsid w:val="005A2754"/>
    <w:rsid w:val="005A3511"/>
    <w:rsid w:val="005A3BF2"/>
    <w:rsid w:val="005A4473"/>
    <w:rsid w:val="005A4D0E"/>
    <w:rsid w:val="005A4D3B"/>
    <w:rsid w:val="005A5B10"/>
    <w:rsid w:val="005A68AA"/>
    <w:rsid w:val="005A6928"/>
    <w:rsid w:val="005A6DF5"/>
    <w:rsid w:val="005A7DEF"/>
    <w:rsid w:val="005B05BD"/>
    <w:rsid w:val="005B095D"/>
    <w:rsid w:val="005B0E6A"/>
    <w:rsid w:val="005B12EE"/>
    <w:rsid w:val="005B13FD"/>
    <w:rsid w:val="005B1700"/>
    <w:rsid w:val="005B21FD"/>
    <w:rsid w:val="005B3F38"/>
    <w:rsid w:val="005B4362"/>
    <w:rsid w:val="005B5067"/>
    <w:rsid w:val="005B6A56"/>
    <w:rsid w:val="005B768D"/>
    <w:rsid w:val="005B7A34"/>
    <w:rsid w:val="005B7CB4"/>
    <w:rsid w:val="005B7F4F"/>
    <w:rsid w:val="005C0616"/>
    <w:rsid w:val="005C0ACC"/>
    <w:rsid w:val="005C0D76"/>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1B1E"/>
    <w:rsid w:val="005D3464"/>
    <w:rsid w:val="005D3881"/>
    <w:rsid w:val="005D4162"/>
    <w:rsid w:val="005D44C9"/>
    <w:rsid w:val="005D46A3"/>
    <w:rsid w:val="005D4A59"/>
    <w:rsid w:val="005D5984"/>
    <w:rsid w:val="005D61D3"/>
    <w:rsid w:val="005D624D"/>
    <w:rsid w:val="005D639E"/>
    <w:rsid w:val="005D726C"/>
    <w:rsid w:val="005D7822"/>
    <w:rsid w:val="005D7BDF"/>
    <w:rsid w:val="005D7DB3"/>
    <w:rsid w:val="005D7DC4"/>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4438"/>
    <w:rsid w:val="005F44C1"/>
    <w:rsid w:val="005F486D"/>
    <w:rsid w:val="005F489D"/>
    <w:rsid w:val="005F58AD"/>
    <w:rsid w:val="005F60DD"/>
    <w:rsid w:val="005F6101"/>
    <w:rsid w:val="005F6882"/>
    <w:rsid w:val="005F72AA"/>
    <w:rsid w:val="005F7640"/>
    <w:rsid w:val="005F7BE1"/>
    <w:rsid w:val="005F7DEF"/>
    <w:rsid w:val="00600806"/>
    <w:rsid w:val="00601CFC"/>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E2F"/>
    <w:rsid w:val="00620E81"/>
    <w:rsid w:val="00621699"/>
    <w:rsid w:val="0062193A"/>
    <w:rsid w:val="006220BE"/>
    <w:rsid w:val="00622417"/>
    <w:rsid w:val="0062265B"/>
    <w:rsid w:val="00623749"/>
    <w:rsid w:val="00623DD2"/>
    <w:rsid w:val="00624146"/>
    <w:rsid w:val="00624260"/>
    <w:rsid w:val="006245E7"/>
    <w:rsid w:val="00624A4E"/>
    <w:rsid w:val="006253B2"/>
    <w:rsid w:val="00625449"/>
    <w:rsid w:val="00625ED5"/>
    <w:rsid w:val="006260F9"/>
    <w:rsid w:val="00626859"/>
    <w:rsid w:val="00627A86"/>
    <w:rsid w:val="00631473"/>
    <w:rsid w:val="00631692"/>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73E0"/>
    <w:rsid w:val="00637DFE"/>
    <w:rsid w:val="00640D73"/>
    <w:rsid w:val="0064101D"/>
    <w:rsid w:val="006418CD"/>
    <w:rsid w:val="0064213C"/>
    <w:rsid w:val="00643D91"/>
    <w:rsid w:val="00643FA3"/>
    <w:rsid w:val="006444CE"/>
    <w:rsid w:val="0064465F"/>
    <w:rsid w:val="00644BAF"/>
    <w:rsid w:val="00644BB6"/>
    <w:rsid w:val="00645601"/>
    <w:rsid w:val="006466B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70B6"/>
    <w:rsid w:val="00657112"/>
    <w:rsid w:val="00657CE5"/>
    <w:rsid w:val="00657FA6"/>
    <w:rsid w:val="006600D1"/>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BDE"/>
    <w:rsid w:val="00666DDA"/>
    <w:rsid w:val="00671B81"/>
    <w:rsid w:val="006728AC"/>
    <w:rsid w:val="00673605"/>
    <w:rsid w:val="00673EF7"/>
    <w:rsid w:val="00674654"/>
    <w:rsid w:val="00674E6F"/>
    <w:rsid w:val="00675111"/>
    <w:rsid w:val="0067541C"/>
    <w:rsid w:val="00675608"/>
    <w:rsid w:val="006758F4"/>
    <w:rsid w:val="00675A32"/>
    <w:rsid w:val="00675D45"/>
    <w:rsid w:val="00675D6A"/>
    <w:rsid w:val="0067681D"/>
    <w:rsid w:val="006804CF"/>
    <w:rsid w:val="00680FB0"/>
    <w:rsid w:val="006815D6"/>
    <w:rsid w:val="0068166A"/>
    <w:rsid w:val="00681FDB"/>
    <w:rsid w:val="006820B1"/>
    <w:rsid w:val="00682596"/>
    <w:rsid w:val="006830C9"/>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01F3"/>
    <w:rsid w:val="006A105A"/>
    <w:rsid w:val="006A130A"/>
    <w:rsid w:val="006A2BE9"/>
    <w:rsid w:val="006A3747"/>
    <w:rsid w:val="006A4FD4"/>
    <w:rsid w:val="006A579C"/>
    <w:rsid w:val="006A59CC"/>
    <w:rsid w:val="006A616B"/>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996"/>
    <w:rsid w:val="006C1FBB"/>
    <w:rsid w:val="006C2115"/>
    <w:rsid w:val="006C3402"/>
    <w:rsid w:val="006C3412"/>
    <w:rsid w:val="006C3A9C"/>
    <w:rsid w:val="006C3E23"/>
    <w:rsid w:val="006C3E62"/>
    <w:rsid w:val="006C4271"/>
    <w:rsid w:val="006C477E"/>
    <w:rsid w:val="006C4D49"/>
    <w:rsid w:val="006C5030"/>
    <w:rsid w:val="006C54AD"/>
    <w:rsid w:val="006C58AE"/>
    <w:rsid w:val="006C5D9A"/>
    <w:rsid w:val="006C5E66"/>
    <w:rsid w:val="006C6E16"/>
    <w:rsid w:val="006C70D4"/>
    <w:rsid w:val="006D0208"/>
    <w:rsid w:val="006D1383"/>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E9D"/>
    <w:rsid w:val="006E0F91"/>
    <w:rsid w:val="006E17C0"/>
    <w:rsid w:val="006E1D37"/>
    <w:rsid w:val="006E1E61"/>
    <w:rsid w:val="006E381D"/>
    <w:rsid w:val="006E4541"/>
    <w:rsid w:val="006E5F9C"/>
    <w:rsid w:val="006E7095"/>
    <w:rsid w:val="006F0A52"/>
    <w:rsid w:val="006F2F19"/>
    <w:rsid w:val="006F41BB"/>
    <w:rsid w:val="006F46C7"/>
    <w:rsid w:val="006F5767"/>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1A6"/>
    <w:rsid w:val="007106B8"/>
    <w:rsid w:val="00712834"/>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ED5"/>
    <w:rsid w:val="007229AB"/>
    <w:rsid w:val="00722DE5"/>
    <w:rsid w:val="007238B7"/>
    <w:rsid w:val="00723F33"/>
    <w:rsid w:val="007244DD"/>
    <w:rsid w:val="007265B0"/>
    <w:rsid w:val="007268EE"/>
    <w:rsid w:val="00726E4B"/>
    <w:rsid w:val="0072794E"/>
    <w:rsid w:val="0072799B"/>
    <w:rsid w:val="007305D9"/>
    <w:rsid w:val="007306EE"/>
    <w:rsid w:val="00730824"/>
    <w:rsid w:val="00730E3F"/>
    <w:rsid w:val="00730EB4"/>
    <w:rsid w:val="00730F15"/>
    <w:rsid w:val="00730F73"/>
    <w:rsid w:val="007314B9"/>
    <w:rsid w:val="007319C4"/>
    <w:rsid w:val="00731ED5"/>
    <w:rsid w:val="00731ED9"/>
    <w:rsid w:val="007324DF"/>
    <w:rsid w:val="0073275C"/>
    <w:rsid w:val="00732B3C"/>
    <w:rsid w:val="00733100"/>
    <w:rsid w:val="0073317E"/>
    <w:rsid w:val="007335B5"/>
    <w:rsid w:val="007335D7"/>
    <w:rsid w:val="00733741"/>
    <w:rsid w:val="00733B44"/>
    <w:rsid w:val="00733EFE"/>
    <w:rsid w:val="007342FC"/>
    <w:rsid w:val="0073475C"/>
    <w:rsid w:val="00735A44"/>
    <w:rsid w:val="00735C40"/>
    <w:rsid w:val="00736782"/>
    <w:rsid w:val="00736AC1"/>
    <w:rsid w:val="0073779F"/>
    <w:rsid w:val="0073788F"/>
    <w:rsid w:val="00740973"/>
    <w:rsid w:val="00740D66"/>
    <w:rsid w:val="00741692"/>
    <w:rsid w:val="00741DAB"/>
    <w:rsid w:val="0074207C"/>
    <w:rsid w:val="00742535"/>
    <w:rsid w:val="0074370F"/>
    <w:rsid w:val="00743CE3"/>
    <w:rsid w:val="00743EA8"/>
    <w:rsid w:val="00744189"/>
    <w:rsid w:val="007453BD"/>
    <w:rsid w:val="007466B2"/>
    <w:rsid w:val="0074678B"/>
    <w:rsid w:val="007477DA"/>
    <w:rsid w:val="00747ABC"/>
    <w:rsid w:val="007507B3"/>
    <w:rsid w:val="00750EC4"/>
    <w:rsid w:val="007520B8"/>
    <w:rsid w:val="00752797"/>
    <w:rsid w:val="00752C40"/>
    <w:rsid w:val="00752FC2"/>
    <w:rsid w:val="0075301F"/>
    <w:rsid w:val="0075342A"/>
    <w:rsid w:val="007539E5"/>
    <w:rsid w:val="00754638"/>
    <w:rsid w:val="007546AA"/>
    <w:rsid w:val="00754F35"/>
    <w:rsid w:val="00755000"/>
    <w:rsid w:val="00755545"/>
    <w:rsid w:val="007557E5"/>
    <w:rsid w:val="0075596E"/>
    <w:rsid w:val="00755B78"/>
    <w:rsid w:val="00755CEC"/>
    <w:rsid w:val="00755D06"/>
    <w:rsid w:val="0075608F"/>
    <w:rsid w:val="00756799"/>
    <w:rsid w:val="007567F1"/>
    <w:rsid w:val="0075795A"/>
    <w:rsid w:val="00757A6A"/>
    <w:rsid w:val="0076024C"/>
    <w:rsid w:val="00760C46"/>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6BD"/>
    <w:rsid w:val="00764C72"/>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E4F"/>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0BE5"/>
    <w:rsid w:val="00791712"/>
    <w:rsid w:val="00791CC3"/>
    <w:rsid w:val="00792164"/>
    <w:rsid w:val="00792168"/>
    <w:rsid w:val="00793D84"/>
    <w:rsid w:val="00795A68"/>
    <w:rsid w:val="00795AAD"/>
    <w:rsid w:val="007968D5"/>
    <w:rsid w:val="00796B50"/>
    <w:rsid w:val="00796B83"/>
    <w:rsid w:val="00797079"/>
    <w:rsid w:val="007970CF"/>
    <w:rsid w:val="00797341"/>
    <w:rsid w:val="007A015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476"/>
    <w:rsid w:val="007B349E"/>
    <w:rsid w:val="007B3598"/>
    <w:rsid w:val="007B4AF7"/>
    <w:rsid w:val="007B59E9"/>
    <w:rsid w:val="007B5F4D"/>
    <w:rsid w:val="007B61BE"/>
    <w:rsid w:val="007B651F"/>
    <w:rsid w:val="007B6931"/>
    <w:rsid w:val="007B7335"/>
    <w:rsid w:val="007B748C"/>
    <w:rsid w:val="007B75D3"/>
    <w:rsid w:val="007B7E66"/>
    <w:rsid w:val="007C08CA"/>
    <w:rsid w:val="007C22E6"/>
    <w:rsid w:val="007C2917"/>
    <w:rsid w:val="007C396D"/>
    <w:rsid w:val="007C3EF7"/>
    <w:rsid w:val="007C4A7F"/>
    <w:rsid w:val="007C5D15"/>
    <w:rsid w:val="007C5FAA"/>
    <w:rsid w:val="007C5FB8"/>
    <w:rsid w:val="007C6C2B"/>
    <w:rsid w:val="007C7140"/>
    <w:rsid w:val="007C74A3"/>
    <w:rsid w:val="007D09DB"/>
    <w:rsid w:val="007D13A1"/>
    <w:rsid w:val="007D13FC"/>
    <w:rsid w:val="007D16AF"/>
    <w:rsid w:val="007D16B6"/>
    <w:rsid w:val="007D2ABD"/>
    <w:rsid w:val="007D2CB2"/>
    <w:rsid w:val="007D2FA0"/>
    <w:rsid w:val="007D3189"/>
    <w:rsid w:val="007D3465"/>
    <w:rsid w:val="007D38A9"/>
    <w:rsid w:val="007D3AD5"/>
    <w:rsid w:val="007D43F8"/>
    <w:rsid w:val="007D4DF0"/>
    <w:rsid w:val="007D5048"/>
    <w:rsid w:val="007D5373"/>
    <w:rsid w:val="007D66CC"/>
    <w:rsid w:val="007D792A"/>
    <w:rsid w:val="007D7988"/>
    <w:rsid w:val="007E09CE"/>
    <w:rsid w:val="007E1B2D"/>
    <w:rsid w:val="007E1FEF"/>
    <w:rsid w:val="007E2865"/>
    <w:rsid w:val="007E2B66"/>
    <w:rsid w:val="007E40F4"/>
    <w:rsid w:val="007E4A71"/>
    <w:rsid w:val="007E4A72"/>
    <w:rsid w:val="007E5587"/>
    <w:rsid w:val="007E60C4"/>
    <w:rsid w:val="007E6622"/>
    <w:rsid w:val="007E7711"/>
    <w:rsid w:val="007E7E09"/>
    <w:rsid w:val="007F1302"/>
    <w:rsid w:val="007F1A33"/>
    <w:rsid w:val="007F21EF"/>
    <w:rsid w:val="007F22CA"/>
    <w:rsid w:val="007F2643"/>
    <w:rsid w:val="007F2ADC"/>
    <w:rsid w:val="007F2B40"/>
    <w:rsid w:val="007F32ED"/>
    <w:rsid w:val="007F3879"/>
    <w:rsid w:val="007F3A5C"/>
    <w:rsid w:val="007F4168"/>
    <w:rsid w:val="007F4424"/>
    <w:rsid w:val="007F48C7"/>
    <w:rsid w:val="007F59F7"/>
    <w:rsid w:val="007F5EAB"/>
    <w:rsid w:val="007F6B1E"/>
    <w:rsid w:val="007F7521"/>
    <w:rsid w:val="00800174"/>
    <w:rsid w:val="008005E3"/>
    <w:rsid w:val="008009D4"/>
    <w:rsid w:val="00800D99"/>
    <w:rsid w:val="00801603"/>
    <w:rsid w:val="00801DE5"/>
    <w:rsid w:val="00801F9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B0B"/>
    <w:rsid w:val="00815129"/>
    <w:rsid w:val="008156BD"/>
    <w:rsid w:val="00815AC8"/>
    <w:rsid w:val="00815ED0"/>
    <w:rsid w:val="008163D1"/>
    <w:rsid w:val="00816ACE"/>
    <w:rsid w:val="00816C3D"/>
    <w:rsid w:val="00816CB8"/>
    <w:rsid w:val="008176A9"/>
    <w:rsid w:val="008207BB"/>
    <w:rsid w:val="00820A1C"/>
    <w:rsid w:val="00820D89"/>
    <w:rsid w:val="00821EE7"/>
    <w:rsid w:val="00822746"/>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294"/>
    <w:rsid w:val="00835B8E"/>
    <w:rsid w:val="00835EF2"/>
    <w:rsid w:val="00837A9D"/>
    <w:rsid w:val="00841421"/>
    <w:rsid w:val="008415EC"/>
    <w:rsid w:val="00841974"/>
    <w:rsid w:val="00841F5E"/>
    <w:rsid w:val="00842BB3"/>
    <w:rsid w:val="008451F0"/>
    <w:rsid w:val="00845D39"/>
    <w:rsid w:val="00846B7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0121"/>
    <w:rsid w:val="00880399"/>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EE0"/>
    <w:rsid w:val="008B0D28"/>
    <w:rsid w:val="008B13CD"/>
    <w:rsid w:val="008B178B"/>
    <w:rsid w:val="008B184D"/>
    <w:rsid w:val="008B1F2A"/>
    <w:rsid w:val="008B25DD"/>
    <w:rsid w:val="008B2B6C"/>
    <w:rsid w:val="008B2B7C"/>
    <w:rsid w:val="008B33A5"/>
    <w:rsid w:val="008B3B44"/>
    <w:rsid w:val="008B3D62"/>
    <w:rsid w:val="008B3F54"/>
    <w:rsid w:val="008B3F61"/>
    <w:rsid w:val="008B43E4"/>
    <w:rsid w:val="008B4EA7"/>
    <w:rsid w:val="008B4F8E"/>
    <w:rsid w:val="008B54DF"/>
    <w:rsid w:val="008B6686"/>
    <w:rsid w:val="008B6BEE"/>
    <w:rsid w:val="008B6E6A"/>
    <w:rsid w:val="008B7596"/>
    <w:rsid w:val="008B7690"/>
    <w:rsid w:val="008B7713"/>
    <w:rsid w:val="008B7A6C"/>
    <w:rsid w:val="008B7F6B"/>
    <w:rsid w:val="008C16EA"/>
    <w:rsid w:val="008C1993"/>
    <w:rsid w:val="008C2474"/>
    <w:rsid w:val="008C2E18"/>
    <w:rsid w:val="008C3C2B"/>
    <w:rsid w:val="008C4BAA"/>
    <w:rsid w:val="008C4FA8"/>
    <w:rsid w:val="008C52C9"/>
    <w:rsid w:val="008C5AC6"/>
    <w:rsid w:val="008C5DC0"/>
    <w:rsid w:val="008C639E"/>
    <w:rsid w:val="008C66B5"/>
    <w:rsid w:val="008C6B01"/>
    <w:rsid w:val="008C7402"/>
    <w:rsid w:val="008D02D2"/>
    <w:rsid w:val="008D08CD"/>
    <w:rsid w:val="008D0A25"/>
    <w:rsid w:val="008D21D5"/>
    <w:rsid w:val="008D3169"/>
    <w:rsid w:val="008D3273"/>
    <w:rsid w:val="008D33FC"/>
    <w:rsid w:val="008D4322"/>
    <w:rsid w:val="008D46BA"/>
    <w:rsid w:val="008D4ADF"/>
    <w:rsid w:val="008D51AF"/>
    <w:rsid w:val="008D639F"/>
    <w:rsid w:val="008D73D8"/>
    <w:rsid w:val="008E00A9"/>
    <w:rsid w:val="008E0472"/>
    <w:rsid w:val="008E063C"/>
    <w:rsid w:val="008E0A56"/>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762"/>
    <w:rsid w:val="008F1BC4"/>
    <w:rsid w:val="008F23FD"/>
    <w:rsid w:val="008F2704"/>
    <w:rsid w:val="008F2A63"/>
    <w:rsid w:val="008F3164"/>
    <w:rsid w:val="008F32CF"/>
    <w:rsid w:val="008F4A1F"/>
    <w:rsid w:val="008F53A7"/>
    <w:rsid w:val="008F5493"/>
    <w:rsid w:val="008F6D72"/>
    <w:rsid w:val="008F6F0C"/>
    <w:rsid w:val="008F73C8"/>
    <w:rsid w:val="009006AC"/>
    <w:rsid w:val="0090104F"/>
    <w:rsid w:val="009012C2"/>
    <w:rsid w:val="009022E8"/>
    <w:rsid w:val="00902B84"/>
    <w:rsid w:val="00904137"/>
    <w:rsid w:val="0090481E"/>
    <w:rsid w:val="00904873"/>
    <w:rsid w:val="00904CE2"/>
    <w:rsid w:val="009058D6"/>
    <w:rsid w:val="0090654B"/>
    <w:rsid w:val="00906BCD"/>
    <w:rsid w:val="00906C1B"/>
    <w:rsid w:val="00911F0F"/>
    <w:rsid w:val="009120D4"/>
    <w:rsid w:val="009123F5"/>
    <w:rsid w:val="00912B86"/>
    <w:rsid w:val="00913004"/>
    <w:rsid w:val="00913FD4"/>
    <w:rsid w:val="0091561A"/>
    <w:rsid w:val="00915E13"/>
    <w:rsid w:val="00915F59"/>
    <w:rsid w:val="00916876"/>
    <w:rsid w:val="00916C8E"/>
    <w:rsid w:val="00917B2D"/>
    <w:rsid w:val="00917FF9"/>
    <w:rsid w:val="00920124"/>
    <w:rsid w:val="0092112B"/>
    <w:rsid w:val="0092159C"/>
    <w:rsid w:val="009223A1"/>
    <w:rsid w:val="009229C6"/>
    <w:rsid w:val="00922C40"/>
    <w:rsid w:val="009230AA"/>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5139"/>
    <w:rsid w:val="0093544C"/>
    <w:rsid w:val="00935D61"/>
    <w:rsid w:val="00935F23"/>
    <w:rsid w:val="00936161"/>
    <w:rsid w:val="009362E7"/>
    <w:rsid w:val="00936A8F"/>
    <w:rsid w:val="009372D4"/>
    <w:rsid w:val="00937416"/>
    <w:rsid w:val="00937A21"/>
    <w:rsid w:val="00937AB0"/>
    <w:rsid w:val="00937D93"/>
    <w:rsid w:val="0094050A"/>
    <w:rsid w:val="00941D88"/>
    <w:rsid w:val="009441FD"/>
    <w:rsid w:val="0094490F"/>
    <w:rsid w:val="00944CB4"/>
    <w:rsid w:val="00944FFC"/>
    <w:rsid w:val="009452E3"/>
    <w:rsid w:val="00945A0C"/>
    <w:rsid w:val="00946727"/>
    <w:rsid w:val="00946F63"/>
    <w:rsid w:val="009471DD"/>
    <w:rsid w:val="0095097B"/>
    <w:rsid w:val="00951EBF"/>
    <w:rsid w:val="009524B5"/>
    <w:rsid w:val="009529AE"/>
    <w:rsid w:val="00952CCD"/>
    <w:rsid w:val="00953D10"/>
    <w:rsid w:val="009546F5"/>
    <w:rsid w:val="00955F12"/>
    <w:rsid w:val="00956158"/>
    <w:rsid w:val="00956691"/>
    <w:rsid w:val="00956F05"/>
    <w:rsid w:val="0095701E"/>
    <w:rsid w:val="00957CF3"/>
    <w:rsid w:val="00957E4C"/>
    <w:rsid w:val="009605B6"/>
    <w:rsid w:val="0096098E"/>
    <w:rsid w:val="009612C6"/>
    <w:rsid w:val="00961AFD"/>
    <w:rsid w:val="009627FF"/>
    <w:rsid w:val="00962AA3"/>
    <w:rsid w:val="009639C2"/>
    <w:rsid w:val="009639CF"/>
    <w:rsid w:val="00964464"/>
    <w:rsid w:val="00964917"/>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26C"/>
    <w:rsid w:val="009748E0"/>
    <w:rsid w:val="00975BD7"/>
    <w:rsid w:val="00977862"/>
    <w:rsid w:val="00977E8C"/>
    <w:rsid w:val="00980771"/>
    <w:rsid w:val="0098231F"/>
    <w:rsid w:val="00982B1E"/>
    <w:rsid w:val="00983345"/>
    <w:rsid w:val="009846F2"/>
    <w:rsid w:val="0098515E"/>
    <w:rsid w:val="00985745"/>
    <w:rsid w:val="00986914"/>
    <w:rsid w:val="00986BF3"/>
    <w:rsid w:val="009872D4"/>
    <w:rsid w:val="00987899"/>
    <w:rsid w:val="00990185"/>
    <w:rsid w:val="00990A4D"/>
    <w:rsid w:val="00992211"/>
    <w:rsid w:val="009923F1"/>
    <w:rsid w:val="0099256D"/>
    <w:rsid w:val="00992888"/>
    <w:rsid w:val="00993351"/>
    <w:rsid w:val="00994A43"/>
    <w:rsid w:val="00994D0E"/>
    <w:rsid w:val="00995B4B"/>
    <w:rsid w:val="009961BE"/>
    <w:rsid w:val="00996839"/>
    <w:rsid w:val="00996951"/>
    <w:rsid w:val="009976CE"/>
    <w:rsid w:val="009A07BB"/>
    <w:rsid w:val="009A1136"/>
    <w:rsid w:val="009A13C5"/>
    <w:rsid w:val="009A3261"/>
    <w:rsid w:val="009A331E"/>
    <w:rsid w:val="009A3CCD"/>
    <w:rsid w:val="009A40E1"/>
    <w:rsid w:val="009A449E"/>
    <w:rsid w:val="009A469C"/>
    <w:rsid w:val="009A4D66"/>
    <w:rsid w:val="009A5A64"/>
    <w:rsid w:val="009A7C38"/>
    <w:rsid w:val="009B09EF"/>
    <w:rsid w:val="009B0A14"/>
    <w:rsid w:val="009B20F9"/>
    <w:rsid w:val="009B2111"/>
    <w:rsid w:val="009B267C"/>
    <w:rsid w:val="009B2736"/>
    <w:rsid w:val="009B290B"/>
    <w:rsid w:val="009B2D58"/>
    <w:rsid w:val="009B38B4"/>
    <w:rsid w:val="009B423E"/>
    <w:rsid w:val="009B4845"/>
    <w:rsid w:val="009B4F80"/>
    <w:rsid w:val="009B52B3"/>
    <w:rsid w:val="009B59D3"/>
    <w:rsid w:val="009B5A63"/>
    <w:rsid w:val="009B5B5B"/>
    <w:rsid w:val="009B60B8"/>
    <w:rsid w:val="009B7343"/>
    <w:rsid w:val="009C0D09"/>
    <w:rsid w:val="009C1739"/>
    <w:rsid w:val="009C191A"/>
    <w:rsid w:val="009C1AED"/>
    <w:rsid w:val="009C1B91"/>
    <w:rsid w:val="009C3FE3"/>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D7A37"/>
    <w:rsid w:val="009E03C9"/>
    <w:rsid w:val="009E05B4"/>
    <w:rsid w:val="009E07E4"/>
    <w:rsid w:val="009E0D8F"/>
    <w:rsid w:val="009E1D84"/>
    <w:rsid w:val="009E2057"/>
    <w:rsid w:val="009E2123"/>
    <w:rsid w:val="009E336E"/>
    <w:rsid w:val="009E3717"/>
    <w:rsid w:val="009E4614"/>
    <w:rsid w:val="009E4983"/>
    <w:rsid w:val="009E51C0"/>
    <w:rsid w:val="009E590B"/>
    <w:rsid w:val="009E5B2F"/>
    <w:rsid w:val="009E673C"/>
    <w:rsid w:val="009E68AC"/>
    <w:rsid w:val="009E73AB"/>
    <w:rsid w:val="009F09E3"/>
    <w:rsid w:val="009F1B56"/>
    <w:rsid w:val="009F22EA"/>
    <w:rsid w:val="009F2F33"/>
    <w:rsid w:val="009F30D0"/>
    <w:rsid w:val="009F3733"/>
    <w:rsid w:val="009F414B"/>
    <w:rsid w:val="009F5663"/>
    <w:rsid w:val="009F6C87"/>
    <w:rsid w:val="009F736A"/>
    <w:rsid w:val="009F77CD"/>
    <w:rsid w:val="009F7BA5"/>
    <w:rsid w:val="009F7EEA"/>
    <w:rsid w:val="009F7FC2"/>
    <w:rsid w:val="00A0007C"/>
    <w:rsid w:val="00A0025B"/>
    <w:rsid w:val="00A00483"/>
    <w:rsid w:val="00A004CA"/>
    <w:rsid w:val="00A007EB"/>
    <w:rsid w:val="00A00FB4"/>
    <w:rsid w:val="00A01783"/>
    <w:rsid w:val="00A02093"/>
    <w:rsid w:val="00A0215B"/>
    <w:rsid w:val="00A02470"/>
    <w:rsid w:val="00A0252C"/>
    <w:rsid w:val="00A02663"/>
    <w:rsid w:val="00A03F7D"/>
    <w:rsid w:val="00A04B53"/>
    <w:rsid w:val="00A051D7"/>
    <w:rsid w:val="00A05484"/>
    <w:rsid w:val="00A05BA6"/>
    <w:rsid w:val="00A05FF2"/>
    <w:rsid w:val="00A066F4"/>
    <w:rsid w:val="00A07760"/>
    <w:rsid w:val="00A10A5D"/>
    <w:rsid w:val="00A1127E"/>
    <w:rsid w:val="00A114E5"/>
    <w:rsid w:val="00A12650"/>
    <w:rsid w:val="00A150BD"/>
    <w:rsid w:val="00A16D5C"/>
    <w:rsid w:val="00A16FE7"/>
    <w:rsid w:val="00A177A7"/>
    <w:rsid w:val="00A17C0C"/>
    <w:rsid w:val="00A17E13"/>
    <w:rsid w:val="00A205D5"/>
    <w:rsid w:val="00A20EB9"/>
    <w:rsid w:val="00A2104F"/>
    <w:rsid w:val="00A22086"/>
    <w:rsid w:val="00A22319"/>
    <w:rsid w:val="00A22B45"/>
    <w:rsid w:val="00A233A5"/>
    <w:rsid w:val="00A24E54"/>
    <w:rsid w:val="00A252AF"/>
    <w:rsid w:val="00A269A8"/>
    <w:rsid w:val="00A26AC6"/>
    <w:rsid w:val="00A301DB"/>
    <w:rsid w:val="00A307E2"/>
    <w:rsid w:val="00A31202"/>
    <w:rsid w:val="00A314C5"/>
    <w:rsid w:val="00A31D74"/>
    <w:rsid w:val="00A326EC"/>
    <w:rsid w:val="00A32708"/>
    <w:rsid w:val="00A327D4"/>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2C65"/>
    <w:rsid w:val="00A43822"/>
    <w:rsid w:val="00A43DE8"/>
    <w:rsid w:val="00A446D6"/>
    <w:rsid w:val="00A44A45"/>
    <w:rsid w:val="00A44B1B"/>
    <w:rsid w:val="00A44FA0"/>
    <w:rsid w:val="00A47A1D"/>
    <w:rsid w:val="00A50125"/>
    <w:rsid w:val="00A50704"/>
    <w:rsid w:val="00A50D21"/>
    <w:rsid w:val="00A51FF2"/>
    <w:rsid w:val="00A521A0"/>
    <w:rsid w:val="00A52AAA"/>
    <w:rsid w:val="00A53709"/>
    <w:rsid w:val="00A53B46"/>
    <w:rsid w:val="00A541FA"/>
    <w:rsid w:val="00A544C1"/>
    <w:rsid w:val="00A54BAA"/>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7E6"/>
    <w:rsid w:val="00A7385D"/>
    <w:rsid w:val="00A740B5"/>
    <w:rsid w:val="00A741D0"/>
    <w:rsid w:val="00A741FA"/>
    <w:rsid w:val="00A75164"/>
    <w:rsid w:val="00A75760"/>
    <w:rsid w:val="00A76804"/>
    <w:rsid w:val="00A77118"/>
    <w:rsid w:val="00A77F36"/>
    <w:rsid w:val="00A81598"/>
    <w:rsid w:val="00A815C6"/>
    <w:rsid w:val="00A81874"/>
    <w:rsid w:val="00A824EA"/>
    <w:rsid w:val="00A82A7F"/>
    <w:rsid w:val="00A82FB5"/>
    <w:rsid w:val="00A831E8"/>
    <w:rsid w:val="00A83718"/>
    <w:rsid w:val="00A8474E"/>
    <w:rsid w:val="00A84CB5"/>
    <w:rsid w:val="00A851AC"/>
    <w:rsid w:val="00A8540C"/>
    <w:rsid w:val="00A859EC"/>
    <w:rsid w:val="00A85F50"/>
    <w:rsid w:val="00A87421"/>
    <w:rsid w:val="00A87F63"/>
    <w:rsid w:val="00A90E0E"/>
    <w:rsid w:val="00A910D5"/>
    <w:rsid w:val="00A9187A"/>
    <w:rsid w:val="00A9259B"/>
    <w:rsid w:val="00A92C72"/>
    <w:rsid w:val="00A932C0"/>
    <w:rsid w:val="00A933C7"/>
    <w:rsid w:val="00A939AF"/>
    <w:rsid w:val="00A93A19"/>
    <w:rsid w:val="00A94D9E"/>
    <w:rsid w:val="00A94E85"/>
    <w:rsid w:val="00A95B9E"/>
    <w:rsid w:val="00A97A55"/>
    <w:rsid w:val="00AA027E"/>
    <w:rsid w:val="00AA07A7"/>
    <w:rsid w:val="00AA165C"/>
    <w:rsid w:val="00AA1EFB"/>
    <w:rsid w:val="00AA4961"/>
    <w:rsid w:val="00AA596F"/>
    <w:rsid w:val="00AA6BAC"/>
    <w:rsid w:val="00AB00D8"/>
    <w:rsid w:val="00AB011C"/>
    <w:rsid w:val="00AB026A"/>
    <w:rsid w:val="00AB02B7"/>
    <w:rsid w:val="00AB132D"/>
    <w:rsid w:val="00AB159D"/>
    <w:rsid w:val="00AB1B81"/>
    <w:rsid w:val="00AB1C5F"/>
    <w:rsid w:val="00AB1DF0"/>
    <w:rsid w:val="00AB1F9F"/>
    <w:rsid w:val="00AB28B1"/>
    <w:rsid w:val="00AB2AEF"/>
    <w:rsid w:val="00AB5A54"/>
    <w:rsid w:val="00AB5BF7"/>
    <w:rsid w:val="00AB6700"/>
    <w:rsid w:val="00AB6775"/>
    <w:rsid w:val="00AB6AF4"/>
    <w:rsid w:val="00AB7D37"/>
    <w:rsid w:val="00AC032E"/>
    <w:rsid w:val="00AC060B"/>
    <w:rsid w:val="00AC1910"/>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5C3"/>
    <w:rsid w:val="00AD0990"/>
    <w:rsid w:val="00AD13D5"/>
    <w:rsid w:val="00AD1ADE"/>
    <w:rsid w:val="00AD1C92"/>
    <w:rsid w:val="00AD2287"/>
    <w:rsid w:val="00AD26B9"/>
    <w:rsid w:val="00AD28AF"/>
    <w:rsid w:val="00AD2986"/>
    <w:rsid w:val="00AD321C"/>
    <w:rsid w:val="00AD3504"/>
    <w:rsid w:val="00AD36DD"/>
    <w:rsid w:val="00AD3A84"/>
    <w:rsid w:val="00AD3CBD"/>
    <w:rsid w:val="00AD415A"/>
    <w:rsid w:val="00AD742D"/>
    <w:rsid w:val="00AD7D73"/>
    <w:rsid w:val="00AE080B"/>
    <w:rsid w:val="00AE096B"/>
    <w:rsid w:val="00AE0DAF"/>
    <w:rsid w:val="00AE244C"/>
    <w:rsid w:val="00AE2F69"/>
    <w:rsid w:val="00AE338C"/>
    <w:rsid w:val="00AE378A"/>
    <w:rsid w:val="00AE3AA5"/>
    <w:rsid w:val="00AE3C3A"/>
    <w:rsid w:val="00AE3DBD"/>
    <w:rsid w:val="00AE5417"/>
    <w:rsid w:val="00AE60BD"/>
    <w:rsid w:val="00AE6795"/>
    <w:rsid w:val="00AE716C"/>
    <w:rsid w:val="00AE7BAF"/>
    <w:rsid w:val="00AF32AD"/>
    <w:rsid w:val="00AF4A40"/>
    <w:rsid w:val="00AF52DA"/>
    <w:rsid w:val="00AF574C"/>
    <w:rsid w:val="00AF583E"/>
    <w:rsid w:val="00AF655E"/>
    <w:rsid w:val="00AF68B8"/>
    <w:rsid w:val="00AF6F6F"/>
    <w:rsid w:val="00AF791D"/>
    <w:rsid w:val="00AF7E2D"/>
    <w:rsid w:val="00B0014E"/>
    <w:rsid w:val="00B00983"/>
    <w:rsid w:val="00B00C66"/>
    <w:rsid w:val="00B018BA"/>
    <w:rsid w:val="00B01B40"/>
    <w:rsid w:val="00B01BBC"/>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2FC5"/>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E6"/>
    <w:rsid w:val="00B2215E"/>
    <w:rsid w:val="00B22DAD"/>
    <w:rsid w:val="00B23D15"/>
    <w:rsid w:val="00B242EF"/>
    <w:rsid w:val="00B24463"/>
    <w:rsid w:val="00B25142"/>
    <w:rsid w:val="00B255ED"/>
    <w:rsid w:val="00B255F8"/>
    <w:rsid w:val="00B25822"/>
    <w:rsid w:val="00B258C2"/>
    <w:rsid w:val="00B25CB2"/>
    <w:rsid w:val="00B25CBB"/>
    <w:rsid w:val="00B305DD"/>
    <w:rsid w:val="00B30CC2"/>
    <w:rsid w:val="00B324C9"/>
    <w:rsid w:val="00B32D36"/>
    <w:rsid w:val="00B32D9A"/>
    <w:rsid w:val="00B33248"/>
    <w:rsid w:val="00B33BCE"/>
    <w:rsid w:val="00B348A3"/>
    <w:rsid w:val="00B35549"/>
    <w:rsid w:val="00B35A92"/>
    <w:rsid w:val="00B361E7"/>
    <w:rsid w:val="00B364C3"/>
    <w:rsid w:val="00B4031B"/>
    <w:rsid w:val="00B408B7"/>
    <w:rsid w:val="00B40BF7"/>
    <w:rsid w:val="00B412B3"/>
    <w:rsid w:val="00B41591"/>
    <w:rsid w:val="00B41B73"/>
    <w:rsid w:val="00B4276E"/>
    <w:rsid w:val="00B4292B"/>
    <w:rsid w:val="00B42954"/>
    <w:rsid w:val="00B42AA6"/>
    <w:rsid w:val="00B43157"/>
    <w:rsid w:val="00B433F4"/>
    <w:rsid w:val="00B442C8"/>
    <w:rsid w:val="00B44582"/>
    <w:rsid w:val="00B45337"/>
    <w:rsid w:val="00B45851"/>
    <w:rsid w:val="00B46126"/>
    <w:rsid w:val="00B46A80"/>
    <w:rsid w:val="00B471E7"/>
    <w:rsid w:val="00B4778D"/>
    <w:rsid w:val="00B477B9"/>
    <w:rsid w:val="00B4784D"/>
    <w:rsid w:val="00B50415"/>
    <w:rsid w:val="00B50B53"/>
    <w:rsid w:val="00B51B50"/>
    <w:rsid w:val="00B5257A"/>
    <w:rsid w:val="00B52BE8"/>
    <w:rsid w:val="00B5361A"/>
    <w:rsid w:val="00B53D79"/>
    <w:rsid w:val="00B5467D"/>
    <w:rsid w:val="00B556E7"/>
    <w:rsid w:val="00B5702A"/>
    <w:rsid w:val="00B575C5"/>
    <w:rsid w:val="00B5796D"/>
    <w:rsid w:val="00B57D52"/>
    <w:rsid w:val="00B60AB5"/>
    <w:rsid w:val="00B60FDD"/>
    <w:rsid w:val="00B615A5"/>
    <w:rsid w:val="00B6190B"/>
    <w:rsid w:val="00B62090"/>
    <w:rsid w:val="00B6229A"/>
    <w:rsid w:val="00B638D9"/>
    <w:rsid w:val="00B63A35"/>
    <w:rsid w:val="00B63A95"/>
    <w:rsid w:val="00B6432F"/>
    <w:rsid w:val="00B64ED7"/>
    <w:rsid w:val="00B65E2A"/>
    <w:rsid w:val="00B67822"/>
    <w:rsid w:val="00B70486"/>
    <w:rsid w:val="00B711C7"/>
    <w:rsid w:val="00B71E22"/>
    <w:rsid w:val="00B724A6"/>
    <w:rsid w:val="00B72670"/>
    <w:rsid w:val="00B73944"/>
    <w:rsid w:val="00B74431"/>
    <w:rsid w:val="00B75367"/>
    <w:rsid w:val="00B76FDB"/>
    <w:rsid w:val="00B77790"/>
    <w:rsid w:val="00B7791E"/>
    <w:rsid w:val="00B77B7C"/>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27B"/>
    <w:rsid w:val="00B85BC7"/>
    <w:rsid w:val="00B85C49"/>
    <w:rsid w:val="00B85C90"/>
    <w:rsid w:val="00B870BA"/>
    <w:rsid w:val="00B87A65"/>
    <w:rsid w:val="00B87C2F"/>
    <w:rsid w:val="00B901A6"/>
    <w:rsid w:val="00B90658"/>
    <w:rsid w:val="00B90664"/>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5079"/>
    <w:rsid w:val="00BA54BB"/>
    <w:rsid w:val="00BA78B9"/>
    <w:rsid w:val="00BA798F"/>
    <w:rsid w:val="00BA7E9D"/>
    <w:rsid w:val="00BB0285"/>
    <w:rsid w:val="00BB092B"/>
    <w:rsid w:val="00BB0A53"/>
    <w:rsid w:val="00BB0AC0"/>
    <w:rsid w:val="00BB0D76"/>
    <w:rsid w:val="00BB10FD"/>
    <w:rsid w:val="00BB18DD"/>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D46"/>
    <w:rsid w:val="00BB7A40"/>
    <w:rsid w:val="00BB7A7E"/>
    <w:rsid w:val="00BC0CFD"/>
    <w:rsid w:val="00BC0E90"/>
    <w:rsid w:val="00BC1292"/>
    <w:rsid w:val="00BC17DB"/>
    <w:rsid w:val="00BC1815"/>
    <w:rsid w:val="00BC1B29"/>
    <w:rsid w:val="00BC2691"/>
    <w:rsid w:val="00BC3631"/>
    <w:rsid w:val="00BC378D"/>
    <w:rsid w:val="00BC3BAA"/>
    <w:rsid w:val="00BC3D2A"/>
    <w:rsid w:val="00BC414C"/>
    <w:rsid w:val="00BC42AE"/>
    <w:rsid w:val="00BC47DB"/>
    <w:rsid w:val="00BC54A3"/>
    <w:rsid w:val="00BC5923"/>
    <w:rsid w:val="00BC6197"/>
    <w:rsid w:val="00BC66E0"/>
    <w:rsid w:val="00BC739C"/>
    <w:rsid w:val="00BC7DFF"/>
    <w:rsid w:val="00BD07E8"/>
    <w:rsid w:val="00BD08FD"/>
    <w:rsid w:val="00BD0AC4"/>
    <w:rsid w:val="00BD0CAD"/>
    <w:rsid w:val="00BD0F67"/>
    <w:rsid w:val="00BD1BDB"/>
    <w:rsid w:val="00BD1C44"/>
    <w:rsid w:val="00BD1C6E"/>
    <w:rsid w:val="00BD2250"/>
    <w:rsid w:val="00BD23B3"/>
    <w:rsid w:val="00BD23C9"/>
    <w:rsid w:val="00BD3367"/>
    <w:rsid w:val="00BD3529"/>
    <w:rsid w:val="00BD3F1A"/>
    <w:rsid w:val="00BD4661"/>
    <w:rsid w:val="00BD48C1"/>
    <w:rsid w:val="00BD5107"/>
    <w:rsid w:val="00BD5366"/>
    <w:rsid w:val="00BD5ACF"/>
    <w:rsid w:val="00BD6075"/>
    <w:rsid w:val="00BD6C07"/>
    <w:rsid w:val="00BD6DE0"/>
    <w:rsid w:val="00BD6F7B"/>
    <w:rsid w:val="00BD797A"/>
    <w:rsid w:val="00BE0BC6"/>
    <w:rsid w:val="00BE1374"/>
    <w:rsid w:val="00BE2F6E"/>
    <w:rsid w:val="00BE4824"/>
    <w:rsid w:val="00BE4A49"/>
    <w:rsid w:val="00BE4BD3"/>
    <w:rsid w:val="00BE539E"/>
    <w:rsid w:val="00BE6BF3"/>
    <w:rsid w:val="00BF031E"/>
    <w:rsid w:val="00BF0B38"/>
    <w:rsid w:val="00BF123B"/>
    <w:rsid w:val="00BF12D2"/>
    <w:rsid w:val="00BF1B12"/>
    <w:rsid w:val="00BF1BDA"/>
    <w:rsid w:val="00BF1E83"/>
    <w:rsid w:val="00BF1F7E"/>
    <w:rsid w:val="00BF2C93"/>
    <w:rsid w:val="00BF4EC9"/>
    <w:rsid w:val="00BF542E"/>
    <w:rsid w:val="00BF58B5"/>
    <w:rsid w:val="00BF69A5"/>
    <w:rsid w:val="00BF76CC"/>
    <w:rsid w:val="00BF7785"/>
    <w:rsid w:val="00C00A1A"/>
    <w:rsid w:val="00C0147F"/>
    <w:rsid w:val="00C01760"/>
    <w:rsid w:val="00C017EB"/>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07B4E"/>
    <w:rsid w:val="00C10666"/>
    <w:rsid w:val="00C10ED8"/>
    <w:rsid w:val="00C11383"/>
    <w:rsid w:val="00C1207A"/>
    <w:rsid w:val="00C121E0"/>
    <w:rsid w:val="00C13122"/>
    <w:rsid w:val="00C13291"/>
    <w:rsid w:val="00C13FE2"/>
    <w:rsid w:val="00C14842"/>
    <w:rsid w:val="00C15D46"/>
    <w:rsid w:val="00C162F5"/>
    <w:rsid w:val="00C16A1B"/>
    <w:rsid w:val="00C16D18"/>
    <w:rsid w:val="00C16D8F"/>
    <w:rsid w:val="00C1759F"/>
    <w:rsid w:val="00C17B58"/>
    <w:rsid w:val="00C2060B"/>
    <w:rsid w:val="00C20A73"/>
    <w:rsid w:val="00C216C5"/>
    <w:rsid w:val="00C216F0"/>
    <w:rsid w:val="00C219E3"/>
    <w:rsid w:val="00C22638"/>
    <w:rsid w:val="00C22CE4"/>
    <w:rsid w:val="00C22D8F"/>
    <w:rsid w:val="00C23077"/>
    <w:rsid w:val="00C23129"/>
    <w:rsid w:val="00C241C3"/>
    <w:rsid w:val="00C242BD"/>
    <w:rsid w:val="00C25955"/>
    <w:rsid w:val="00C26919"/>
    <w:rsid w:val="00C27465"/>
    <w:rsid w:val="00C27622"/>
    <w:rsid w:val="00C3033C"/>
    <w:rsid w:val="00C30551"/>
    <w:rsid w:val="00C30F7A"/>
    <w:rsid w:val="00C317E6"/>
    <w:rsid w:val="00C32086"/>
    <w:rsid w:val="00C33708"/>
    <w:rsid w:val="00C33B73"/>
    <w:rsid w:val="00C33F48"/>
    <w:rsid w:val="00C3420C"/>
    <w:rsid w:val="00C34A95"/>
    <w:rsid w:val="00C34B47"/>
    <w:rsid w:val="00C34C15"/>
    <w:rsid w:val="00C35356"/>
    <w:rsid w:val="00C353DD"/>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709"/>
    <w:rsid w:val="00C50E99"/>
    <w:rsid w:val="00C5260B"/>
    <w:rsid w:val="00C52A39"/>
    <w:rsid w:val="00C53D2C"/>
    <w:rsid w:val="00C53D2F"/>
    <w:rsid w:val="00C53DCB"/>
    <w:rsid w:val="00C547D6"/>
    <w:rsid w:val="00C54B3F"/>
    <w:rsid w:val="00C56A2E"/>
    <w:rsid w:val="00C57073"/>
    <w:rsid w:val="00C571CA"/>
    <w:rsid w:val="00C572E5"/>
    <w:rsid w:val="00C57821"/>
    <w:rsid w:val="00C6018F"/>
    <w:rsid w:val="00C60A30"/>
    <w:rsid w:val="00C61FC8"/>
    <w:rsid w:val="00C62A47"/>
    <w:rsid w:val="00C6379F"/>
    <w:rsid w:val="00C63908"/>
    <w:rsid w:val="00C63E66"/>
    <w:rsid w:val="00C64566"/>
    <w:rsid w:val="00C65439"/>
    <w:rsid w:val="00C6548F"/>
    <w:rsid w:val="00C6572F"/>
    <w:rsid w:val="00C65B5F"/>
    <w:rsid w:val="00C662F1"/>
    <w:rsid w:val="00C663D3"/>
    <w:rsid w:val="00C66A1C"/>
    <w:rsid w:val="00C66C9B"/>
    <w:rsid w:val="00C6782F"/>
    <w:rsid w:val="00C701DE"/>
    <w:rsid w:val="00C703B3"/>
    <w:rsid w:val="00C70890"/>
    <w:rsid w:val="00C718AC"/>
    <w:rsid w:val="00C71E13"/>
    <w:rsid w:val="00C72150"/>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79C4"/>
    <w:rsid w:val="00C903F0"/>
    <w:rsid w:val="00C9200B"/>
    <w:rsid w:val="00C92AB0"/>
    <w:rsid w:val="00C92EBC"/>
    <w:rsid w:val="00C93427"/>
    <w:rsid w:val="00C938E9"/>
    <w:rsid w:val="00C93CF7"/>
    <w:rsid w:val="00C93EDB"/>
    <w:rsid w:val="00C95567"/>
    <w:rsid w:val="00C95AB0"/>
    <w:rsid w:val="00C95D83"/>
    <w:rsid w:val="00C96431"/>
    <w:rsid w:val="00C965B6"/>
    <w:rsid w:val="00C96733"/>
    <w:rsid w:val="00C96B15"/>
    <w:rsid w:val="00CA0607"/>
    <w:rsid w:val="00CA06B0"/>
    <w:rsid w:val="00CA0885"/>
    <w:rsid w:val="00CA1538"/>
    <w:rsid w:val="00CA18B2"/>
    <w:rsid w:val="00CA1B87"/>
    <w:rsid w:val="00CA2D57"/>
    <w:rsid w:val="00CA3647"/>
    <w:rsid w:val="00CA3B14"/>
    <w:rsid w:val="00CA4C69"/>
    <w:rsid w:val="00CA63C8"/>
    <w:rsid w:val="00CA77D8"/>
    <w:rsid w:val="00CA7D2E"/>
    <w:rsid w:val="00CB0550"/>
    <w:rsid w:val="00CB0E8F"/>
    <w:rsid w:val="00CB15EC"/>
    <w:rsid w:val="00CB1FB6"/>
    <w:rsid w:val="00CB1FBA"/>
    <w:rsid w:val="00CB2380"/>
    <w:rsid w:val="00CB353F"/>
    <w:rsid w:val="00CB3C50"/>
    <w:rsid w:val="00CB59AF"/>
    <w:rsid w:val="00CB636E"/>
    <w:rsid w:val="00CB6B16"/>
    <w:rsid w:val="00CB75AB"/>
    <w:rsid w:val="00CB77D7"/>
    <w:rsid w:val="00CC0913"/>
    <w:rsid w:val="00CC0EB1"/>
    <w:rsid w:val="00CC1C65"/>
    <w:rsid w:val="00CC1F2F"/>
    <w:rsid w:val="00CC22AE"/>
    <w:rsid w:val="00CC2772"/>
    <w:rsid w:val="00CC27D1"/>
    <w:rsid w:val="00CC284E"/>
    <w:rsid w:val="00CC2E8C"/>
    <w:rsid w:val="00CC333B"/>
    <w:rsid w:val="00CC4339"/>
    <w:rsid w:val="00CC449B"/>
    <w:rsid w:val="00CC4E40"/>
    <w:rsid w:val="00CC5062"/>
    <w:rsid w:val="00CC52C0"/>
    <w:rsid w:val="00CC5661"/>
    <w:rsid w:val="00CC5AB7"/>
    <w:rsid w:val="00CC62FE"/>
    <w:rsid w:val="00CD00BE"/>
    <w:rsid w:val="00CD0552"/>
    <w:rsid w:val="00CD0F13"/>
    <w:rsid w:val="00CD111F"/>
    <w:rsid w:val="00CD2104"/>
    <w:rsid w:val="00CD23AF"/>
    <w:rsid w:val="00CD3082"/>
    <w:rsid w:val="00CD3B7D"/>
    <w:rsid w:val="00CD3C55"/>
    <w:rsid w:val="00CD3FF3"/>
    <w:rsid w:val="00CD4478"/>
    <w:rsid w:val="00CD5B07"/>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0255"/>
    <w:rsid w:val="00CF16FD"/>
    <w:rsid w:val="00CF1A98"/>
    <w:rsid w:val="00CF36F6"/>
    <w:rsid w:val="00CF52BE"/>
    <w:rsid w:val="00CF5AE1"/>
    <w:rsid w:val="00CF60A3"/>
    <w:rsid w:val="00CF6796"/>
    <w:rsid w:val="00CF6D77"/>
    <w:rsid w:val="00CF6F66"/>
    <w:rsid w:val="00CF7DC6"/>
    <w:rsid w:val="00CF7E0B"/>
    <w:rsid w:val="00D000F4"/>
    <w:rsid w:val="00D0030C"/>
    <w:rsid w:val="00D00386"/>
    <w:rsid w:val="00D01DFA"/>
    <w:rsid w:val="00D01F61"/>
    <w:rsid w:val="00D02013"/>
    <w:rsid w:val="00D024EB"/>
    <w:rsid w:val="00D03B3A"/>
    <w:rsid w:val="00D03F0F"/>
    <w:rsid w:val="00D04877"/>
    <w:rsid w:val="00D0506C"/>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2DF4"/>
    <w:rsid w:val="00D330D7"/>
    <w:rsid w:val="00D354D1"/>
    <w:rsid w:val="00D35573"/>
    <w:rsid w:val="00D36399"/>
    <w:rsid w:val="00D36EEE"/>
    <w:rsid w:val="00D37E9D"/>
    <w:rsid w:val="00D37F2C"/>
    <w:rsid w:val="00D40039"/>
    <w:rsid w:val="00D40967"/>
    <w:rsid w:val="00D413D9"/>
    <w:rsid w:val="00D41745"/>
    <w:rsid w:val="00D41B53"/>
    <w:rsid w:val="00D439A9"/>
    <w:rsid w:val="00D44CD5"/>
    <w:rsid w:val="00D4539F"/>
    <w:rsid w:val="00D471AA"/>
    <w:rsid w:val="00D4723A"/>
    <w:rsid w:val="00D47B0C"/>
    <w:rsid w:val="00D47B2F"/>
    <w:rsid w:val="00D47DDF"/>
    <w:rsid w:val="00D5066C"/>
    <w:rsid w:val="00D507F7"/>
    <w:rsid w:val="00D50CA9"/>
    <w:rsid w:val="00D51A78"/>
    <w:rsid w:val="00D533F5"/>
    <w:rsid w:val="00D54670"/>
    <w:rsid w:val="00D54726"/>
    <w:rsid w:val="00D55EAB"/>
    <w:rsid w:val="00D560EE"/>
    <w:rsid w:val="00D5619E"/>
    <w:rsid w:val="00D565F6"/>
    <w:rsid w:val="00D5782B"/>
    <w:rsid w:val="00D578A2"/>
    <w:rsid w:val="00D57FE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C6B"/>
    <w:rsid w:val="00D65C87"/>
    <w:rsid w:val="00D65F7E"/>
    <w:rsid w:val="00D661E0"/>
    <w:rsid w:val="00D66FB7"/>
    <w:rsid w:val="00D67EFE"/>
    <w:rsid w:val="00D70880"/>
    <w:rsid w:val="00D70BB3"/>
    <w:rsid w:val="00D70D64"/>
    <w:rsid w:val="00D710BA"/>
    <w:rsid w:val="00D71791"/>
    <w:rsid w:val="00D71CD7"/>
    <w:rsid w:val="00D73104"/>
    <w:rsid w:val="00D7527C"/>
    <w:rsid w:val="00D75B36"/>
    <w:rsid w:val="00D77907"/>
    <w:rsid w:val="00D82198"/>
    <w:rsid w:val="00D82B1F"/>
    <w:rsid w:val="00D83AA4"/>
    <w:rsid w:val="00D83F44"/>
    <w:rsid w:val="00D842C4"/>
    <w:rsid w:val="00D84464"/>
    <w:rsid w:val="00D871DB"/>
    <w:rsid w:val="00D8750E"/>
    <w:rsid w:val="00D87E39"/>
    <w:rsid w:val="00D9018A"/>
    <w:rsid w:val="00D902EB"/>
    <w:rsid w:val="00D90427"/>
    <w:rsid w:val="00D9084A"/>
    <w:rsid w:val="00D90BFA"/>
    <w:rsid w:val="00D90C92"/>
    <w:rsid w:val="00D911A6"/>
    <w:rsid w:val="00D912EC"/>
    <w:rsid w:val="00D9412B"/>
    <w:rsid w:val="00D96C08"/>
    <w:rsid w:val="00D977FD"/>
    <w:rsid w:val="00D9788B"/>
    <w:rsid w:val="00DA0334"/>
    <w:rsid w:val="00DA0383"/>
    <w:rsid w:val="00DA0953"/>
    <w:rsid w:val="00DA0CCB"/>
    <w:rsid w:val="00DA0D24"/>
    <w:rsid w:val="00DA12F0"/>
    <w:rsid w:val="00DA1734"/>
    <w:rsid w:val="00DA1C18"/>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24EA"/>
    <w:rsid w:val="00DB28B5"/>
    <w:rsid w:val="00DB3371"/>
    <w:rsid w:val="00DB3A4D"/>
    <w:rsid w:val="00DB3EC1"/>
    <w:rsid w:val="00DB5506"/>
    <w:rsid w:val="00DB5C08"/>
    <w:rsid w:val="00DB7202"/>
    <w:rsid w:val="00DB7C17"/>
    <w:rsid w:val="00DB7CFB"/>
    <w:rsid w:val="00DC0F08"/>
    <w:rsid w:val="00DC14DB"/>
    <w:rsid w:val="00DC1C2E"/>
    <w:rsid w:val="00DC256B"/>
    <w:rsid w:val="00DC2690"/>
    <w:rsid w:val="00DC3E1F"/>
    <w:rsid w:val="00DC4482"/>
    <w:rsid w:val="00DC454C"/>
    <w:rsid w:val="00DC4753"/>
    <w:rsid w:val="00DC5326"/>
    <w:rsid w:val="00DC540F"/>
    <w:rsid w:val="00DC5748"/>
    <w:rsid w:val="00DC6911"/>
    <w:rsid w:val="00DC69C7"/>
    <w:rsid w:val="00DD0591"/>
    <w:rsid w:val="00DD0BB5"/>
    <w:rsid w:val="00DD0E23"/>
    <w:rsid w:val="00DD229A"/>
    <w:rsid w:val="00DD320C"/>
    <w:rsid w:val="00DD3513"/>
    <w:rsid w:val="00DD3ACE"/>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A57"/>
    <w:rsid w:val="00DE3572"/>
    <w:rsid w:val="00DE4008"/>
    <w:rsid w:val="00DE570C"/>
    <w:rsid w:val="00DE5EBE"/>
    <w:rsid w:val="00DE6B7A"/>
    <w:rsid w:val="00DE71F7"/>
    <w:rsid w:val="00DE7B5A"/>
    <w:rsid w:val="00DF0443"/>
    <w:rsid w:val="00DF0497"/>
    <w:rsid w:val="00DF0787"/>
    <w:rsid w:val="00DF0C3C"/>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16BBC"/>
    <w:rsid w:val="00E17213"/>
    <w:rsid w:val="00E21581"/>
    <w:rsid w:val="00E21D42"/>
    <w:rsid w:val="00E2205F"/>
    <w:rsid w:val="00E2209F"/>
    <w:rsid w:val="00E22369"/>
    <w:rsid w:val="00E22C17"/>
    <w:rsid w:val="00E22EAB"/>
    <w:rsid w:val="00E23034"/>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5CB"/>
    <w:rsid w:val="00E36826"/>
    <w:rsid w:val="00E36917"/>
    <w:rsid w:val="00E36AF3"/>
    <w:rsid w:val="00E3712D"/>
    <w:rsid w:val="00E37626"/>
    <w:rsid w:val="00E37775"/>
    <w:rsid w:val="00E37851"/>
    <w:rsid w:val="00E402B2"/>
    <w:rsid w:val="00E40C13"/>
    <w:rsid w:val="00E40CDD"/>
    <w:rsid w:val="00E40F20"/>
    <w:rsid w:val="00E41201"/>
    <w:rsid w:val="00E4145B"/>
    <w:rsid w:val="00E416D0"/>
    <w:rsid w:val="00E41759"/>
    <w:rsid w:val="00E41965"/>
    <w:rsid w:val="00E41BCF"/>
    <w:rsid w:val="00E4224B"/>
    <w:rsid w:val="00E43887"/>
    <w:rsid w:val="00E447E0"/>
    <w:rsid w:val="00E45383"/>
    <w:rsid w:val="00E463A9"/>
    <w:rsid w:val="00E473B7"/>
    <w:rsid w:val="00E47723"/>
    <w:rsid w:val="00E47A9E"/>
    <w:rsid w:val="00E47D96"/>
    <w:rsid w:val="00E50E89"/>
    <w:rsid w:val="00E52F72"/>
    <w:rsid w:val="00E531B4"/>
    <w:rsid w:val="00E53E7A"/>
    <w:rsid w:val="00E546F5"/>
    <w:rsid w:val="00E556CE"/>
    <w:rsid w:val="00E56163"/>
    <w:rsid w:val="00E568AD"/>
    <w:rsid w:val="00E56B3B"/>
    <w:rsid w:val="00E572BE"/>
    <w:rsid w:val="00E60044"/>
    <w:rsid w:val="00E60241"/>
    <w:rsid w:val="00E6073E"/>
    <w:rsid w:val="00E61579"/>
    <w:rsid w:val="00E61874"/>
    <w:rsid w:val="00E61EB6"/>
    <w:rsid w:val="00E62CCE"/>
    <w:rsid w:val="00E62EED"/>
    <w:rsid w:val="00E642AF"/>
    <w:rsid w:val="00E644CF"/>
    <w:rsid w:val="00E64B2D"/>
    <w:rsid w:val="00E64C26"/>
    <w:rsid w:val="00E6505B"/>
    <w:rsid w:val="00E65293"/>
    <w:rsid w:val="00E65913"/>
    <w:rsid w:val="00E67363"/>
    <w:rsid w:val="00E67849"/>
    <w:rsid w:val="00E700AA"/>
    <w:rsid w:val="00E714A7"/>
    <w:rsid w:val="00E71620"/>
    <w:rsid w:val="00E71EAC"/>
    <w:rsid w:val="00E72542"/>
    <w:rsid w:val="00E72A6C"/>
    <w:rsid w:val="00E7388F"/>
    <w:rsid w:val="00E738F5"/>
    <w:rsid w:val="00E7397B"/>
    <w:rsid w:val="00E7399E"/>
    <w:rsid w:val="00E744C5"/>
    <w:rsid w:val="00E74747"/>
    <w:rsid w:val="00E74917"/>
    <w:rsid w:val="00E7541C"/>
    <w:rsid w:val="00E80995"/>
    <w:rsid w:val="00E81A30"/>
    <w:rsid w:val="00E81E86"/>
    <w:rsid w:val="00E824DE"/>
    <w:rsid w:val="00E8263B"/>
    <w:rsid w:val="00E83197"/>
    <w:rsid w:val="00E834EE"/>
    <w:rsid w:val="00E83A3D"/>
    <w:rsid w:val="00E84106"/>
    <w:rsid w:val="00E84E14"/>
    <w:rsid w:val="00E857B8"/>
    <w:rsid w:val="00E85C92"/>
    <w:rsid w:val="00E86A6C"/>
    <w:rsid w:val="00E90530"/>
    <w:rsid w:val="00E90AE3"/>
    <w:rsid w:val="00E914F9"/>
    <w:rsid w:val="00E91F36"/>
    <w:rsid w:val="00E92B19"/>
    <w:rsid w:val="00E92D8E"/>
    <w:rsid w:val="00E943FB"/>
    <w:rsid w:val="00E95C60"/>
    <w:rsid w:val="00E965E7"/>
    <w:rsid w:val="00E96CE1"/>
    <w:rsid w:val="00EA01B0"/>
    <w:rsid w:val="00EA1596"/>
    <w:rsid w:val="00EA1AE6"/>
    <w:rsid w:val="00EA210A"/>
    <w:rsid w:val="00EA22C7"/>
    <w:rsid w:val="00EA2313"/>
    <w:rsid w:val="00EA234B"/>
    <w:rsid w:val="00EA2382"/>
    <w:rsid w:val="00EA2F46"/>
    <w:rsid w:val="00EA3CD6"/>
    <w:rsid w:val="00EA4200"/>
    <w:rsid w:val="00EA4951"/>
    <w:rsid w:val="00EA49C1"/>
    <w:rsid w:val="00EA4D1D"/>
    <w:rsid w:val="00EA5700"/>
    <w:rsid w:val="00EA6ED4"/>
    <w:rsid w:val="00EA7861"/>
    <w:rsid w:val="00EA7FB3"/>
    <w:rsid w:val="00EB05FB"/>
    <w:rsid w:val="00EB0F44"/>
    <w:rsid w:val="00EB18ED"/>
    <w:rsid w:val="00EB1CBE"/>
    <w:rsid w:val="00EB369E"/>
    <w:rsid w:val="00EB4EE9"/>
    <w:rsid w:val="00EB56C6"/>
    <w:rsid w:val="00EB5E2E"/>
    <w:rsid w:val="00EB5EFA"/>
    <w:rsid w:val="00EB76AF"/>
    <w:rsid w:val="00EB7FCF"/>
    <w:rsid w:val="00EC01DB"/>
    <w:rsid w:val="00EC1133"/>
    <w:rsid w:val="00EC1784"/>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D05CE"/>
    <w:rsid w:val="00ED0A85"/>
    <w:rsid w:val="00ED135C"/>
    <w:rsid w:val="00ED19AB"/>
    <w:rsid w:val="00ED1BCE"/>
    <w:rsid w:val="00ED2426"/>
    <w:rsid w:val="00ED24D7"/>
    <w:rsid w:val="00ED3C26"/>
    <w:rsid w:val="00ED474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02C"/>
    <w:rsid w:val="00EE44CA"/>
    <w:rsid w:val="00EE44FC"/>
    <w:rsid w:val="00EE45BF"/>
    <w:rsid w:val="00EE47F9"/>
    <w:rsid w:val="00EE491C"/>
    <w:rsid w:val="00EE5614"/>
    <w:rsid w:val="00EE6628"/>
    <w:rsid w:val="00EE6981"/>
    <w:rsid w:val="00EE6A3F"/>
    <w:rsid w:val="00EE6A5C"/>
    <w:rsid w:val="00EE7238"/>
    <w:rsid w:val="00EE7641"/>
    <w:rsid w:val="00EF0814"/>
    <w:rsid w:val="00EF0CC8"/>
    <w:rsid w:val="00EF12EB"/>
    <w:rsid w:val="00EF1A8D"/>
    <w:rsid w:val="00EF1EB6"/>
    <w:rsid w:val="00EF2114"/>
    <w:rsid w:val="00EF27E1"/>
    <w:rsid w:val="00EF4526"/>
    <w:rsid w:val="00EF592F"/>
    <w:rsid w:val="00EF5BAB"/>
    <w:rsid w:val="00EF61BE"/>
    <w:rsid w:val="00EF6A22"/>
    <w:rsid w:val="00EF6DD7"/>
    <w:rsid w:val="00EF71FF"/>
    <w:rsid w:val="00EF7B2E"/>
    <w:rsid w:val="00F00626"/>
    <w:rsid w:val="00F00803"/>
    <w:rsid w:val="00F00EAB"/>
    <w:rsid w:val="00F01007"/>
    <w:rsid w:val="00F01509"/>
    <w:rsid w:val="00F01719"/>
    <w:rsid w:val="00F01E5A"/>
    <w:rsid w:val="00F03902"/>
    <w:rsid w:val="00F04B20"/>
    <w:rsid w:val="00F054B1"/>
    <w:rsid w:val="00F05B5C"/>
    <w:rsid w:val="00F076FC"/>
    <w:rsid w:val="00F07787"/>
    <w:rsid w:val="00F10D59"/>
    <w:rsid w:val="00F12118"/>
    <w:rsid w:val="00F1211A"/>
    <w:rsid w:val="00F128C8"/>
    <w:rsid w:val="00F13424"/>
    <w:rsid w:val="00F13F16"/>
    <w:rsid w:val="00F1421B"/>
    <w:rsid w:val="00F14265"/>
    <w:rsid w:val="00F151AB"/>
    <w:rsid w:val="00F15FA8"/>
    <w:rsid w:val="00F15FFF"/>
    <w:rsid w:val="00F1606C"/>
    <w:rsid w:val="00F169E0"/>
    <w:rsid w:val="00F1771F"/>
    <w:rsid w:val="00F17D61"/>
    <w:rsid w:val="00F20109"/>
    <w:rsid w:val="00F205DF"/>
    <w:rsid w:val="00F20837"/>
    <w:rsid w:val="00F20D4D"/>
    <w:rsid w:val="00F236EF"/>
    <w:rsid w:val="00F237D3"/>
    <w:rsid w:val="00F24715"/>
    <w:rsid w:val="00F248F9"/>
    <w:rsid w:val="00F253D4"/>
    <w:rsid w:val="00F25626"/>
    <w:rsid w:val="00F31604"/>
    <w:rsid w:val="00F31C34"/>
    <w:rsid w:val="00F31FAB"/>
    <w:rsid w:val="00F32829"/>
    <w:rsid w:val="00F32861"/>
    <w:rsid w:val="00F33760"/>
    <w:rsid w:val="00F338E4"/>
    <w:rsid w:val="00F35472"/>
    <w:rsid w:val="00F355BF"/>
    <w:rsid w:val="00F358CC"/>
    <w:rsid w:val="00F35ADA"/>
    <w:rsid w:val="00F373DC"/>
    <w:rsid w:val="00F40DB2"/>
    <w:rsid w:val="00F417C1"/>
    <w:rsid w:val="00F4213E"/>
    <w:rsid w:val="00F42485"/>
    <w:rsid w:val="00F42B73"/>
    <w:rsid w:val="00F42D80"/>
    <w:rsid w:val="00F4329C"/>
    <w:rsid w:val="00F4348B"/>
    <w:rsid w:val="00F44323"/>
    <w:rsid w:val="00F4437E"/>
    <w:rsid w:val="00F453CC"/>
    <w:rsid w:val="00F4644E"/>
    <w:rsid w:val="00F46FB5"/>
    <w:rsid w:val="00F47000"/>
    <w:rsid w:val="00F4705B"/>
    <w:rsid w:val="00F47B48"/>
    <w:rsid w:val="00F47CEE"/>
    <w:rsid w:val="00F47FD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60E"/>
    <w:rsid w:val="00F75B55"/>
    <w:rsid w:val="00F75D70"/>
    <w:rsid w:val="00F76241"/>
    <w:rsid w:val="00F76B4D"/>
    <w:rsid w:val="00F77490"/>
    <w:rsid w:val="00F775E9"/>
    <w:rsid w:val="00F80D62"/>
    <w:rsid w:val="00F80DCD"/>
    <w:rsid w:val="00F81A9E"/>
    <w:rsid w:val="00F83A64"/>
    <w:rsid w:val="00F83B84"/>
    <w:rsid w:val="00F842F0"/>
    <w:rsid w:val="00F84EE1"/>
    <w:rsid w:val="00F8518B"/>
    <w:rsid w:val="00F8574B"/>
    <w:rsid w:val="00F85AEC"/>
    <w:rsid w:val="00F85EEA"/>
    <w:rsid w:val="00F8726D"/>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97BCA"/>
    <w:rsid w:val="00FA0007"/>
    <w:rsid w:val="00FA03AF"/>
    <w:rsid w:val="00FA0D94"/>
    <w:rsid w:val="00FA1FEA"/>
    <w:rsid w:val="00FA2663"/>
    <w:rsid w:val="00FA277B"/>
    <w:rsid w:val="00FA291D"/>
    <w:rsid w:val="00FA2CFD"/>
    <w:rsid w:val="00FA3975"/>
    <w:rsid w:val="00FA3BFB"/>
    <w:rsid w:val="00FA42C3"/>
    <w:rsid w:val="00FA5A7F"/>
    <w:rsid w:val="00FA5C57"/>
    <w:rsid w:val="00FA5F94"/>
    <w:rsid w:val="00FA6A25"/>
    <w:rsid w:val="00FA72A4"/>
    <w:rsid w:val="00FA73A4"/>
    <w:rsid w:val="00FA757C"/>
    <w:rsid w:val="00FB00E7"/>
    <w:rsid w:val="00FB048B"/>
    <w:rsid w:val="00FB1342"/>
    <w:rsid w:val="00FB1CFE"/>
    <w:rsid w:val="00FB1E12"/>
    <w:rsid w:val="00FB1FB9"/>
    <w:rsid w:val="00FB3311"/>
    <w:rsid w:val="00FB3BF7"/>
    <w:rsid w:val="00FB3C21"/>
    <w:rsid w:val="00FB44FE"/>
    <w:rsid w:val="00FB5BE5"/>
    <w:rsid w:val="00FB663C"/>
    <w:rsid w:val="00FB696F"/>
    <w:rsid w:val="00FB7285"/>
    <w:rsid w:val="00FB763A"/>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6647"/>
    <w:rsid w:val="00FC6F87"/>
    <w:rsid w:val="00FC750A"/>
    <w:rsid w:val="00FC7645"/>
    <w:rsid w:val="00FC78AC"/>
    <w:rsid w:val="00FC7B1D"/>
    <w:rsid w:val="00FC7C54"/>
    <w:rsid w:val="00FC7C65"/>
    <w:rsid w:val="00FC7C9E"/>
    <w:rsid w:val="00FC7EA3"/>
    <w:rsid w:val="00FD1006"/>
    <w:rsid w:val="00FD1050"/>
    <w:rsid w:val="00FD12A5"/>
    <w:rsid w:val="00FD14C0"/>
    <w:rsid w:val="00FD17E5"/>
    <w:rsid w:val="00FD2135"/>
    <w:rsid w:val="00FD5129"/>
    <w:rsid w:val="00FD538A"/>
    <w:rsid w:val="00FD5C92"/>
    <w:rsid w:val="00FD6CD7"/>
    <w:rsid w:val="00FE009E"/>
    <w:rsid w:val="00FE00EC"/>
    <w:rsid w:val="00FE0FE0"/>
    <w:rsid w:val="00FE179D"/>
    <w:rsid w:val="00FE2A7A"/>
    <w:rsid w:val="00FE3074"/>
    <w:rsid w:val="00FE36F9"/>
    <w:rsid w:val="00FE4B82"/>
    <w:rsid w:val="00FE4C85"/>
    <w:rsid w:val="00FE52A8"/>
    <w:rsid w:val="00FE6360"/>
    <w:rsid w:val="00FE69A9"/>
    <w:rsid w:val="00FE736A"/>
    <w:rsid w:val="00FE77A8"/>
    <w:rsid w:val="00FF0456"/>
    <w:rsid w:val="00FF0490"/>
    <w:rsid w:val="00FF28E5"/>
    <w:rsid w:val="00FF3753"/>
    <w:rsid w:val="00FF4700"/>
    <w:rsid w:val="00FF5AA2"/>
    <w:rsid w:val="00FF66B8"/>
    <w:rsid w:val="00FF6B8D"/>
    <w:rsid w:val="00FF71D1"/>
    <w:rsid w:val="00FF793F"/>
    <w:rsid w:val="00FF7AD9"/>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character" w:customStyle="1" w:styleId="EncabezadoCar">
    <w:name w:val="Encabezado Car"/>
    <w:link w:val="Encabezado"/>
    <w:rsid w:val="00D36399"/>
    <w:rPr>
      <w:sz w:val="24"/>
      <w:szCs w:val="24"/>
      <w:lang w:val="es-ES" w:eastAsia="es-ES"/>
    </w:rPr>
  </w:style>
  <w:style w:type="paragraph" w:styleId="Piedepgina">
    <w:name w:val="footer"/>
    <w:basedOn w:val="Normal"/>
    <w:link w:val="PiedepginaCar"/>
    <w:rsid w:val="00F91230"/>
    <w:pPr>
      <w:tabs>
        <w:tab w:val="center" w:pos="4252"/>
        <w:tab w:val="right" w:pos="8504"/>
      </w:tabs>
    </w:pPr>
  </w:style>
  <w:style w:type="character" w:customStyle="1" w:styleId="PiedepginaCar">
    <w:name w:val="Pie de página Car"/>
    <w:link w:val="Piedepgina"/>
    <w:rsid w:val="00C56A2E"/>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character" w:customStyle="1" w:styleId="TextocomentarioCar">
    <w:name w:val="Texto comentario Car"/>
    <w:link w:val="Textocomentario"/>
    <w:uiPriority w:val="99"/>
    <w:semiHidden/>
    <w:rsid w:val="00180A48"/>
    <w:rPr>
      <w:lang w:val="es-ES" w:eastAsia="es-ES"/>
    </w:rPr>
  </w:style>
  <w:style w:type="paragraph" w:styleId="Asuntodelcomentario">
    <w:name w:val="annotation subject"/>
    <w:basedOn w:val="Textocomentario"/>
    <w:next w:val="Textocomentario"/>
    <w:link w:val="AsuntodelcomentarioCar"/>
    <w:semiHidden/>
    <w:rsid w:val="005B13FD"/>
    <w:rPr>
      <w:b/>
      <w:bCs/>
    </w:rPr>
  </w:style>
  <w:style w:type="paragraph" w:styleId="Textodeglobo">
    <w:name w:val="Balloon Text"/>
    <w:basedOn w:val="Normal"/>
    <w:link w:val="TextodegloboCar"/>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AE3C3A"/>
    <w:rPr>
      <w:sz w:val="24"/>
      <w:szCs w:val="24"/>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PrrafodelistaCar">
    <w:name w:val="Párrafo de lista Car"/>
    <w:aliases w:val="본문1 Car,titulo 5 Car"/>
    <w:link w:val="Prrafodelista"/>
    <w:uiPriority w:val="34"/>
    <w:rsid w:val="007C5D15"/>
    <w:rPr>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 w:type="paragraph" w:customStyle="1" w:styleId="AA1">
    <w:name w:val="AA1"/>
    <w:basedOn w:val="A2"/>
    <w:link w:val="AA1Car"/>
    <w:qFormat/>
    <w:rsid w:val="003D7885"/>
    <w:pPr>
      <w:numPr>
        <w:numId w:val="12"/>
      </w:numPr>
      <w:ind w:left="1134"/>
    </w:pPr>
  </w:style>
  <w:style w:type="character" w:customStyle="1" w:styleId="AA1Car">
    <w:name w:val="AA1 Car"/>
    <w:basedOn w:val="A2Car"/>
    <w:link w:val="AA1"/>
    <w:rsid w:val="003D7885"/>
    <w:rPr>
      <w:rFonts w:ascii="Verdana" w:hAnsi="Verdana" w:cs="Arial"/>
      <w:b/>
      <w:bCs/>
      <w:sz w:val="18"/>
      <w:szCs w:val="18"/>
      <w:lang w:eastAsia="es-ES"/>
    </w:rPr>
  </w:style>
  <w:style w:type="paragraph" w:customStyle="1" w:styleId="AA2">
    <w:name w:val="AA2"/>
    <w:basedOn w:val="A2"/>
    <w:link w:val="AA2Car"/>
    <w:qFormat/>
    <w:rsid w:val="003D7885"/>
    <w:pPr>
      <w:numPr>
        <w:ilvl w:val="1"/>
        <w:numId w:val="10"/>
      </w:numPr>
    </w:pPr>
    <w:rPr>
      <w:rFonts w:eastAsia="Arial Unicode MS"/>
    </w:rPr>
  </w:style>
  <w:style w:type="character" w:customStyle="1" w:styleId="AA2Car">
    <w:name w:val="AA2 Car"/>
    <w:basedOn w:val="A2Car"/>
    <w:link w:val="AA2"/>
    <w:rsid w:val="003D7885"/>
    <w:rPr>
      <w:rFonts w:ascii="Verdana" w:eastAsia="Arial Unicode MS" w:hAnsi="Verdana" w:cs="Arial"/>
      <w:b/>
      <w:bCs/>
      <w:sz w:val="18"/>
      <w:szCs w:val="18"/>
      <w:lang w:eastAsia="es-ES"/>
    </w:rPr>
  </w:style>
  <w:style w:type="paragraph" w:customStyle="1" w:styleId="AA3">
    <w:name w:val="AA3"/>
    <w:basedOn w:val="AA2"/>
    <w:link w:val="AA3Car"/>
    <w:qFormat/>
    <w:rsid w:val="003D7885"/>
    <w:pPr>
      <w:numPr>
        <w:ilvl w:val="2"/>
      </w:numPr>
    </w:pPr>
  </w:style>
  <w:style w:type="character" w:customStyle="1" w:styleId="AA3Car">
    <w:name w:val="AA3 Car"/>
    <w:basedOn w:val="AA2Car"/>
    <w:link w:val="AA3"/>
    <w:rsid w:val="003D7885"/>
    <w:rPr>
      <w:rFonts w:ascii="Verdana" w:eastAsia="Arial Unicode MS" w:hAnsi="Verdana" w:cs="Arial"/>
      <w:b/>
      <w:bCs/>
      <w:sz w:val="18"/>
      <w:szCs w:val="18"/>
      <w:lang w:eastAsia="es-ES"/>
    </w:rPr>
  </w:style>
  <w:style w:type="paragraph" w:customStyle="1" w:styleId="AA4">
    <w:name w:val="AA4"/>
    <w:basedOn w:val="AA3"/>
    <w:link w:val="AA4Car"/>
    <w:qFormat/>
    <w:rsid w:val="003D7885"/>
    <w:pPr>
      <w:numPr>
        <w:ilvl w:val="3"/>
      </w:numPr>
    </w:pPr>
  </w:style>
  <w:style w:type="character" w:customStyle="1" w:styleId="AA4Car">
    <w:name w:val="AA4 Car"/>
    <w:basedOn w:val="AA3Car"/>
    <w:link w:val="AA4"/>
    <w:rsid w:val="003D7885"/>
    <w:rPr>
      <w:rFonts w:ascii="Verdana" w:eastAsia="Arial Unicode MS" w:hAnsi="Verdana" w:cs="Arial"/>
      <w:b/>
      <w:bCs/>
      <w:sz w:val="18"/>
      <w:szCs w:val="18"/>
      <w:lang w:eastAsia="es-ES"/>
    </w:rPr>
  </w:style>
  <w:style w:type="paragraph" w:styleId="NormalWeb">
    <w:name w:val="Normal (Web)"/>
    <w:basedOn w:val="Normal"/>
    <w:uiPriority w:val="99"/>
    <w:semiHidden/>
    <w:unhideWhenUsed/>
    <w:rsid w:val="00C95567"/>
    <w:pPr>
      <w:spacing w:before="100" w:beforeAutospacing="1" w:after="100" w:afterAutospacing="1"/>
    </w:pPr>
    <w:rPr>
      <w:lang w:val="es-BO" w:eastAsia="es-BO"/>
    </w:rPr>
  </w:style>
  <w:style w:type="paragraph" w:customStyle="1" w:styleId="A11">
    <w:name w:val="A11"/>
    <w:basedOn w:val="AA2"/>
    <w:link w:val="A11Car"/>
    <w:qFormat/>
    <w:rsid w:val="00054632"/>
    <w:pPr>
      <w:numPr>
        <w:numId w:val="19"/>
      </w:numPr>
    </w:pPr>
  </w:style>
  <w:style w:type="character" w:customStyle="1" w:styleId="A11Car">
    <w:name w:val="A11 Car"/>
    <w:basedOn w:val="AA2Car"/>
    <w:link w:val="A11"/>
    <w:rsid w:val="00054632"/>
    <w:rPr>
      <w:rFonts w:ascii="Verdana" w:eastAsia="Arial Unicode MS" w:hAnsi="Verdana" w:cs="Arial"/>
      <w:b/>
      <w:bCs/>
      <w:sz w:val="18"/>
      <w:szCs w:val="18"/>
      <w:lang w:eastAsia="es-ES"/>
    </w:rPr>
  </w:style>
  <w:style w:type="paragraph" w:customStyle="1" w:styleId="A111">
    <w:name w:val="A111"/>
    <w:basedOn w:val="A11"/>
    <w:link w:val="A111Car"/>
    <w:qFormat/>
    <w:rsid w:val="00054632"/>
    <w:pPr>
      <w:numPr>
        <w:ilvl w:val="2"/>
      </w:numPr>
    </w:pPr>
  </w:style>
  <w:style w:type="character" w:customStyle="1" w:styleId="A111Car">
    <w:name w:val="A111 Car"/>
    <w:basedOn w:val="A11Car"/>
    <w:link w:val="A111"/>
    <w:rsid w:val="00054632"/>
    <w:rPr>
      <w:rFonts w:ascii="Verdana" w:eastAsia="Arial Unicode MS" w:hAnsi="Verdana" w:cs="Arial"/>
      <w:b/>
      <w:bCs/>
      <w:sz w:val="18"/>
      <w:szCs w:val="18"/>
      <w:lang w:eastAsia="es-ES"/>
    </w:rPr>
  </w:style>
  <w:style w:type="paragraph" w:customStyle="1" w:styleId="A1111">
    <w:name w:val="A1111"/>
    <w:basedOn w:val="A111"/>
    <w:link w:val="A1111Car"/>
    <w:qFormat/>
    <w:rsid w:val="00054632"/>
    <w:pPr>
      <w:numPr>
        <w:ilvl w:val="3"/>
      </w:numPr>
    </w:pPr>
  </w:style>
  <w:style w:type="character" w:customStyle="1" w:styleId="A1111Car">
    <w:name w:val="A1111 Car"/>
    <w:basedOn w:val="A111Car"/>
    <w:link w:val="A1111"/>
    <w:rsid w:val="00054632"/>
    <w:rPr>
      <w:rFonts w:ascii="Verdana" w:eastAsia="Arial Unicode MS" w:hAnsi="Verdana" w:cs="Arial"/>
      <w:b/>
      <w:bCs/>
      <w:sz w:val="18"/>
      <w:szCs w:val="18"/>
      <w:lang w:eastAsia="es-ES"/>
    </w:rPr>
  </w:style>
  <w:style w:type="paragraph" w:styleId="Textonotapie">
    <w:name w:val="footnote text"/>
    <w:basedOn w:val="Normal"/>
    <w:link w:val="TextonotapieCar"/>
    <w:uiPriority w:val="99"/>
    <w:rsid w:val="00CC52C0"/>
    <w:rPr>
      <w:sz w:val="20"/>
      <w:szCs w:val="20"/>
      <w:lang w:eastAsia="en-US"/>
    </w:rPr>
  </w:style>
  <w:style w:type="character" w:customStyle="1" w:styleId="TextonotapieCar">
    <w:name w:val="Texto nota pie Car"/>
    <w:basedOn w:val="Fuentedeprrafopredeter"/>
    <w:link w:val="Textonotapie"/>
    <w:uiPriority w:val="99"/>
    <w:rsid w:val="00CC52C0"/>
    <w:rPr>
      <w:lang w:val="es-ES" w:eastAsia="en-US"/>
    </w:rPr>
  </w:style>
  <w:style w:type="character" w:styleId="Refdenotaalpie">
    <w:name w:val="footnote reference"/>
    <w:uiPriority w:val="99"/>
    <w:rsid w:val="00CC52C0"/>
    <w:rPr>
      <w:vertAlign w:val="superscript"/>
    </w:rPr>
  </w:style>
  <w:style w:type="character" w:customStyle="1" w:styleId="ApendiceACar">
    <w:name w:val="Apendice A Car"/>
    <w:link w:val="ApendiceA"/>
    <w:locked/>
    <w:rsid w:val="00E644CF"/>
    <w:rPr>
      <w:rFonts w:ascii="Arial" w:hAnsi="Arial" w:cs="Arial"/>
      <w:b/>
      <w:bCs/>
      <w:lang w:val="x-none" w:eastAsia="x-none"/>
    </w:rPr>
  </w:style>
  <w:style w:type="paragraph" w:customStyle="1" w:styleId="ApendiceA">
    <w:name w:val="Apendice A"/>
    <w:basedOn w:val="Normal"/>
    <w:link w:val="ApendiceACar"/>
    <w:rsid w:val="00E644CF"/>
    <w:pPr>
      <w:numPr>
        <w:numId w:val="25"/>
      </w:numPr>
      <w:jc w:val="both"/>
    </w:pPr>
    <w:rPr>
      <w:rFonts w:ascii="Arial" w:hAnsi="Arial" w:cs="Arial"/>
      <w:b/>
      <w:bCs/>
      <w:sz w:val="20"/>
      <w:szCs w:val="20"/>
      <w:lang w:val="x-none" w:eastAsia="x-none"/>
    </w:rPr>
  </w:style>
  <w:style w:type="character" w:customStyle="1" w:styleId="TextonotaalfinalCar">
    <w:name w:val="Texto nota al final Car"/>
    <w:basedOn w:val="Fuentedeprrafopredeter"/>
    <w:link w:val="Textonotaalfinal"/>
    <w:semiHidden/>
    <w:rsid w:val="001055BC"/>
    <w:rPr>
      <w:lang w:val="es-ES" w:eastAsia="es-ES"/>
    </w:rPr>
  </w:style>
  <w:style w:type="paragraph" w:styleId="Textonotaalfinal">
    <w:name w:val="endnote text"/>
    <w:basedOn w:val="Normal"/>
    <w:link w:val="TextonotaalfinalCar"/>
    <w:semiHidden/>
    <w:unhideWhenUsed/>
    <w:rsid w:val="001055BC"/>
    <w:rPr>
      <w:sz w:val="20"/>
      <w:szCs w:val="20"/>
    </w:rPr>
  </w:style>
  <w:style w:type="paragraph" w:customStyle="1" w:styleId="a40">
    <w:name w:val="a4"/>
    <w:basedOn w:val="Normal"/>
    <w:rsid w:val="0020759E"/>
    <w:rPr>
      <w:rFonts w:eastAsiaTheme="minorHAnsi"/>
      <w:lang w:val="es-BO" w:eastAsia="es-BO"/>
    </w:rPr>
  </w:style>
  <w:style w:type="character" w:customStyle="1" w:styleId="Ttulo3Car">
    <w:name w:val="Título 3 Car"/>
    <w:basedOn w:val="Fuentedeprrafopredeter"/>
    <w:link w:val="Ttulo3"/>
    <w:rsid w:val="00274910"/>
    <w:rPr>
      <w:rFonts w:ascii="Arial" w:hAnsi="Arial" w:cs="Arial"/>
      <w:b/>
      <w:bCs/>
      <w:sz w:val="26"/>
      <w:szCs w:val="26"/>
      <w:lang w:val="es-ES" w:eastAsia="es-ES"/>
    </w:rPr>
  </w:style>
  <w:style w:type="character" w:customStyle="1" w:styleId="Ttulo4Car">
    <w:name w:val="Título 4 Car"/>
    <w:basedOn w:val="Fuentedeprrafopredeter"/>
    <w:link w:val="Ttulo4"/>
    <w:rsid w:val="00274910"/>
    <w:rPr>
      <w:b/>
      <w:bCs/>
      <w:sz w:val="28"/>
      <w:szCs w:val="28"/>
      <w:lang w:val="es-ES" w:eastAsia="es-ES"/>
    </w:rPr>
  </w:style>
  <w:style w:type="character" w:customStyle="1" w:styleId="Ttulo5Car">
    <w:name w:val="Título 5 Car"/>
    <w:basedOn w:val="Fuentedeprrafopredeter"/>
    <w:link w:val="Ttulo5"/>
    <w:rsid w:val="00274910"/>
    <w:rPr>
      <w:b/>
      <w:bCs/>
      <w:i/>
      <w:iCs/>
      <w:sz w:val="26"/>
      <w:szCs w:val="26"/>
      <w:lang w:val="es-ES" w:eastAsia="es-ES"/>
    </w:rPr>
  </w:style>
  <w:style w:type="character" w:customStyle="1" w:styleId="Ttulo6Car">
    <w:name w:val="Título 6 Car"/>
    <w:basedOn w:val="Fuentedeprrafopredeter"/>
    <w:link w:val="Ttulo6"/>
    <w:rsid w:val="00274910"/>
    <w:rPr>
      <w:b/>
      <w:bCs/>
      <w:sz w:val="22"/>
      <w:szCs w:val="22"/>
      <w:lang w:val="es-ES" w:eastAsia="es-ES"/>
    </w:rPr>
  </w:style>
  <w:style w:type="character" w:customStyle="1" w:styleId="Ttulo7Car">
    <w:name w:val="Título 7 Car"/>
    <w:basedOn w:val="Fuentedeprrafopredeter"/>
    <w:link w:val="Ttulo7"/>
    <w:rsid w:val="00274910"/>
    <w:rPr>
      <w:sz w:val="24"/>
      <w:szCs w:val="24"/>
      <w:lang w:val="es-ES" w:eastAsia="es-ES"/>
    </w:rPr>
  </w:style>
  <w:style w:type="character" w:customStyle="1" w:styleId="Ttulo8Car">
    <w:name w:val="Título 8 Car"/>
    <w:basedOn w:val="Fuentedeprrafopredeter"/>
    <w:link w:val="Ttulo8"/>
    <w:rsid w:val="00274910"/>
    <w:rPr>
      <w:i/>
      <w:iCs/>
      <w:sz w:val="24"/>
      <w:szCs w:val="24"/>
      <w:lang w:val="es-ES" w:eastAsia="es-ES"/>
    </w:rPr>
  </w:style>
  <w:style w:type="character" w:customStyle="1" w:styleId="Ttulo9Car">
    <w:name w:val="Título 9 Car"/>
    <w:basedOn w:val="Fuentedeprrafopredeter"/>
    <w:link w:val="Ttulo9"/>
    <w:rsid w:val="00274910"/>
    <w:rPr>
      <w:rFonts w:ascii="Arial" w:hAnsi="Arial" w:cs="Arial"/>
      <w:sz w:val="22"/>
      <w:szCs w:val="22"/>
      <w:lang w:val="es-ES" w:eastAsia="es-ES"/>
    </w:rPr>
  </w:style>
  <w:style w:type="numbering" w:customStyle="1" w:styleId="Sinlista1">
    <w:name w:val="Sin lista1"/>
    <w:next w:val="Sinlista"/>
    <w:uiPriority w:val="99"/>
    <w:semiHidden/>
    <w:unhideWhenUsed/>
    <w:rsid w:val="00274910"/>
  </w:style>
  <w:style w:type="character" w:customStyle="1" w:styleId="Sangra3detindependienteCar">
    <w:name w:val="Sangría 3 de t. independiente Car"/>
    <w:basedOn w:val="Fuentedeprrafopredeter"/>
    <w:link w:val="Sangra3detindependiente"/>
    <w:rsid w:val="00274910"/>
    <w:rPr>
      <w:rFonts w:ascii="Tahoma" w:hAnsi="Tahoma"/>
      <w:sz w:val="24"/>
      <w:lang w:val="es-MX" w:eastAsia="es-ES"/>
    </w:rPr>
  </w:style>
  <w:style w:type="character" w:customStyle="1" w:styleId="Sangra2detindependienteCar">
    <w:name w:val="Sangría 2 de t. independiente Car"/>
    <w:basedOn w:val="Fuentedeprrafopredeter"/>
    <w:link w:val="Sangra2detindependiente"/>
    <w:rsid w:val="00274910"/>
    <w:rPr>
      <w:sz w:val="24"/>
      <w:szCs w:val="24"/>
      <w:lang w:val="es-ES" w:eastAsia="es-ES"/>
    </w:rPr>
  </w:style>
  <w:style w:type="character" w:customStyle="1" w:styleId="TextoindependienteCar">
    <w:name w:val="Texto independiente Car"/>
    <w:basedOn w:val="Fuentedeprrafopredeter"/>
    <w:link w:val="Textoindependiente"/>
    <w:rsid w:val="00274910"/>
    <w:rPr>
      <w:sz w:val="24"/>
      <w:szCs w:val="24"/>
      <w:lang w:val="es-ES" w:eastAsia="es-ES"/>
    </w:rPr>
  </w:style>
  <w:style w:type="character" w:customStyle="1" w:styleId="AsuntodelcomentarioCar">
    <w:name w:val="Asunto del comentario Car"/>
    <w:basedOn w:val="TextocomentarioCar"/>
    <w:link w:val="Asuntodelcomentario"/>
    <w:semiHidden/>
    <w:rsid w:val="00274910"/>
    <w:rPr>
      <w:b/>
      <w:bCs/>
      <w:lang w:val="es-ES" w:eastAsia="es-ES"/>
    </w:rPr>
  </w:style>
  <w:style w:type="character" w:customStyle="1" w:styleId="TextodegloboCar">
    <w:name w:val="Texto de globo Car"/>
    <w:basedOn w:val="Fuentedeprrafopredeter"/>
    <w:link w:val="Textodeglobo"/>
    <w:semiHidden/>
    <w:rsid w:val="00274910"/>
    <w:rPr>
      <w:rFonts w:ascii="Tahoma" w:hAnsi="Tahoma" w:cs="Tahoma"/>
      <w:sz w:val="16"/>
      <w:szCs w:val="16"/>
      <w:lang w:val="es-ES" w:eastAsia="es-ES"/>
    </w:rPr>
  </w:style>
  <w:style w:type="character" w:customStyle="1" w:styleId="TextonotaalfinalCar1">
    <w:name w:val="Texto nota al final Car1"/>
    <w:basedOn w:val="Fuentedeprrafopredeter"/>
    <w:uiPriority w:val="99"/>
    <w:semiHidden/>
    <w:rsid w:val="00274910"/>
    <w:rPr>
      <w:sz w:val="20"/>
      <w:szCs w:val="20"/>
    </w:rPr>
  </w:style>
  <w:style w:type="paragraph" w:customStyle="1" w:styleId="xl65">
    <w:name w:val="xl65"/>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BO" w:eastAsia="es-BO"/>
    </w:rPr>
  </w:style>
  <w:style w:type="paragraph" w:customStyle="1" w:styleId="xl66">
    <w:name w:val="xl66"/>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67">
    <w:name w:val="xl67"/>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s-BO" w:eastAsia="es-BO"/>
    </w:rPr>
  </w:style>
  <w:style w:type="paragraph" w:customStyle="1" w:styleId="xl68">
    <w:name w:val="xl68"/>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s-BO" w:eastAsia="es-BO"/>
    </w:rPr>
  </w:style>
  <w:style w:type="paragraph" w:customStyle="1" w:styleId="xl69">
    <w:name w:val="xl69"/>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70">
    <w:name w:val="xl70"/>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71">
    <w:name w:val="xl71"/>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72">
    <w:name w:val="xl72"/>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73">
    <w:name w:val="xl73"/>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75">
    <w:name w:val="xl75"/>
    <w:basedOn w:val="Normal"/>
    <w:rsid w:val="00F00EAB"/>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76">
    <w:name w:val="xl76"/>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s-BO" w:eastAsia="es-BO"/>
    </w:rPr>
  </w:style>
  <w:style w:type="paragraph" w:customStyle="1" w:styleId="xl77">
    <w:name w:val="xl77"/>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s-BO" w:eastAsia="es-BO"/>
    </w:rPr>
  </w:style>
  <w:style w:type="paragraph" w:customStyle="1" w:styleId="xl78">
    <w:name w:val="xl78"/>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es-BO" w:eastAsia="es-BO"/>
    </w:rPr>
  </w:style>
  <w:style w:type="paragraph" w:customStyle="1" w:styleId="xl79">
    <w:name w:val="xl79"/>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es-BO" w:eastAsia="es-BO"/>
    </w:rPr>
  </w:style>
  <w:style w:type="paragraph" w:customStyle="1" w:styleId="xl80">
    <w:name w:val="xl80"/>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lang w:val="es-BO" w:eastAsia="es-BO"/>
    </w:rPr>
  </w:style>
  <w:style w:type="paragraph" w:customStyle="1" w:styleId="xl81">
    <w:name w:val="xl81"/>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s-BO" w:eastAsia="es-BO"/>
    </w:rPr>
  </w:style>
  <w:style w:type="paragraph" w:customStyle="1" w:styleId="xl82">
    <w:name w:val="xl82"/>
    <w:basedOn w:val="Normal"/>
    <w:rsid w:val="00F00E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FFFF"/>
      <w:lang w:val="es-BO" w:eastAsia="es-BO"/>
    </w:rPr>
  </w:style>
  <w:style w:type="paragraph" w:customStyle="1" w:styleId="xl83">
    <w:name w:val="xl83"/>
    <w:basedOn w:val="Normal"/>
    <w:rsid w:val="00F00EAB"/>
    <w:pPr>
      <w:pBdr>
        <w:top w:val="single" w:sz="4" w:space="0" w:color="auto"/>
      </w:pBdr>
      <w:spacing w:before="100" w:beforeAutospacing="1" w:after="100" w:afterAutospacing="1"/>
      <w:jc w:val="center"/>
      <w:textAlignment w:val="center"/>
    </w:pPr>
    <w:rPr>
      <w:b/>
      <w:bCs/>
      <w:sz w:val="28"/>
      <w:szCs w:val="28"/>
      <w:lang w:val="es-BO" w:eastAsia="es-BO"/>
    </w:rPr>
  </w:style>
  <w:style w:type="paragraph" w:customStyle="1" w:styleId="xl84">
    <w:name w:val="xl84"/>
    <w:basedOn w:val="Normal"/>
    <w:rsid w:val="00F00EAB"/>
    <w:pPr>
      <w:spacing w:before="100" w:beforeAutospacing="1" w:after="100" w:afterAutospacing="1"/>
      <w:jc w:val="center"/>
      <w:textAlignment w:val="center"/>
    </w:pPr>
    <w:rPr>
      <w:b/>
      <w:bCs/>
      <w:sz w:val="28"/>
      <w:szCs w:val="28"/>
      <w:lang w:val="es-BO" w:eastAsia="es-BO"/>
    </w:rPr>
  </w:style>
  <w:style w:type="paragraph" w:customStyle="1" w:styleId="xl74">
    <w:name w:val="xl74"/>
    <w:basedOn w:val="Normal"/>
    <w:rsid w:val="00822746"/>
    <w:pPr>
      <w:spacing w:before="100" w:beforeAutospacing="1" w:after="100" w:afterAutospacing="1"/>
      <w:jc w:val="center"/>
      <w:textAlignment w:val="center"/>
    </w:pPr>
    <w:rPr>
      <w:color w:val="000000"/>
      <w:lang w:val="es-BO" w:eastAsia="es-BO"/>
    </w:rPr>
  </w:style>
  <w:style w:type="paragraph" w:customStyle="1" w:styleId="xl85">
    <w:name w:val="xl85"/>
    <w:basedOn w:val="Normal"/>
    <w:rsid w:val="008227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6">
    <w:name w:val="xl86"/>
    <w:basedOn w:val="Normal"/>
    <w:rsid w:val="008227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7">
    <w:name w:val="xl87"/>
    <w:basedOn w:val="Normal"/>
    <w:rsid w:val="008227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8">
    <w:name w:val="xl88"/>
    <w:basedOn w:val="Normal"/>
    <w:rsid w:val="00822746"/>
    <w:pPr>
      <w:pBdr>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89">
    <w:name w:val="xl89"/>
    <w:basedOn w:val="Normal"/>
    <w:rsid w:val="008227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0">
    <w:name w:val="xl90"/>
    <w:basedOn w:val="Normal"/>
    <w:rsid w:val="0082274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000000"/>
      <w:lang w:val="es-BO" w:eastAsia="es-BO"/>
    </w:rPr>
  </w:style>
  <w:style w:type="paragraph" w:customStyle="1" w:styleId="xl91">
    <w:name w:val="xl91"/>
    <w:basedOn w:val="Normal"/>
    <w:rsid w:val="008227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2">
    <w:name w:val="xl92"/>
    <w:basedOn w:val="Normal"/>
    <w:rsid w:val="008227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3">
    <w:name w:val="xl93"/>
    <w:basedOn w:val="Normal"/>
    <w:rsid w:val="00822746"/>
    <w:pPr>
      <w:pBdr>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4">
    <w:name w:val="xl94"/>
    <w:basedOn w:val="Normal"/>
    <w:rsid w:val="008227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5">
    <w:name w:val="xl95"/>
    <w:basedOn w:val="Normal"/>
    <w:rsid w:val="008227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6">
    <w:name w:val="xl96"/>
    <w:basedOn w:val="Normal"/>
    <w:rsid w:val="00822746"/>
    <w:pPr>
      <w:pBdr>
        <w:left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97">
    <w:name w:val="xl97"/>
    <w:basedOn w:val="Normal"/>
    <w:rsid w:val="008227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63">
    <w:name w:val="xl63"/>
    <w:basedOn w:val="Normal"/>
    <w:rsid w:val="002C4669"/>
    <w:pPr>
      <w:pBdr>
        <w:top w:val="single" w:sz="4" w:space="0" w:color="auto"/>
      </w:pBdr>
      <w:spacing w:before="100" w:beforeAutospacing="1" w:after="100" w:afterAutospacing="1"/>
      <w:jc w:val="center"/>
      <w:textAlignment w:val="center"/>
    </w:pPr>
    <w:rPr>
      <w:b/>
      <w:bCs/>
      <w:sz w:val="28"/>
      <w:szCs w:val="28"/>
      <w:lang w:val="es-BO" w:eastAsia="es-BO"/>
    </w:rPr>
  </w:style>
  <w:style w:type="paragraph" w:customStyle="1" w:styleId="xl64">
    <w:name w:val="xl64"/>
    <w:basedOn w:val="Normal"/>
    <w:rsid w:val="002C4669"/>
    <w:pPr>
      <w:pBdr>
        <w:top w:val="single" w:sz="4" w:space="0" w:color="auto"/>
      </w:pBdr>
      <w:spacing w:before="100" w:beforeAutospacing="1" w:after="100" w:afterAutospacing="1"/>
      <w:jc w:val="center"/>
      <w:textAlignment w:val="center"/>
    </w:pPr>
    <w:rPr>
      <w:sz w:val="28"/>
      <w:szCs w:val="2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703">
      <w:bodyDiv w:val="1"/>
      <w:marLeft w:val="0"/>
      <w:marRight w:val="0"/>
      <w:marTop w:val="0"/>
      <w:marBottom w:val="0"/>
      <w:divBdr>
        <w:top w:val="none" w:sz="0" w:space="0" w:color="auto"/>
        <w:left w:val="none" w:sz="0" w:space="0" w:color="auto"/>
        <w:bottom w:val="none" w:sz="0" w:space="0" w:color="auto"/>
        <w:right w:val="none" w:sz="0" w:space="0" w:color="auto"/>
      </w:divBdr>
    </w:div>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6003875">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8217745">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1895087">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5633546">
      <w:bodyDiv w:val="1"/>
      <w:marLeft w:val="0"/>
      <w:marRight w:val="0"/>
      <w:marTop w:val="0"/>
      <w:marBottom w:val="0"/>
      <w:divBdr>
        <w:top w:val="none" w:sz="0" w:space="0" w:color="auto"/>
        <w:left w:val="none" w:sz="0" w:space="0" w:color="auto"/>
        <w:bottom w:val="none" w:sz="0" w:space="0" w:color="auto"/>
        <w:right w:val="none" w:sz="0" w:space="0" w:color="auto"/>
      </w:divBdr>
    </w:div>
    <w:div w:id="576524204">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7934130">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0236602">
      <w:bodyDiv w:val="1"/>
      <w:marLeft w:val="0"/>
      <w:marRight w:val="0"/>
      <w:marTop w:val="0"/>
      <w:marBottom w:val="0"/>
      <w:divBdr>
        <w:top w:val="none" w:sz="0" w:space="0" w:color="auto"/>
        <w:left w:val="none" w:sz="0" w:space="0" w:color="auto"/>
        <w:bottom w:val="none" w:sz="0" w:space="0" w:color="auto"/>
        <w:right w:val="none" w:sz="0" w:space="0" w:color="auto"/>
      </w:divBdr>
    </w:div>
    <w:div w:id="649090850">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1930008">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2172316">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77354993">
      <w:bodyDiv w:val="1"/>
      <w:marLeft w:val="0"/>
      <w:marRight w:val="0"/>
      <w:marTop w:val="0"/>
      <w:marBottom w:val="0"/>
      <w:divBdr>
        <w:top w:val="none" w:sz="0" w:space="0" w:color="auto"/>
        <w:left w:val="none" w:sz="0" w:space="0" w:color="auto"/>
        <w:bottom w:val="none" w:sz="0" w:space="0" w:color="auto"/>
        <w:right w:val="none" w:sz="0" w:space="0" w:color="auto"/>
      </w:divBdr>
    </w:div>
    <w:div w:id="909728554">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9776650">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5575566">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7688370">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36689488">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6315784">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7001832">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4883099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2629945">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796220059">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8879994">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siap.ypfb.gob.bo/WEB_SIAP/PROCEDIMIENTO/siapfProcedimiento.aspx?accion=UPD&amp;OID=3483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ap.ypfb.gob.bo/WEB_SIAP/PROCEDIMIENTO/siapfProcedimiento.aspx?accion=UPD&amp;OID=34838"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iap.ypfb.gob.bo/WEB_SIAP/PROCEDIMIENTO/siapfProcedimiento.aspx?accion=UPD&amp;OID=348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5FEC8-B840-4441-91AA-D17CF1D3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99</Pages>
  <Words>25123</Words>
  <Characters>138182</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162980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Zoraida Margott Quisbert Ocampo</cp:lastModifiedBy>
  <cp:revision>8</cp:revision>
  <cp:lastPrinted>2019-07-04T16:05:00Z</cp:lastPrinted>
  <dcterms:created xsi:type="dcterms:W3CDTF">2019-08-02T22:18:00Z</dcterms:created>
  <dcterms:modified xsi:type="dcterms:W3CDTF">2019-08-05T16:02:00Z</dcterms:modified>
</cp:coreProperties>
</file>